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AA494" w14:textId="77777777" w:rsidR="005E1B5A" w:rsidRPr="00207E39" w:rsidRDefault="005E1B5A">
      <w:pPr>
        <w:jc w:val="center"/>
        <w:rPr>
          <w:rFonts w:asciiTheme="majorBidi" w:eastAsia="Times" w:hAnsiTheme="majorBidi" w:cstheme="majorBidi"/>
          <w:rPrChange w:id="0" w:author="Celeste Baldwin" w:date="2025-03-22T15:19:00Z" w16du:dateUtc="2025-03-23T01:19:00Z">
            <w:rPr>
              <w:rFonts w:ascii="Times" w:eastAsia="Times" w:hAnsi="Times" w:cs="Times"/>
            </w:rPr>
          </w:rPrChange>
        </w:rPr>
      </w:pPr>
    </w:p>
    <w:p w14:paraId="7A487444" w14:textId="77777777" w:rsidR="00C84D69" w:rsidRPr="00207E39" w:rsidRDefault="00C84D69" w:rsidP="00901503">
      <w:pPr>
        <w:rPr>
          <w:rFonts w:asciiTheme="majorBidi" w:eastAsia="Times" w:hAnsiTheme="majorBidi" w:cstheme="majorBidi"/>
          <w:rPrChange w:id="1" w:author="Celeste Baldwin" w:date="2025-03-22T15:19:00Z" w16du:dateUtc="2025-03-23T01:19:00Z">
            <w:rPr>
              <w:rFonts w:ascii="Times" w:eastAsia="Times" w:hAnsi="Times" w:cs="Times"/>
            </w:rPr>
          </w:rPrChange>
        </w:rPr>
      </w:pPr>
    </w:p>
    <w:p w14:paraId="7B73E532" w14:textId="77777777" w:rsidR="00C84D69" w:rsidRPr="00207E39" w:rsidRDefault="00C84D69">
      <w:pPr>
        <w:rPr>
          <w:rFonts w:asciiTheme="majorBidi" w:eastAsia="Times" w:hAnsiTheme="majorBidi" w:cstheme="majorBidi"/>
          <w:b/>
          <w:rPrChange w:id="2" w:author="Celeste Baldwin" w:date="2025-03-22T15:19:00Z" w16du:dateUtc="2025-03-23T01:19:00Z">
            <w:rPr>
              <w:rFonts w:ascii="Times" w:eastAsia="Times" w:hAnsi="Times" w:cs="Times"/>
              <w:b/>
            </w:rPr>
          </w:rPrChange>
        </w:rPr>
      </w:pPr>
    </w:p>
    <w:p w14:paraId="282CAEB2" w14:textId="77777777" w:rsidR="00C84D69" w:rsidRPr="00207E39" w:rsidRDefault="00C84D69">
      <w:pPr>
        <w:rPr>
          <w:rFonts w:asciiTheme="majorBidi" w:eastAsia="Times" w:hAnsiTheme="majorBidi" w:cstheme="majorBidi"/>
          <w:b/>
          <w:rPrChange w:id="3" w:author="Celeste Baldwin" w:date="2025-03-22T15:19:00Z" w16du:dateUtc="2025-03-23T01:19:00Z">
            <w:rPr>
              <w:rFonts w:ascii="Times" w:eastAsia="Times" w:hAnsi="Times" w:cs="Times"/>
              <w:b/>
            </w:rPr>
          </w:rPrChange>
        </w:rPr>
      </w:pPr>
    </w:p>
    <w:p w14:paraId="55369C22" w14:textId="77777777" w:rsidR="00C84D69" w:rsidRPr="00207E39" w:rsidRDefault="00C84D69">
      <w:pPr>
        <w:rPr>
          <w:rFonts w:asciiTheme="majorBidi" w:eastAsia="Times" w:hAnsiTheme="majorBidi" w:cstheme="majorBidi"/>
          <w:b/>
          <w:rPrChange w:id="4" w:author="Celeste Baldwin" w:date="2025-03-22T15:19:00Z" w16du:dateUtc="2025-03-23T01:19:00Z">
            <w:rPr>
              <w:rFonts w:ascii="Times" w:eastAsia="Times" w:hAnsi="Times" w:cs="Times"/>
              <w:b/>
            </w:rPr>
          </w:rPrChange>
        </w:rPr>
      </w:pPr>
    </w:p>
    <w:p w14:paraId="2B10AA68" w14:textId="77777777" w:rsidR="00C84D69" w:rsidRPr="00207E39" w:rsidRDefault="00C84D69">
      <w:pPr>
        <w:rPr>
          <w:rFonts w:asciiTheme="majorBidi" w:eastAsia="Times" w:hAnsiTheme="majorBidi" w:cstheme="majorBidi"/>
          <w:b/>
          <w:rPrChange w:id="5" w:author="Celeste Baldwin" w:date="2025-03-22T15:19:00Z" w16du:dateUtc="2025-03-23T01:19:00Z">
            <w:rPr>
              <w:rFonts w:ascii="Times" w:eastAsia="Times" w:hAnsi="Times" w:cs="Times"/>
              <w:b/>
            </w:rPr>
          </w:rPrChange>
        </w:rPr>
      </w:pPr>
    </w:p>
    <w:p w14:paraId="1D0F5A87" w14:textId="77777777" w:rsidR="00C84D69" w:rsidRPr="00207E39" w:rsidRDefault="00C84D69">
      <w:pPr>
        <w:rPr>
          <w:rFonts w:asciiTheme="majorBidi" w:eastAsia="Times" w:hAnsiTheme="majorBidi" w:cstheme="majorBidi"/>
          <w:b/>
          <w:rPrChange w:id="6" w:author="Celeste Baldwin" w:date="2025-03-22T15:19:00Z" w16du:dateUtc="2025-03-23T01:19:00Z">
            <w:rPr>
              <w:rFonts w:ascii="Times" w:eastAsia="Times" w:hAnsi="Times" w:cs="Times"/>
              <w:b/>
            </w:rPr>
          </w:rPrChange>
        </w:rPr>
      </w:pPr>
    </w:p>
    <w:p w14:paraId="7110AB9B" w14:textId="77777777" w:rsidR="00C84D69" w:rsidRPr="00207E39" w:rsidRDefault="00C84D69">
      <w:pPr>
        <w:rPr>
          <w:rFonts w:asciiTheme="majorBidi" w:eastAsia="Times" w:hAnsiTheme="majorBidi" w:cstheme="majorBidi"/>
          <w:b/>
          <w:rPrChange w:id="7" w:author="Celeste Baldwin" w:date="2025-03-22T15:19:00Z" w16du:dateUtc="2025-03-23T01:19:00Z">
            <w:rPr>
              <w:rFonts w:ascii="Times" w:eastAsia="Times" w:hAnsi="Times" w:cs="Times"/>
              <w:b/>
            </w:rPr>
          </w:rPrChange>
        </w:rPr>
      </w:pPr>
    </w:p>
    <w:p w14:paraId="27944CDA" w14:textId="77777777" w:rsidR="00C84D69" w:rsidRPr="00207E39" w:rsidRDefault="00C84D69">
      <w:pPr>
        <w:rPr>
          <w:rFonts w:asciiTheme="majorBidi" w:eastAsia="Times" w:hAnsiTheme="majorBidi" w:cstheme="majorBidi"/>
          <w:b/>
          <w:rPrChange w:id="8" w:author="Celeste Baldwin" w:date="2025-03-22T15:19:00Z" w16du:dateUtc="2025-03-23T01:19:00Z">
            <w:rPr>
              <w:rFonts w:ascii="Times" w:eastAsia="Times" w:hAnsi="Times" w:cs="Times"/>
              <w:b/>
            </w:rPr>
          </w:rPrChange>
        </w:rPr>
      </w:pPr>
    </w:p>
    <w:p w14:paraId="7F54FE44" w14:textId="77777777" w:rsidR="00C84D69" w:rsidRPr="00207E39" w:rsidRDefault="00C84D69">
      <w:pPr>
        <w:rPr>
          <w:rFonts w:asciiTheme="majorBidi" w:eastAsia="Times" w:hAnsiTheme="majorBidi" w:cstheme="majorBidi"/>
          <w:b/>
          <w:rPrChange w:id="9" w:author="Celeste Baldwin" w:date="2025-03-22T15:19:00Z" w16du:dateUtc="2025-03-23T01:19:00Z">
            <w:rPr>
              <w:rFonts w:ascii="Times" w:eastAsia="Times" w:hAnsi="Times" w:cs="Times"/>
              <w:b/>
            </w:rPr>
          </w:rPrChange>
        </w:rPr>
      </w:pPr>
    </w:p>
    <w:p w14:paraId="7AAB63F2" w14:textId="77777777" w:rsidR="00C84D69" w:rsidRPr="00207E39" w:rsidRDefault="00C84D69">
      <w:pPr>
        <w:rPr>
          <w:rFonts w:asciiTheme="majorBidi" w:eastAsia="Times" w:hAnsiTheme="majorBidi" w:cstheme="majorBidi"/>
          <w:b/>
          <w:rPrChange w:id="10" w:author="Celeste Baldwin" w:date="2025-03-22T15:19:00Z" w16du:dateUtc="2025-03-23T01:19:00Z">
            <w:rPr>
              <w:rFonts w:ascii="Times" w:eastAsia="Times" w:hAnsi="Times" w:cs="Times"/>
              <w:b/>
            </w:rPr>
          </w:rPrChange>
        </w:rPr>
      </w:pPr>
    </w:p>
    <w:p w14:paraId="68EB82A4" w14:textId="77777777" w:rsidR="00C84D69" w:rsidRPr="00207E39" w:rsidRDefault="00C84D69">
      <w:pPr>
        <w:rPr>
          <w:rFonts w:asciiTheme="majorBidi" w:eastAsia="Times" w:hAnsiTheme="majorBidi" w:cstheme="majorBidi"/>
          <w:b/>
          <w:rPrChange w:id="11" w:author="Celeste Baldwin" w:date="2025-03-22T15:19:00Z" w16du:dateUtc="2025-03-23T01:19:00Z">
            <w:rPr>
              <w:rFonts w:ascii="Times" w:eastAsia="Times" w:hAnsi="Times" w:cs="Times"/>
              <w:b/>
            </w:rPr>
          </w:rPrChange>
        </w:rPr>
      </w:pPr>
    </w:p>
    <w:p w14:paraId="456A32A9" w14:textId="77777777" w:rsidR="00C84D69" w:rsidRPr="00207E39" w:rsidRDefault="00C84D69" w:rsidP="008E6722">
      <w:pPr>
        <w:spacing w:line="480" w:lineRule="auto"/>
        <w:rPr>
          <w:rFonts w:asciiTheme="majorBidi" w:eastAsia="Times" w:hAnsiTheme="majorBidi" w:cstheme="majorBidi"/>
          <w:b/>
          <w:rPrChange w:id="12" w:author="Celeste Baldwin" w:date="2025-03-22T15:19:00Z" w16du:dateUtc="2025-03-23T01:19:00Z">
            <w:rPr>
              <w:rFonts w:ascii="Times" w:eastAsia="Times" w:hAnsi="Times" w:cs="Times"/>
              <w:b/>
            </w:rPr>
          </w:rPrChange>
        </w:rPr>
      </w:pPr>
    </w:p>
    <w:p w14:paraId="50A0A87F" w14:textId="77777777" w:rsidR="008E6722" w:rsidRDefault="008E6722" w:rsidP="008E6722">
      <w:pPr>
        <w:spacing w:line="480" w:lineRule="auto"/>
        <w:jc w:val="center"/>
        <w:rPr>
          <w:rFonts w:asciiTheme="majorBidi" w:eastAsia="Times" w:hAnsiTheme="majorBidi" w:cstheme="majorBidi"/>
          <w:b/>
          <w:bCs/>
        </w:rPr>
      </w:pPr>
      <w:bookmarkStart w:id="13" w:name="_Hlk192345703"/>
      <w:r>
        <w:rPr>
          <w:rFonts w:asciiTheme="majorBidi" w:eastAsia="Times" w:hAnsiTheme="majorBidi" w:cstheme="majorBidi"/>
          <w:b/>
          <w:bCs/>
        </w:rPr>
        <w:t xml:space="preserve">The </w:t>
      </w:r>
      <w:ins w:id="14" w:author="Celeste Baldwin" w:date="2025-03-22T15:12:00Z" w16du:dateUtc="2025-03-23T01:12:00Z">
        <w:r w:rsidR="00207E39" w:rsidRPr="00207E39">
          <w:rPr>
            <w:rFonts w:asciiTheme="majorBidi" w:eastAsia="Times" w:hAnsiTheme="majorBidi" w:cstheme="majorBidi"/>
            <w:b/>
            <w:bCs/>
            <w:rPrChange w:id="15" w:author="Celeste Baldwin" w:date="2025-03-22T15:19:00Z" w16du:dateUtc="2025-03-23T01:19:00Z">
              <w:rPr>
                <w:rFonts w:ascii="Times" w:eastAsia="Times" w:hAnsi="Times" w:cs="Times"/>
                <w:b/>
                <w:bCs/>
              </w:rPr>
            </w:rPrChange>
          </w:rPr>
          <w:t xml:space="preserve">Implementation of a </w:t>
        </w:r>
      </w:ins>
      <w:r w:rsidR="00BD3FC8" w:rsidRPr="00207E39">
        <w:rPr>
          <w:rFonts w:asciiTheme="majorBidi" w:eastAsia="Times" w:hAnsiTheme="majorBidi" w:cstheme="majorBidi"/>
          <w:b/>
          <w:bCs/>
          <w:rPrChange w:id="16" w:author="Celeste Baldwin" w:date="2025-03-22T15:19:00Z" w16du:dateUtc="2025-03-23T01:19:00Z">
            <w:rPr>
              <w:rFonts w:ascii="Times" w:eastAsia="Times" w:hAnsi="Times" w:cs="Times"/>
              <w:b/>
              <w:bCs/>
            </w:rPr>
          </w:rPrChange>
        </w:rPr>
        <w:t xml:space="preserve">Cultural Competence Educational </w:t>
      </w:r>
      <w:r>
        <w:rPr>
          <w:rFonts w:asciiTheme="majorBidi" w:eastAsia="Times" w:hAnsiTheme="majorBidi" w:cstheme="majorBidi"/>
          <w:b/>
          <w:bCs/>
        </w:rPr>
        <w:t>Intervention</w:t>
      </w:r>
      <w:r w:rsidR="00BD3FC8" w:rsidRPr="00207E39">
        <w:rPr>
          <w:rFonts w:asciiTheme="majorBidi" w:eastAsia="Times" w:hAnsiTheme="majorBidi" w:cstheme="majorBidi"/>
          <w:b/>
          <w:bCs/>
          <w:rPrChange w:id="17" w:author="Celeste Baldwin" w:date="2025-03-22T15:19:00Z" w16du:dateUtc="2025-03-23T01:19:00Z">
            <w:rPr>
              <w:rFonts w:ascii="Times" w:eastAsia="Times" w:hAnsi="Times" w:cs="Times"/>
              <w:b/>
              <w:bCs/>
            </w:rPr>
          </w:rPrChange>
        </w:rPr>
        <w:t xml:space="preserve"> </w:t>
      </w:r>
    </w:p>
    <w:p w14:paraId="1E0AC332" w14:textId="3E6CEAE0" w:rsidR="005E1B5A" w:rsidRPr="00207E39" w:rsidRDefault="00BD3FC8" w:rsidP="008E6722">
      <w:pPr>
        <w:spacing w:line="480" w:lineRule="auto"/>
        <w:jc w:val="center"/>
        <w:rPr>
          <w:rFonts w:asciiTheme="majorBidi" w:eastAsia="Times" w:hAnsiTheme="majorBidi" w:cstheme="majorBidi"/>
          <w:b/>
          <w:bCs/>
          <w:rPrChange w:id="18"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9" w:author="Celeste Baldwin" w:date="2025-03-22T15:19:00Z" w16du:dateUtc="2025-03-23T01:19:00Z">
            <w:rPr>
              <w:rFonts w:ascii="Times" w:eastAsia="Times" w:hAnsi="Times" w:cs="Times"/>
              <w:b/>
              <w:bCs/>
            </w:rPr>
          </w:rPrChange>
        </w:rPr>
        <w:t xml:space="preserve">in </w:t>
      </w:r>
      <w:r w:rsidR="008E6722">
        <w:rPr>
          <w:rFonts w:asciiTheme="majorBidi" w:eastAsia="Times" w:hAnsiTheme="majorBidi" w:cstheme="majorBidi"/>
          <w:b/>
          <w:bCs/>
        </w:rPr>
        <w:t xml:space="preserve">a </w:t>
      </w:r>
      <w:r w:rsidRPr="00207E39">
        <w:rPr>
          <w:rFonts w:asciiTheme="majorBidi" w:eastAsia="Times" w:hAnsiTheme="majorBidi" w:cstheme="majorBidi"/>
          <w:b/>
          <w:bCs/>
          <w:rPrChange w:id="20" w:author="Celeste Baldwin" w:date="2025-03-22T15:19:00Z" w16du:dateUtc="2025-03-23T01:19:00Z">
            <w:rPr>
              <w:rFonts w:ascii="Times" w:eastAsia="Times" w:hAnsi="Times" w:cs="Times"/>
              <w:b/>
              <w:bCs/>
            </w:rPr>
          </w:rPrChange>
        </w:rPr>
        <w:t>Psychiatric Mental Health Setting</w:t>
      </w:r>
    </w:p>
    <w:bookmarkEnd w:id="13"/>
    <w:p w14:paraId="1DEF23B1" w14:textId="77777777" w:rsidR="005E1B5A" w:rsidRPr="00207E39" w:rsidRDefault="005E1B5A">
      <w:pPr>
        <w:jc w:val="center"/>
        <w:rPr>
          <w:rFonts w:asciiTheme="majorBidi" w:eastAsia="Times" w:hAnsiTheme="majorBidi" w:cstheme="majorBidi"/>
          <w:rPrChange w:id="21" w:author="Celeste Baldwin" w:date="2025-03-22T15:19:00Z" w16du:dateUtc="2025-03-23T01:19:00Z">
            <w:rPr>
              <w:rFonts w:ascii="Times" w:eastAsia="Times" w:hAnsi="Times" w:cs="Times"/>
            </w:rPr>
          </w:rPrChange>
        </w:rPr>
      </w:pPr>
    </w:p>
    <w:p w14:paraId="7A38FE8F" w14:textId="77777777" w:rsidR="005E1B5A" w:rsidRPr="00207E39" w:rsidRDefault="005E1B5A">
      <w:pPr>
        <w:jc w:val="center"/>
        <w:rPr>
          <w:rFonts w:asciiTheme="majorBidi" w:eastAsia="Times" w:hAnsiTheme="majorBidi" w:cstheme="majorBidi"/>
          <w:rPrChange w:id="22" w:author="Celeste Baldwin" w:date="2025-03-22T15:19:00Z" w16du:dateUtc="2025-03-23T01:19:00Z">
            <w:rPr>
              <w:rFonts w:ascii="Times" w:eastAsia="Times" w:hAnsi="Times" w:cs="Times"/>
            </w:rPr>
          </w:rPrChange>
        </w:rPr>
      </w:pPr>
    </w:p>
    <w:p w14:paraId="392C39C7" w14:textId="025BE7B9" w:rsidR="00764EC4" w:rsidRPr="00207E39" w:rsidRDefault="00764EC4">
      <w:pPr>
        <w:jc w:val="center"/>
        <w:rPr>
          <w:rFonts w:asciiTheme="majorBidi" w:eastAsia="Times" w:hAnsiTheme="majorBidi" w:cstheme="majorBidi"/>
          <w:rPrChange w:id="23"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24" w:author="Celeste Baldwin" w:date="2025-03-22T15:19:00Z" w16du:dateUtc="2025-03-23T01:19:00Z">
            <w:rPr>
              <w:rFonts w:ascii="Times" w:eastAsia="Times" w:hAnsi="Times" w:cs="Times"/>
            </w:rPr>
          </w:rPrChange>
        </w:rPr>
        <w:t>A Scholarly Project</w:t>
      </w:r>
    </w:p>
    <w:p w14:paraId="1AD55B22" w14:textId="5B38C5F3" w:rsidR="00764EC4" w:rsidRPr="00207E39" w:rsidRDefault="00764EC4">
      <w:pPr>
        <w:jc w:val="center"/>
        <w:rPr>
          <w:rFonts w:asciiTheme="majorBidi" w:eastAsia="Times" w:hAnsiTheme="majorBidi" w:cstheme="majorBidi"/>
          <w:rPrChange w:id="25" w:author="Celeste Baldwin" w:date="2025-03-22T15:19:00Z" w16du:dateUtc="2025-03-23T01:19:00Z">
            <w:rPr>
              <w:rFonts w:ascii="Times" w:eastAsia="Times" w:hAnsi="Times" w:cs="Times"/>
            </w:rPr>
          </w:rPrChange>
        </w:rPr>
      </w:pPr>
    </w:p>
    <w:p w14:paraId="2C0EF2A4" w14:textId="603C5788" w:rsidR="00764EC4" w:rsidRPr="00207E39" w:rsidRDefault="00764EC4">
      <w:pPr>
        <w:jc w:val="center"/>
        <w:rPr>
          <w:rFonts w:asciiTheme="majorBidi" w:eastAsia="Times" w:hAnsiTheme="majorBidi" w:cstheme="majorBidi"/>
          <w:rPrChange w:id="2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27" w:author="Celeste Baldwin" w:date="2025-03-22T15:19:00Z" w16du:dateUtc="2025-03-23T01:19:00Z">
            <w:rPr>
              <w:rFonts w:ascii="Times" w:eastAsia="Times" w:hAnsi="Times" w:cs="Times"/>
            </w:rPr>
          </w:rPrChange>
        </w:rPr>
        <w:t>Presented to</w:t>
      </w:r>
    </w:p>
    <w:p w14:paraId="05F6EE00" w14:textId="3F5FB734" w:rsidR="00764EC4" w:rsidRPr="00207E39" w:rsidRDefault="00764EC4">
      <w:pPr>
        <w:jc w:val="center"/>
        <w:rPr>
          <w:rFonts w:asciiTheme="majorBidi" w:eastAsia="Times" w:hAnsiTheme="majorBidi" w:cstheme="majorBidi"/>
          <w:rPrChange w:id="28" w:author="Celeste Baldwin" w:date="2025-03-22T15:19:00Z" w16du:dateUtc="2025-03-23T01:19:00Z">
            <w:rPr>
              <w:rFonts w:ascii="Times" w:eastAsia="Times" w:hAnsi="Times" w:cs="Times"/>
            </w:rPr>
          </w:rPrChange>
        </w:rPr>
      </w:pPr>
    </w:p>
    <w:p w14:paraId="5604299F" w14:textId="3652D665" w:rsidR="00764EC4" w:rsidRPr="00207E39" w:rsidRDefault="00764EC4">
      <w:pPr>
        <w:jc w:val="center"/>
        <w:rPr>
          <w:rFonts w:asciiTheme="majorBidi" w:eastAsia="Times" w:hAnsiTheme="majorBidi" w:cstheme="majorBidi"/>
          <w:rPrChange w:id="2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30" w:author="Celeste Baldwin" w:date="2025-03-22T15:19:00Z" w16du:dateUtc="2025-03-23T01:19:00Z">
            <w:rPr>
              <w:rFonts w:ascii="Times" w:eastAsia="Times" w:hAnsi="Times" w:cs="Times"/>
            </w:rPr>
          </w:rPrChange>
        </w:rPr>
        <w:t>The Faculty of Regis College</w:t>
      </w:r>
    </w:p>
    <w:p w14:paraId="11DF570B" w14:textId="77777777" w:rsidR="005E1B5A" w:rsidRPr="00207E39" w:rsidRDefault="005E1B5A" w:rsidP="00764EC4">
      <w:pPr>
        <w:rPr>
          <w:rFonts w:asciiTheme="majorBidi" w:eastAsia="Times" w:hAnsiTheme="majorBidi" w:cstheme="majorBidi"/>
          <w:rPrChange w:id="31" w:author="Celeste Baldwin" w:date="2025-03-22T15:19:00Z" w16du:dateUtc="2025-03-23T01:19:00Z">
            <w:rPr>
              <w:rFonts w:ascii="Times" w:eastAsia="Times" w:hAnsi="Times" w:cs="Times"/>
            </w:rPr>
          </w:rPrChange>
        </w:rPr>
      </w:pPr>
    </w:p>
    <w:p w14:paraId="401AFDC4" w14:textId="77777777" w:rsidR="005E1B5A" w:rsidRPr="00207E39" w:rsidRDefault="005E1B5A">
      <w:pPr>
        <w:jc w:val="center"/>
        <w:rPr>
          <w:rFonts w:asciiTheme="majorBidi" w:eastAsia="Times" w:hAnsiTheme="majorBidi" w:cstheme="majorBidi"/>
          <w:rPrChange w:id="32" w:author="Celeste Baldwin" w:date="2025-03-22T15:19:00Z" w16du:dateUtc="2025-03-23T01:19:00Z">
            <w:rPr>
              <w:rFonts w:ascii="Times" w:eastAsia="Times" w:hAnsi="Times" w:cs="Times"/>
            </w:rPr>
          </w:rPrChange>
        </w:rPr>
      </w:pPr>
    </w:p>
    <w:p w14:paraId="66861318" w14:textId="77777777" w:rsidR="005E1B5A" w:rsidRPr="00207E39" w:rsidRDefault="005E1B5A">
      <w:pPr>
        <w:jc w:val="center"/>
        <w:rPr>
          <w:rFonts w:asciiTheme="majorBidi" w:eastAsia="Times" w:hAnsiTheme="majorBidi" w:cstheme="majorBidi"/>
          <w:rPrChange w:id="33" w:author="Celeste Baldwin" w:date="2025-03-22T15:19:00Z" w16du:dateUtc="2025-03-23T01:19:00Z">
            <w:rPr>
              <w:rFonts w:ascii="Times" w:eastAsia="Times" w:hAnsi="Times" w:cs="Times"/>
            </w:rPr>
          </w:rPrChange>
        </w:rPr>
      </w:pPr>
    </w:p>
    <w:p w14:paraId="40975B6E" w14:textId="77777777" w:rsidR="005E1B5A" w:rsidRPr="00207E39" w:rsidRDefault="006C7EE7">
      <w:pPr>
        <w:jc w:val="center"/>
        <w:rPr>
          <w:rFonts w:asciiTheme="majorBidi" w:eastAsia="Times" w:hAnsiTheme="majorBidi" w:cstheme="majorBidi"/>
          <w:rPrChange w:id="3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35" w:author="Celeste Baldwin" w:date="2025-03-22T15:19:00Z" w16du:dateUtc="2025-03-23T01:19:00Z">
            <w:rPr>
              <w:rFonts w:ascii="Times" w:eastAsia="Times" w:hAnsi="Times" w:cs="Times"/>
            </w:rPr>
          </w:rPrChange>
        </w:rPr>
        <w:t>In Partial Fulfillment</w:t>
      </w:r>
    </w:p>
    <w:p w14:paraId="099B7164" w14:textId="7BFF1B78" w:rsidR="005E1B5A" w:rsidRPr="00207E39" w:rsidRDefault="2053C816">
      <w:pPr>
        <w:jc w:val="center"/>
        <w:rPr>
          <w:rFonts w:asciiTheme="majorBidi" w:eastAsia="Times" w:hAnsiTheme="majorBidi" w:cstheme="majorBidi"/>
          <w:rPrChange w:id="3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37" w:author="Celeste Baldwin" w:date="2025-03-22T15:19:00Z" w16du:dateUtc="2025-03-23T01:19:00Z">
            <w:rPr>
              <w:rFonts w:ascii="Times" w:eastAsia="Times" w:hAnsi="Times" w:cs="Times"/>
            </w:rPr>
          </w:rPrChange>
        </w:rPr>
        <w:t>o</w:t>
      </w:r>
      <w:r w:rsidR="006C7EE7" w:rsidRPr="00207E39">
        <w:rPr>
          <w:rFonts w:asciiTheme="majorBidi" w:eastAsia="Times" w:hAnsiTheme="majorBidi" w:cstheme="majorBidi"/>
          <w:rPrChange w:id="38" w:author="Celeste Baldwin" w:date="2025-03-22T15:19:00Z" w16du:dateUtc="2025-03-23T01:19:00Z">
            <w:rPr>
              <w:rFonts w:ascii="Times" w:eastAsia="Times" w:hAnsi="Times" w:cs="Times"/>
            </w:rPr>
          </w:rPrChange>
        </w:rPr>
        <w:t>f the Requirements of the</w:t>
      </w:r>
    </w:p>
    <w:p w14:paraId="2B59C86B" w14:textId="77777777" w:rsidR="005E1B5A" w:rsidRPr="00207E39" w:rsidRDefault="006C7EE7">
      <w:pPr>
        <w:jc w:val="center"/>
        <w:rPr>
          <w:rFonts w:asciiTheme="majorBidi" w:eastAsia="Times" w:hAnsiTheme="majorBidi" w:cstheme="majorBidi"/>
          <w:rPrChange w:id="3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40" w:author="Celeste Baldwin" w:date="2025-03-22T15:19:00Z" w16du:dateUtc="2025-03-23T01:19:00Z">
            <w:rPr>
              <w:rFonts w:ascii="Times" w:eastAsia="Times" w:hAnsi="Times" w:cs="Times"/>
            </w:rPr>
          </w:rPrChange>
        </w:rPr>
        <w:t>Doctor of Nursing Practice Degree</w:t>
      </w:r>
    </w:p>
    <w:p w14:paraId="2E6A8877" w14:textId="77777777" w:rsidR="005E1B5A" w:rsidRPr="00207E39" w:rsidRDefault="005E1B5A">
      <w:pPr>
        <w:jc w:val="center"/>
        <w:rPr>
          <w:rFonts w:asciiTheme="majorBidi" w:eastAsia="Times" w:hAnsiTheme="majorBidi" w:cstheme="majorBidi"/>
          <w:rPrChange w:id="41" w:author="Celeste Baldwin" w:date="2025-03-22T15:19:00Z" w16du:dateUtc="2025-03-23T01:19:00Z">
            <w:rPr>
              <w:rFonts w:ascii="Times" w:eastAsia="Times" w:hAnsi="Times" w:cs="Times"/>
            </w:rPr>
          </w:rPrChange>
        </w:rPr>
      </w:pPr>
    </w:p>
    <w:p w14:paraId="4801FDAB" w14:textId="65FDC4B5" w:rsidR="005E1B5A" w:rsidRPr="00207E39" w:rsidRDefault="00114E05">
      <w:pPr>
        <w:jc w:val="center"/>
        <w:rPr>
          <w:rFonts w:asciiTheme="majorBidi" w:eastAsia="Times" w:hAnsiTheme="majorBidi" w:cstheme="majorBidi"/>
          <w:rPrChange w:id="4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43" w:author="Celeste Baldwin" w:date="2025-03-22T15:19:00Z" w16du:dateUtc="2025-03-23T01:19:00Z">
            <w:rPr>
              <w:rFonts w:ascii="Times" w:eastAsia="Times" w:hAnsi="Times" w:cs="Times"/>
            </w:rPr>
          </w:rPrChange>
        </w:rPr>
        <w:t>b</w:t>
      </w:r>
      <w:r w:rsidR="00764EC4" w:rsidRPr="00207E39">
        <w:rPr>
          <w:rFonts w:asciiTheme="majorBidi" w:eastAsia="Times" w:hAnsiTheme="majorBidi" w:cstheme="majorBidi"/>
          <w:rPrChange w:id="44" w:author="Celeste Baldwin" w:date="2025-03-22T15:19:00Z" w16du:dateUtc="2025-03-23T01:19:00Z">
            <w:rPr>
              <w:rFonts w:ascii="Times" w:eastAsia="Times" w:hAnsi="Times" w:cs="Times"/>
            </w:rPr>
          </w:rPrChange>
        </w:rPr>
        <w:t>y</w:t>
      </w:r>
    </w:p>
    <w:p w14:paraId="0B5D2064" w14:textId="1CA47A05" w:rsidR="00764EC4" w:rsidRPr="00207E39" w:rsidRDefault="00764EC4">
      <w:pPr>
        <w:jc w:val="center"/>
        <w:rPr>
          <w:rFonts w:asciiTheme="majorBidi" w:eastAsia="Times" w:hAnsiTheme="majorBidi" w:cstheme="majorBidi"/>
          <w:rPrChange w:id="45" w:author="Celeste Baldwin" w:date="2025-03-22T15:19:00Z" w16du:dateUtc="2025-03-23T01:19:00Z">
            <w:rPr>
              <w:rFonts w:ascii="Times" w:eastAsia="Times" w:hAnsi="Times" w:cs="Times"/>
            </w:rPr>
          </w:rPrChange>
        </w:rPr>
      </w:pPr>
    </w:p>
    <w:p w14:paraId="6CE9D446" w14:textId="2DB3803A" w:rsidR="00764EC4" w:rsidRPr="00207E39" w:rsidRDefault="00BD3FC8">
      <w:pPr>
        <w:jc w:val="center"/>
        <w:rPr>
          <w:rFonts w:asciiTheme="majorBidi" w:eastAsia="Times" w:hAnsiTheme="majorBidi" w:cstheme="majorBidi"/>
          <w:rPrChange w:id="4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47" w:author="Celeste Baldwin" w:date="2025-03-22T15:19:00Z" w16du:dateUtc="2025-03-23T01:19:00Z">
            <w:rPr>
              <w:rFonts w:ascii="Times" w:eastAsia="Times" w:hAnsi="Times" w:cs="Times"/>
            </w:rPr>
          </w:rPrChange>
        </w:rPr>
        <w:t>Bruce Nsubuga, MSN, RN</w:t>
      </w:r>
    </w:p>
    <w:p w14:paraId="4915B904" w14:textId="651E97C3" w:rsidR="00764EC4" w:rsidRPr="00207E39" w:rsidRDefault="00764EC4">
      <w:pPr>
        <w:jc w:val="center"/>
        <w:rPr>
          <w:rFonts w:asciiTheme="majorBidi" w:eastAsia="Times" w:hAnsiTheme="majorBidi" w:cstheme="majorBidi"/>
          <w:rPrChange w:id="48" w:author="Celeste Baldwin" w:date="2025-03-22T15:19:00Z" w16du:dateUtc="2025-03-23T01:19:00Z">
            <w:rPr>
              <w:rFonts w:ascii="Times" w:eastAsia="Times" w:hAnsi="Times" w:cs="Times"/>
            </w:rPr>
          </w:rPrChange>
        </w:rPr>
      </w:pPr>
    </w:p>
    <w:p w14:paraId="61B1032E" w14:textId="196F20DA" w:rsidR="00764EC4" w:rsidRPr="00207E39" w:rsidRDefault="00207E39">
      <w:pPr>
        <w:jc w:val="center"/>
        <w:rPr>
          <w:rFonts w:asciiTheme="majorBidi" w:eastAsia="Times" w:hAnsiTheme="majorBidi" w:cstheme="majorBidi"/>
          <w:rPrChange w:id="49" w:author="Celeste Baldwin" w:date="2025-03-22T15:19:00Z" w16du:dateUtc="2025-03-23T01:19:00Z">
            <w:rPr>
              <w:rFonts w:ascii="Times" w:eastAsia="Times" w:hAnsi="Times" w:cs="Times"/>
            </w:rPr>
          </w:rPrChange>
        </w:rPr>
      </w:pPr>
      <w:ins w:id="50" w:author="Celeste Baldwin" w:date="2025-03-22T15:12:00Z" w16du:dateUtc="2025-03-23T01:12:00Z">
        <w:r w:rsidRPr="00207E39">
          <w:rPr>
            <w:rFonts w:asciiTheme="majorBidi" w:eastAsia="Times" w:hAnsiTheme="majorBidi" w:cstheme="majorBidi"/>
            <w:rPrChange w:id="51" w:author="Celeste Baldwin" w:date="2025-03-22T15:19:00Z" w16du:dateUtc="2025-03-23T01:19:00Z">
              <w:rPr>
                <w:rFonts w:ascii="Times" w:eastAsia="Times" w:hAnsi="Times" w:cs="Times"/>
              </w:rPr>
            </w:rPrChange>
          </w:rPr>
          <w:t xml:space="preserve">March 21, </w:t>
        </w:r>
      </w:ins>
      <w:del w:id="52" w:author="Celeste Baldwin" w:date="2025-03-22T15:12:00Z" w16du:dateUtc="2025-03-23T01:12:00Z">
        <w:r w:rsidR="00BD3FC8" w:rsidRPr="00207E39" w:rsidDel="00207E39">
          <w:rPr>
            <w:rFonts w:asciiTheme="majorBidi" w:eastAsia="Times" w:hAnsiTheme="majorBidi" w:cstheme="majorBidi"/>
            <w:rPrChange w:id="53" w:author="Celeste Baldwin" w:date="2025-03-22T15:19:00Z" w16du:dateUtc="2025-03-23T01:19:00Z">
              <w:rPr>
                <w:rFonts w:ascii="Times" w:eastAsia="Times" w:hAnsi="Times" w:cs="Times"/>
              </w:rPr>
            </w:rPrChange>
          </w:rPr>
          <w:delText>3/9/</w:delText>
        </w:r>
      </w:del>
      <w:r w:rsidR="00BD3FC8" w:rsidRPr="00207E39">
        <w:rPr>
          <w:rFonts w:asciiTheme="majorBidi" w:eastAsia="Times" w:hAnsiTheme="majorBidi" w:cstheme="majorBidi"/>
          <w:rPrChange w:id="54" w:author="Celeste Baldwin" w:date="2025-03-22T15:19:00Z" w16du:dateUtc="2025-03-23T01:19:00Z">
            <w:rPr>
              <w:rFonts w:ascii="Times" w:eastAsia="Times" w:hAnsi="Times" w:cs="Times"/>
            </w:rPr>
          </w:rPrChange>
        </w:rPr>
        <w:t>2025</w:t>
      </w:r>
    </w:p>
    <w:p w14:paraId="2CEBDE89" w14:textId="77777777" w:rsidR="00943202" w:rsidRPr="00207E39" w:rsidRDefault="00943202">
      <w:pPr>
        <w:jc w:val="center"/>
        <w:rPr>
          <w:rFonts w:asciiTheme="majorBidi" w:eastAsia="Times" w:hAnsiTheme="majorBidi" w:cstheme="majorBidi"/>
          <w:rPrChange w:id="55" w:author="Celeste Baldwin" w:date="2025-03-22T15:19:00Z" w16du:dateUtc="2025-03-23T01:19:00Z">
            <w:rPr>
              <w:rFonts w:ascii="Times" w:eastAsia="Times" w:hAnsi="Times" w:cs="Times"/>
            </w:rPr>
          </w:rPrChange>
        </w:rPr>
      </w:pPr>
    </w:p>
    <w:p w14:paraId="6FC4F33A" w14:textId="77777777" w:rsidR="00943202" w:rsidRPr="00207E39" w:rsidRDefault="00943202">
      <w:pPr>
        <w:jc w:val="center"/>
        <w:rPr>
          <w:rFonts w:asciiTheme="majorBidi" w:eastAsia="Times" w:hAnsiTheme="majorBidi" w:cstheme="majorBidi"/>
          <w:rPrChange w:id="56" w:author="Celeste Baldwin" w:date="2025-03-22T15:19:00Z" w16du:dateUtc="2025-03-23T01:19:00Z">
            <w:rPr>
              <w:rFonts w:ascii="Times" w:eastAsia="Times" w:hAnsi="Times" w:cs="Times"/>
            </w:rPr>
          </w:rPrChange>
        </w:rPr>
      </w:pPr>
    </w:p>
    <w:p w14:paraId="71B3E085" w14:textId="77777777" w:rsidR="00943202" w:rsidRPr="00207E39" w:rsidRDefault="00943202">
      <w:pPr>
        <w:jc w:val="center"/>
        <w:rPr>
          <w:rFonts w:asciiTheme="majorBidi" w:eastAsia="Times" w:hAnsiTheme="majorBidi" w:cstheme="majorBidi"/>
          <w:rPrChange w:id="57" w:author="Celeste Baldwin" w:date="2025-03-22T15:19:00Z" w16du:dateUtc="2025-03-23T01:19:00Z">
            <w:rPr>
              <w:rFonts w:ascii="Times" w:eastAsia="Times" w:hAnsi="Times" w:cs="Times"/>
            </w:rPr>
          </w:rPrChange>
        </w:rPr>
      </w:pPr>
    </w:p>
    <w:p w14:paraId="1CB93040" w14:textId="77777777" w:rsidR="00943202" w:rsidRPr="00207E39" w:rsidRDefault="00943202">
      <w:pPr>
        <w:jc w:val="center"/>
        <w:rPr>
          <w:rFonts w:asciiTheme="majorBidi" w:eastAsia="Times" w:hAnsiTheme="majorBidi" w:cstheme="majorBidi"/>
          <w:rPrChange w:id="58" w:author="Celeste Baldwin" w:date="2025-03-22T15:19:00Z" w16du:dateUtc="2025-03-23T01:19:00Z">
            <w:rPr>
              <w:rFonts w:ascii="Times" w:eastAsia="Times" w:hAnsi="Times" w:cs="Times"/>
            </w:rPr>
          </w:rPrChange>
        </w:rPr>
      </w:pPr>
    </w:p>
    <w:p w14:paraId="077CCA51" w14:textId="77777777" w:rsidR="00943202" w:rsidRPr="00207E39" w:rsidRDefault="00943202">
      <w:pPr>
        <w:jc w:val="center"/>
        <w:rPr>
          <w:rFonts w:asciiTheme="majorBidi" w:eastAsia="Times" w:hAnsiTheme="majorBidi" w:cstheme="majorBidi"/>
          <w:rPrChange w:id="59" w:author="Celeste Baldwin" w:date="2025-03-22T15:19:00Z" w16du:dateUtc="2025-03-23T01:19:00Z">
            <w:rPr>
              <w:rFonts w:ascii="Times" w:eastAsia="Times" w:hAnsi="Times" w:cs="Times"/>
            </w:rPr>
          </w:rPrChange>
        </w:rPr>
      </w:pPr>
    </w:p>
    <w:p w14:paraId="596A2857" w14:textId="77777777" w:rsidR="00943202" w:rsidRPr="00207E39" w:rsidRDefault="00943202">
      <w:pPr>
        <w:jc w:val="center"/>
        <w:rPr>
          <w:rFonts w:asciiTheme="majorBidi" w:eastAsia="Times" w:hAnsiTheme="majorBidi" w:cstheme="majorBidi"/>
          <w:rPrChange w:id="60" w:author="Celeste Baldwin" w:date="2025-03-22T15:19:00Z" w16du:dateUtc="2025-03-23T01:19:00Z">
            <w:rPr>
              <w:rFonts w:ascii="Times" w:eastAsia="Times" w:hAnsi="Times" w:cs="Times"/>
            </w:rPr>
          </w:rPrChange>
        </w:rPr>
      </w:pPr>
    </w:p>
    <w:p w14:paraId="589A842B" w14:textId="77777777" w:rsidR="00943202" w:rsidRPr="00207E39" w:rsidRDefault="00943202">
      <w:pPr>
        <w:jc w:val="center"/>
        <w:rPr>
          <w:rFonts w:asciiTheme="majorBidi" w:eastAsia="Times" w:hAnsiTheme="majorBidi" w:cstheme="majorBidi"/>
          <w:rPrChange w:id="61" w:author="Celeste Baldwin" w:date="2025-03-22T15:19:00Z" w16du:dateUtc="2025-03-23T01:19:00Z">
            <w:rPr>
              <w:rFonts w:ascii="Times" w:eastAsia="Times" w:hAnsi="Times" w:cs="Times"/>
            </w:rPr>
          </w:rPrChange>
        </w:rPr>
      </w:pPr>
    </w:p>
    <w:p w14:paraId="3ACD5B69" w14:textId="77777777" w:rsidR="00943202" w:rsidRPr="00207E39" w:rsidRDefault="00943202">
      <w:pPr>
        <w:jc w:val="center"/>
        <w:rPr>
          <w:rFonts w:asciiTheme="majorBidi" w:eastAsia="Times" w:hAnsiTheme="majorBidi" w:cstheme="majorBidi"/>
          <w:rPrChange w:id="62" w:author="Celeste Baldwin" w:date="2025-03-22T15:19:00Z" w16du:dateUtc="2025-03-23T01:19:00Z">
            <w:rPr>
              <w:rFonts w:ascii="Times" w:eastAsia="Times" w:hAnsi="Times" w:cs="Times"/>
            </w:rPr>
          </w:rPrChange>
        </w:rPr>
      </w:pPr>
    </w:p>
    <w:p w14:paraId="7338934C" w14:textId="77777777" w:rsidR="00943202" w:rsidRPr="00207E39" w:rsidRDefault="00943202">
      <w:pPr>
        <w:jc w:val="center"/>
        <w:rPr>
          <w:rFonts w:asciiTheme="majorBidi" w:eastAsia="Times" w:hAnsiTheme="majorBidi" w:cstheme="majorBidi"/>
          <w:rPrChange w:id="63" w:author="Celeste Baldwin" w:date="2025-03-22T15:19:00Z" w16du:dateUtc="2025-03-23T01:19:00Z">
            <w:rPr>
              <w:rFonts w:ascii="Times" w:eastAsia="Times" w:hAnsi="Times" w:cs="Times"/>
            </w:rPr>
          </w:rPrChange>
        </w:rPr>
      </w:pPr>
    </w:p>
    <w:p w14:paraId="5C77C7BD" w14:textId="77777777" w:rsidR="00943202" w:rsidRPr="00207E39" w:rsidRDefault="00943202">
      <w:pPr>
        <w:jc w:val="center"/>
        <w:rPr>
          <w:rFonts w:asciiTheme="majorBidi" w:eastAsia="Times" w:hAnsiTheme="majorBidi" w:cstheme="majorBidi"/>
          <w:rPrChange w:id="64" w:author="Celeste Baldwin" w:date="2025-03-22T15:19:00Z" w16du:dateUtc="2025-03-23T01:19:00Z">
            <w:rPr>
              <w:rFonts w:ascii="Times" w:eastAsia="Times" w:hAnsi="Times" w:cs="Times"/>
            </w:rPr>
          </w:rPrChange>
        </w:rPr>
      </w:pPr>
    </w:p>
    <w:p w14:paraId="70B732A0" w14:textId="77777777" w:rsidR="002F3FB4" w:rsidRPr="00207E39" w:rsidRDefault="002F3FB4">
      <w:pPr>
        <w:rPr>
          <w:rFonts w:asciiTheme="majorBidi" w:eastAsia="Times" w:hAnsiTheme="majorBidi" w:cstheme="majorBidi"/>
          <w:rPrChange w:id="65" w:author="Celeste Baldwin" w:date="2025-03-22T15:19:00Z" w16du:dateUtc="2025-03-23T01:19:00Z">
            <w:rPr>
              <w:rFonts w:ascii="Times" w:eastAsia="Times" w:hAnsi="Times" w:cs="Times"/>
            </w:rPr>
          </w:rPrChange>
        </w:rPr>
      </w:pPr>
    </w:p>
    <w:p w14:paraId="29D4BEDB" w14:textId="77777777" w:rsidR="00207E39" w:rsidRPr="00207E39" w:rsidRDefault="00207E39" w:rsidP="00207E39">
      <w:pPr>
        <w:spacing w:line="480" w:lineRule="auto"/>
        <w:jc w:val="center"/>
        <w:rPr>
          <w:ins w:id="66" w:author="Celeste Baldwin" w:date="2025-03-22T15:14:00Z" w16du:dateUtc="2025-03-23T01:14:00Z"/>
          <w:rFonts w:asciiTheme="majorBidi" w:eastAsia="Times" w:hAnsiTheme="majorBidi" w:cstheme="majorBidi"/>
          <w:b/>
          <w:bCs/>
          <w:rPrChange w:id="67" w:author="Celeste Baldwin" w:date="2025-03-22T15:19:00Z" w16du:dateUtc="2025-03-23T01:19:00Z">
            <w:rPr>
              <w:ins w:id="68" w:author="Celeste Baldwin" w:date="2025-03-22T15:14:00Z" w16du:dateUtc="2025-03-23T01:14:00Z"/>
              <w:rFonts w:ascii="Times" w:eastAsia="Times" w:hAnsi="Times" w:cs="Times"/>
              <w:b/>
              <w:bCs/>
            </w:rPr>
          </w:rPrChange>
        </w:rPr>
      </w:pPr>
      <w:ins w:id="69" w:author="Celeste Baldwin" w:date="2025-03-22T15:14:00Z" w16du:dateUtc="2025-03-23T01:14:00Z">
        <w:r w:rsidRPr="00207E39">
          <w:rPr>
            <w:rFonts w:asciiTheme="majorBidi" w:eastAsia="Times" w:hAnsiTheme="majorBidi" w:cstheme="majorBidi"/>
            <w:b/>
            <w:bCs/>
            <w:rPrChange w:id="70" w:author="Celeste Baldwin" w:date="2025-03-22T15:19:00Z" w16du:dateUtc="2025-03-23T01:19:00Z">
              <w:rPr>
                <w:rFonts w:ascii="Times" w:eastAsia="Times" w:hAnsi="Times" w:cs="Times"/>
                <w:b/>
                <w:bCs/>
              </w:rPr>
            </w:rPrChange>
          </w:rPr>
          <w:t>Abstract</w:t>
        </w:r>
      </w:ins>
    </w:p>
    <w:p w14:paraId="61AAB19F" w14:textId="77777777" w:rsidR="00207E39" w:rsidRPr="00207E39" w:rsidRDefault="00207E39" w:rsidP="00207E39">
      <w:pPr>
        <w:spacing w:line="480" w:lineRule="auto"/>
        <w:rPr>
          <w:ins w:id="71" w:author="Celeste Baldwin" w:date="2025-03-22T15:14:00Z" w16du:dateUtc="2025-03-23T01:14:00Z"/>
          <w:rFonts w:asciiTheme="majorBidi" w:eastAsia="Times" w:hAnsiTheme="majorBidi" w:cstheme="majorBidi"/>
          <w:rPrChange w:id="72" w:author="Celeste Baldwin" w:date="2025-03-22T15:19:00Z" w16du:dateUtc="2025-03-23T01:19:00Z">
            <w:rPr>
              <w:ins w:id="73" w:author="Celeste Baldwin" w:date="2025-03-22T15:14:00Z" w16du:dateUtc="2025-03-23T01:14:00Z"/>
              <w:rFonts w:ascii="Times" w:eastAsia="Times" w:hAnsi="Times" w:cs="Times"/>
            </w:rPr>
          </w:rPrChange>
        </w:rPr>
      </w:pPr>
      <w:ins w:id="74" w:author="Celeste Baldwin" w:date="2025-03-22T15:14:00Z" w16du:dateUtc="2025-03-23T01:14:00Z">
        <w:r w:rsidRPr="00207E39">
          <w:rPr>
            <w:rFonts w:asciiTheme="majorBidi" w:eastAsia="Times" w:hAnsiTheme="majorBidi" w:cstheme="majorBidi"/>
            <w:rPrChange w:id="75" w:author="Celeste Baldwin" w:date="2025-03-22T15:19:00Z" w16du:dateUtc="2025-03-23T01:19:00Z">
              <w:rPr>
                <w:rFonts w:ascii="Times" w:eastAsia="Times" w:hAnsi="Times" w:cs="Times"/>
              </w:rPr>
            </w:rPrChange>
          </w:rPr>
          <w:t>[Refer to APA Publication Manual, 2020, p. 38]</w:t>
        </w:r>
      </w:ins>
    </w:p>
    <w:p w14:paraId="6C6D0756" w14:textId="77777777" w:rsidR="00207E39" w:rsidRPr="00207E39" w:rsidRDefault="00207E39" w:rsidP="00207E39">
      <w:pPr>
        <w:spacing w:line="480" w:lineRule="auto"/>
        <w:rPr>
          <w:ins w:id="76" w:author="Celeste Baldwin" w:date="2025-03-22T15:14:00Z" w16du:dateUtc="2025-03-23T01:14:00Z"/>
          <w:rFonts w:asciiTheme="majorBidi" w:eastAsia="Times" w:hAnsiTheme="majorBidi" w:cstheme="majorBidi"/>
          <w:b/>
          <w:bCs/>
          <w:rPrChange w:id="77" w:author="Celeste Baldwin" w:date="2025-03-22T15:19:00Z" w16du:dateUtc="2025-03-23T01:19:00Z">
            <w:rPr>
              <w:ins w:id="78" w:author="Celeste Baldwin" w:date="2025-03-22T15:14:00Z" w16du:dateUtc="2025-03-23T01:14:00Z"/>
              <w:rFonts w:ascii="Times" w:eastAsia="Times" w:hAnsi="Times" w:cs="Times"/>
              <w:b/>
              <w:bCs/>
            </w:rPr>
          </w:rPrChange>
        </w:rPr>
      </w:pPr>
      <w:ins w:id="79" w:author="Celeste Baldwin" w:date="2025-03-22T15:14:00Z" w16du:dateUtc="2025-03-23T01:14:00Z">
        <w:r w:rsidRPr="00207E39">
          <w:rPr>
            <w:rFonts w:asciiTheme="majorBidi" w:eastAsia="Times" w:hAnsiTheme="majorBidi" w:cstheme="majorBidi"/>
            <w:b/>
            <w:bCs/>
            <w:rPrChange w:id="80" w:author="Celeste Baldwin" w:date="2025-03-22T15:19:00Z" w16du:dateUtc="2025-03-23T01:19:00Z">
              <w:rPr>
                <w:rFonts w:ascii="Times" w:eastAsia="Times" w:hAnsi="Times" w:cs="Times"/>
                <w:b/>
                <w:bCs/>
              </w:rPr>
            </w:rPrChange>
          </w:rPr>
          <w:t>Problem Statement:</w:t>
        </w:r>
      </w:ins>
    </w:p>
    <w:p w14:paraId="2DBF61A2" w14:textId="77777777" w:rsidR="00207E39" w:rsidRPr="00207E39" w:rsidRDefault="00207E39" w:rsidP="00207E39">
      <w:pPr>
        <w:spacing w:line="480" w:lineRule="auto"/>
        <w:rPr>
          <w:ins w:id="81" w:author="Celeste Baldwin" w:date="2025-03-22T15:14:00Z" w16du:dateUtc="2025-03-23T01:14:00Z"/>
          <w:rFonts w:asciiTheme="majorBidi" w:eastAsia="Times" w:hAnsiTheme="majorBidi" w:cstheme="majorBidi"/>
          <w:b/>
          <w:bCs/>
          <w:rPrChange w:id="82" w:author="Celeste Baldwin" w:date="2025-03-22T15:19:00Z" w16du:dateUtc="2025-03-23T01:19:00Z">
            <w:rPr>
              <w:ins w:id="83" w:author="Celeste Baldwin" w:date="2025-03-22T15:14:00Z" w16du:dateUtc="2025-03-23T01:14:00Z"/>
              <w:rFonts w:ascii="Times" w:eastAsia="Times" w:hAnsi="Times" w:cs="Times"/>
              <w:b/>
              <w:bCs/>
            </w:rPr>
          </w:rPrChange>
        </w:rPr>
      </w:pPr>
      <w:ins w:id="84" w:author="Celeste Baldwin" w:date="2025-03-22T15:14:00Z" w16du:dateUtc="2025-03-23T01:14:00Z">
        <w:r w:rsidRPr="00207E39">
          <w:rPr>
            <w:rFonts w:asciiTheme="majorBidi" w:eastAsia="Times" w:hAnsiTheme="majorBidi" w:cstheme="majorBidi"/>
            <w:b/>
            <w:bCs/>
            <w:rPrChange w:id="85" w:author="Celeste Baldwin" w:date="2025-03-22T15:19:00Z" w16du:dateUtc="2025-03-23T01:19:00Z">
              <w:rPr>
                <w:rFonts w:ascii="Times" w:eastAsia="Times" w:hAnsi="Times" w:cs="Times"/>
                <w:b/>
                <w:bCs/>
              </w:rPr>
            </w:rPrChange>
          </w:rPr>
          <w:t>Purpose:</w:t>
        </w:r>
      </w:ins>
    </w:p>
    <w:p w14:paraId="22115334" w14:textId="77777777" w:rsidR="00207E39" w:rsidRPr="00207E39" w:rsidRDefault="00207E39" w:rsidP="00207E39">
      <w:pPr>
        <w:spacing w:line="480" w:lineRule="auto"/>
        <w:rPr>
          <w:ins w:id="86" w:author="Celeste Baldwin" w:date="2025-03-22T15:14:00Z" w16du:dateUtc="2025-03-23T01:14:00Z"/>
          <w:rFonts w:asciiTheme="majorBidi" w:eastAsia="Times" w:hAnsiTheme="majorBidi" w:cstheme="majorBidi"/>
          <w:b/>
          <w:bCs/>
          <w:rPrChange w:id="87" w:author="Celeste Baldwin" w:date="2025-03-22T15:19:00Z" w16du:dateUtc="2025-03-23T01:19:00Z">
            <w:rPr>
              <w:ins w:id="88" w:author="Celeste Baldwin" w:date="2025-03-22T15:14:00Z" w16du:dateUtc="2025-03-23T01:14:00Z"/>
              <w:rFonts w:ascii="Times" w:eastAsia="Times" w:hAnsi="Times" w:cs="Times"/>
              <w:b/>
              <w:bCs/>
            </w:rPr>
          </w:rPrChange>
        </w:rPr>
      </w:pPr>
      <w:ins w:id="89" w:author="Celeste Baldwin" w:date="2025-03-22T15:14:00Z" w16du:dateUtc="2025-03-23T01:14:00Z">
        <w:r w:rsidRPr="00207E39">
          <w:rPr>
            <w:rFonts w:asciiTheme="majorBidi" w:eastAsia="Times" w:hAnsiTheme="majorBidi" w:cstheme="majorBidi"/>
            <w:b/>
            <w:bCs/>
            <w:rPrChange w:id="90" w:author="Celeste Baldwin" w:date="2025-03-22T15:19:00Z" w16du:dateUtc="2025-03-23T01:19:00Z">
              <w:rPr>
                <w:rFonts w:ascii="Times" w:eastAsia="Times" w:hAnsi="Times" w:cs="Times"/>
                <w:b/>
                <w:bCs/>
              </w:rPr>
            </w:rPrChange>
          </w:rPr>
          <w:t>Methods:</w:t>
        </w:r>
      </w:ins>
    </w:p>
    <w:p w14:paraId="0DB1B315" w14:textId="77777777" w:rsidR="00207E39" w:rsidRPr="00207E39" w:rsidRDefault="00207E39" w:rsidP="00207E39">
      <w:pPr>
        <w:spacing w:line="480" w:lineRule="auto"/>
        <w:rPr>
          <w:ins w:id="91" w:author="Celeste Baldwin" w:date="2025-03-22T15:14:00Z" w16du:dateUtc="2025-03-23T01:14:00Z"/>
          <w:rFonts w:asciiTheme="majorBidi" w:eastAsia="Times" w:hAnsiTheme="majorBidi" w:cstheme="majorBidi"/>
          <w:b/>
          <w:bCs/>
          <w:rPrChange w:id="92" w:author="Celeste Baldwin" w:date="2025-03-22T15:19:00Z" w16du:dateUtc="2025-03-23T01:19:00Z">
            <w:rPr>
              <w:ins w:id="93" w:author="Celeste Baldwin" w:date="2025-03-22T15:14:00Z" w16du:dateUtc="2025-03-23T01:14:00Z"/>
              <w:rFonts w:ascii="Times" w:eastAsia="Times" w:hAnsi="Times" w:cs="Times"/>
              <w:b/>
              <w:bCs/>
            </w:rPr>
          </w:rPrChange>
        </w:rPr>
      </w:pPr>
      <w:ins w:id="94" w:author="Celeste Baldwin" w:date="2025-03-22T15:14:00Z" w16du:dateUtc="2025-03-23T01:14:00Z">
        <w:r w:rsidRPr="00207E39">
          <w:rPr>
            <w:rFonts w:asciiTheme="majorBidi" w:eastAsia="Times" w:hAnsiTheme="majorBidi" w:cstheme="majorBidi"/>
            <w:b/>
            <w:bCs/>
            <w:rPrChange w:id="95" w:author="Celeste Baldwin" w:date="2025-03-22T15:19:00Z" w16du:dateUtc="2025-03-23T01:19:00Z">
              <w:rPr>
                <w:rFonts w:ascii="Times" w:eastAsia="Times" w:hAnsi="Times" w:cs="Times"/>
                <w:b/>
                <w:bCs/>
              </w:rPr>
            </w:rPrChange>
          </w:rPr>
          <w:t>Inclusion Criteria:</w:t>
        </w:r>
      </w:ins>
    </w:p>
    <w:p w14:paraId="752FE127" w14:textId="77777777" w:rsidR="00207E39" w:rsidRPr="00207E39" w:rsidRDefault="00207E39" w:rsidP="00207E39">
      <w:pPr>
        <w:spacing w:line="480" w:lineRule="auto"/>
        <w:rPr>
          <w:ins w:id="96" w:author="Celeste Baldwin" w:date="2025-03-22T15:14:00Z" w16du:dateUtc="2025-03-23T01:14:00Z"/>
          <w:rFonts w:asciiTheme="majorBidi" w:eastAsia="Times" w:hAnsiTheme="majorBidi" w:cstheme="majorBidi"/>
          <w:b/>
          <w:bCs/>
          <w:rPrChange w:id="97" w:author="Celeste Baldwin" w:date="2025-03-22T15:19:00Z" w16du:dateUtc="2025-03-23T01:19:00Z">
            <w:rPr>
              <w:ins w:id="98" w:author="Celeste Baldwin" w:date="2025-03-22T15:14:00Z" w16du:dateUtc="2025-03-23T01:14:00Z"/>
              <w:rFonts w:ascii="Times" w:eastAsia="Times" w:hAnsi="Times" w:cs="Times"/>
              <w:b/>
              <w:bCs/>
            </w:rPr>
          </w:rPrChange>
        </w:rPr>
      </w:pPr>
      <w:ins w:id="99" w:author="Celeste Baldwin" w:date="2025-03-22T15:14:00Z" w16du:dateUtc="2025-03-23T01:14:00Z">
        <w:r w:rsidRPr="00207E39">
          <w:rPr>
            <w:rFonts w:asciiTheme="majorBidi" w:eastAsia="Times" w:hAnsiTheme="majorBidi" w:cstheme="majorBidi"/>
            <w:b/>
            <w:bCs/>
            <w:rPrChange w:id="100" w:author="Celeste Baldwin" w:date="2025-03-22T15:19:00Z" w16du:dateUtc="2025-03-23T01:19:00Z">
              <w:rPr>
                <w:rFonts w:ascii="Times" w:eastAsia="Times" w:hAnsi="Times" w:cs="Times"/>
                <w:b/>
                <w:bCs/>
              </w:rPr>
            </w:rPrChange>
          </w:rPr>
          <w:t>Analysis:</w:t>
        </w:r>
      </w:ins>
    </w:p>
    <w:p w14:paraId="48DD7BAB" w14:textId="77777777" w:rsidR="00207E39" w:rsidRPr="00207E39" w:rsidRDefault="00207E39" w:rsidP="00207E39">
      <w:pPr>
        <w:spacing w:line="480" w:lineRule="auto"/>
        <w:rPr>
          <w:ins w:id="101" w:author="Celeste Baldwin" w:date="2025-03-22T15:14:00Z" w16du:dateUtc="2025-03-23T01:14:00Z"/>
          <w:rFonts w:asciiTheme="majorBidi" w:eastAsia="Times" w:hAnsiTheme="majorBidi" w:cstheme="majorBidi"/>
          <w:b/>
          <w:bCs/>
          <w:rPrChange w:id="102" w:author="Celeste Baldwin" w:date="2025-03-22T15:19:00Z" w16du:dateUtc="2025-03-23T01:19:00Z">
            <w:rPr>
              <w:ins w:id="103" w:author="Celeste Baldwin" w:date="2025-03-22T15:14:00Z" w16du:dateUtc="2025-03-23T01:14:00Z"/>
              <w:rFonts w:ascii="Times" w:eastAsia="Times" w:hAnsi="Times" w:cs="Times"/>
              <w:b/>
              <w:bCs/>
            </w:rPr>
          </w:rPrChange>
        </w:rPr>
      </w:pPr>
      <w:ins w:id="104" w:author="Celeste Baldwin" w:date="2025-03-22T15:14:00Z" w16du:dateUtc="2025-03-23T01:14:00Z">
        <w:r w:rsidRPr="00207E39">
          <w:rPr>
            <w:rFonts w:asciiTheme="majorBidi" w:eastAsia="Times" w:hAnsiTheme="majorBidi" w:cstheme="majorBidi"/>
            <w:b/>
            <w:bCs/>
            <w:rPrChange w:id="105" w:author="Celeste Baldwin" w:date="2025-03-22T15:19:00Z" w16du:dateUtc="2025-03-23T01:19:00Z">
              <w:rPr>
                <w:rFonts w:ascii="Times" w:eastAsia="Times" w:hAnsi="Times" w:cs="Times"/>
                <w:b/>
                <w:bCs/>
              </w:rPr>
            </w:rPrChange>
          </w:rPr>
          <w:t>Implications for Practice:</w:t>
        </w:r>
      </w:ins>
    </w:p>
    <w:p w14:paraId="73DE3B8A" w14:textId="77777777" w:rsidR="00207E39" w:rsidRPr="00207E39" w:rsidRDefault="00207E39" w:rsidP="00207E39">
      <w:pPr>
        <w:spacing w:line="480" w:lineRule="auto"/>
        <w:rPr>
          <w:ins w:id="106" w:author="Celeste Baldwin" w:date="2025-03-22T15:14:00Z" w16du:dateUtc="2025-03-23T01:14:00Z"/>
          <w:rFonts w:asciiTheme="majorBidi" w:eastAsia="Times" w:hAnsiTheme="majorBidi" w:cstheme="majorBidi"/>
          <w:rPrChange w:id="107" w:author="Celeste Baldwin" w:date="2025-03-22T15:19:00Z" w16du:dateUtc="2025-03-23T01:19:00Z">
            <w:rPr>
              <w:ins w:id="108" w:author="Celeste Baldwin" w:date="2025-03-22T15:14:00Z" w16du:dateUtc="2025-03-23T01:14:00Z"/>
              <w:rFonts w:ascii="Times" w:eastAsia="Times" w:hAnsi="Times" w:cs="Times"/>
            </w:rPr>
          </w:rPrChange>
        </w:rPr>
      </w:pPr>
      <w:ins w:id="109" w:author="Celeste Baldwin" w:date="2025-03-22T15:14:00Z" w16du:dateUtc="2025-03-23T01:14:00Z">
        <w:r w:rsidRPr="00207E39">
          <w:rPr>
            <w:rFonts w:asciiTheme="majorBidi" w:eastAsia="Times" w:hAnsiTheme="majorBidi" w:cstheme="majorBidi"/>
            <w:rPrChange w:id="110" w:author="Celeste Baldwin" w:date="2025-03-22T15:19:00Z" w16du:dateUtc="2025-03-23T01:19:00Z">
              <w:rPr>
                <w:rFonts w:ascii="Times" w:eastAsia="Times" w:hAnsi="Times" w:cs="Times"/>
              </w:rPr>
            </w:rPrChange>
          </w:rPr>
          <w:tab/>
        </w:r>
        <w:r w:rsidRPr="00207E39">
          <w:rPr>
            <w:rFonts w:asciiTheme="majorBidi" w:eastAsia="Times" w:hAnsiTheme="majorBidi" w:cstheme="majorBidi"/>
            <w:i/>
            <w:iCs/>
            <w:rPrChange w:id="111" w:author="Celeste Baldwin" w:date="2025-03-22T15:19:00Z" w16du:dateUtc="2025-03-23T01:19:00Z">
              <w:rPr>
                <w:rFonts w:ascii="Times" w:eastAsia="Times" w:hAnsi="Times" w:cs="Times"/>
                <w:i/>
                <w:iCs/>
              </w:rPr>
            </w:rPrChange>
          </w:rPr>
          <w:t>Keywords</w:t>
        </w:r>
        <w:r w:rsidRPr="00207E39">
          <w:rPr>
            <w:rFonts w:asciiTheme="majorBidi" w:eastAsia="Times" w:hAnsiTheme="majorBidi" w:cstheme="majorBidi"/>
            <w:rPrChange w:id="112" w:author="Celeste Baldwin" w:date="2025-03-22T15:19:00Z" w16du:dateUtc="2025-03-23T01:19:00Z">
              <w:rPr>
                <w:rFonts w:ascii="Times" w:eastAsia="Times" w:hAnsi="Times" w:cs="Times"/>
              </w:rPr>
            </w:rPrChange>
          </w:rPr>
          <w:t xml:space="preserve">: (list three to five key search words for this project)    </w:t>
        </w:r>
      </w:ins>
    </w:p>
    <w:p w14:paraId="2F9F16F8" w14:textId="77777777" w:rsidR="00207E39" w:rsidRPr="00207E39" w:rsidRDefault="00207E39" w:rsidP="00207E39">
      <w:pPr>
        <w:spacing w:line="480" w:lineRule="auto"/>
        <w:rPr>
          <w:ins w:id="113" w:author="Celeste Baldwin" w:date="2025-03-22T15:14:00Z" w16du:dateUtc="2025-03-23T01:14:00Z"/>
          <w:rFonts w:asciiTheme="majorBidi" w:eastAsia="Times" w:hAnsiTheme="majorBidi" w:cstheme="majorBidi"/>
          <w:rPrChange w:id="114" w:author="Celeste Baldwin" w:date="2025-03-22T15:19:00Z" w16du:dateUtc="2025-03-23T01:19:00Z">
            <w:rPr>
              <w:ins w:id="115" w:author="Celeste Baldwin" w:date="2025-03-22T15:14:00Z" w16du:dateUtc="2025-03-23T01:14:00Z"/>
              <w:rFonts w:ascii="Times" w:eastAsia="Times" w:hAnsi="Times" w:cs="Times"/>
            </w:rPr>
          </w:rPrChange>
        </w:rPr>
      </w:pPr>
      <w:ins w:id="116" w:author="Celeste Baldwin" w:date="2025-03-22T15:14:00Z" w16du:dateUtc="2025-03-23T01:14:00Z">
        <w:r w:rsidRPr="00207E39">
          <w:rPr>
            <w:rFonts w:asciiTheme="majorBidi" w:eastAsia="Times" w:hAnsiTheme="majorBidi" w:cstheme="majorBidi"/>
            <w:rPrChange w:id="117" w:author="Celeste Baldwin" w:date="2025-03-22T15:19:00Z" w16du:dateUtc="2025-03-23T01:19:00Z">
              <w:rPr>
                <w:rFonts w:ascii="Times" w:eastAsia="Times" w:hAnsi="Times" w:cs="Times"/>
              </w:rPr>
            </w:rPrChange>
          </w:rPr>
          <w:t>[Refer to APA Publication Manual, 2020, p. 38]</w:t>
        </w:r>
      </w:ins>
    </w:p>
    <w:p w14:paraId="0540E8E9" w14:textId="77777777" w:rsidR="00207E39" w:rsidRPr="00207E39" w:rsidRDefault="00207E39" w:rsidP="00207E39">
      <w:pPr>
        <w:rPr>
          <w:ins w:id="118" w:author="Celeste Baldwin" w:date="2025-03-22T15:14:00Z" w16du:dateUtc="2025-03-23T01:14:00Z"/>
          <w:rFonts w:asciiTheme="majorBidi" w:eastAsia="Times" w:hAnsiTheme="majorBidi" w:cstheme="majorBidi"/>
          <w:rPrChange w:id="119" w:author="Celeste Baldwin" w:date="2025-03-22T15:19:00Z" w16du:dateUtc="2025-03-23T01:19:00Z">
            <w:rPr>
              <w:ins w:id="120" w:author="Celeste Baldwin" w:date="2025-03-22T15:14:00Z" w16du:dateUtc="2025-03-23T01:14:00Z"/>
              <w:rFonts w:ascii="Times" w:eastAsia="Times" w:hAnsi="Times" w:cs="Times"/>
            </w:rPr>
          </w:rPrChange>
        </w:rPr>
      </w:pPr>
    </w:p>
    <w:p w14:paraId="2633EAB1" w14:textId="77777777" w:rsidR="00207E39" w:rsidRPr="00207E39" w:rsidRDefault="00207E39" w:rsidP="00207E39">
      <w:pPr>
        <w:rPr>
          <w:ins w:id="121" w:author="Celeste Baldwin" w:date="2025-03-22T15:14:00Z" w16du:dateUtc="2025-03-23T01:14:00Z"/>
          <w:rFonts w:asciiTheme="majorBidi" w:eastAsia="Times" w:hAnsiTheme="majorBidi" w:cstheme="majorBidi"/>
          <w:rPrChange w:id="122" w:author="Celeste Baldwin" w:date="2025-03-22T15:19:00Z" w16du:dateUtc="2025-03-23T01:19:00Z">
            <w:rPr>
              <w:ins w:id="123" w:author="Celeste Baldwin" w:date="2025-03-22T15:14:00Z" w16du:dateUtc="2025-03-23T01:14:00Z"/>
              <w:rFonts w:ascii="Times" w:eastAsia="Times" w:hAnsi="Times" w:cs="Times"/>
            </w:rPr>
          </w:rPrChange>
        </w:rPr>
      </w:pPr>
    </w:p>
    <w:p w14:paraId="30BF5D0C" w14:textId="77777777" w:rsidR="00207E39" w:rsidRPr="00207E39" w:rsidRDefault="00207E39" w:rsidP="00207E39">
      <w:pPr>
        <w:rPr>
          <w:ins w:id="124" w:author="Celeste Baldwin" w:date="2025-03-22T15:14:00Z" w16du:dateUtc="2025-03-23T01:14:00Z"/>
          <w:rFonts w:asciiTheme="majorBidi" w:eastAsia="Times" w:hAnsiTheme="majorBidi" w:cstheme="majorBidi"/>
          <w:rPrChange w:id="125" w:author="Celeste Baldwin" w:date="2025-03-22T15:19:00Z" w16du:dateUtc="2025-03-23T01:19:00Z">
            <w:rPr>
              <w:ins w:id="126" w:author="Celeste Baldwin" w:date="2025-03-22T15:14:00Z" w16du:dateUtc="2025-03-23T01:14:00Z"/>
              <w:rFonts w:ascii="Times" w:eastAsia="Times" w:hAnsi="Times" w:cs="Times"/>
            </w:rPr>
          </w:rPrChange>
        </w:rPr>
      </w:pPr>
    </w:p>
    <w:p w14:paraId="3861598B" w14:textId="77777777" w:rsidR="00207E39" w:rsidRPr="00207E39" w:rsidRDefault="00207E39" w:rsidP="00207E39">
      <w:pPr>
        <w:rPr>
          <w:ins w:id="127" w:author="Celeste Baldwin" w:date="2025-03-22T15:14:00Z" w16du:dateUtc="2025-03-23T01:14:00Z"/>
          <w:rFonts w:asciiTheme="majorBidi" w:eastAsia="Times" w:hAnsiTheme="majorBidi" w:cstheme="majorBidi"/>
          <w:rPrChange w:id="128" w:author="Celeste Baldwin" w:date="2025-03-22T15:19:00Z" w16du:dateUtc="2025-03-23T01:19:00Z">
            <w:rPr>
              <w:ins w:id="129" w:author="Celeste Baldwin" w:date="2025-03-22T15:14:00Z" w16du:dateUtc="2025-03-23T01:14:00Z"/>
              <w:rFonts w:ascii="Times" w:eastAsia="Times" w:hAnsi="Times" w:cs="Times"/>
            </w:rPr>
          </w:rPrChange>
        </w:rPr>
      </w:pPr>
    </w:p>
    <w:p w14:paraId="09B50E94" w14:textId="77777777" w:rsidR="00207E39" w:rsidRPr="00207E39" w:rsidRDefault="00207E39" w:rsidP="00207E39">
      <w:pPr>
        <w:rPr>
          <w:ins w:id="130" w:author="Celeste Baldwin" w:date="2025-03-22T15:14:00Z" w16du:dateUtc="2025-03-23T01:14:00Z"/>
          <w:rFonts w:asciiTheme="majorBidi" w:eastAsia="Times" w:hAnsiTheme="majorBidi" w:cstheme="majorBidi"/>
          <w:rPrChange w:id="131" w:author="Celeste Baldwin" w:date="2025-03-22T15:19:00Z" w16du:dateUtc="2025-03-23T01:19:00Z">
            <w:rPr>
              <w:ins w:id="132" w:author="Celeste Baldwin" w:date="2025-03-22T15:14:00Z" w16du:dateUtc="2025-03-23T01:14:00Z"/>
              <w:rFonts w:ascii="Times" w:eastAsia="Times" w:hAnsi="Times" w:cs="Times"/>
            </w:rPr>
          </w:rPrChange>
        </w:rPr>
      </w:pPr>
    </w:p>
    <w:p w14:paraId="01FCF885" w14:textId="77777777" w:rsidR="00207E39" w:rsidRPr="00207E39" w:rsidRDefault="00207E39" w:rsidP="00207E39">
      <w:pPr>
        <w:rPr>
          <w:ins w:id="133" w:author="Celeste Baldwin" w:date="2025-03-22T15:14:00Z" w16du:dateUtc="2025-03-23T01:14:00Z"/>
          <w:rFonts w:asciiTheme="majorBidi" w:eastAsia="Times" w:hAnsiTheme="majorBidi" w:cstheme="majorBidi"/>
          <w:rPrChange w:id="134" w:author="Celeste Baldwin" w:date="2025-03-22T15:19:00Z" w16du:dateUtc="2025-03-23T01:19:00Z">
            <w:rPr>
              <w:ins w:id="135" w:author="Celeste Baldwin" w:date="2025-03-22T15:14:00Z" w16du:dateUtc="2025-03-23T01:14:00Z"/>
              <w:rFonts w:ascii="Times" w:eastAsia="Times" w:hAnsi="Times" w:cs="Times"/>
            </w:rPr>
          </w:rPrChange>
        </w:rPr>
      </w:pPr>
    </w:p>
    <w:p w14:paraId="60D6B4FF" w14:textId="77777777" w:rsidR="00207E39" w:rsidRPr="00207E39" w:rsidRDefault="00207E39" w:rsidP="00207E39">
      <w:pPr>
        <w:rPr>
          <w:ins w:id="136" w:author="Celeste Baldwin" w:date="2025-03-22T15:14:00Z" w16du:dateUtc="2025-03-23T01:14:00Z"/>
          <w:rFonts w:asciiTheme="majorBidi" w:eastAsia="Times" w:hAnsiTheme="majorBidi" w:cstheme="majorBidi"/>
          <w:rPrChange w:id="137" w:author="Celeste Baldwin" w:date="2025-03-22T15:19:00Z" w16du:dateUtc="2025-03-23T01:19:00Z">
            <w:rPr>
              <w:ins w:id="138" w:author="Celeste Baldwin" w:date="2025-03-22T15:14:00Z" w16du:dateUtc="2025-03-23T01:14:00Z"/>
              <w:rFonts w:ascii="Times" w:eastAsia="Times" w:hAnsi="Times" w:cs="Times"/>
            </w:rPr>
          </w:rPrChange>
        </w:rPr>
      </w:pPr>
    </w:p>
    <w:p w14:paraId="27EA7AB3" w14:textId="77777777" w:rsidR="00207E39" w:rsidRPr="00207E39" w:rsidRDefault="00207E39" w:rsidP="00207E39">
      <w:pPr>
        <w:rPr>
          <w:ins w:id="139" w:author="Celeste Baldwin" w:date="2025-03-22T15:14:00Z" w16du:dateUtc="2025-03-23T01:14:00Z"/>
          <w:rFonts w:asciiTheme="majorBidi" w:eastAsia="Times" w:hAnsiTheme="majorBidi" w:cstheme="majorBidi"/>
          <w:rPrChange w:id="140" w:author="Celeste Baldwin" w:date="2025-03-22T15:19:00Z" w16du:dateUtc="2025-03-23T01:19:00Z">
            <w:rPr>
              <w:ins w:id="141" w:author="Celeste Baldwin" w:date="2025-03-22T15:14:00Z" w16du:dateUtc="2025-03-23T01:14:00Z"/>
              <w:rFonts w:ascii="Times" w:eastAsia="Times" w:hAnsi="Times" w:cs="Times"/>
            </w:rPr>
          </w:rPrChange>
        </w:rPr>
      </w:pPr>
    </w:p>
    <w:p w14:paraId="6971EA42" w14:textId="77777777" w:rsidR="00207E39" w:rsidRPr="00207E39" w:rsidRDefault="00207E39" w:rsidP="00207E39">
      <w:pPr>
        <w:rPr>
          <w:ins w:id="142" w:author="Celeste Baldwin" w:date="2025-03-22T15:14:00Z" w16du:dateUtc="2025-03-23T01:14:00Z"/>
          <w:rFonts w:asciiTheme="majorBidi" w:eastAsia="Times" w:hAnsiTheme="majorBidi" w:cstheme="majorBidi"/>
          <w:rPrChange w:id="143" w:author="Celeste Baldwin" w:date="2025-03-22T15:19:00Z" w16du:dateUtc="2025-03-23T01:19:00Z">
            <w:rPr>
              <w:ins w:id="144" w:author="Celeste Baldwin" w:date="2025-03-22T15:14:00Z" w16du:dateUtc="2025-03-23T01:14:00Z"/>
              <w:rFonts w:ascii="Times" w:eastAsia="Times" w:hAnsi="Times" w:cs="Times"/>
            </w:rPr>
          </w:rPrChange>
        </w:rPr>
      </w:pPr>
      <w:ins w:id="145" w:author="Celeste Baldwin" w:date="2025-03-22T15:14:00Z" w16du:dateUtc="2025-03-23T01:14:00Z">
        <w:r w:rsidRPr="00207E39">
          <w:rPr>
            <w:rFonts w:asciiTheme="majorBidi" w:eastAsia="Times" w:hAnsiTheme="majorBidi" w:cstheme="majorBidi"/>
            <w:rPrChange w:id="146" w:author="Celeste Baldwin" w:date="2025-03-22T15:19:00Z" w16du:dateUtc="2025-03-23T01:19:00Z">
              <w:rPr>
                <w:rFonts w:ascii="Times" w:eastAsia="Times" w:hAnsi="Times" w:cs="Times"/>
              </w:rPr>
            </w:rPrChange>
          </w:rPr>
          <w:br w:type="page"/>
        </w:r>
      </w:ins>
    </w:p>
    <w:p w14:paraId="5234DFE2" w14:textId="0CC4337D" w:rsidR="00207E39" w:rsidRPr="00207E39" w:rsidRDefault="00207E39">
      <w:pPr>
        <w:jc w:val="center"/>
        <w:rPr>
          <w:ins w:id="147" w:author="Celeste Baldwin" w:date="2025-03-22T15:15:00Z" w16du:dateUtc="2025-03-23T01:15:00Z"/>
          <w:rFonts w:asciiTheme="majorBidi" w:eastAsia="Times" w:hAnsiTheme="majorBidi" w:cstheme="majorBidi"/>
          <w:b/>
          <w:bCs/>
          <w:rPrChange w:id="148" w:author="Celeste Baldwin" w:date="2025-03-22T15:19:00Z" w16du:dateUtc="2025-03-23T01:19:00Z">
            <w:rPr>
              <w:ins w:id="149" w:author="Celeste Baldwin" w:date="2025-03-22T15:15:00Z" w16du:dateUtc="2025-03-23T01:15:00Z"/>
              <w:rFonts w:ascii="Times" w:eastAsia="Times" w:hAnsi="Times" w:cs="Times"/>
            </w:rPr>
          </w:rPrChange>
        </w:rPr>
        <w:pPrChange w:id="150" w:author="Celeste Baldwin" w:date="2025-03-22T15:15:00Z" w16du:dateUtc="2025-03-23T01:15:00Z">
          <w:pPr/>
        </w:pPrChange>
      </w:pPr>
      <w:ins w:id="151" w:author="Celeste Baldwin" w:date="2025-03-22T15:15:00Z" w16du:dateUtc="2025-03-23T01:15:00Z">
        <w:r w:rsidRPr="00207E39">
          <w:rPr>
            <w:rFonts w:asciiTheme="majorBidi" w:eastAsia="Times" w:hAnsiTheme="majorBidi" w:cstheme="majorBidi"/>
            <w:b/>
            <w:bCs/>
            <w:rPrChange w:id="152" w:author="Celeste Baldwin" w:date="2025-03-22T15:19:00Z" w16du:dateUtc="2025-03-23T01:19:00Z">
              <w:rPr>
                <w:rFonts w:ascii="Times" w:eastAsia="Times" w:hAnsi="Times" w:cs="Times"/>
                <w:b/>
                <w:bCs/>
              </w:rPr>
            </w:rPrChange>
          </w:rPr>
          <w:lastRenderedPageBreak/>
          <w:t>Signature Page</w:t>
        </w:r>
      </w:ins>
    </w:p>
    <w:p w14:paraId="23665D93" w14:textId="77777777" w:rsidR="00207E39" w:rsidRPr="00207E39" w:rsidRDefault="00207E39" w:rsidP="00207E39">
      <w:pPr>
        <w:rPr>
          <w:ins w:id="153" w:author="Celeste Baldwin" w:date="2025-03-22T15:14:00Z" w16du:dateUtc="2025-03-23T01:14:00Z"/>
          <w:rFonts w:asciiTheme="majorBidi" w:eastAsia="Times" w:hAnsiTheme="majorBidi" w:cstheme="majorBidi"/>
          <w:rPrChange w:id="154" w:author="Celeste Baldwin" w:date="2025-03-22T15:19:00Z" w16du:dateUtc="2025-03-23T01:19:00Z">
            <w:rPr>
              <w:ins w:id="155" w:author="Celeste Baldwin" w:date="2025-03-22T15:14:00Z" w16du:dateUtc="2025-03-23T01:14:00Z"/>
              <w:rFonts w:ascii="Times" w:eastAsia="Times" w:hAnsi="Times" w:cs="Times"/>
            </w:rPr>
          </w:rPrChange>
        </w:rPr>
      </w:pPr>
    </w:p>
    <w:p w14:paraId="517DCF3F" w14:textId="77777777" w:rsidR="00207E39" w:rsidRPr="00207E39" w:rsidRDefault="00207E39" w:rsidP="00207E39">
      <w:pPr>
        <w:rPr>
          <w:ins w:id="156" w:author="Celeste Baldwin" w:date="2025-03-22T15:14:00Z" w16du:dateUtc="2025-03-23T01:14:00Z"/>
          <w:rFonts w:asciiTheme="majorBidi" w:eastAsia="Times" w:hAnsiTheme="majorBidi" w:cstheme="majorBidi"/>
          <w:rPrChange w:id="157" w:author="Celeste Baldwin" w:date="2025-03-22T15:19:00Z" w16du:dateUtc="2025-03-23T01:19:00Z">
            <w:rPr>
              <w:ins w:id="158" w:author="Celeste Baldwin" w:date="2025-03-22T15:14:00Z" w16du:dateUtc="2025-03-23T01:14:00Z"/>
              <w:rFonts w:ascii="Times" w:eastAsia="Times" w:hAnsi="Times" w:cs="Times"/>
            </w:rPr>
          </w:rPrChange>
        </w:rPr>
      </w:pPr>
      <w:ins w:id="159" w:author="Celeste Baldwin" w:date="2025-03-22T15:14:00Z" w16du:dateUtc="2025-03-23T01:14:00Z">
        <w:r w:rsidRPr="00207E39">
          <w:rPr>
            <w:rFonts w:asciiTheme="majorBidi" w:eastAsia="Times" w:hAnsiTheme="majorBidi" w:cstheme="majorBidi"/>
            <w:rPrChange w:id="160" w:author="Celeste Baldwin" w:date="2025-03-22T15:19:00Z" w16du:dateUtc="2025-03-23T01:19:00Z">
              <w:rPr>
                <w:rFonts w:ascii="Times" w:eastAsia="Times" w:hAnsi="Times" w:cs="Times"/>
              </w:rPr>
            </w:rPrChange>
          </w:rPr>
          <w:t>This scholarly practice project of _____________, entitled _____________________directed and approved by the faculty chair, has been accepted by the Nursing Faculty of Regis College in fulfillment of the requirements for the Doctor of Nursing Practice.</w:t>
        </w:r>
      </w:ins>
    </w:p>
    <w:p w14:paraId="62847E2C" w14:textId="77777777" w:rsidR="00207E39" w:rsidRPr="00207E39" w:rsidRDefault="00207E39" w:rsidP="00207E39">
      <w:pPr>
        <w:rPr>
          <w:ins w:id="161" w:author="Celeste Baldwin" w:date="2025-03-22T15:14:00Z" w16du:dateUtc="2025-03-23T01:14:00Z"/>
          <w:rFonts w:asciiTheme="majorBidi" w:eastAsia="Times" w:hAnsiTheme="majorBidi" w:cstheme="majorBidi"/>
          <w:rPrChange w:id="162" w:author="Celeste Baldwin" w:date="2025-03-22T15:19:00Z" w16du:dateUtc="2025-03-23T01:19:00Z">
            <w:rPr>
              <w:ins w:id="163" w:author="Celeste Baldwin" w:date="2025-03-22T15:14:00Z" w16du:dateUtc="2025-03-23T01:14:00Z"/>
              <w:rFonts w:ascii="Times" w:eastAsia="Times" w:hAnsi="Times" w:cs="Times"/>
            </w:rPr>
          </w:rPrChange>
        </w:rPr>
      </w:pPr>
    </w:p>
    <w:p w14:paraId="0FE95978" w14:textId="77777777" w:rsidR="00207E39" w:rsidRPr="00207E39" w:rsidRDefault="00207E39" w:rsidP="00207E39">
      <w:pPr>
        <w:rPr>
          <w:ins w:id="164" w:author="Celeste Baldwin" w:date="2025-03-22T15:14:00Z" w16du:dateUtc="2025-03-23T01:14:00Z"/>
          <w:rFonts w:asciiTheme="majorBidi" w:eastAsia="Times" w:hAnsiTheme="majorBidi" w:cstheme="majorBidi"/>
          <w:rPrChange w:id="165" w:author="Celeste Baldwin" w:date="2025-03-22T15:19:00Z" w16du:dateUtc="2025-03-23T01:19:00Z">
            <w:rPr>
              <w:ins w:id="166" w:author="Celeste Baldwin" w:date="2025-03-22T15:14:00Z" w16du:dateUtc="2025-03-23T01:14:00Z"/>
              <w:rFonts w:ascii="Times" w:eastAsia="Times" w:hAnsi="Times" w:cs="Times"/>
            </w:rPr>
          </w:rPrChange>
        </w:rPr>
      </w:pPr>
    </w:p>
    <w:p w14:paraId="061A1143" w14:textId="77777777" w:rsidR="00207E39" w:rsidRPr="00207E39" w:rsidRDefault="00207E39" w:rsidP="00207E39">
      <w:pPr>
        <w:rPr>
          <w:ins w:id="167" w:author="Celeste Baldwin" w:date="2025-03-22T15:14:00Z" w16du:dateUtc="2025-03-23T01:14:00Z"/>
          <w:rFonts w:asciiTheme="majorBidi" w:eastAsia="Times" w:hAnsiTheme="majorBidi" w:cstheme="majorBidi"/>
          <w:rPrChange w:id="168" w:author="Celeste Baldwin" w:date="2025-03-22T15:19:00Z" w16du:dateUtc="2025-03-23T01:19:00Z">
            <w:rPr>
              <w:ins w:id="169" w:author="Celeste Baldwin" w:date="2025-03-22T15:14:00Z" w16du:dateUtc="2025-03-23T01:14:00Z"/>
              <w:rFonts w:ascii="Times" w:eastAsia="Times" w:hAnsi="Times" w:cs="Times"/>
            </w:rPr>
          </w:rPrChange>
        </w:rPr>
      </w:pPr>
    </w:p>
    <w:p w14:paraId="3114E173" w14:textId="77777777" w:rsidR="00207E39" w:rsidRPr="00207E39" w:rsidRDefault="00207E39" w:rsidP="00207E39">
      <w:pPr>
        <w:rPr>
          <w:ins w:id="170" w:author="Celeste Baldwin" w:date="2025-03-22T15:14:00Z" w16du:dateUtc="2025-03-23T01:14:00Z"/>
          <w:rFonts w:asciiTheme="majorBidi" w:eastAsia="Times" w:hAnsiTheme="majorBidi" w:cstheme="majorBidi"/>
          <w:rPrChange w:id="171" w:author="Celeste Baldwin" w:date="2025-03-22T15:19:00Z" w16du:dateUtc="2025-03-23T01:19:00Z">
            <w:rPr>
              <w:ins w:id="172" w:author="Celeste Baldwin" w:date="2025-03-22T15:14:00Z" w16du:dateUtc="2025-03-23T01:14:00Z"/>
              <w:rFonts w:ascii="Times" w:eastAsia="Times" w:hAnsi="Times" w:cs="Times"/>
            </w:rPr>
          </w:rPrChange>
        </w:rPr>
      </w:pPr>
      <w:ins w:id="173" w:author="Celeste Baldwin" w:date="2025-03-22T15:14:00Z" w16du:dateUtc="2025-03-23T01:14:00Z">
        <w:r w:rsidRPr="00207E39">
          <w:rPr>
            <w:rFonts w:asciiTheme="majorBidi" w:eastAsia="Times" w:hAnsiTheme="majorBidi" w:cstheme="majorBidi"/>
            <w:rPrChange w:id="174" w:author="Celeste Baldwin" w:date="2025-03-22T15:19:00Z" w16du:dateUtc="2025-03-23T01:19:00Z">
              <w:rPr>
                <w:rFonts w:ascii="Times" w:eastAsia="Times" w:hAnsi="Times" w:cs="Times"/>
              </w:rPr>
            </w:rPrChange>
          </w:rPr>
          <w:t>__________________________________________</w:t>
        </w:r>
      </w:ins>
    </w:p>
    <w:p w14:paraId="0919D5C4" w14:textId="77777777" w:rsidR="00207E39" w:rsidRPr="00207E39" w:rsidRDefault="00207E39" w:rsidP="00207E39">
      <w:pPr>
        <w:rPr>
          <w:ins w:id="175" w:author="Celeste Baldwin" w:date="2025-03-22T15:14:00Z" w16du:dateUtc="2025-03-23T01:14:00Z"/>
          <w:rFonts w:asciiTheme="majorBidi" w:eastAsia="Times" w:hAnsiTheme="majorBidi" w:cstheme="majorBidi"/>
          <w:rPrChange w:id="176" w:author="Celeste Baldwin" w:date="2025-03-22T15:19:00Z" w16du:dateUtc="2025-03-23T01:19:00Z">
            <w:rPr>
              <w:ins w:id="177" w:author="Celeste Baldwin" w:date="2025-03-22T15:14:00Z" w16du:dateUtc="2025-03-23T01:14:00Z"/>
              <w:rFonts w:ascii="Times" w:eastAsia="Times" w:hAnsi="Times" w:cs="Times"/>
            </w:rPr>
          </w:rPrChange>
        </w:rPr>
      </w:pPr>
      <w:ins w:id="178" w:author="Celeste Baldwin" w:date="2025-03-22T15:14:00Z" w16du:dateUtc="2025-03-23T01:14:00Z">
        <w:r w:rsidRPr="00207E39">
          <w:rPr>
            <w:rFonts w:asciiTheme="majorBidi" w:eastAsia="Times" w:hAnsiTheme="majorBidi" w:cstheme="majorBidi"/>
            <w:rPrChange w:id="179" w:author="Celeste Baldwin" w:date="2025-03-22T15:19:00Z" w16du:dateUtc="2025-03-23T01:19:00Z">
              <w:rPr>
                <w:rFonts w:ascii="Times" w:eastAsia="Times" w:hAnsi="Times" w:cs="Times"/>
              </w:rPr>
            </w:rPrChange>
          </w:rPr>
          <w:t xml:space="preserve">       Dean, Richard and Sheila Young School of Nursing</w:t>
        </w:r>
      </w:ins>
    </w:p>
    <w:p w14:paraId="3F2A83A4" w14:textId="77777777" w:rsidR="00207E39" w:rsidRPr="00207E39" w:rsidRDefault="00207E39" w:rsidP="00207E39">
      <w:pPr>
        <w:rPr>
          <w:ins w:id="180" w:author="Celeste Baldwin" w:date="2025-03-22T15:14:00Z" w16du:dateUtc="2025-03-23T01:14:00Z"/>
          <w:rFonts w:asciiTheme="majorBidi" w:eastAsia="Times" w:hAnsiTheme="majorBidi" w:cstheme="majorBidi"/>
          <w:rPrChange w:id="181" w:author="Celeste Baldwin" w:date="2025-03-22T15:19:00Z" w16du:dateUtc="2025-03-23T01:19:00Z">
            <w:rPr>
              <w:ins w:id="182" w:author="Celeste Baldwin" w:date="2025-03-22T15:14:00Z" w16du:dateUtc="2025-03-23T01:14:00Z"/>
              <w:rFonts w:ascii="Times" w:eastAsia="Times" w:hAnsi="Times" w:cs="Times"/>
            </w:rPr>
          </w:rPrChange>
        </w:rPr>
      </w:pPr>
      <w:ins w:id="183" w:author="Celeste Baldwin" w:date="2025-03-22T15:14:00Z" w16du:dateUtc="2025-03-23T01:14:00Z">
        <w:r w:rsidRPr="00207E39">
          <w:rPr>
            <w:rFonts w:asciiTheme="majorBidi" w:eastAsia="Times" w:hAnsiTheme="majorBidi" w:cstheme="majorBidi"/>
            <w:rPrChange w:id="184" w:author="Celeste Baldwin" w:date="2025-03-22T15:19:00Z" w16du:dateUtc="2025-03-23T01:19:00Z">
              <w:rPr>
                <w:rFonts w:ascii="Times" w:eastAsia="Times" w:hAnsi="Times" w:cs="Times"/>
              </w:rPr>
            </w:rPrChange>
          </w:rPr>
          <w:t xml:space="preserve">  </w:t>
        </w:r>
      </w:ins>
    </w:p>
    <w:p w14:paraId="5D08F056" w14:textId="77777777" w:rsidR="00207E39" w:rsidRPr="00207E39" w:rsidRDefault="00207E39" w:rsidP="00207E39">
      <w:pPr>
        <w:rPr>
          <w:ins w:id="185" w:author="Celeste Baldwin" w:date="2025-03-22T15:14:00Z" w16du:dateUtc="2025-03-23T01:14:00Z"/>
          <w:rFonts w:asciiTheme="majorBidi" w:eastAsia="Times" w:hAnsiTheme="majorBidi" w:cstheme="majorBidi"/>
          <w:rPrChange w:id="186" w:author="Celeste Baldwin" w:date="2025-03-22T15:19:00Z" w16du:dateUtc="2025-03-23T01:19:00Z">
            <w:rPr>
              <w:ins w:id="187" w:author="Celeste Baldwin" w:date="2025-03-22T15:14:00Z" w16du:dateUtc="2025-03-23T01:14:00Z"/>
              <w:rFonts w:ascii="Times" w:eastAsia="Times" w:hAnsi="Times" w:cs="Times"/>
            </w:rPr>
          </w:rPrChange>
        </w:rPr>
      </w:pPr>
      <w:ins w:id="188" w:author="Celeste Baldwin" w:date="2025-03-22T15:14:00Z" w16du:dateUtc="2025-03-23T01:14:00Z">
        <w:r w:rsidRPr="00207E39">
          <w:rPr>
            <w:rFonts w:asciiTheme="majorBidi" w:eastAsia="Times" w:hAnsiTheme="majorBidi" w:cstheme="majorBidi"/>
            <w:rPrChange w:id="189" w:author="Celeste Baldwin" w:date="2025-03-22T15:19:00Z" w16du:dateUtc="2025-03-23T01:19:00Z">
              <w:rPr>
                <w:rFonts w:ascii="Times" w:eastAsia="Times" w:hAnsi="Times" w:cs="Times"/>
              </w:rPr>
            </w:rPrChange>
          </w:rPr>
          <w:t>__________________________________________</w:t>
        </w:r>
      </w:ins>
    </w:p>
    <w:p w14:paraId="3AF8F134" w14:textId="77777777" w:rsidR="00207E39" w:rsidRPr="00207E39" w:rsidRDefault="00207E39" w:rsidP="00207E39">
      <w:pPr>
        <w:rPr>
          <w:ins w:id="190" w:author="Celeste Baldwin" w:date="2025-03-22T15:14:00Z" w16du:dateUtc="2025-03-23T01:14:00Z"/>
          <w:rFonts w:asciiTheme="majorBidi" w:eastAsia="Times" w:hAnsiTheme="majorBidi" w:cstheme="majorBidi"/>
          <w:rPrChange w:id="191" w:author="Celeste Baldwin" w:date="2025-03-22T15:19:00Z" w16du:dateUtc="2025-03-23T01:19:00Z">
            <w:rPr>
              <w:ins w:id="192" w:author="Celeste Baldwin" w:date="2025-03-22T15:14:00Z" w16du:dateUtc="2025-03-23T01:14:00Z"/>
              <w:rFonts w:ascii="Times" w:eastAsia="Times" w:hAnsi="Times" w:cs="Times"/>
            </w:rPr>
          </w:rPrChange>
        </w:rPr>
      </w:pPr>
      <w:ins w:id="193" w:author="Celeste Baldwin" w:date="2025-03-22T15:14:00Z" w16du:dateUtc="2025-03-23T01:14:00Z">
        <w:r w:rsidRPr="00207E39">
          <w:rPr>
            <w:rFonts w:asciiTheme="majorBidi" w:eastAsia="Times" w:hAnsiTheme="majorBidi" w:cstheme="majorBidi"/>
            <w:rPrChange w:id="194" w:author="Celeste Baldwin" w:date="2025-03-22T15:19:00Z" w16du:dateUtc="2025-03-23T01:19:00Z">
              <w:rPr>
                <w:rFonts w:ascii="Times" w:eastAsia="Times" w:hAnsi="Times" w:cs="Times"/>
              </w:rPr>
            </w:rPrChange>
          </w:rPr>
          <w:t xml:space="preserve">       Chair, Doctoral Scholarly Project Team, (credentials)</w:t>
        </w:r>
      </w:ins>
    </w:p>
    <w:p w14:paraId="7B4A292F" w14:textId="77777777" w:rsidR="00207E39" w:rsidRPr="00207E39" w:rsidRDefault="00207E39" w:rsidP="00207E39">
      <w:pPr>
        <w:rPr>
          <w:ins w:id="195" w:author="Celeste Baldwin" w:date="2025-03-22T15:14:00Z" w16du:dateUtc="2025-03-23T01:14:00Z"/>
          <w:rFonts w:asciiTheme="majorBidi" w:eastAsia="Times" w:hAnsiTheme="majorBidi" w:cstheme="majorBidi"/>
          <w:rPrChange w:id="196" w:author="Celeste Baldwin" w:date="2025-03-22T15:19:00Z" w16du:dateUtc="2025-03-23T01:19:00Z">
            <w:rPr>
              <w:ins w:id="197" w:author="Celeste Baldwin" w:date="2025-03-22T15:14:00Z" w16du:dateUtc="2025-03-23T01:14:00Z"/>
              <w:rFonts w:ascii="Times" w:eastAsia="Times" w:hAnsi="Times" w:cs="Times"/>
            </w:rPr>
          </w:rPrChange>
        </w:rPr>
      </w:pPr>
    </w:p>
    <w:p w14:paraId="671AF359" w14:textId="77777777" w:rsidR="00207E39" w:rsidRPr="00207E39" w:rsidRDefault="00207E39" w:rsidP="00207E39">
      <w:pPr>
        <w:rPr>
          <w:ins w:id="198" w:author="Celeste Baldwin" w:date="2025-03-22T15:14:00Z" w16du:dateUtc="2025-03-23T01:14:00Z"/>
          <w:rFonts w:asciiTheme="majorBidi" w:eastAsia="Times" w:hAnsiTheme="majorBidi" w:cstheme="majorBidi"/>
          <w:rPrChange w:id="199" w:author="Celeste Baldwin" w:date="2025-03-22T15:19:00Z" w16du:dateUtc="2025-03-23T01:19:00Z">
            <w:rPr>
              <w:ins w:id="200" w:author="Celeste Baldwin" w:date="2025-03-22T15:14:00Z" w16du:dateUtc="2025-03-23T01:14:00Z"/>
              <w:rFonts w:ascii="Times" w:eastAsia="Times" w:hAnsi="Times" w:cs="Times"/>
            </w:rPr>
          </w:rPrChange>
        </w:rPr>
      </w:pPr>
      <w:ins w:id="201" w:author="Celeste Baldwin" w:date="2025-03-22T15:14:00Z" w16du:dateUtc="2025-03-23T01:14:00Z">
        <w:r w:rsidRPr="00207E39">
          <w:rPr>
            <w:rFonts w:asciiTheme="majorBidi" w:eastAsia="Times" w:hAnsiTheme="majorBidi" w:cstheme="majorBidi"/>
            <w:rPrChange w:id="202" w:author="Celeste Baldwin" w:date="2025-03-22T15:19:00Z" w16du:dateUtc="2025-03-23T01:19:00Z">
              <w:rPr>
                <w:rFonts w:ascii="Times" w:eastAsia="Times" w:hAnsi="Times" w:cs="Times"/>
              </w:rPr>
            </w:rPrChange>
          </w:rPr>
          <w:t>__________________________________________</w:t>
        </w:r>
      </w:ins>
    </w:p>
    <w:p w14:paraId="0FF6802A" w14:textId="77777777" w:rsidR="00207E39" w:rsidRPr="00207E39" w:rsidRDefault="00207E39" w:rsidP="00207E39">
      <w:pPr>
        <w:rPr>
          <w:ins w:id="203" w:author="Celeste Baldwin" w:date="2025-03-22T15:14:00Z" w16du:dateUtc="2025-03-23T01:14:00Z"/>
          <w:rFonts w:asciiTheme="majorBidi" w:eastAsia="Times" w:hAnsiTheme="majorBidi" w:cstheme="majorBidi"/>
          <w:rPrChange w:id="204" w:author="Celeste Baldwin" w:date="2025-03-22T15:19:00Z" w16du:dateUtc="2025-03-23T01:19:00Z">
            <w:rPr>
              <w:ins w:id="205" w:author="Celeste Baldwin" w:date="2025-03-22T15:14:00Z" w16du:dateUtc="2025-03-23T01:14:00Z"/>
              <w:rFonts w:ascii="Times" w:eastAsia="Times" w:hAnsi="Times" w:cs="Times"/>
            </w:rPr>
          </w:rPrChange>
        </w:rPr>
      </w:pPr>
      <w:ins w:id="206" w:author="Celeste Baldwin" w:date="2025-03-22T15:14:00Z" w16du:dateUtc="2025-03-23T01:14:00Z">
        <w:r w:rsidRPr="00207E39">
          <w:rPr>
            <w:rFonts w:asciiTheme="majorBidi" w:eastAsia="Times" w:hAnsiTheme="majorBidi" w:cstheme="majorBidi"/>
            <w:rPrChange w:id="207" w:author="Celeste Baldwin" w:date="2025-03-22T15:19:00Z" w16du:dateUtc="2025-03-23T01:19:00Z">
              <w:rPr>
                <w:rFonts w:ascii="Times" w:eastAsia="Times" w:hAnsi="Times" w:cs="Times"/>
              </w:rPr>
            </w:rPrChange>
          </w:rPr>
          <w:t xml:space="preserve">       Team Member, (credentials)</w:t>
        </w:r>
      </w:ins>
    </w:p>
    <w:p w14:paraId="7E9F9522" w14:textId="77777777" w:rsidR="00207E39" w:rsidRPr="00207E39" w:rsidRDefault="00207E39" w:rsidP="00207E39">
      <w:pPr>
        <w:rPr>
          <w:ins w:id="208" w:author="Celeste Baldwin" w:date="2025-03-22T15:14:00Z" w16du:dateUtc="2025-03-23T01:14:00Z"/>
          <w:rFonts w:asciiTheme="majorBidi" w:eastAsia="Times" w:hAnsiTheme="majorBidi" w:cstheme="majorBidi"/>
          <w:rPrChange w:id="209" w:author="Celeste Baldwin" w:date="2025-03-22T15:19:00Z" w16du:dateUtc="2025-03-23T01:19:00Z">
            <w:rPr>
              <w:ins w:id="210" w:author="Celeste Baldwin" w:date="2025-03-22T15:14:00Z" w16du:dateUtc="2025-03-23T01:14:00Z"/>
              <w:rFonts w:ascii="Times" w:eastAsia="Times" w:hAnsi="Times" w:cs="Times"/>
            </w:rPr>
          </w:rPrChange>
        </w:rPr>
      </w:pPr>
    </w:p>
    <w:p w14:paraId="4B293D4D" w14:textId="77777777" w:rsidR="00207E39" w:rsidRPr="00207E39" w:rsidRDefault="00207E39" w:rsidP="00207E39">
      <w:pPr>
        <w:rPr>
          <w:ins w:id="211" w:author="Celeste Baldwin" w:date="2025-03-22T15:14:00Z" w16du:dateUtc="2025-03-23T01:14:00Z"/>
          <w:rFonts w:asciiTheme="majorBidi" w:eastAsia="Times" w:hAnsiTheme="majorBidi" w:cstheme="majorBidi"/>
          <w:rPrChange w:id="212" w:author="Celeste Baldwin" w:date="2025-03-22T15:19:00Z" w16du:dateUtc="2025-03-23T01:19:00Z">
            <w:rPr>
              <w:ins w:id="213" w:author="Celeste Baldwin" w:date="2025-03-22T15:14:00Z" w16du:dateUtc="2025-03-23T01:14:00Z"/>
              <w:rFonts w:ascii="Times" w:eastAsia="Times" w:hAnsi="Times" w:cs="Times"/>
            </w:rPr>
          </w:rPrChange>
        </w:rPr>
      </w:pPr>
      <w:ins w:id="214" w:author="Celeste Baldwin" w:date="2025-03-22T15:14:00Z" w16du:dateUtc="2025-03-23T01:14:00Z">
        <w:r w:rsidRPr="00207E39">
          <w:rPr>
            <w:rFonts w:asciiTheme="majorBidi" w:eastAsia="Times" w:hAnsiTheme="majorBidi" w:cstheme="majorBidi"/>
            <w:rPrChange w:id="215" w:author="Celeste Baldwin" w:date="2025-03-22T15:19:00Z" w16du:dateUtc="2025-03-23T01:19:00Z">
              <w:rPr>
                <w:rFonts w:ascii="Times" w:eastAsia="Times" w:hAnsi="Times" w:cs="Times"/>
              </w:rPr>
            </w:rPrChange>
          </w:rPr>
          <w:t xml:space="preserve">__________________________________________ </w:t>
        </w:r>
      </w:ins>
    </w:p>
    <w:p w14:paraId="082187DF" w14:textId="77777777" w:rsidR="00207E39" w:rsidRPr="00207E39" w:rsidRDefault="00207E39" w:rsidP="00207E39">
      <w:pPr>
        <w:rPr>
          <w:ins w:id="216" w:author="Celeste Baldwin" w:date="2025-03-22T15:14:00Z" w16du:dateUtc="2025-03-23T01:14:00Z"/>
          <w:rFonts w:asciiTheme="majorBidi" w:eastAsia="Times" w:hAnsiTheme="majorBidi" w:cstheme="majorBidi"/>
          <w:rPrChange w:id="217" w:author="Celeste Baldwin" w:date="2025-03-22T15:19:00Z" w16du:dateUtc="2025-03-23T01:19:00Z">
            <w:rPr>
              <w:ins w:id="218" w:author="Celeste Baldwin" w:date="2025-03-22T15:14:00Z" w16du:dateUtc="2025-03-23T01:14:00Z"/>
              <w:rFonts w:ascii="Times" w:eastAsia="Times" w:hAnsi="Times" w:cs="Times"/>
            </w:rPr>
          </w:rPrChange>
        </w:rPr>
      </w:pPr>
      <w:ins w:id="219" w:author="Celeste Baldwin" w:date="2025-03-22T15:14:00Z" w16du:dateUtc="2025-03-23T01:14:00Z">
        <w:r w:rsidRPr="00207E39">
          <w:rPr>
            <w:rFonts w:asciiTheme="majorBidi" w:eastAsia="Times" w:hAnsiTheme="majorBidi" w:cstheme="majorBidi"/>
            <w:rPrChange w:id="220" w:author="Celeste Baldwin" w:date="2025-03-22T15:19:00Z" w16du:dateUtc="2025-03-23T01:19:00Z">
              <w:rPr>
                <w:rFonts w:ascii="Times" w:eastAsia="Times" w:hAnsi="Times" w:cs="Times"/>
              </w:rPr>
            </w:rPrChange>
          </w:rPr>
          <w:t xml:space="preserve">       Team Member, (credentials)</w:t>
        </w:r>
      </w:ins>
    </w:p>
    <w:p w14:paraId="096621C6" w14:textId="77777777" w:rsidR="00207E39" w:rsidRPr="00207E39" w:rsidRDefault="00207E39" w:rsidP="00207E39">
      <w:pPr>
        <w:rPr>
          <w:ins w:id="221" w:author="Celeste Baldwin" w:date="2025-03-22T15:14:00Z" w16du:dateUtc="2025-03-23T01:14:00Z"/>
          <w:rFonts w:asciiTheme="majorBidi" w:eastAsia="Times" w:hAnsiTheme="majorBidi" w:cstheme="majorBidi"/>
          <w:rPrChange w:id="222" w:author="Celeste Baldwin" w:date="2025-03-22T15:19:00Z" w16du:dateUtc="2025-03-23T01:19:00Z">
            <w:rPr>
              <w:ins w:id="223" w:author="Celeste Baldwin" w:date="2025-03-22T15:14:00Z" w16du:dateUtc="2025-03-23T01:14:00Z"/>
              <w:rFonts w:ascii="Times" w:eastAsia="Times" w:hAnsi="Times" w:cs="Times"/>
            </w:rPr>
          </w:rPrChange>
        </w:rPr>
      </w:pPr>
    </w:p>
    <w:p w14:paraId="2E2A5F67" w14:textId="77777777" w:rsidR="00207E39" w:rsidRPr="00207E39" w:rsidRDefault="00207E39" w:rsidP="00207E39">
      <w:pPr>
        <w:rPr>
          <w:ins w:id="224" w:author="Celeste Baldwin" w:date="2025-03-22T15:14:00Z" w16du:dateUtc="2025-03-23T01:14:00Z"/>
          <w:rFonts w:asciiTheme="majorBidi" w:eastAsia="Times" w:hAnsiTheme="majorBidi" w:cstheme="majorBidi"/>
          <w:rPrChange w:id="225" w:author="Celeste Baldwin" w:date="2025-03-22T15:19:00Z" w16du:dateUtc="2025-03-23T01:19:00Z">
            <w:rPr>
              <w:ins w:id="226" w:author="Celeste Baldwin" w:date="2025-03-22T15:14:00Z" w16du:dateUtc="2025-03-23T01:14:00Z"/>
              <w:rFonts w:ascii="Times" w:eastAsia="Times" w:hAnsi="Times" w:cs="Times"/>
            </w:rPr>
          </w:rPrChange>
        </w:rPr>
      </w:pPr>
      <w:ins w:id="227" w:author="Celeste Baldwin" w:date="2025-03-22T15:14:00Z" w16du:dateUtc="2025-03-23T01:14:00Z">
        <w:r w:rsidRPr="00207E39">
          <w:rPr>
            <w:rFonts w:asciiTheme="majorBidi" w:eastAsia="Times" w:hAnsiTheme="majorBidi" w:cstheme="majorBidi"/>
            <w:rPrChange w:id="228" w:author="Celeste Baldwin" w:date="2025-03-22T15:19:00Z" w16du:dateUtc="2025-03-23T01:19:00Z">
              <w:rPr>
                <w:rFonts w:ascii="Times" w:eastAsia="Times" w:hAnsi="Times" w:cs="Times"/>
              </w:rPr>
            </w:rPrChange>
          </w:rPr>
          <w:t>___________________________________________</w:t>
        </w:r>
      </w:ins>
    </w:p>
    <w:p w14:paraId="2A9ACE48" w14:textId="77777777" w:rsidR="00207E39" w:rsidRPr="00207E39" w:rsidRDefault="00207E39" w:rsidP="00207E39">
      <w:pPr>
        <w:rPr>
          <w:ins w:id="229" w:author="Celeste Baldwin" w:date="2025-03-22T15:14:00Z" w16du:dateUtc="2025-03-23T01:14:00Z"/>
          <w:rFonts w:asciiTheme="majorBidi" w:eastAsia="Times" w:hAnsiTheme="majorBidi" w:cstheme="majorBidi"/>
          <w:rPrChange w:id="230" w:author="Celeste Baldwin" w:date="2025-03-22T15:19:00Z" w16du:dateUtc="2025-03-23T01:19:00Z">
            <w:rPr>
              <w:ins w:id="231" w:author="Celeste Baldwin" w:date="2025-03-22T15:14:00Z" w16du:dateUtc="2025-03-23T01:14:00Z"/>
              <w:rFonts w:ascii="Times" w:eastAsia="Times" w:hAnsi="Times" w:cs="Times"/>
            </w:rPr>
          </w:rPrChange>
        </w:rPr>
      </w:pPr>
      <w:ins w:id="232" w:author="Celeste Baldwin" w:date="2025-03-22T15:14:00Z" w16du:dateUtc="2025-03-23T01:14:00Z">
        <w:r w:rsidRPr="00207E39">
          <w:rPr>
            <w:rFonts w:asciiTheme="majorBidi" w:eastAsia="Times" w:hAnsiTheme="majorBidi" w:cstheme="majorBidi"/>
            <w:rPrChange w:id="233" w:author="Celeste Baldwin" w:date="2025-03-22T15:19:00Z" w16du:dateUtc="2025-03-23T01:19:00Z">
              <w:rPr>
                <w:rFonts w:ascii="Times" w:eastAsia="Times" w:hAnsi="Times" w:cs="Times"/>
              </w:rPr>
            </w:rPrChange>
          </w:rPr>
          <w:t xml:space="preserve">       Team Member, (credentials)</w:t>
        </w:r>
      </w:ins>
    </w:p>
    <w:p w14:paraId="0FE86E29" w14:textId="77777777" w:rsidR="00207E39" w:rsidRPr="00207E39" w:rsidRDefault="00207E39" w:rsidP="00207E39">
      <w:pPr>
        <w:rPr>
          <w:ins w:id="234" w:author="Celeste Baldwin" w:date="2025-03-22T15:14:00Z" w16du:dateUtc="2025-03-23T01:14:00Z"/>
          <w:rFonts w:asciiTheme="majorBidi" w:eastAsia="Times" w:hAnsiTheme="majorBidi" w:cstheme="majorBidi"/>
          <w:rPrChange w:id="235" w:author="Celeste Baldwin" w:date="2025-03-22T15:19:00Z" w16du:dateUtc="2025-03-23T01:19:00Z">
            <w:rPr>
              <w:ins w:id="236" w:author="Celeste Baldwin" w:date="2025-03-22T15:14:00Z" w16du:dateUtc="2025-03-23T01:14:00Z"/>
              <w:rFonts w:ascii="Times" w:eastAsia="Times" w:hAnsi="Times" w:cs="Times"/>
            </w:rPr>
          </w:rPrChange>
        </w:rPr>
      </w:pPr>
    </w:p>
    <w:p w14:paraId="62D6D1BE" w14:textId="77777777" w:rsidR="00207E39" w:rsidRPr="00207E39" w:rsidRDefault="00207E39" w:rsidP="00207E39">
      <w:pPr>
        <w:rPr>
          <w:ins w:id="237" w:author="Celeste Baldwin" w:date="2025-03-22T15:14:00Z" w16du:dateUtc="2025-03-23T01:14:00Z"/>
          <w:rFonts w:asciiTheme="majorBidi" w:eastAsia="Times" w:hAnsiTheme="majorBidi" w:cstheme="majorBidi"/>
          <w:rPrChange w:id="238" w:author="Celeste Baldwin" w:date="2025-03-22T15:19:00Z" w16du:dateUtc="2025-03-23T01:19:00Z">
            <w:rPr>
              <w:ins w:id="239" w:author="Celeste Baldwin" w:date="2025-03-22T15:14:00Z" w16du:dateUtc="2025-03-23T01:14:00Z"/>
              <w:rFonts w:ascii="Times" w:eastAsia="Times" w:hAnsi="Times" w:cs="Times"/>
            </w:rPr>
          </w:rPrChange>
        </w:rPr>
      </w:pPr>
      <w:ins w:id="240" w:author="Celeste Baldwin" w:date="2025-03-22T15:14:00Z" w16du:dateUtc="2025-03-23T01:14:00Z">
        <w:r w:rsidRPr="00207E39">
          <w:rPr>
            <w:rFonts w:asciiTheme="majorBidi" w:eastAsia="Times" w:hAnsiTheme="majorBidi" w:cstheme="majorBidi"/>
            <w:rPrChange w:id="241" w:author="Celeste Baldwin" w:date="2025-03-22T15:19:00Z" w16du:dateUtc="2025-03-23T01:19:00Z">
              <w:rPr>
                <w:rFonts w:ascii="Times" w:eastAsia="Times" w:hAnsi="Times" w:cs="Times"/>
              </w:rPr>
            </w:rPrChange>
          </w:rPr>
          <w:t>Add an additional signature line for each additional team member.</w:t>
        </w:r>
      </w:ins>
    </w:p>
    <w:p w14:paraId="66393E5D" w14:textId="77777777" w:rsidR="00207E39" w:rsidRPr="00207E39" w:rsidRDefault="00207E39" w:rsidP="00207E39">
      <w:pPr>
        <w:rPr>
          <w:ins w:id="242" w:author="Celeste Baldwin" w:date="2025-03-22T15:14:00Z" w16du:dateUtc="2025-03-23T01:14:00Z"/>
          <w:rFonts w:asciiTheme="majorBidi" w:eastAsia="Times" w:hAnsiTheme="majorBidi" w:cstheme="majorBidi"/>
          <w:u w:val="single"/>
          <w:rPrChange w:id="243" w:author="Celeste Baldwin" w:date="2025-03-22T15:19:00Z" w16du:dateUtc="2025-03-23T01:19:00Z">
            <w:rPr>
              <w:ins w:id="244" w:author="Celeste Baldwin" w:date="2025-03-22T15:14:00Z" w16du:dateUtc="2025-03-23T01:14:00Z"/>
              <w:rFonts w:ascii="Times" w:eastAsia="Times" w:hAnsi="Times" w:cs="Times"/>
              <w:u w:val="single"/>
            </w:rPr>
          </w:rPrChange>
        </w:rPr>
      </w:pPr>
    </w:p>
    <w:p w14:paraId="3D1A558B" w14:textId="77777777" w:rsidR="00207E39" w:rsidRPr="00207E39" w:rsidRDefault="00207E39" w:rsidP="00207E39">
      <w:pPr>
        <w:rPr>
          <w:ins w:id="245" w:author="Celeste Baldwin" w:date="2025-03-22T15:14:00Z" w16du:dateUtc="2025-03-23T01:14:00Z"/>
          <w:rFonts w:asciiTheme="majorBidi" w:eastAsia="Times" w:hAnsiTheme="majorBidi" w:cstheme="majorBidi"/>
          <w:rPrChange w:id="246" w:author="Celeste Baldwin" w:date="2025-03-22T15:19:00Z" w16du:dateUtc="2025-03-23T01:19:00Z">
            <w:rPr>
              <w:ins w:id="247" w:author="Celeste Baldwin" w:date="2025-03-22T15:14:00Z" w16du:dateUtc="2025-03-23T01:14:00Z"/>
              <w:rFonts w:ascii="Times" w:eastAsia="Times" w:hAnsi="Times" w:cs="Times"/>
            </w:rPr>
          </w:rPrChange>
        </w:rPr>
      </w:pPr>
    </w:p>
    <w:p w14:paraId="36509495" w14:textId="77777777" w:rsidR="00207E39" w:rsidRPr="00207E39" w:rsidRDefault="00207E39" w:rsidP="00207E39">
      <w:pPr>
        <w:rPr>
          <w:ins w:id="248" w:author="Celeste Baldwin" w:date="2025-03-22T15:14:00Z" w16du:dateUtc="2025-03-23T01:14:00Z"/>
          <w:rFonts w:asciiTheme="majorBidi" w:eastAsia="Times" w:hAnsiTheme="majorBidi" w:cstheme="majorBidi"/>
          <w:rPrChange w:id="249" w:author="Celeste Baldwin" w:date="2025-03-22T15:19:00Z" w16du:dateUtc="2025-03-23T01:19:00Z">
            <w:rPr>
              <w:ins w:id="250" w:author="Celeste Baldwin" w:date="2025-03-22T15:14:00Z" w16du:dateUtc="2025-03-23T01:14:00Z"/>
              <w:rFonts w:ascii="Times" w:eastAsia="Times" w:hAnsi="Times" w:cs="Times"/>
            </w:rPr>
          </w:rPrChange>
        </w:rPr>
      </w:pPr>
    </w:p>
    <w:p w14:paraId="4C60DEDC" w14:textId="77777777" w:rsidR="00207E39" w:rsidRPr="00207E39" w:rsidRDefault="00207E39" w:rsidP="00207E39">
      <w:pPr>
        <w:jc w:val="center"/>
        <w:rPr>
          <w:ins w:id="251" w:author="Celeste Baldwin" w:date="2025-03-22T15:14:00Z" w16du:dateUtc="2025-03-23T01:14:00Z"/>
          <w:rFonts w:asciiTheme="majorBidi" w:eastAsia="Times" w:hAnsiTheme="majorBidi" w:cstheme="majorBidi"/>
          <w:rPrChange w:id="252" w:author="Celeste Baldwin" w:date="2025-03-22T15:19:00Z" w16du:dateUtc="2025-03-23T01:19:00Z">
            <w:rPr>
              <w:ins w:id="253" w:author="Celeste Baldwin" w:date="2025-03-22T15:14:00Z" w16du:dateUtc="2025-03-23T01:14:00Z"/>
              <w:rFonts w:ascii="Times" w:eastAsia="Times" w:hAnsi="Times" w:cs="Times"/>
            </w:rPr>
          </w:rPrChange>
        </w:rPr>
      </w:pPr>
    </w:p>
    <w:p w14:paraId="3B5289BF" w14:textId="77777777" w:rsidR="00207E39" w:rsidRPr="00207E39" w:rsidRDefault="00207E39" w:rsidP="00207E39">
      <w:pPr>
        <w:jc w:val="center"/>
        <w:rPr>
          <w:ins w:id="254" w:author="Celeste Baldwin" w:date="2025-03-22T15:14:00Z" w16du:dateUtc="2025-03-23T01:14:00Z"/>
          <w:rFonts w:asciiTheme="majorBidi" w:eastAsia="Times" w:hAnsiTheme="majorBidi" w:cstheme="majorBidi"/>
          <w:rPrChange w:id="255" w:author="Celeste Baldwin" w:date="2025-03-22T15:19:00Z" w16du:dateUtc="2025-03-23T01:19:00Z">
            <w:rPr>
              <w:ins w:id="256" w:author="Celeste Baldwin" w:date="2025-03-22T15:14:00Z" w16du:dateUtc="2025-03-23T01:14:00Z"/>
              <w:rFonts w:ascii="Times" w:eastAsia="Times" w:hAnsi="Times" w:cs="Times"/>
            </w:rPr>
          </w:rPrChange>
        </w:rPr>
      </w:pPr>
    </w:p>
    <w:p w14:paraId="687B2679" w14:textId="77777777" w:rsidR="00207E39" w:rsidRPr="00207E39" w:rsidRDefault="00207E39" w:rsidP="00207E39">
      <w:pPr>
        <w:rPr>
          <w:ins w:id="257" w:author="Celeste Baldwin" w:date="2025-03-22T15:14:00Z" w16du:dateUtc="2025-03-23T01:14:00Z"/>
          <w:rFonts w:asciiTheme="majorBidi" w:eastAsia="Times" w:hAnsiTheme="majorBidi" w:cstheme="majorBidi"/>
          <w:rPrChange w:id="258" w:author="Celeste Baldwin" w:date="2025-03-22T15:19:00Z" w16du:dateUtc="2025-03-23T01:19:00Z">
            <w:rPr>
              <w:ins w:id="259" w:author="Celeste Baldwin" w:date="2025-03-22T15:14:00Z" w16du:dateUtc="2025-03-23T01:14:00Z"/>
              <w:rFonts w:ascii="Times" w:eastAsia="Times" w:hAnsi="Times" w:cs="Times"/>
            </w:rPr>
          </w:rPrChange>
        </w:rPr>
      </w:pPr>
      <w:ins w:id="260" w:author="Celeste Baldwin" w:date="2025-03-22T15:14:00Z" w16du:dateUtc="2025-03-23T01:14:00Z">
        <w:r w:rsidRPr="00207E39">
          <w:rPr>
            <w:rFonts w:asciiTheme="majorBidi" w:eastAsia="Times" w:hAnsiTheme="majorBidi" w:cstheme="majorBidi"/>
            <w:rPrChange w:id="261" w:author="Celeste Baldwin" w:date="2025-03-22T15:19:00Z" w16du:dateUtc="2025-03-23T01:19:00Z">
              <w:rPr>
                <w:rFonts w:ascii="Times" w:eastAsia="Times" w:hAnsi="Times" w:cs="Times"/>
              </w:rPr>
            </w:rPrChange>
          </w:rPr>
          <w:t>[This page is a temporary placeholder which will be replaced with the signature page signed by all project team members.]</w:t>
        </w:r>
      </w:ins>
    </w:p>
    <w:p w14:paraId="577FD1BD" w14:textId="77777777" w:rsidR="00207E39" w:rsidRPr="00207E39" w:rsidRDefault="00207E39" w:rsidP="00207E39">
      <w:pPr>
        <w:jc w:val="center"/>
        <w:rPr>
          <w:ins w:id="262" w:author="Celeste Baldwin" w:date="2025-03-22T15:14:00Z" w16du:dateUtc="2025-03-23T01:14:00Z"/>
          <w:rFonts w:asciiTheme="majorBidi" w:eastAsia="Times" w:hAnsiTheme="majorBidi" w:cstheme="majorBidi"/>
          <w:rPrChange w:id="263" w:author="Celeste Baldwin" w:date="2025-03-22T15:19:00Z" w16du:dateUtc="2025-03-23T01:19:00Z">
            <w:rPr>
              <w:ins w:id="264" w:author="Celeste Baldwin" w:date="2025-03-22T15:14:00Z" w16du:dateUtc="2025-03-23T01:14:00Z"/>
              <w:rFonts w:ascii="Times" w:eastAsia="Times" w:hAnsi="Times" w:cs="Times"/>
            </w:rPr>
          </w:rPrChange>
        </w:rPr>
      </w:pPr>
    </w:p>
    <w:p w14:paraId="5D9E1B12" w14:textId="77777777" w:rsidR="00207E39" w:rsidRPr="00207E39" w:rsidRDefault="00207E39" w:rsidP="00207E39">
      <w:pPr>
        <w:jc w:val="center"/>
        <w:rPr>
          <w:ins w:id="265" w:author="Celeste Baldwin" w:date="2025-03-22T15:14:00Z" w16du:dateUtc="2025-03-23T01:14:00Z"/>
          <w:rFonts w:asciiTheme="majorBidi" w:eastAsia="Times" w:hAnsiTheme="majorBidi" w:cstheme="majorBidi"/>
          <w:rPrChange w:id="266" w:author="Celeste Baldwin" w:date="2025-03-22T15:19:00Z" w16du:dateUtc="2025-03-23T01:19:00Z">
            <w:rPr>
              <w:ins w:id="267" w:author="Celeste Baldwin" w:date="2025-03-22T15:14:00Z" w16du:dateUtc="2025-03-23T01:14:00Z"/>
              <w:rFonts w:ascii="Times" w:eastAsia="Times" w:hAnsi="Times" w:cs="Times"/>
            </w:rPr>
          </w:rPrChange>
        </w:rPr>
      </w:pPr>
    </w:p>
    <w:p w14:paraId="15817275" w14:textId="77777777" w:rsidR="00207E39" w:rsidRPr="00207E39" w:rsidRDefault="00207E39" w:rsidP="00207E39">
      <w:pPr>
        <w:jc w:val="center"/>
        <w:rPr>
          <w:ins w:id="268" w:author="Celeste Baldwin" w:date="2025-03-22T15:14:00Z" w16du:dateUtc="2025-03-23T01:14:00Z"/>
          <w:rFonts w:asciiTheme="majorBidi" w:eastAsia="Times" w:hAnsiTheme="majorBidi" w:cstheme="majorBidi"/>
          <w:b/>
          <w:rPrChange w:id="269" w:author="Celeste Baldwin" w:date="2025-03-22T15:19:00Z" w16du:dateUtc="2025-03-23T01:19:00Z">
            <w:rPr>
              <w:ins w:id="270" w:author="Celeste Baldwin" w:date="2025-03-22T15:14:00Z" w16du:dateUtc="2025-03-23T01:14:00Z"/>
              <w:rFonts w:ascii="Times" w:eastAsia="Times" w:hAnsi="Times" w:cs="Times"/>
              <w:b/>
            </w:rPr>
          </w:rPrChange>
        </w:rPr>
      </w:pPr>
    </w:p>
    <w:p w14:paraId="2210C214" w14:textId="77777777" w:rsidR="00207E39" w:rsidRPr="00207E39" w:rsidRDefault="00207E39" w:rsidP="00207E39">
      <w:pPr>
        <w:jc w:val="center"/>
        <w:rPr>
          <w:ins w:id="271" w:author="Celeste Baldwin" w:date="2025-03-22T15:14:00Z" w16du:dateUtc="2025-03-23T01:14:00Z"/>
          <w:rFonts w:asciiTheme="majorBidi" w:eastAsia="Times" w:hAnsiTheme="majorBidi" w:cstheme="majorBidi"/>
          <w:b/>
          <w:rPrChange w:id="272" w:author="Celeste Baldwin" w:date="2025-03-22T15:19:00Z" w16du:dateUtc="2025-03-23T01:19:00Z">
            <w:rPr>
              <w:ins w:id="273" w:author="Celeste Baldwin" w:date="2025-03-22T15:14:00Z" w16du:dateUtc="2025-03-23T01:14:00Z"/>
              <w:rFonts w:ascii="Times" w:eastAsia="Times" w:hAnsi="Times" w:cs="Times"/>
              <w:b/>
            </w:rPr>
          </w:rPrChange>
        </w:rPr>
      </w:pPr>
    </w:p>
    <w:p w14:paraId="77F24F5B" w14:textId="77777777" w:rsidR="00207E39" w:rsidRPr="00207E39" w:rsidRDefault="00207E39" w:rsidP="00207E39">
      <w:pPr>
        <w:spacing w:line="480" w:lineRule="auto"/>
        <w:jc w:val="center"/>
        <w:rPr>
          <w:ins w:id="274" w:author="Celeste Baldwin" w:date="2025-03-22T15:14:00Z" w16du:dateUtc="2025-03-23T01:14:00Z"/>
          <w:rFonts w:asciiTheme="majorBidi" w:eastAsia="Times" w:hAnsiTheme="majorBidi" w:cstheme="majorBidi"/>
          <w:b/>
          <w:rPrChange w:id="275" w:author="Celeste Baldwin" w:date="2025-03-22T15:19:00Z" w16du:dateUtc="2025-03-23T01:19:00Z">
            <w:rPr>
              <w:ins w:id="276" w:author="Celeste Baldwin" w:date="2025-03-22T15:14:00Z" w16du:dateUtc="2025-03-23T01:14:00Z"/>
              <w:rFonts w:ascii="Times" w:eastAsia="Times" w:hAnsi="Times" w:cs="Times"/>
              <w:b/>
            </w:rPr>
          </w:rPrChange>
        </w:rPr>
      </w:pPr>
      <w:ins w:id="277" w:author="Celeste Baldwin" w:date="2025-03-22T15:14:00Z" w16du:dateUtc="2025-03-23T01:14:00Z">
        <w:r w:rsidRPr="00207E39">
          <w:rPr>
            <w:rFonts w:asciiTheme="majorBidi" w:eastAsia="Times" w:hAnsiTheme="majorBidi" w:cstheme="majorBidi"/>
            <w:b/>
            <w:rPrChange w:id="278" w:author="Celeste Baldwin" w:date="2025-03-22T15:19:00Z" w16du:dateUtc="2025-03-23T01:19:00Z">
              <w:rPr>
                <w:rFonts w:ascii="Times" w:eastAsia="Times" w:hAnsi="Times" w:cs="Times"/>
                <w:b/>
              </w:rPr>
            </w:rPrChange>
          </w:rPr>
          <w:br w:type="page"/>
        </w:r>
        <w:r w:rsidRPr="00207E39">
          <w:rPr>
            <w:rFonts w:asciiTheme="majorBidi" w:eastAsia="Times" w:hAnsiTheme="majorBidi" w:cstheme="majorBidi"/>
            <w:b/>
            <w:rPrChange w:id="279" w:author="Celeste Baldwin" w:date="2025-03-22T15:19:00Z" w16du:dateUtc="2025-03-23T01:19:00Z">
              <w:rPr>
                <w:rFonts w:ascii="Times" w:eastAsia="Times" w:hAnsi="Times" w:cs="Times"/>
                <w:b/>
              </w:rPr>
            </w:rPrChange>
          </w:rPr>
          <w:lastRenderedPageBreak/>
          <w:t>Acknowledgments</w:t>
        </w:r>
      </w:ins>
    </w:p>
    <w:p w14:paraId="25DB4AF3" w14:textId="77777777" w:rsidR="00207E39" w:rsidRPr="00207E39" w:rsidRDefault="00207E39" w:rsidP="00207E39">
      <w:pPr>
        <w:spacing w:line="480" w:lineRule="auto"/>
        <w:rPr>
          <w:ins w:id="280" w:author="Celeste Baldwin" w:date="2025-03-22T15:14:00Z" w16du:dateUtc="2025-03-23T01:14:00Z"/>
          <w:rFonts w:asciiTheme="majorBidi" w:eastAsia="Times" w:hAnsiTheme="majorBidi" w:cstheme="majorBidi"/>
          <w:rPrChange w:id="281" w:author="Celeste Baldwin" w:date="2025-03-22T15:19:00Z" w16du:dateUtc="2025-03-23T01:19:00Z">
            <w:rPr>
              <w:ins w:id="282" w:author="Celeste Baldwin" w:date="2025-03-22T15:14:00Z" w16du:dateUtc="2025-03-23T01:14:00Z"/>
              <w:rFonts w:ascii="Times" w:eastAsia="Times" w:hAnsi="Times" w:cs="Times"/>
            </w:rPr>
          </w:rPrChange>
        </w:rPr>
      </w:pPr>
      <w:ins w:id="283" w:author="Celeste Baldwin" w:date="2025-03-22T15:14:00Z" w16du:dateUtc="2025-03-23T01:14:00Z">
        <w:r w:rsidRPr="00207E39">
          <w:rPr>
            <w:rFonts w:asciiTheme="majorBidi" w:eastAsia="Times" w:hAnsiTheme="majorBidi" w:cstheme="majorBidi"/>
            <w:rPrChange w:id="284" w:author="Celeste Baldwin" w:date="2025-03-22T15:19:00Z" w16du:dateUtc="2025-03-23T01:19:00Z">
              <w:rPr>
                <w:rFonts w:ascii="Times" w:eastAsia="Times" w:hAnsi="Times" w:cs="Times"/>
              </w:rPr>
            </w:rPrChange>
          </w:rPr>
          <w:t>[This page acknowledges those who helped complete the project: colleagues, faculty, project participants, and personal assistance. Refer to APA Publication Manual, 2020, p. 36-37.]</w:t>
        </w:r>
      </w:ins>
    </w:p>
    <w:p w14:paraId="68D70D8A" w14:textId="77777777" w:rsidR="00207E39" w:rsidRPr="00207E39" w:rsidRDefault="00207E39" w:rsidP="00207E39">
      <w:pPr>
        <w:spacing w:line="480" w:lineRule="auto"/>
        <w:rPr>
          <w:ins w:id="285" w:author="Celeste Baldwin" w:date="2025-03-22T15:14:00Z" w16du:dateUtc="2025-03-23T01:14:00Z"/>
          <w:rFonts w:asciiTheme="majorBidi" w:eastAsia="Times" w:hAnsiTheme="majorBidi" w:cstheme="majorBidi"/>
          <w:rPrChange w:id="286" w:author="Celeste Baldwin" w:date="2025-03-22T15:19:00Z" w16du:dateUtc="2025-03-23T01:19:00Z">
            <w:rPr>
              <w:ins w:id="287" w:author="Celeste Baldwin" w:date="2025-03-22T15:14:00Z" w16du:dateUtc="2025-03-23T01:14:00Z"/>
              <w:rFonts w:ascii="Times" w:eastAsia="Times" w:hAnsi="Times" w:cs="Times"/>
            </w:rPr>
          </w:rPrChange>
        </w:rPr>
      </w:pPr>
    </w:p>
    <w:p w14:paraId="1D2F48FE" w14:textId="77777777" w:rsidR="00207E39" w:rsidRPr="00207E39" w:rsidRDefault="00207E39" w:rsidP="00207E39">
      <w:pPr>
        <w:rPr>
          <w:ins w:id="288" w:author="Celeste Baldwin" w:date="2025-03-22T15:14:00Z" w16du:dateUtc="2025-03-23T01:14:00Z"/>
          <w:rFonts w:asciiTheme="majorBidi" w:eastAsia="Times" w:hAnsiTheme="majorBidi" w:cstheme="majorBidi"/>
          <w:rPrChange w:id="289" w:author="Celeste Baldwin" w:date="2025-03-22T15:19:00Z" w16du:dateUtc="2025-03-23T01:19:00Z">
            <w:rPr>
              <w:ins w:id="290" w:author="Celeste Baldwin" w:date="2025-03-22T15:14:00Z" w16du:dateUtc="2025-03-23T01:14:00Z"/>
              <w:rFonts w:ascii="Times" w:eastAsia="Times" w:hAnsi="Times" w:cs="Times"/>
            </w:rPr>
          </w:rPrChange>
        </w:rPr>
      </w:pPr>
    </w:p>
    <w:p w14:paraId="3A0FF44B" w14:textId="77777777" w:rsidR="00207E39" w:rsidRPr="00207E39" w:rsidRDefault="00207E39" w:rsidP="00207E39">
      <w:pPr>
        <w:jc w:val="center"/>
        <w:rPr>
          <w:ins w:id="291" w:author="Celeste Baldwin" w:date="2025-03-22T15:14:00Z" w16du:dateUtc="2025-03-23T01:14:00Z"/>
          <w:rFonts w:asciiTheme="majorBidi" w:eastAsia="Times" w:hAnsiTheme="majorBidi" w:cstheme="majorBidi"/>
          <w:rPrChange w:id="292" w:author="Celeste Baldwin" w:date="2025-03-22T15:19:00Z" w16du:dateUtc="2025-03-23T01:19:00Z">
            <w:rPr>
              <w:ins w:id="293" w:author="Celeste Baldwin" w:date="2025-03-22T15:14:00Z" w16du:dateUtc="2025-03-23T01:14:00Z"/>
              <w:rFonts w:ascii="Times" w:eastAsia="Times" w:hAnsi="Times" w:cs="Times"/>
            </w:rPr>
          </w:rPrChange>
        </w:rPr>
      </w:pPr>
    </w:p>
    <w:p w14:paraId="111BA7AF" w14:textId="77777777" w:rsidR="00207E39" w:rsidRPr="00207E39" w:rsidRDefault="00207E39" w:rsidP="00207E39">
      <w:pPr>
        <w:jc w:val="center"/>
        <w:rPr>
          <w:ins w:id="294" w:author="Celeste Baldwin" w:date="2025-03-22T15:14:00Z" w16du:dateUtc="2025-03-23T01:14:00Z"/>
          <w:rFonts w:asciiTheme="majorBidi" w:eastAsia="Times" w:hAnsiTheme="majorBidi" w:cstheme="majorBidi"/>
          <w:rPrChange w:id="295" w:author="Celeste Baldwin" w:date="2025-03-22T15:19:00Z" w16du:dateUtc="2025-03-23T01:19:00Z">
            <w:rPr>
              <w:ins w:id="296" w:author="Celeste Baldwin" w:date="2025-03-22T15:14:00Z" w16du:dateUtc="2025-03-23T01:14:00Z"/>
              <w:rFonts w:ascii="Times" w:eastAsia="Times" w:hAnsi="Times" w:cs="Times"/>
            </w:rPr>
          </w:rPrChange>
        </w:rPr>
      </w:pPr>
    </w:p>
    <w:p w14:paraId="6CFC8E28" w14:textId="77777777" w:rsidR="00207E39" w:rsidRPr="00207E39" w:rsidRDefault="00207E39" w:rsidP="00207E39">
      <w:pPr>
        <w:rPr>
          <w:ins w:id="297" w:author="Celeste Baldwin" w:date="2025-03-22T15:14:00Z" w16du:dateUtc="2025-03-23T01:14:00Z"/>
          <w:rFonts w:asciiTheme="majorBidi" w:eastAsia="Times" w:hAnsiTheme="majorBidi" w:cstheme="majorBidi"/>
          <w:rPrChange w:id="298" w:author="Celeste Baldwin" w:date="2025-03-22T15:19:00Z" w16du:dateUtc="2025-03-23T01:19:00Z">
            <w:rPr>
              <w:ins w:id="299" w:author="Celeste Baldwin" w:date="2025-03-22T15:14:00Z" w16du:dateUtc="2025-03-23T01:14:00Z"/>
              <w:rFonts w:ascii="Times" w:eastAsia="Times" w:hAnsi="Times" w:cs="Times"/>
            </w:rPr>
          </w:rPrChange>
        </w:rPr>
      </w:pPr>
      <w:ins w:id="300" w:author="Celeste Baldwin" w:date="2025-03-22T15:14:00Z" w16du:dateUtc="2025-03-23T01:14:00Z">
        <w:r w:rsidRPr="00207E39">
          <w:rPr>
            <w:rFonts w:asciiTheme="majorBidi" w:eastAsia="Times" w:hAnsiTheme="majorBidi" w:cstheme="majorBidi"/>
            <w:rPrChange w:id="301" w:author="Celeste Baldwin" w:date="2025-03-22T15:19:00Z" w16du:dateUtc="2025-03-23T01:19:00Z">
              <w:rPr>
                <w:rFonts w:ascii="Times" w:eastAsia="Times" w:hAnsi="Times" w:cs="Times"/>
              </w:rPr>
            </w:rPrChange>
          </w:rPr>
          <w:br w:type="page"/>
        </w:r>
      </w:ins>
    </w:p>
    <w:p w14:paraId="2FE68D78" w14:textId="77777777" w:rsidR="00207E39" w:rsidRPr="00207E39" w:rsidRDefault="00207E39" w:rsidP="00207E39">
      <w:pPr>
        <w:spacing w:line="480" w:lineRule="auto"/>
        <w:jc w:val="center"/>
        <w:rPr>
          <w:ins w:id="302" w:author="Celeste Baldwin" w:date="2025-03-22T15:14:00Z" w16du:dateUtc="2025-03-23T01:14:00Z"/>
          <w:rFonts w:asciiTheme="majorBidi" w:eastAsia="Times" w:hAnsiTheme="majorBidi" w:cstheme="majorBidi"/>
          <w:rPrChange w:id="303" w:author="Celeste Baldwin" w:date="2025-03-22T15:19:00Z" w16du:dateUtc="2025-03-23T01:19:00Z">
            <w:rPr>
              <w:ins w:id="304" w:author="Celeste Baldwin" w:date="2025-03-22T15:14:00Z" w16du:dateUtc="2025-03-23T01:14:00Z"/>
              <w:rFonts w:ascii="Times" w:eastAsia="Times" w:hAnsi="Times" w:cs="Times"/>
            </w:rPr>
          </w:rPrChange>
        </w:rPr>
      </w:pPr>
      <w:ins w:id="305" w:author="Celeste Baldwin" w:date="2025-03-22T15:14:00Z" w16du:dateUtc="2025-03-23T01:14:00Z">
        <w:r w:rsidRPr="00207E39">
          <w:rPr>
            <w:rFonts w:asciiTheme="majorBidi" w:eastAsia="Times" w:hAnsiTheme="majorBidi" w:cstheme="majorBidi"/>
            <w:b/>
            <w:rPrChange w:id="306" w:author="Celeste Baldwin" w:date="2025-03-22T15:19:00Z" w16du:dateUtc="2025-03-23T01:19:00Z">
              <w:rPr>
                <w:rFonts w:ascii="Times" w:eastAsia="Times" w:hAnsi="Times" w:cs="Times"/>
                <w:b/>
              </w:rPr>
            </w:rPrChange>
          </w:rPr>
          <w:lastRenderedPageBreak/>
          <w:t xml:space="preserve">Table of </w:t>
        </w:r>
        <w:commentRangeStart w:id="307"/>
        <w:r w:rsidRPr="00207E39">
          <w:rPr>
            <w:rFonts w:asciiTheme="majorBidi" w:eastAsia="Times" w:hAnsiTheme="majorBidi" w:cstheme="majorBidi"/>
            <w:b/>
            <w:rPrChange w:id="308" w:author="Celeste Baldwin" w:date="2025-03-22T15:19:00Z" w16du:dateUtc="2025-03-23T01:19:00Z">
              <w:rPr>
                <w:rFonts w:ascii="Times" w:eastAsia="Times" w:hAnsi="Times" w:cs="Times"/>
                <w:b/>
              </w:rPr>
            </w:rPrChange>
          </w:rPr>
          <w:t>Contents</w:t>
        </w:r>
      </w:ins>
      <w:commentRangeEnd w:id="307"/>
      <w:ins w:id="309" w:author="Celeste Baldwin" w:date="2025-03-22T15:15:00Z" w16du:dateUtc="2025-03-23T01:15:00Z">
        <w:r w:rsidRPr="00207E39">
          <w:rPr>
            <w:rStyle w:val="CommentReference"/>
            <w:rFonts w:asciiTheme="majorBidi" w:hAnsiTheme="majorBidi" w:cstheme="majorBidi"/>
            <w:sz w:val="24"/>
            <w:szCs w:val="24"/>
            <w:rPrChange w:id="310" w:author="Celeste Baldwin" w:date="2025-03-22T15:19:00Z" w16du:dateUtc="2025-03-23T01:19:00Z">
              <w:rPr>
                <w:rStyle w:val="CommentReference"/>
              </w:rPr>
            </w:rPrChange>
          </w:rPr>
          <w:commentReference w:id="307"/>
        </w:r>
      </w:ins>
    </w:p>
    <w:p w14:paraId="3ACDEE84" w14:textId="77777777" w:rsidR="00207E39" w:rsidRPr="00207E39" w:rsidRDefault="00207E39" w:rsidP="00207E39">
      <w:pPr>
        <w:pStyle w:val="NormalWeb"/>
        <w:shd w:val="clear" w:color="auto" w:fill="FFFFFF"/>
        <w:spacing w:before="0" w:beforeAutospacing="0" w:after="0" w:afterAutospacing="0" w:line="480" w:lineRule="auto"/>
        <w:rPr>
          <w:ins w:id="311" w:author="Celeste Baldwin" w:date="2025-03-22T15:14:00Z" w16du:dateUtc="2025-03-23T01:14:00Z"/>
          <w:rFonts w:asciiTheme="majorBidi" w:hAnsiTheme="majorBidi" w:cstheme="majorBidi"/>
          <w:color w:val="373A3C"/>
          <w:rPrChange w:id="312" w:author="Celeste Baldwin" w:date="2025-03-22T15:19:00Z" w16du:dateUtc="2025-03-23T01:19:00Z">
            <w:rPr>
              <w:ins w:id="313" w:author="Celeste Baldwin" w:date="2025-03-22T15:14:00Z" w16du:dateUtc="2025-03-23T01:14:00Z"/>
              <w:color w:val="373A3C"/>
            </w:rPr>
          </w:rPrChange>
        </w:rPr>
      </w:pPr>
      <w:ins w:id="314" w:author="Celeste Baldwin" w:date="2025-03-22T15:14:00Z" w16du:dateUtc="2025-03-23T01:14:00Z">
        <w:r w:rsidRPr="00207E39">
          <w:rPr>
            <w:rFonts w:asciiTheme="majorBidi" w:hAnsiTheme="majorBidi" w:cstheme="majorBidi"/>
            <w:color w:val="373A3C"/>
            <w:rPrChange w:id="315" w:author="Celeste Baldwin" w:date="2025-03-22T15:19:00Z" w16du:dateUtc="2025-03-23T01:19:00Z">
              <w:rPr>
                <w:color w:val="373A3C"/>
              </w:rPr>
            </w:rPrChange>
          </w:rPr>
          <w:t xml:space="preserve">[Insert a Table of Contents. </w:t>
        </w:r>
        <w:r w:rsidRPr="00207E39">
          <w:rPr>
            <w:rFonts w:asciiTheme="majorBidi" w:hAnsiTheme="majorBidi" w:cstheme="majorBidi"/>
            <w:rPrChange w:id="316" w:author="Celeste Baldwin" w:date="2025-03-22T15:19:00Z" w16du:dateUtc="2025-03-23T01:19:00Z">
              <w:rPr/>
            </w:rPrChange>
          </w:rPr>
          <w:fldChar w:fldCharType="begin"/>
        </w:r>
        <w:r w:rsidRPr="00207E39">
          <w:rPr>
            <w:rFonts w:asciiTheme="majorBidi" w:hAnsiTheme="majorBidi" w:cstheme="majorBidi"/>
            <w:rPrChange w:id="317" w:author="Celeste Baldwin" w:date="2025-03-22T15:19:00Z" w16du:dateUtc="2025-03-23T01:19:00Z">
              <w:rPr/>
            </w:rPrChange>
          </w:rPr>
          <w:instrText>HYPERLINK "https://support.microsoft.com/en-us/office/insert-a-table-of-contents-882e8564-0edb-435e-84b5-1d8552ccf0c0" \h</w:instrText>
        </w:r>
        <w:r w:rsidRPr="00FF6E9D">
          <w:rPr>
            <w:rFonts w:asciiTheme="majorBidi" w:hAnsiTheme="majorBidi" w:cstheme="majorBidi"/>
          </w:rPr>
        </w:r>
        <w:r w:rsidRPr="00207E39">
          <w:rPr>
            <w:rFonts w:asciiTheme="majorBidi" w:hAnsiTheme="majorBidi" w:cstheme="majorBidi"/>
            <w:rPrChange w:id="318" w:author="Celeste Baldwin" w:date="2025-03-22T15:19:00Z" w16du:dateUtc="2025-03-23T01:19:00Z">
              <w:rPr/>
            </w:rPrChange>
          </w:rPr>
          <w:fldChar w:fldCharType="separate"/>
        </w:r>
        <w:r w:rsidRPr="00207E39">
          <w:rPr>
            <w:rStyle w:val="Hyperlink"/>
            <w:rFonts w:asciiTheme="majorBidi" w:hAnsiTheme="majorBidi" w:cstheme="majorBidi"/>
            <w:rPrChange w:id="319" w:author="Celeste Baldwin" w:date="2025-03-22T15:19:00Z" w16du:dateUtc="2025-03-23T01:19:00Z">
              <w:rPr>
                <w:rStyle w:val="Hyperlink"/>
              </w:rPr>
            </w:rPrChange>
          </w:rPr>
          <w:t>https://support.microsoft.com/en-us/office/insert-a-table-of-contents-882e8564-0edb-435e-84b5-1d8552ccf0c0</w:t>
        </w:r>
        <w:r w:rsidRPr="00207E39">
          <w:rPr>
            <w:rFonts w:asciiTheme="majorBidi" w:hAnsiTheme="majorBidi" w:cstheme="majorBidi"/>
            <w:rPrChange w:id="320" w:author="Celeste Baldwin" w:date="2025-03-22T15:19:00Z" w16du:dateUtc="2025-03-23T01:19:00Z">
              <w:rPr/>
            </w:rPrChange>
          </w:rPr>
          <w:fldChar w:fldCharType="end"/>
        </w:r>
        <w:r w:rsidRPr="00207E39">
          <w:rPr>
            <w:rFonts w:asciiTheme="majorBidi" w:hAnsiTheme="majorBidi" w:cstheme="majorBidi"/>
            <w:color w:val="373A3C"/>
            <w:rPrChange w:id="321" w:author="Celeste Baldwin" w:date="2025-03-22T15:19:00Z" w16du:dateUtc="2025-03-23T01:19:00Z">
              <w:rPr>
                <w:color w:val="373A3C"/>
              </w:rPr>
            </w:rPrChange>
          </w:rPr>
          <w:t>]</w:t>
        </w:r>
      </w:ins>
    </w:p>
    <w:p w14:paraId="59A37C41" w14:textId="77777777" w:rsidR="00207E39" w:rsidRPr="00207E39" w:rsidRDefault="00207E39" w:rsidP="00207E39">
      <w:pPr>
        <w:spacing w:line="480" w:lineRule="auto"/>
        <w:jc w:val="center"/>
        <w:rPr>
          <w:ins w:id="322" w:author="Celeste Baldwin" w:date="2025-03-22T15:14:00Z" w16du:dateUtc="2025-03-23T01:14:00Z"/>
          <w:rFonts w:asciiTheme="majorBidi" w:eastAsia="Times" w:hAnsiTheme="majorBidi" w:cstheme="majorBidi"/>
          <w:b/>
          <w:rPrChange w:id="323" w:author="Celeste Baldwin" w:date="2025-03-22T15:19:00Z" w16du:dateUtc="2025-03-23T01:19:00Z">
            <w:rPr>
              <w:ins w:id="324" w:author="Celeste Baldwin" w:date="2025-03-22T15:14:00Z" w16du:dateUtc="2025-03-23T01:14:00Z"/>
              <w:rFonts w:ascii="Times" w:eastAsia="Times" w:hAnsi="Times" w:cs="Times"/>
              <w:b/>
            </w:rPr>
          </w:rPrChange>
        </w:rPr>
      </w:pPr>
    </w:p>
    <w:p w14:paraId="5F6D5905" w14:textId="77777777" w:rsidR="00207E39" w:rsidRPr="00207E39" w:rsidRDefault="00207E39" w:rsidP="00207E39">
      <w:pPr>
        <w:spacing w:line="480" w:lineRule="auto"/>
        <w:jc w:val="center"/>
        <w:rPr>
          <w:ins w:id="325" w:author="Celeste Baldwin" w:date="2025-03-22T15:14:00Z" w16du:dateUtc="2025-03-23T01:14:00Z"/>
          <w:rFonts w:asciiTheme="majorBidi" w:eastAsia="Times" w:hAnsiTheme="majorBidi" w:cstheme="majorBidi"/>
          <w:b/>
          <w:rPrChange w:id="326" w:author="Celeste Baldwin" w:date="2025-03-22T15:19:00Z" w16du:dateUtc="2025-03-23T01:19:00Z">
            <w:rPr>
              <w:ins w:id="327" w:author="Celeste Baldwin" w:date="2025-03-22T15:14:00Z" w16du:dateUtc="2025-03-23T01:14:00Z"/>
              <w:rFonts w:ascii="Times" w:eastAsia="Times" w:hAnsi="Times" w:cs="Times"/>
              <w:b/>
            </w:rPr>
          </w:rPrChange>
        </w:rPr>
      </w:pPr>
    </w:p>
    <w:p w14:paraId="0752FB8B" w14:textId="77777777" w:rsidR="00207E39" w:rsidRPr="00207E39" w:rsidRDefault="00207E39" w:rsidP="00207E39">
      <w:pPr>
        <w:spacing w:line="480" w:lineRule="auto"/>
        <w:jc w:val="center"/>
        <w:rPr>
          <w:ins w:id="328" w:author="Celeste Baldwin" w:date="2025-03-22T15:14:00Z" w16du:dateUtc="2025-03-23T01:14:00Z"/>
          <w:rFonts w:asciiTheme="majorBidi" w:eastAsia="Times" w:hAnsiTheme="majorBidi" w:cstheme="majorBidi"/>
          <w:b/>
          <w:rPrChange w:id="329" w:author="Celeste Baldwin" w:date="2025-03-22T15:19:00Z" w16du:dateUtc="2025-03-23T01:19:00Z">
            <w:rPr>
              <w:ins w:id="330" w:author="Celeste Baldwin" w:date="2025-03-22T15:14:00Z" w16du:dateUtc="2025-03-23T01:14:00Z"/>
              <w:rFonts w:ascii="Times" w:eastAsia="Times" w:hAnsi="Times" w:cs="Times"/>
              <w:b/>
            </w:rPr>
          </w:rPrChange>
        </w:rPr>
      </w:pPr>
    </w:p>
    <w:p w14:paraId="7597B622" w14:textId="77777777" w:rsidR="00207E39" w:rsidRPr="00207E39" w:rsidRDefault="00207E39" w:rsidP="00207E39">
      <w:pPr>
        <w:spacing w:line="480" w:lineRule="auto"/>
        <w:jc w:val="center"/>
        <w:rPr>
          <w:ins w:id="331" w:author="Celeste Baldwin" w:date="2025-03-22T15:14:00Z" w16du:dateUtc="2025-03-23T01:14:00Z"/>
          <w:rFonts w:asciiTheme="majorBidi" w:eastAsia="Times" w:hAnsiTheme="majorBidi" w:cstheme="majorBidi"/>
          <w:b/>
          <w:rPrChange w:id="332" w:author="Celeste Baldwin" w:date="2025-03-22T15:19:00Z" w16du:dateUtc="2025-03-23T01:19:00Z">
            <w:rPr>
              <w:ins w:id="333" w:author="Celeste Baldwin" w:date="2025-03-22T15:14:00Z" w16du:dateUtc="2025-03-23T01:14:00Z"/>
              <w:rFonts w:ascii="Times" w:eastAsia="Times" w:hAnsi="Times" w:cs="Times"/>
              <w:b/>
            </w:rPr>
          </w:rPrChange>
        </w:rPr>
      </w:pPr>
    </w:p>
    <w:p w14:paraId="3EB8433B" w14:textId="77777777" w:rsidR="00207E39" w:rsidRPr="00207E39" w:rsidRDefault="00207E39" w:rsidP="00207E39">
      <w:pPr>
        <w:spacing w:line="480" w:lineRule="auto"/>
        <w:jc w:val="center"/>
        <w:rPr>
          <w:ins w:id="334" w:author="Celeste Baldwin" w:date="2025-03-22T15:14:00Z" w16du:dateUtc="2025-03-23T01:14:00Z"/>
          <w:rFonts w:asciiTheme="majorBidi" w:eastAsia="Times" w:hAnsiTheme="majorBidi" w:cstheme="majorBidi"/>
          <w:b/>
          <w:rPrChange w:id="335" w:author="Celeste Baldwin" w:date="2025-03-22T15:19:00Z" w16du:dateUtc="2025-03-23T01:19:00Z">
            <w:rPr>
              <w:ins w:id="336" w:author="Celeste Baldwin" w:date="2025-03-22T15:14:00Z" w16du:dateUtc="2025-03-23T01:14:00Z"/>
              <w:rFonts w:ascii="Times" w:eastAsia="Times" w:hAnsi="Times" w:cs="Times"/>
              <w:b/>
            </w:rPr>
          </w:rPrChange>
        </w:rPr>
      </w:pPr>
    </w:p>
    <w:p w14:paraId="03ECCDD2" w14:textId="77777777" w:rsidR="00207E39" w:rsidRPr="00207E39" w:rsidRDefault="00207E39" w:rsidP="00207E39">
      <w:pPr>
        <w:spacing w:line="480" w:lineRule="auto"/>
        <w:jc w:val="center"/>
        <w:rPr>
          <w:ins w:id="337" w:author="Celeste Baldwin" w:date="2025-03-22T15:14:00Z" w16du:dateUtc="2025-03-23T01:14:00Z"/>
          <w:rFonts w:asciiTheme="majorBidi" w:eastAsia="Times" w:hAnsiTheme="majorBidi" w:cstheme="majorBidi"/>
          <w:b/>
          <w:rPrChange w:id="338" w:author="Celeste Baldwin" w:date="2025-03-22T15:19:00Z" w16du:dateUtc="2025-03-23T01:19:00Z">
            <w:rPr>
              <w:ins w:id="339" w:author="Celeste Baldwin" w:date="2025-03-22T15:14:00Z" w16du:dateUtc="2025-03-23T01:14:00Z"/>
              <w:rFonts w:ascii="Times" w:eastAsia="Times" w:hAnsi="Times" w:cs="Times"/>
              <w:b/>
            </w:rPr>
          </w:rPrChange>
        </w:rPr>
      </w:pPr>
    </w:p>
    <w:p w14:paraId="663F2975" w14:textId="77777777" w:rsidR="00207E39" w:rsidRPr="00207E39" w:rsidRDefault="00207E39" w:rsidP="00207E39">
      <w:pPr>
        <w:spacing w:line="480" w:lineRule="auto"/>
        <w:jc w:val="center"/>
        <w:rPr>
          <w:ins w:id="340" w:author="Celeste Baldwin" w:date="2025-03-22T15:14:00Z" w16du:dateUtc="2025-03-23T01:14:00Z"/>
          <w:rFonts w:asciiTheme="majorBidi" w:eastAsia="Times" w:hAnsiTheme="majorBidi" w:cstheme="majorBidi"/>
          <w:b/>
          <w:rPrChange w:id="341" w:author="Celeste Baldwin" w:date="2025-03-22T15:19:00Z" w16du:dateUtc="2025-03-23T01:19:00Z">
            <w:rPr>
              <w:ins w:id="342" w:author="Celeste Baldwin" w:date="2025-03-22T15:14:00Z" w16du:dateUtc="2025-03-23T01:14:00Z"/>
              <w:rFonts w:ascii="Times" w:eastAsia="Times" w:hAnsi="Times" w:cs="Times"/>
              <w:b/>
            </w:rPr>
          </w:rPrChange>
        </w:rPr>
      </w:pPr>
    </w:p>
    <w:p w14:paraId="78C7FE69" w14:textId="77777777" w:rsidR="00207E39" w:rsidRPr="00207E39" w:rsidRDefault="00207E39" w:rsidP="00207E39">
      <w:pPr>
        <w:spacing w:line="480" w:lineRule="auto"/>
        <w:jc w:val="center"/>
        <w:rPr>
          <w:ins w:id="343" w:author="Celeste Baldwin" w:date="2025-03-22T15:14:00Z" w16du:dateUtc="2025-03-23T01:14:00Z"/>
          <w:rFonts w:asciiTheme="majorBidi" w:eastAsia="Times" w:hAnsiTheme="majorBidi" w:cstheme="majorBidi"/>
          <w:b/>
          <w:rPrChange w:id="344" w:author="Celeste Baldwin" w:date="2025-03-22T15:19:00Z" w16du:dateUtc="2025-03-23T01:19:00Z">
            <w:rPr>
              <w:ins w:id="345" w:author="Celeste Baldwin" w:date="2025-03-22T15:14:00Z" w16du:dateUtc="2025-03-23T01:14:00Z"/>
              <w:rFonts w:ascii="Times" w:eastAsia="Times" w:hAnsi="Times" w:cs="Times"/>
              <w:b/>
            </w:rPr>
          </w:rPrChange>
        </w:rPr>
      </w:pPr>
    </w:p>
    <w:p w14:paraId="774F7507" w14:textId="77777777" w:rsidR="00207E39" w:rsidRPr="00207E39" w:rsidRDefault="00207E39" w:rsidP="00207E39">
      <w:pPr>
        <w:spacing w:line="480" w:lineRule="auto"/>
        <w:jc w:val="center"/>
        <w:rPr>
          <w:ins w:id="346" w:author="Celeste Baldwin" w:date="2025-03-22T15:14:00Z" w16du:dateUtc="2025-03-23T01:14:00Z"/>
          <w:rFonts w:asciiTheme="majorBidi" w:eastAsia="Times" w:hAnsiTheme="majorBidi" w:cstheme="majorBidi"/>
          <w:b/>
          <w:rPrChange w:id="347" w:author="Celeste Baldwin" w:date="2025-03-22T15:19:00Z" w16du:dateUtc="2025-03-23T01:19:00Z">
            <w:rPr>
              <w:ins w:id="348" w:author="Celeste Baldwin" w:date="2025-03-22T15:14:00Z" w16du:dateUtc="2025-03-23T01:14:00Z"/>
              <w:rFonts w:ascii="Times" w:eastAsia="Times" w:hAnsi="Times" w:cs="Times"/>
              <w:b/>
            </w:rPr>
          </w:rPrChange>
        </w:rPr>
      </w:pPr>
    </w:p>
    <w:p w14:paraId="263750EA" w14:textId="77777777" w:rsidR="00207E39" w:rsidRPr="00207E39" w:rsidRDefault="00207E39" w:rsidP="00207E39">
      <w:pPr>
        <w:spacing w:line="480" w:lineRule="auto"/>
        <w:jc w:val="center"/>
        <w:rPr>
          <w:ins w:id="349" w:author="Celeste Baldwin" w:date="2025-03-22T15:14:00Z" w16du:dateUtc="2025-03-23T01:14:00Z"/>
          <w:rFonts w:asciiTheme="majorBidi" w:eastAsia="Times" w:hAnsiTheme="majorBidi" w:cstheme="majorBidi"/>
          <w:b/>
          <w:rPrChange w:id="350" w:author="Celeste Baldwin" w:date="2025-03-22T15:19:00Z" w16du:dateUtc="2025-03-23T01:19:00Z">
            <w:rPr>
              <w:ins w:id="351" w:author="Celeste Baldwin" w:date="2025-03-22T15:14:00Z" w16du:dateUtc="2025-03-23T01:14:00Z"/>
              <w:rFonts w:ascii="Times" w:eastAsia="Times" w:hAnsi="Times" w:cs="Times"/>
              <w:b/>
            </w:rPr>
          </w:rPrChange>
        </w:rPr>
      </w:pPr>
    </w:p>
    <w:p w14:paraId="0D0E6383" w14:textId="77777777" w:rsidR="00207E39" w:rsidRPr="00207E39" w:rsidRDefault="00207E39" w:rsidP="00207E39">
      <w:pPr>
        <w:spacing w:line="480" w:lineRule="auto"/>
        <w:jc w:val="center"/>
        <w:rPr>
          <w:ins w:id="352" w:author="Celeste Baldwin" w:date="2025-03-22T15:15:00Z" w16du:dateUtc="2025-03-23T01:15:00Z"/>
          <w:rFonts w:asciiTheme="majorBidi" w:eastAsia="Times" w:hAnsiTheme="majorBidi" w:cstheme="majorBidi"/>
          <w:b/>
          <w:rPrChange w:id="353" w:author="Celeste Baldwin" w:date="2025-03-22T15:19:00Z" w16du:dateUtc="2025-03-23T01:19:00Z">
            <w:rPr>
              <w:ins w:id="354" w:author="Celeste Baldwin" w:date="2025-03-22T15:15:00Z" w16du:dateUtc="2025-03-23T01:15:00Z"/>
              <w:rFonts w:ascii="Times" w:eastAsia="Times" w:hAnsi="Times" w:cs="Times"/>
              <w:b/>
            </w:rPr>
          </w:rPrChange>
        </w:rPr>
      </w:pPr>
    </w:p>
    <w:p w14:paraId="4ACDEB99" w14:textId="77777777" w:rsidR="00207E39" w:rsidRPr="00207E39" w:rsidRDefault="00207E39" w:rsidP="00207E39">
      <w:pPr>
        <w:spacing w:line="480" w:lineRule="auto"/>
        <w:jc w:val="center"/>
        <w:rPr>
          <w:ins w:id="355" w:author="Celeste Baldwin" w:date="2025-03-22T15:15:00Z" w16du:dateUtc="2025-03-23T01:15:00Z"/>
          <w:rFonts w:asciiTheme="majorBidi" w:eastAsia="Times" w:hAnsiTheme="majorBidi" w:cstheme="majorBidi"/>
          <w:b/>
          <w:rPrChange w:id="356" w:author="Celeste Baldwin" w:date="2025-03-22T15:19:00Z" w16du:dateUtc="2025-03-23T01:19:00Z">
            <w:rPr>
              <w:ins w:id="357" w:author="Celeste Baldwin" w:date="2025-03-22T15:15:00Z" w16du:dateUtc="2025-03-23T01:15:00Z"/>
              <w:rFonts w:ascii="Times" w:eastAsia="Times" w:hAnsi="Times" w:cs="Times"/>
              <w:b/>
            </w:rPr>
          </w:rPrChange>
        </w:rPr>
      </w:pPr>
    </w:p>
    <w:p w14:paraId="78E30CD3" w14:textId="77777777" w:rsidR="00207E39" w:rsidRPr="00207E39" w:rsidRDefault="00207E39" w:rsidP="00207E39">
      <w:pPr>
        <w:spacing w:line="480" w:lineRule="auto"/>
        <w:jc w:val="center"/>
        <w:rPr>
          <w:ins w:id="358" w:author="Celeste Baldwin" w:date="2025-03-22T15:15:00Z" w16du:dateUtc="2025-03-23T01:15:00Z"/>
          <w:rFonts w:asciiTheme="majorBidi" w:eastAsia="Times" w:hAnsiTheme="majorBidi" w:cstheme="majorBidi"/>
          <w:b/>
          <w:rPrChange w:id="359" w:author="Celeste Baldwin" w:date="2025-03-22T15:19:00Z" w16du:dateUtc="2025-03-23T01:19:00Z">
            <w:rPr>
              <w:ins w:id="360" w:author="Celeste Baldwin" w:date="2025-03-22T15:15:00Z" w16du:dateUtc="2025-03-23T01:15:00Z"/>
              <w:rFonts w:ascii="Times" w:eastAsia="Times" w:hAnsi="Times" w:cs="Times"/>
              <w:b/>
            </w:rPr>
          </w:rPrChange>
        </w:rPr>
      </w:pPr>
    </w:p>
    <w:p w14:paraId="192DE757" w14:textId="77777777" w:rsidR="00207E39" w:rsidRPr="00207E39" w:rsidRDefault="00207E39" w:rsidP="00207E39">
      <w:pPr>
        <w:spacing w:line="480" w:lineRule="auto"/>
        <w:jc w:val="center"/>
        <w:rPr>
          <w:ins w:id="361" w:author="Celeste Baldwin" w:date="2025-03-22T15:15:00Z" w16du:dateUtc="2025-03-23T01:15:00Z"/>
          <w:rFonts w:asciiTheme="majorBidi" w:eastAsia="Times" w:hAnsiTheme="majorBidi" w:cstheme="majorBidi"/>
          <w:b/>
          <w:rPrChange w:id="362" w:author="Celeste Baldwin" w:date="2025-03-22T15:19:00Z" w16du:dateUtc="2025-03-23T01:19:00Z">
            <w:rPr>
              <w:ins w:id="363" w:author="Celeste Baldwin" w:date="2025-03-22T15:15:00Z" w16du:dateUtc="2025-03-23T01:15:00Z"/>
              <w:rFonts w:ascii="Times" w:eastAsia="Times" w:hAnsi="Times" w:cs="Times"/>
              <w:b/>
            </w:rPr>
          </w:rPrChange>
        </w:rPr>
      </w:pPr>
    </w:p>
    <w:p w14:paraId="4A5179AB" w14:textId="77777777" w:rsidR="00207E39" w:rsidRPr="00207E39" w:rsidRDefault="00207E39" w:rsidP="00207E39">
      <w:pPr>
        <w:spacing w:line="480" w:lineRule="auto"/>
        <w:jc w:val="center"/>
        <w:rPr>
          <w:ins w:id="364" w:author="Celeste Baldwin" w:date="2025-03-22T15:15:00Z" w16du:dateUtc="2025-03-23T01:15:00Z"/>
          <w:rFonts w:asciiTheme="majorBidi" w:eastAsia="Times" w:hAnsiTheme="majorBidi" w:cstheme="majorBidi"/>
          <w:b/>
          <w:rPrChange w:id="365" w:author="Celeste Baldwin" w:date="2025-03-22T15:19:00Z" w16du:dateUtc="2025-03-23T01:19:00Z">
            <w:rPr>
              <w:ins w:id="366" w:author="Celeste Baldwin" w:date="2025-03-22T15:15:00Z" w16du:dateUtc="2025-03-23T01:15:00Z"/>
              <w:rFonts w:ascii="Times" w:eastAsia="Times" w:hAnsi="Times" w:cs="Times"/>
              <w:b/>
            </w:rPr>
          </w:rPrChange>
        </w:rPr>
      </w:pPr>
    </w:p>
    <w:p w14:paraId="011374A2" w14:textId="77777777" w:rsidR="00207E39" w:rsidRPr="00207E39" w:rsidRDefault="00207E39" w:rsidP="00207E39">
      <w:pPr>
        <w:spacing w:line="480" w:lineRule="auto"/>
        <w:jc w:val="center"/>
        <w:rPr>
          <w:ins w:id="367" w:author="Celeste Baldwin" w:date="2025-03-22T15:15:00Z" w16du:dateUtc="2025-03-23T01:15:00Z"/>
          <w:rFonts w:asciiTheme="majorBidi" w:eastAsia="Times" w:hAnsiTheme="majorBidi" w:cstheme="majorBidi"/>
          <w:b/>
          <w:rPrChange w:id="368" w:author="Celeste Baldwin" w:date="2025-03-22T15:19:00Z" w16du:dateUtc="2025-03-23T01:19:00Z">
            <w:rPr>
              <w:ins w:id="369" w:author="Celeste Baldwin" w:date="2025-03-22T15:15:00Z" w16du:dateUtc="2025-03-23T01:15:00Z"/>
              <w:rFonts w:ascii="Times" w:eastAsia="Times" w:hAnsi="Times" w:cs="Times"/>
              <w:b/>
            </w:rPr>
          </w:rPrChange>
        </w:rPr>
      </w:pPr>
    </w:p>
    <w:p w14:paraId="33BF8303" w14:textId="77777777" w:rsidR="00207E39" w:rsidRPr="00207E39" w:rsidRDefault="00207E39" w:rsidP="00207E39">
      <w:pPr>
        <w:spacing w:line="480" w:lineRule="auto"/>
        <w:jc w:val="center"/>
        <w:rPr>
          <w:ins w:id="370" w:author="Celeste Baldwin" w:date="2025-03-22T15:15:00Z" w16du:dateUtc="2025-03-23T01:15:00Z"/>
          <w:rFonts w:asciiTheme="majorBidi" w:eastAsia="Times" w:hAnsiTheme="majorBidi" w:cstheme="majorBidi"/>
          <w:b/>
          <w:rPrChange w:id="371" w:author="Celeste Baldwin" w:date="2025-03-22T15:19:00Z" w16du:dateUtc="2025-03-23T01:19:00Z">
            <w:rPr>
              <w:ins w:id="372" w:author="Celeste Baldwin" w:date="2025-03-22T15:15:00Z" w16du:dateUtc="2025-03-23T01:15:00Z"/>
              <w:rFonts w:ascii="Times" w:eastAsia="Times" w:hAnsi="Times" w:cs="Times"/>
              <w:b/>
            </w:rPr>
          </w:rPrChange>
        </w:rPr>
      </w:pPr>
    </w:p>
    <w:p w14:paraId="62E4B0CB" w14:textId="77777777" w:rsidR="00207E39" w:rsidRPr="00207E39" w:rsidRDefault="00207E39" w:rsidP="00207E39">
      <w:pPr>
        <w:spacing w:line="480" w:lineRule="auto"/>
        <w:jc w:val="center"/>
        <w:rPr>
          <w:ins w:id="373" w:author="Celeste Baldwin" w:date="2025-03-22T15:15:00Z" w16du:dateUtc="2025-03-23T01:15:00Z"/>
          <w:rFonts w:asciiTheme="majorBidi" w:eastAsia="Times" w:hAnsiTheme="majorBidi" w:cstheme="majorBidi"/>
          <w:b/>
          <w:rPrChange w:id="374" w:author="Celeste Baldwin" w:date="2025-03-22T15:19:00Z" w16du:dateUtc="2025-03-23T01:19:00Z">
            <w:rPr>
              <w:ins w:id="375" w:author="Celeste Baldwin" w:date="2025-03-22T15:15:00Z" w16du:dateUtc="2025-03-23T01:15:00Z"/>
              <w:rFonts w:ascii="Times" w:eastAsia="Times" w:hAnsi="Times" w:cs="Times"/>
              <w:b/>
            </w:rPr>
          </w:rPrChange>
        </w:rPr>
      </w:pPr>
    </w:p>
    <w:p w14:paraId="693BF0A5" w14:textId="77777777" w:rsidR="00207E39" w:rsidRPr="00207E39" w:rsidRDefault="00207E39" w:rsidP="00207E39">
      <w:pPr>
        <w:spacing w:line="480" w:lineRule="auto"/>
        <w:jc w:val="center"/>
        <w:rPr>
          <w:ins w:id="376" w:author="Celeste Baldwin" w:date="2025-03-22T15:14:00Z" w16du:dateUtc="2025-03-23T01:14:00Z"/>
          <w:rFonts w:asciiTheme="majorBidi" w:eastAsia="Times" w:hAnsiTheme="majorBidi" w:cstheme="majorBidi"/>
          <w:b/>
          <w:rPrChange w:id="377" w:author="Celeste Baldwin" w:date="2025-03-22T15:19:00Z" w16du:dateUtc="2025-03-23T01:19:00Z">
            <w:rPr>
              <w:ins w:id="378" w:author="Celeste Baldwin" w:date="2025-03-22T15:14:00Z" w16du:dateUtc="2025-03-23T01:14:00Z"/>
              <w:rFonts w:ascii="Times" w:eastAsia="Times" w:hAnsi="Times" w:cs="Times"/>
              <w:b/>
            </w:rPr>
          </w:rPrChange>
        </w:rPr>
      </w:pPr>
    </w:p>
    <w:p w14:paraId="023032ED" w14:textId="77777777" w:rsidR="00207E39" w:rsidRPr="00207E39" w:rsidRDefault="00207E39" w:rsidP="00207E39">
      <w:pPr>
        <w:spacing w:line="480" w:lineRule="auto"/>
        <w:jc w:val="center"/>
        <w:rPr>
          <w:ins w:id="379" w:author="Celeste Baldwin" w:date="2025-03-22T15:14:00Z" w16du:dateUtc="2025-03-23T01:14:00Z"/>
          <w:rFonts w:asciiTheme="majorBidi" w:eastAsia="Times" w:hAnsiTheme="majorBidi" w:cstheme="majorBidi"/>
          <w:b/>
          <w:rPrChange w:id="380" w:author="Celeste Baldwin" w:date="2025-03-22T15:19:00Z" w16du:dateUtc="2025-03-23T01:19:00Z">
            <w:rPr>
              <w:ins w:id="381" w:author="Celeste Baldwin" w:date="2025-03-22T15:14:00Z" w16du:dateUtc="2025-03-23T01:14:00Z"/>
              <w:rFonts w:ascii="Times" w:eastAsia="Times" w:hAnsi="Times" w:cs="Times"/>
              <w:b/>
            </w:rPr>
          </w:rPrChange>
        </w:rPr>
      </w:pPr>
    </w:p>
    <w:p w14:paraId="09440118" w14:textId="7C0C629E" w:rsidR="00207E39" w:rsidRPr="00207E39" w:rsidRDefault="00207E39" w:rsidP="00207E39">
      <w:pPr>
        <w:spacing w:line="480" w:lineRule="auto"/>
        <w:jc w:val="center"/>
        <w:rPr>
          <w:ins w:id="382" w:author="Celeste Baldwin" w:date="2025-03-22T15:14:00Z" w16du:dateUtc="2025-03-23T01:14:00Z"/>
          <w:rFonts w:asciiTheme="majorBidi" w:eastAsia="Times" w:hAnsiTheme="majorBidi" w:cstheme="majorBidi"/>
          <w:rPrChange w:id="383" w:author="Celeste Baldwin" w:date="2025-03-22T15:19:00Z" w16du:dateUtc="2025-03-23T01:19:00Z">
            <w:rPr>
              <w:ins w:id="384" w:author="Celeste Baldwin" w:date="2025-03-22T15:14:00Z" w16du:dateUtc="2025-03-23T01:14:00Z"/>
              <w:rFonts w:ascii="Times" w:eastAsia="Times" w:hAnsi="Times" w:cs="Times"/>
            </w:rPr>
          </w:rPrChange>
        </w:rPr>
      </w:pPr>
      <w:ins w:id="385" w:author="Celeste Baldwin" w:date="2025-03-22T15:14:00Z" w16du:dateUtc="2025-03-23T01:14:00Z">
        <w:r w:rsidRPr="00207E39">
          <w:rPr>
            <w:rFonts w:asciiTheme="majorBidi" w:eastAsia="Times" w:hAnsiTheme="majorBidi" w:cstheme="majorBidi"/>
            <w:b/>
            <w:rPrChange w:id="386" w:author="Celeste Baldwin" w:date="2025-03-22T15:19:00Z" w16du:dateUtc="2025-03-23T01:19:00Z">
              <w:rPr>
                <w:rFonts w:ascii="Times" w:eastAsia="Times" w:hAnsi="Times" w:cs="Times"/>
                <w:b/>
              </w:rPr>
            </w:rPrChange>
          </w:rPr>
          <w:lastRenderedPageBreak/>
          <w:t xml:space="preserve">List of Tables </w:t>
        </w:r>
        <w:r w:rsidRPr="00207E39">
          <w:rPr>
            <w:rFonts w:asciiTheme="majorBidi" w:eastAsia="Times" w:hAnsiTheme="majorBidi" w:cstheme="majorBidi"/>
            <w:rPrChange w:id="387" w:author="Celeste Baldwin" w:date="2025-03-22T15:19:00Z" w16du:dateUtc="2025-03-23T01:19:00Z">
              <w:rPr>
                <w:rFonts w:ascii="Times" w:eastAsia="Times" w:hAnsi="Times" w:cs="Times"/>
              </w:rPr>
            </w:rPrChange>
          </w:rPr>
          <w:t>[Start on a new page]</w:t>
        </w:r>
      </w:ins>
    </w:p>
    <w:p w14:paraId="10EA9F9B" w14:textId="77777777" w:rsidR="00207E39" w:rsidRPr="00207E39" w:rsidRDefault="00207E39" w:rsidP="00207E39">
      <w:pPr>
        <w:spacing w:line="480" w:lineRule="auto"/>
        <w:rPr>
          <w:ins w:id="388" w:author="Celeste Baldwin" w:date="2025-03-22T15:14:00Z" w16du:dateUtc="2025-03-23T01:14:00Z"/>
          <w:rFonts w:asciiTheme="majorBidi" w:eastAsia="Times" w:hAnsiTheme="majorBidi" w:cstheme="majorBidi"/>
          <w:bCs/>
          <w:rPrChange w:id="389" w:author="Celeste Baldwin" w:date="2025-03-22T15:19:00Z" w16du:dateUtc="2025-03-23T01:19:00Z">
            <w:rPr>
              <w:ins w:id="390" w:author="Celeste Baldwin" w:date="2025-03-22T15:14:00Z" w16du:dateUtc="2025-03-23T01:14:00Z"/>
              <w:rFonts w:ascii="Times" w:eastAsia="Times" w:hAnsi="Times" w:cs="Times"/>
              <w:bCs/>
            </w:rPr>
          </w:rPrChange>
        </w:rPr>
      </w:pPr>
      <w:ins w:id="391" w:author="Celeste Baldwin" w:date="2025-03-22T15:14:00Z" w16du:dateUtc="2025-03-23T01:14:00Z">
        <w:r w:rsidRPr="00207E39">
          <w:rPr>
            <w:rFonts w:asciiTheme="majorBidi" w:eastAsia="Times" w:hAnsiTheme="majorBidi" w:cstheme="majorBidi"/>
            <w:bCs/>
            <w:rPrChange w:id="392" w:author="Celeste Baldwin" w:date="2025-03-22T15:19:00Z" w16du:dateUtc="2025-03-23T01:19:00Z">
              <w:rPr>
                <w:rFonts w:ascii="Times" w:eastAsia="Times" w:hAnsi="Times" w:cs="Times"/>
                <w:bCs/>
              </w:rPr>
            </w:rPrChange>
          </w:rPr>
          <w:t>Table 1. The table title belongs here</w:t>
        </w:r>
      </w:ins>
    </w:p>
    <w:p w14:paraId="17A479F8" w14:textId="77777777" w:rsidR="00207E39" w:rsidRPr="00207E39" w:rsidRDefault="00207E39" w:rsidP="00207E39">
      <w:pPr>
        <w:spacing w:line="480" w:lineRule="auto"/>
        <w:jc w:val="center"/>
        <w:rPr>
          <w:ins w:id="393" w:author="Celeste Baldwin" w:date="2025-03-22T15:15:00Z" w16du:dateUtc="2025-03-23T01:15:00Z"/>
          <w:rFonts w:asciiTheme="majorBidi" w:eastAsia="Times" w:hAnsiTheme="majorBidi" w:cstheme="majorBidi"/>
          <w:b/>
          <w:rPrChange w:id="394" w:author="Celeste Baldwin" w:date="2025-03-22T15:19:00Z" w16du:dateUtc="2025-03-23T01:19:00Z">
            <w:rPr>
              <w:ins w:id="395" w:author="Celeste Baldwin" w:date="2025-03-22T15:15:00Z" w16du:dateUtc="2025-03-23T01:15:00Z"/>
              <w:rFonts w:ascii="Times" w:eastAsia="Times" w:hAnsi="Times" w:cs="Times"/>
              <w:b/>
            </w:rPr>
          </w:rPrChange>
        </w:rPr>
      </w:pPr>
    </w:p>
    <w:p w14:paraId="2743DFB0" w14:textId="77777777" w:rsidR="00207E39" w:rsidRPr="00207E39" w:rsidRDefault="00207E39" w:rsidP="00207E39">
      <w:pPr>
        <w:spacing w:line="480" w:lineRule="auto"/>
        <w:jc w:val="center"/>
        <w:rPr>
          <w:ins w:id="396" w:author="Celeste Baldwin" w:date="2025-03-22T15:15:00Z" w16du:dateUtc="2025-03-23T01:15:00Z"/>
          <w:rFonts w:asciiTheme="majorBidi" w:eastAsia="Times" w:hAnsiTheme="majorBidi" w:cstheme="majorBidi"/>
          <w:b/>
          <w:rPrChange w:id="397" w:author="Celeste Baldwin" w:date="2025-03-22T15:19:00Z" w16du:dateUtc="2025-03-23T01:19:00Z">
            <w:rPr>
              <w:ins w:id="398" w:author="Celeste Baldwin" w:date="2025-03-22T15:15:00Z" w16du:dateUtc="2025-03-23T01:15:00Z"/>
              <w:rFonts w:ascii="Times" w:eastAsia="Times" w:hAnsi="Times" w:cs="Times"/>
              <w:b/>
            </w:rPr>
          </w:rPrChange>
        </w:rPr>
      </w:pPr>
    </w:p>
    <w:p w14:paraId="4E863BF5" w14:textId="77777777" w:rsidR="00207E39" w:rsidRPr="00207E39" w:rsidRDefault="00207E39" w:rsidP="00207E39">
      <w:pPr>
        <w:spacing w:line="480" w:lineRule="auto"/>
        <w:jc w:val="center"/>
        <w:rPr>
          <w:ins w:id="399" w:author="Celeste Baldwin" w:date="2025-03-22T15:15:00Z" w16du:dateUtc="2025-03-23T01:15:00Z"/>
          <w:rFonts w:asciiTheme="majorBidi" w:eastAsia="Times" w:hAnsiTheme="majorBidi" w:cstheme="majorBidi"/>
          <w:b/>
          <w:rPrChange w:id="400" w:author="Celeste Baldwin" w:date="2025-03-22T15:19:00Z" w16du:dateUtc="2025-03-23T01:19:00Z">
            <w:rPr>
              <w:ins w:id="401" w:author="Celeste Baldwin" w:date="2025-03-22T15:15:00Z" w16du:dateUtc="2025-03-23T01:15:00Z"/>
              <w:rFonts w:ascii="Times" w:eastAsia="Times" w:hAnsi="Times" w:cs="Times"/>
              <w:b/>
            </w:rPr>
          </w:rPrChange>
        </w:rPr>
      </w:pPr>
    </w:p>
    <w:p w14:paraId="1E6D888A" w14:textId="77777777" w:rsidR="00207E39" w:rsidRPr="00207E39" w:rsidRDefault="00207E39" w:rsidP="00207E39">
      <w:pPr>
        <w:spacing w:line="480" w:lineRule="auto"/>
        <w:jc w:val="center"/>
        <w:rPr>
          <w:ins w:id="402" w:author="Celeste Baldwin" w:date="2025-03-22T15:15:00Z" w16du:dateUtc="2025-03-23T01:15:00Z"/>
          <w:rFonts w:asciiTheme="majorBidi" w:eastAsia="Times" w:hAnsiTheme="majorBidi" w:cstheme="majorBidi"/>
          <w:b/>
          <w:rPrChange w:id="403" w:author="Celeste Baldwin" w:date="2025-03-22T15:19:00Z" w16du:dateUtc="2025-03-23T01:19:00Z">
            <w:rPr>
              <w:ins w:id="404" w:author="Celeste Baldwin" w:date="2025-03-22T15:15:00Z" w16du:dateUtc="2025-03-23T01:15:00Z"/>
              <w:rFonts w:ascii="Times" w:eastAsia="Times" w:hAnsi="Times" w:cs="Times"/>
              <w:b/>
            </w:rPr>
          </w:rPrChange>
        </w:rPr>
      </w:pPr>
    </w:p>
    <w:p w14:paraId="1F8518F7" w14:textId="77777777" w:rsidR="00207E39" w:rsidRPr="00207E39" w:rsidRDefault="00207E39" w:rsidP="00207E39">
      <w:pPr>
        <w:spacing w:line="480" w:lineRule="auto"/>
        <w:jc w:val="center"/>
        <w:rPr>
          <w:ins w:id="405" w:author="Celeste Baldwin" w:date="2025-03-22T15:15:00Z" w16du:dateUtc="2025-03-23T01:15:00Z"/>
          <w:rFonts w:asciiTheme="majorBidi" w:eastAsia="Times" w:hAnsiTheme="majorBidi" w:cstheme="majorBidi"/>
          <w:b/>
          <w:rPrChange w:id="406" w:author="Celeste Baldwin" w:date="2025-03-22T15:19:00Z" w16du:dateUtc="2025-03-23T01:19:00Z">
            <w:rPr>
              <w:ins w:id="407" w:author="Celeste Baldwin" w:date="2025-03-22T15:15:00Z" w16du:dateUtc="2025-03-23T01:15:00Z"/>
              <w:rFonts w:ascii="Times" w:eastAsia="Times" w:hAnsi="Times" w:cs="Times"/>
              <w:b/>
            </w:rPr>
          </w:rPrChange>
        </w:rPr>
      </w:pPr>
    </w:p>
    <w:p w14:paraId="47553820" w14:textId="77777777" w:rsidR="00207E39" w:rsidRPr="00207E39" w:rsidRDefault="00207E39" w:rsidP="00207E39">
      <w:pPr>
        <w:spacing w:line="480" w:lineRule="auto"/>
        <w:jc w:val="center"/>
        <w:rPr>
          <w:ins w:id="408" w:author="Celeste Baldwin" w:date="2025-03-22T15:15:00Z" w16du:dateUtc="2025-03-23T01:15:00Z"/>
          <w:rFonts w:asciiTheme="majorBidi" w:eastAsia="Times" w:hAnsiTheme="majorBidi" w:cstheme="majorBidi"/>
          <w:b/>
          <w:rPrChange w:id="409" w:author="Celeste Baldwin" w:date="2025-03-22T15:19:00Z" w16du:dateUtc="2025-03-23T01:19:00Z">
            <w:rPr>
              <w:ins w:id="410" w:author="Celeste Baldwin" w:date="2025-03-22T15:15:00Z" w16du:dateUtc="2025-03-23T01:15:00Z"/>
              <w:rFonts w:ascii="Times" w:eastAsia="Times" w:hAnsi="Times" w:cs="Times"/>
              <w:b/>
            </w:rPr>
          </w:rPrChange>
        </w:rPr>
      </w:pPr>
    </w:p>
    <w:p w14:paraId="42357C30" w14:textId="77777777" w:rsidR="00207E39" w:rsidRPr="00207E39" w:rsidRDefault="00207E39" w:rsidP="00207E39">
      <w:pPr>
        <w:spacing w:line="480" w:lineRule="auto"/>
        <w:jc w:val="center"/>
        <w:rPr>
          <w:ins w:id="411" w:author="Celeste Baldwin" w:date="2025-03-22T15:15:00Z" w16du:dateUtc="2025-03-23T01:15:00Z"/>
          <w:rFonts w:asciiTheme="majorBidi" w:eastAsia="Times" w:hAnsiTheme="majorBidi" w:cstheme="majorBidi"/>
          <w:b/>
          <w:rPrChange w:id="412" w:author="Celeste Baldwin" w:date="2025-03-22T15:19:00Z" w16du:dateUtc="2025-03-23T01:19:00Z">
            <w:rPr>
              <w:ins w:id="413" w:author="Celeste Baldwin" w:date="2025-03-22T15:15:00Z" w16du:dateUtc="2025-03-23T01:15:00Z"/>
              <w:rFonts w:ascii="Times" w:eastAsia="Times" w:hAnsi="Times" w:cs="Times"/>
              <w:b/>
            </w:rPr>
          </w:rPrChange>
        </w:rPr>
      </w:pPr>
    </w:p>
    <w:p w14:paraId="27F60CC5" w14:textId="77777777" w:rsidR="00207E39" w:rsidRPr="00207E39" w:rsidRDefault="00207E39" w:rsidP="00207E39">
      <w:pPr>
        <w:spacing w:line="480" w:lineRule="auto"/>
        <w:jc w:val="center"/>
        <w:rPr>
          <w:ins w:id="414" w:author="Celeste Baldwin" w:date="2025-03-22T15:15:00Z" w16du:dateUtc="2025-03-23T01:15:00Z"/>
          <w:rFonts w:asciiTheme="majorBidi" w:eastAsia="Times" w:hAnsiTheme="majorBidi" w:cstheme="majorBidi"/>
          <w:b/>
          <w:rPrChange w:id="415" w:author="Celeste Baldwin" w:date="2025-03-22T15:19:00Z" w16du:dateUtc="2025-03-23T01:19:00Z">
            <w:rPr>
              <w:ins w:id="416" w:author="Celeste Baldwin" w:date="2025-03-22T15:15:00Z" w16du:dateUtc="2025-03-23T01:15:00Z"/>
              <w:rFonts w:ascii="Times" w:eastAsia="Times" w:hAnsi="Times" w:cs="Times"/>
              <w:b/>
            </w:rPr>
          </w:rPrChange>
        </w:rPr>
      </w:pPr>
    </w:p>
    <w:p w14:paraId="396DB297" w14:textId="77777777" w:rsidR="00207E39" w:rsidRPr="00207E39" w:rsidRDefault="00207E39" w:rsidP="00207E39">
      <w:pPr>
        <w:spacing w:line="480" w:lineRule="auto"/>
        <w:jc w:val="center"/>
        <w:rPr>
          <w:ins w:id="417" w:author="Celeste Baldwin" w:date="2025-03-22T15:15:00Z" w16du:dateUtc="2025-03-23T01:15:00Z"/>
          <w:rFonts w:asciiTheme="majorBidi" w:eastAsia="Times" w:hAnsiTheme="majorBidi" w:cstheme="majorBidi"/>
          <w:b/>
          <w:rPrChange w:id="418" w:author="Celeste Baldwin" w:date="2025-03-22T15:19:00Z" w16du:dateUtc="2025-03-23T01:19:00Z">
            <w:rPr>
              <w:ins w:id="419" w:author="Celeste Baldwin" w:date="2025-03-22T15:15:00Z" w16du:dateUtc="2025-03-23T01:15:00Z"/>
              <w:rFonts w:ascii="Times" w:eastAsia="Times" w:hAnsi="Times" w:cs="Times"/>
              <w:b/>
            </w:rPr>
          </w:rPrChange>
        </w:rPr>
      </w:pPr>
    </w:p>
    <w:p w14:paraId="5E81EF4E" w14:textId="77777777" w:rsidR="00207E39" w:rsidRPr="00207E39" w:rsidRDefault="00207E39" w:rsidP="00207E39">
      <w:pPr>
        <w:spacing w:line="480" w:lineRule="auto"/>
        <w:jc w:val="center"/>
        <w:rPr>
          <w:ins w:id="420" w:author="Celeste Baldwin" w:date="2025-03-22T15:15:00Z" w16du:dateUtc="2025-03-23T01:15:00Z"/>
          <w:rFonts w:asciiTheme="majorBidi" w:eastAsia="Times" w:hAnsiTheme="majorBidi" w:cstheme="majorBidi"/>
          <w:b/>
          <w:rPrChange w:id="421" w:author="Celeste Baldwin" w:date="2025-03-22T15:19:00Z" w16du:dateUtc="2025-03-23T01:19:00Z">
            <w:rPr>
              <w:ins w:id="422" w:author="Celeste Baldwin" w:date="2025-03-22T15:15:00Z" w16du:dateUtc="2025-03-23T01:15:00Z"/>
              <w:rFonts w:ascii="Times" w:eastAsia="Times" w:hAnsi="Times" w:cs="Times"/>
              <w:b/>
            </w:rPr>
          </w:rPrChange>
        </w:rPr>
      </w:pPr>
    </w:p>
    <w:p w14:paraId="1F57BF01" w14:textId="77777777" w:rsidR="00207E39" w:rsidRPr="00207E39" w:rsidRDefault="00207E39" w:rsidP="00207E39">
      <w:pPr>
        <w:spacing w:line="480" w:lineRule="auto"/>
        <w:jc w:val="center"/>
        <w:rPr>
          <w:ins w:id="423" w:author="Celeste Baldwin" w:date="2025-03-22T15:15:00Z" w16du:dateUtc="2025-03-23T01:15:00Z"/>
          <w:rFonts w:asciiTheme="majorBidi" w:eastAsia="Times" w:hAnsiTheme="majorBidi" w:cstheme="majorBidi"/>
          <w:b/>
          <w:rPrChange w:id="424" w:author="Celeste Baldwin" w:date="2025-03-22T15:19:00Z" w16du:dateUtc="2025-03-23T01:19:00Z">
            <w:rPr>
              <w:ins w:id="425" w:author="Celeste Baldwin" w:date="2025-03-22T15:15:00Z" w16du:dateUtc="2025-03-23T01:15:00Z"/>
              <w:rFonts w:ascii="Times" w:eastAsia="Times" w:hAnsi="Times" w:cs="Times"/>
              <w:b/>
            </w:rPr>
          </w:rPrChange>
        </w:rPr>
      </w:pPr>
    </w:p>
    <w:p w14:paraId="3DEFBF04" w14:textId="77777777" w:rsidR="00207E39" w:rsidRPr="00207E39" w:rsidRDefault="00207E39" w:rsidP="00207E39">
      <w:pPr>
        <w:spacing w:line="480" w:lineRule="auto"/>
        <w:jc w:val="center"/>
        <w:rPr>
          <w:ins w:id="426" w:author="Celeste Baldwin" w:date="2025-03-22T15:15:00Z" w16du:dateUtc="2025-03-23T01:15:00Z"/>
          <w:rFonts w:asciiTheme="majorBidi" w:eastAsia="Times" w:hAnsiTheme="majorBidi" w:cstheme="majorBidi"/>
          <w:b/>
          <w:rPrChange w:id="427" w:author="Celeste Baldwin" w:date="2025-03-22T15:19:00Z" w16du:dateUtc="2025-03-23T01:19:00Z">
            <w:rPr>
              <w:ins w:id="428" w:author="Celeste Baldwin" w:date="2025-03-22T15:15:00Z" w16du:dateUtc="2025-03-23T01:15:00Z"/>
              <w:rFonts w:ascii="Times" w:eastAsia="Times" w:hAnsi="Times" w:cs="Times"/>
              <w:b/>
            </w:rPr>
          </w:rPrChange>
        </w:rPr>
      </w:pPr>
    </w:p>
    <w:p w14:paraId="22F5552A" w14:textId="77777777" w:rsidR="00207E39" w:rsidRPr="00207E39" w:rsidRDefault="00207E39" w:rsidP="00207E39">
      <w:pPr>
        <w:spacing w:line="480" w:lineRule="auto"/>
        <w:jc w:val="center"/>
        <w:rPr>
          <w:ins w:id="429" w:author="Celeste Baldwin" w:date="2025-03-22T15:15:00Z" w16du:dateUtc="2025-03-23T01:15:00Z"/>
          <w:rFonts w:asciiTheme="majorBidi" w:eastAsia="Times" w:hAnsiTheme="majorBidi" w:cstheme="majorBidi"/>
          <w:b/>
          <w:rPrChange w:id="430" w:author="Celeste Baldwin" w:date="2025-03-22T15:19:00Z" w16du:dateUtc="2025-03-23T01:19:00Z">
            <w:rPr>
              <w:ins w:id="431" w:author="Celeste Baldwin" w:date="2025-03-22T15:15:00Z" w16du:dateUtc="2025-03-23T01:15:00Z"/>
              <w:rFonts w:ascii="Times" w:eastAsia="Times" w:hAnsi="Times" w:cs="Times"/>
              <w:b/>
            </w:rPr>
          </w:rPrChange>
        </w:rPr>
      </w:pPr>
    </w:p>
    <w:p w14:paraId="458AA2C3" w14:textId="77777777" w:rsidR="00207E39" w:rsidRPr="00207E39" w:rsidRDefault="00207E39" w:rsidP="00207E39">
      <w:pPr>
        <w:spacing w:line="480" w:lineRule="auto"/>
        <w:jc w:val="center"/>
        <w:rPr>
          <w:ins w:id="432" w:author="Celeste Baldwin" w:date="2025-03-22T15:15:00Z" w16du:dateUtc="2025-03-23T01:15:00Z"/>
          <w:rFonts w:asciiTheme="majorBidi" w:eastAsia="Times" w:hAnsiTheme="majorBidi" w:cstheme="majorBidi"/>
          <w:b/>
          <w:rPrChange w:id="433" w:author="Celeste Baldwin" w:date="2025-03-22T15:19:00Z" w16du:dateUtc="2025-03-23T01:19:00Z">
            <w:rPr>
              <w:ins w:id="434" w:author="Celeste Baldwin" w:date="2025-03-22T15:15:00Z" w16du:dateUtc="2025-03-23T01:15:00Z"/>
              <w:rFonts w:ascii="Times" w:eastAsia="Times" w:hAnsi="Times" w:cs="Times"/>
              <w:b/>
            </w:rPr>
          </w:rPrChange>
        </w:rPr>
      </w:pPr>
    </w:p>
    <w:p w14:paraId="0169302B" w14:textId="77777777" w:rsidR="00207E39" w:rsidRPr="00207E39" w:rsidRDefault="00207E39" w:rsidP="00207E39">
      <w:pPr>
        <w:spacing w:line="480" w:lineRule="auto"/>
        <w:jc w:val="center"/>
        <w:rPr>
          <w:ins w:id="435" w:author="Celeste Baldwin" w:date="2025-03-22T15:15:00Z" w16du:dateUtc="2025-03-23T01:15:00Z"/>
          <w:rFonts w:asciiTheme="majorBidi" w:eastAsia="Times" w:hAnsiTheme="majorBidi" w:cstheme="majorBidi"/>
          <w:b/>
          <w:rPrChange w:id="436" w:author="Celeste Baldwin" w:date="2025-03-22T15:19:00Z" w16du:dateUtc="2025-03-23T01:19:00Z">
            <w:rPr>
              <w:ins w:id="437" w:author="Celeste Baldwin" w:date="2025-03-22T15:15:00Z" w16du:dateUtc="2025-03-23T01:15:00Z"/>
              <w:rFonts w:ascii="Times" w:eastAsia="Times" w:hAnsi="Times" w:cs="Times"/>
              <w:b/>
            </w:rPr>
          </w:rPrChange>
        </w:rPr>
      </w:pPr>
    </w:p>
    <w:p w14:paraId="59BB1216" w14:textId="77777777" w:rsidR="00207E39" w:rsidRPr="00207E39" w:rsidRDefault="00207E39" w:rsidP="00207E39">
      <w:pPr>
        <w:spacing w:line="480" w:lineRule="auto"/>
        <w:jc w:val="center"/>
        <w:rPr>
          <w:ins w:id="438" w:author="Celeste Baldwin" w:date="2025-03-22T15:15:00Z" w16du:dateUtc="2025-03-23T01:15:00Z"/>
          <w:rFonts w:asciiTheme="majorBidi" w:eastAsia="Times" w:hAnsiTheme="majorBidi" w:cstheme="majorBidi"/>
          <w:b/>
          <w:rPrChange w:id="439" w:author="Celeste Baldwin" w:date="2025-03-22T15:19:00Z" w16du:dateUtc="2025-03-23T01:19:00Z">
            <w:rPr>
              <w:ins w:id="440" w:author="Celeste Baldwin" w:date="2025-03-22T15:15:00Z" w16du:dateUtc="2025-03-23T01:15:00Z"/>
              <w:rFonts w:ascii="Times" w:eastAsia="Times" w:hAnsi="Times" w:cs="Times"/>
              <w:b/>
            </w:rPr>
          </w:rPrChange>
        </w:rPr>
      </w:pPr>
    </w:p>
    <w:p w14:paraId="2970EC8B" w14:textId="77777777" w:rsidR="00207E39" w:rsidRPr="00207E39" w:rsidRDefault="00207E39" w:rsidP="00207E39">
      <w:pPr>
        <w:spacing w:line="480" w:lineRule="auto"/>
        <w:jc w:val="center"/>
        <w:rPr>
          <w:ins w:id="441" w:author="Celeste Baldwin" w:date="2025-03-22T15:15:00Z" w16du:dateUtc="2025-03-23T01:15:00Z"/>
          <w:rFonts w:asciiTheme="majorBidi" w:eastAsia="Times" w:hAnsiTheme="majorBidi" w:cstheme="majorBidi"/>
          <w:b/>
          <w:rPrChange w:id="442" w:author="Celeste Baldwin" w:date="2025-03-22T15:19:00Z" w16du:dateUtc="2025-03-23T01:19:00Z">
            <w:rPr>
              <w:ins w:id="443" w:author="Celeste Baldwin" w:date="2025-03-22T15:15:00Z" w16du:dateUtc="2025-03-23T01:15:00Z"/>
              <w:rFonts w:ascii="Times" w:eastAsia="Times" w:hAnsi="Times" w:cs="Times"/>
              <w:b/>
            </w:rPr>
          </w:rPrChange>
        </w:rPr>
      </w:pPr>
    </w:p>
    <w:p w14:paraId="6606E03A" w14:textId="77777777" w:rsidR="00207E39" w:rsidRPr="00207E39" w:rsidRDefault="00207E39" w:rsidP="00207E39">
      <w:pPr>
        <w:spacing w:line="480" w:lineRule="auto"/>
        <w:jc w:val="center"/>
        <w:rPr>
          <w:ins w:id="444" w:author="Celeste Baldwin" w:date="2025-03-22T15:15:00Z" w16du:dateUtc="2025-03-23T01:15:00Z"/>
          <w:rFonts w:asciiTheme="majorBidi" w:eastAsia="Times" w:hAnsiTheme="majorBidi" w:cstheme="majorBidi"/>
          <w:b/>
          <w:rPrChange w:id="445" w:author="Celeste Baldwin" w:date="2025-03-22T15:19:00Z" w16du:dateUtc="2025-03-23T01:19:00Z">
            <w:rPr>
              <w:ins w:id="446" w:author="Celeste Baldwin" w:date="2025-03-22T15:15:00Z" w16du:dateUtc="2025-03-23T01:15:00Z"/>
              <w:rFonts w:ascii="Times" w:eastAsia="Times" w:hAnsi="Times" w:cs="Times"/>
              <w:b/>
            </w:rPr>
          </w:rPrChange>
        </w:rPr>
      </w:pPr>
    </w:p>
    <w:p w14:paraId="7666BA3B" w14:textId="77777777" w:rsidR="00207E39" w:rsidRPr="00207E39" w:rsidRDefault="00207E39" w:rsidP="00207E39">
      <w:pPr>
        <w:spacing w:line="480" w:lineRule="auto"/>
        <w:jc w:val="center"/>
        <w:rPr>
          <w:ins w:id="447" w:author="Celeste Baldwin" w:date="2025-03-22T15:15:00Z" w16du:dateUtc="2025-03-23T01:15:00Z"/>
          <w:rFonts w:asciiTheme="majorBidi" w:eastAsia="Times" w:hAnsiTheme="majorBidi" w:cstheme="majorBidi"/>
          <w:b/>
          <w:rPrChange w:id="448" w:author="Celeste Baldwin" w:date="2025-03-22T15:19:00Z" w16du:dateUtc="2025-03-23T01:19:00Z">
            <w:rPr>
              <w:ins w:id="449" w:author="Celeste Baldwin" w:date="2025-03-22T15:15:00Z" w16du:dateUtc="2025-03-23T01:15:00Z"/>
              <w:rFonts w:ascii="Times" w:eastAsia="Times" w:hAnsi="Times" w:cs="Times"/>
              <w:b/>
            </w:rPr>
          </w:rPrChange>
        </w:rPr>
      </w:pPr>
    </w:p>
    <w:p w14:paraId="3DF221BE" w14:textId="77777777" w:rsidR="00207E39" w:rsidRPr="00207E39" w:rsidRDefault="00207E39" w:rsidP="00207E39">
      <w:pPr>
        <w:spacing w:line="480" w:lineRule="auto"/>
        <w:jc w:val="center"/>
        <w:rPr>
          <w:ins w:id="450" w:author="Celeste Baldwin" w:date="2025-03-22T15:15:00Z" w16du:dateUtc="2025-03-23T01:15:00Z"/>
          <w:rFonts w:asciiTheme="majorBidi" w:eastAsia="Times" w:hAnsiTheme="majorBidi" w:cstheme="majorBidi"/>
          <w:b/>
          <w:rPrChange w:id="451" w:author="Celeste Baldwin" w:date="2025-03-22T15:19:00Z" w16du:dateUtc="2025-03-23T01:19:00Z">
            <w:rPr>
              <w:ins w:id="452" w:author="Celeste Baldwin" w:date="2025-03-22T15:15:00Z" w16du:dateUtc="2025-03-23T01:15:00Z"/>
              <w:rFonts w:ascii="Times" w:eastAsia="Times" w:hAnsi="Times" w:cs="Times"/>
              <w:b/>
            </w:rPr>
          </w:rPrChange>
        </w:rPr>
      </w:pPr>
    </w:p>
    <w:p w14:paraId="4CA843D0" w14:textId="77777777" w:rsidR="00207E39" w:rsidRPr="00207E39" w:rsidRDefault="00207E39" w:rsidP="00207E39">
      <w:pPr>
        <w:spacing w:line="480" w:lineRule="auto"/>
        <w:jc w:val="center"/>
        <w:rPr>
          <w:ins w:id="453" w:author="Celeste Baldwin" w:date="2025-03-22T15:15:00Z" w16du:dateUtc="2025-03-23T01:15:00Z"/>
          <w:rFonts w:asciiTheme="majorBidi" w:eastAsia="Times" w:hAnsiTheme="majorBidi" w:cstheme="majorBidi"/>
          <w:b/>
          <w:rPrChange w:id="454" w:author="Celeste Baldwin" w:date="2025-03-22T15:19:00Z" w16du:dateUtc="2025-03-23T01:19:00Z">
            <w:rPr>
              <w:ins w:id="455" w:author="Celeste Baldwin" w:date="2025-03-22T15:15:00Z" w16du:dateUtc="2025-03-23T01:15:00Z"/>
              <w:rFonts w:ascii="Times" w:eastAsia="Times" w:hAnsi="Times" w:cs="Times"/>
              <w:b/>
            </w:rPr>
          </w:rPrChange>
        </w:rPr>
      </w:pPr>
    </w:p>
    <w:p w14:paraId="13F9C565" w14:textId="57680582" w:rsidR="00207E39" w:rsidRPr="00207E39" w:rsidRDefault="00207E39" w:rsidP="00207E39">
      <w:pPr>
        <w:spacing w:line="480" w:lineRule="auto"/>
        <w:jc w:val="center"/>
        <w:rPr>
          <w:ins w:id="456" w:author="Celeste Baldwin" w:date="2025-03-22T15:14:00Z" w16du:dateUtc="2025-03-23T01:14:00Z"/>
          <w:rFonts w:asciiTheme="majorBidi" w:eastAsia="Times" w:hAnsiTheme="majorBidi" w:cstheme="majorBidi"/>
          <w:rPrChange w:id="457" w:author="Celeste Baldwin" w:date="2025-03-22T15:19:00Z" w16du:dateUtc="2025-03-23T01:19:00Z">
            <w:rPr>
              <w:ins w:id="458" w:author="Celeste Baldwin" w:date="2025-03-22T15:14:00Z" w16du:dateUtc="2025-03-23T01:14:00Z"/>
              <w:rFonts w:ascii="Times" w:eastAsia="Times" w:hAnsi="Times" w:cs="Times"/>
            </w:rPr>
          </w:rPrChange>
        </w:rPr>
      </w:pPr>
      <w:ins w:id="459" w:author="Celeste Baldwin" w:date="2025-03-22T15:14:00Z" w16du:dateUtc="2025-03-23T01:14:00Z">
        <w:r w:rsidRPr="00207E39">
          <w:rPr>
            <w:rFonts w:asciiTheme="majorBidi" w:eastAsia="Times" w:hAnsiTheme="majorBidi" w:cstheme="majorBidi"/>
            <w:b/>
            <w:rPrChange w:id="460" w:author="Celeste Baldwin" w:date="2025-03-22T15:19:00Z" w16du:dateUtc="2025-03-23T01:19:00Z">
              <w:rPr>
                <w:rFonts w:ascii="Times" w:eastAsia="Times" w:hAnsi="Times" w:cs="Times"/>
                <w:b/>
              </w:rPr>
            </w:rPrChange>
          </w:rPr>
          <w:lastRenderedPageBreak/>
          <w:t xml:space="preserve">List of Figures </w:t>
        </w:r>
        <w:r w:rsidRPr="00207E39">
          <w:rPr>
            <w:rFonts w:asciiTheme="majorBidi" w:eastAsia="Times" w:hAnsiTheme="majorBidi" w:cstheme="majorBidi"/>
            <w:rPrChange w:id="461" w:author="Celeste Baldwin" w:date="2025-03-22T15:19:00Z" w16du:dateUtc="2025-03-23T01:19:00Z">
              <w:rPr>
                <w:rFonts w:ascii="Times" w:eastAsia="Times" w:hAnsi="Times" w:cs="Times"/>
              </w:rPr>
            </w:rPrChange>
          </w:rPr>
          <w:t>[Start on a new page]</w:t>
        </w:r>
      </w:ins>
    </w:p>
    <w:p w14:paraId="70165D20" w14:textId="77777777" w:rsidR="00207E39" w:rsidRPr="00207E39" w:rsidRDefault="00207E39" w:rsidP="00207E39">
      <w:pPr>
        <w:spacing w:line="480" w:lineRule="auto"/>
        <w:rPr>
          <w:ins w:id="462" w:author="Celeste Baldwin" w:date="2025-03-22T15:14:00Z" w16du:dateUtc="2025-03-23T01:14:00Z"/>
          <w:rFonts w:asciiTheme="majorBidi" w:eastAsia="Times" w:hAnsiTheme="majorBidi" w:cstheme="majorBidi"/>
          <w:bCs/>
          <w:rPrChange w:id="463" w:author="Celeste Baldwin" w:date="2025-03-22T15:19:00Z" w16du:dateUtc="2025-03-23T01:19:00Z">
            <w:rPr>
              <w:ins w:id="464" w:author="Celeste Baldwin" w:date="2025-03-22T15:14:00Z" w16du:dateUtc="2025-03-23T01:14:00Z"/>
              <w:rFonts w:ascii="Times" w:eastAsia="Times" w:hAnsi="Times" w:cs="Times"/>
              <w:bCs/>
            </w:rPr>
          </w:rPrChange>
        </w:rPr>
      </w:pPr>
      <w:ins w:id="465" w:author="Celeste Baldwin" w:date="2025-03-22T15:14:00Z" w16du:dateUtc="2025-03-23T01:14:00Z">
        <w:r w:rsidRPr="00207E39">
          <w:rPr>
            <w:rFonts w:asciiTheme="majorBidi" w:eastAsia="Times" w:hAnsiTheme="majorBidi" w:cstheme="majorBidi"/>
            <w:bCs/>
            <w:rPrChange w:id="466" w:author="Celeste Baldwin" w:date="2025-03-22T15:19:00Z" w16du:dateUtc="2025-03-23T01:19:00Z">
              <w:rPr>
                <w:rFonts w:ascii="Times" w:eastAsia="Times" w:hAnsi="Times" w:cs="Times"/>
                <w:bCs/>
              </w:rPr>
            </w:rPrChange>
          </w:rPr>
          <w:t>Figure 1. The figure title belongs here</w:t>
        </w:r>
      </w:ins>
    </w:p>
    <w:p w14:paraId="24FF7FA0" w14:textId="77777777" w:rsidR="00207E39" w:rsidRPr="00207E39" w:rsidRDefault="00207E39" w:rsidP="00207E39">
      <w:pPr>
        <w:rPr>
          <w:ins w:id="467" w:author="Celeste Baldwin" w:date="2025-03-22T15:14:00Z" w16du:dateUtc="2025-03-23T01:14:00Z"/>
          <w:rFonts w:asciiTheme="majorBidi" w:eastAsia="Times" w:hAnsiTheme="majorBidi" w:cstheme="majorBidi"/>
          <w:b/>
          <w:rPrChange w:id="468" w:author="Celeste Baldwin" w:date="2025-03-22T15:19:00Z" w16du:dateUtc="2025-03-23T01:19:00Z">
            <w:rPr>
              <w:ins w:id="469" w:author="Celeste Baldwin" w:date="2025-03-22T15:14:00Z" w16du:dateUtc="2025-03-23T01:14:00Z"/>
              <w:rFonts w:ascii="Times" w:eastAsia="Times" w:hAnsi="Times" w:cs="Times"/>
              <w:b/>
            </w:rPr>
          </w:rPrChange>
        </w:rPr>
      </w:pPr>
    </w:p>
    <w:p w14:paraId="78CFDF49" w14:textId="77777777" w:rsidR="00207E39" w:rsidRPr="00207E39" w:rsidRDefault="00207E39" w:rsidP="00207E39">
      <w:pPr>
        <w:jc w:val="center"/>
        <w:rPr>
          <w:ins w:id="470" w:author="Celeste Baldwin" w:date="2025-03-22T15:14:00Z" w16du:dateUtc="2025-03-23T01:14:00Z"/>
          <w:rFonts w:asciiTheme="majorBidi" w:eastAsia="Times" w:hAnsiTheme="majorBidi" w:cstheme="majorBidi"/>
          <w:rPrChange w:id="471" w:author="Celeste Baldwin" w:date="2025-03-22T15:19:00Z" w16du:dateUtc="2025-03-23T01:19:00Z">
            <w:rPr>
              <w:ins w:id="472" w:author="Celeste Baldwin" w:date="2025-03-22T15:14:00Z" w16du:dateUtc="2025-03-23T01:14:00Z"/>
              <w:rFonts w:ascii="Times" w:eastAsia="Times" w:hAnsi="Times" w:cs="Times"/>
            </w:rPr>
          </w:rPrChange>
        </w:rPr>
      </w:pPr>
    </w:p>
    <w:p w14:paraId="59B5DC45" w14:textId="77777777" w:rsidR="00207E39" w:rsidRPr="00207E39" w:rsidRDefault="00207E39" w:rsidP="00207E39">
      <w:pPr>
        <w:rPr>
          <w:ins w:id="473" w:author="Celeste Baldwin" w:date="2025-03-22T15:14:00Z" w16du:dateUtc="2025-03-23T01:14:00Z"/>
          <w:rFonts w:asciiTheme="majorBidi" w:eastAsia="Times" w:hAnsiTheme="majorBidi" w:cstheme="majorBidi"/>
          <w:b/>
          <w:rPrChange w:id="474" w:author="Celeste Baldwin" w:date="2025-03-22T15:19:00Z" w16du:dateUtc="2025-03-23T01:19:00Z">
            <w:rPr>
              <w:ins w:id="475" w:author="Celeste Baldwin" w:date="2025-03-22T15:14:00Z" w16du:dateUtc="2025-03-23T01:14:00Z"/>
              <w:rFonts w:ascii="Times" w:eastAsia="Times" w:hAnsi="Times" w:cs="Times"/>
              <w:b/>
            </w:rPr>
          </w:rPrChange>
        </w:rPr>
      </w:pPr>
    </w:p>
    <w:p w14:paraId="30D01A5C" w14:textId="77777777" w:rsidR="00207E39" w:rsidRPr="00207E39" w:rsidRDefault="00207E39" w:rsidP="00207E39">
      <w:pPr>
        <w:rPr>
          <w:ins w:id="476" w:author="Celeste Baldwin" w:date="2025-03-22T15:14:00Z" w16du:dateUtc="2025-03-23T01:14:00Z"/>
          <w:rFonts w:asciiTheme="majorBidi" w:eastAsia="Times" w:hAnsiTheme="majorBidi" w:cstheme="majorBidi"/>
          <w:b/>
          <w:rPrChange w:id="477" w:author="Celeste Baldwin" w:date="2025-03-22T15:19:00Z" w16du:dateUtc="2025-03-23T01:19:00Z">
            <w:rPr>
              <w:ins w:id="478" w:author="Celeste Baldwin" w:date="2025-03-22T15:14:00Z" w16du:dateUtc="2025-03-23T01:14:00Z"/>
              <w:rFonts w:ascii="Times" w:eastAsia="Times" w:hAnsi="Times" w:cs="Times"/>
              <w:b/>
            </w:rPr>
          </w:rPrChange>
        </w:rPr>
      </w:pPr>
      <w:ins w:id="479" w:author="Celeste Baldwin" w:date="2025-03-22T15:14:00Z" w16du:dateUtc="2025-03-23T01:14:00Z">
        <w:r w:rsidRPr="00207E39">
          <w:rPr>
            <w:rFonts w:asciiTheme="majorBidi" w:eastAsia="Times" w:hAnsiTheme="majorBidi" w:cstheme="majorBidi"/>
            <w:b/>
            <w:rPrChange w:id="480" w:author="Celeste Baldwin" w:date="2025-03-22T15:19:00Z" w16du:dateUtc="2025-03-23T01:19:00Z">
              <w:rPr>
                <w:rFonts w:ascii="Times" w:eastAsia="Times" w:hAnsi="Times" w:cs="Times"/>
                <w:b/>
              </w:rPr>
            </w:rPrChange>
          </w:rPr>
          <w:br w:type="page"/>
        </w:r>
      </w:ins>
    </w:p>
    <w:p w14:paraId="6F5DE8C5" w14:textId="609B0F93" w:rsidR="002F3FB4" w:rsidRPr="00207E39" w:rsidDel="00207E39" w:rsidRDefault="002F3FB4">
      <w:pPr>
        <w:rPr>
          <w:del w:id="481" w:author="Celeste Baldwin" w:date="2025-03-22T15:14:00Z" w16du:dateUtc="2025-03-23T01:14:00Z"/>
          <w:rFonts w:asciiTheme="majorBidi" w:eastAsia="Times" w:hAnsiTheme="majorBidi" w:cstheme="majorBidi"/>
          <w:rPrChange w:id="482" w:author="Celeste Baldwin" w:date="2025-03-22T15:19:00Z" w16du:dateUtc="2025-03-23T01:19:00Z">
            <w:rPr>
              <w:del w:id="483" w:author="Celeste Baldwin" w:date="2025-03-22T15:14:00Z" w16du:dateUtc="2025-03-23T01:14:00Z"/>
              <w:rFonts w:ascii="Times" w:eastAsia="Times" w:hAnsi="Times" w:cs="Times"/>
            </w:rPr>
          </w:rPrChange>
        </w:rPr>
      </w:pPr>
    </w:p>
    <w:p w14:paraId="41A01C7F" w14:textId="1E61A745" w:rsidR="005E1B5A" w:rsidRPr="00207E39" w:rsidDel="00207E39" w:rsidRDefault="00733BDA">
      <w:pPr>
        <w:rPr>
          <w:del w:id="484" w:author="Celeste Baldwin" w:date="2025-03-22T15:14:00Z" w16du:dateUtc="2025-03-23T01:14:00Z"/>
          <w:rFonts w:asciiTheme="majorBidi" w:eastAsia="Times" w:hAnsiTheme="majorBidi" w:cstheme="majorBidi"/>
          <w:rPrChange w:id="485" w:author="Celeste Baldwin" w:date="2025-03-22T15:19:00Z" w16du:dateUtc="2025-03-23T01:19:00Z">
            <w:rPr>
              <w:del w:id="486" w:author="Celeste Baldwin" w:date="2025-03-22T15:14:00Z" w16du:dateUtc="2025-03-23T01:14:00Z"/>
              <w:rFonts w:ascii="Times" w:eastAsia="Times" w:hAnsi="Times" w:cs="Times"/>
            </w:rPr>
          </w:rPrChange>
        </w:rPr>
      </w:pPr>
      <w:del w:id="487" w:author="Celeste Baldwin" w:date="2025-03-22T15:14:00Z" w16du:dateUtc="2025-03-23T01:14:00Z">
        <w:r w:rsidRPr="00207E39" w:rsidDel="00207E39">
          <w:rPr>
            <w:rFonts w:asciiTheme="majorBidi" w:eastAsia="Times" w:hAnsiTheme="majorBidi" w:cstheme="majorBidi"/>
            <w:rPrChange w:id="488" w:author="Celeste Baldwin" w:date="2025-03-22T15:19:00Z" w16du:dateUtc="2025-03-23T01:19:00Z">
              <w:rPr>
                <w:rFonts w:ascii="Times" w:eastAsia="Times" w:hAnsi="Times" w:cs="Times"/>
              </w:rPr>
            </w:rPrChange>
          </w:rPr>
          <w:delText>T</w:delText>
        </w:r>
        <w:r w:rsidR="006C7EE7" w:rsidRPr="00207E39" w:rsidDel="00207E39">
          <w:rPr>
            <w:rFonts w:asciiTheme="majorBidi" w:eastAsia="Times" w:hAnsiTheme="majorBidi" w:cstheme="majorBidi"/>
            <w:rPrChange w:id="489" w:author="Celeste Baldwin" w:date="2025-03-22T15:19:00Z" w16du:dateUtc="2025-03-23T01:19:00Z">
              <w:rPr>
                <w:rFonts w:ascii="Times" w:eastAsia="Times" w:hAnsi="Times" w:cs="Times"/>
              </w:rPr>
            </w:rPrChange>
          </w:rPr>
          <w:delText xml:space="preserve">his scholarly practice project of _____________, </w:delText>
        </w:r>
        <w:r w:rsidR="008D2DFE" w:rsidRPr="00207E39" w:rsidDel="00207E39">
          <w:rPr>
            <w:rFonts w:asciiTheme="majorBidi" w:eastAsia="Times" w:hAnsiTheme="majorBidi" w:cstheme="majorBidi"/>
            <w:rPrChange w:id="490" w:author="Celeste Baldwin" w:date="2025-03-22T15:19:00Z" w16du:dateUtc="2025-03-23T01:19:00Z">
              <w:rPr>
                <w:rFonts w:ascii="Times" w:eastAsia="Times" w:hAnsi="Times" w:cs="Times"/>
              </w:rPr>
            </w:rPrChange>
          </w:rPr>
          <w:delText>entitled _</w:delText>
        </w:r>
        <w:r w:rsidR="006C7EE7" w:rsidRPr="00207E39" w:rsidDel="00207E39">
          <w:rPr>
            <w:rFonts w:asciiTheme="majorBidi" w:eastAsia="Times" w:hAnsiTheme="majorBidi" w:cstheme="majorBidi"/>
            <w:rPrChange w:id="491" w:author="Celeste Baldwin" w:date="2025-03-22T15:19:00Z" w16du:dateUtc="2025-03-23T01:19:00Z">
              <w:rPr>
                <w:rFonts w:ascii="Times" w:eastAsia="Times" w:hAnsi="Times" w:cs="Times"/>
              </w:rPr>
            </w:rPrChange>
          </w:rPr>
          <w:delText xml:space="preserve">____________________directed and approved by the faculty </w:delText>
        </w:r>
        <w:r w:rsidR="00961B6A" w:rsidRPr="00207E39" w:rsidDel="00207E39">
          <w:rPr>
            <w:rFonts w:asciiTheme="majorBidi" w:eastAsia="Times" w:hAnsiTheme="majorBidi" w:cstheme="majorBidi"/>
            <w:rPrChange w:id="492" w:author="Celeste Baldwin" w:date="2025-03-22T15:19:00Z" w16du:dateUtc="2025-03-23T01:19:00Z">
              <w:rPr>
                <w:rFonts w:ascii="Times" w:eastAsia="Times" w:hAnsi="Times" w:cs="Times"/>
              </w:rPr>
            </w:rPrChange>
          </w:rPr>
          <w:delText>chair</w:delText>
        </w:r>
        <w:r w:rsidR="006C7EE7" w:rsidRPr="00207E39" w:rsidDel="00207E39">
          <w:rPr>
            <w:rFonts w:asciiTheme="majorBidi" w:eastAsia="Times" w:hAnsiTheme="majorBidi" w:cstheme="majorBidi"/>
            <w:rPrChange w:id="493" w:author="Celeste Baldwin" w:date="2025-03-22T15:19:00Z" w16du:dateUtc="2025-03-23T01:19:00Z">
              <w:rPr>
                <w:rFonts w:ascii="Times" w:eastAsia="Times" w:hAnsi="Times" w:cs="Times"/>
              </w:rPr>
            </w:rPrChange>
          </w:rPr>
          <w:delText>, has been accepted by the Nursing Faculty of Regis College in fulfillment of the requirements for the Doctor of Nursing Practice.</w:delText>
        </w:r>
      </w:del>
    </w:p>
    <w:p w14:paraId="36720702" w14:textId="235ACF9F" w:rsidR="005E1B5A" w:rsidRPr="00207E39" w:rsidDel="00207E39" w:rsidRDefault="005E1B5A">
      <w:pPr>
        <w:rPr>
          <w:del w:id="494" w:author="Celeste Baldwin" w:date="2025-03-22T15:14:00Z" w16du:dateUtc="2025-03-23T01:14:00Z"/>
          <w:rFonts w:asciiTheme="majorBidi" w:eastAsia="Times" w:hAnsiTheme="majorBidi" w:cstheme="majorBidi"/>
          <w:rPrChange w:id="495" w:author="Celeste Baldwin" w:date="2025-03-22T15:19:00Z" w16du:dateUtc="2025-03-23T01:19:00Z">
            <w:rPr>
              <w:del w:id="496" w:author="Celeste Baldwin" w:date="2025-03-22T15:14:00Z" w16du:dateUtc="2025-03-23T01:14:00Z"/>
              <w:rFonts w:ascii="Times" w:eastAsia="Times" w:hAnsi="Times" w:cs="Times"/>
            </w:rPr>
          </w:rPrChange>
        </w:rPr>
      </w:pPr>
    </w:p>
    <w:p w14:paraId="4F83AD85" w14:textId="6DDBBA29" w:rsidR="005E1B5A" w:rsidRPr="00207E39" w:rsidDel="00207E39" w:rsidRDefault="005E1B5A">
      <w:pPr>
        <w:rPr>
          <w:del w:id="497" w:author="Celeste Baldwin" w:date="2025-03-22T15:14:00Z" w16du:dateUtc="2025-03-23T01:14:00Z"/>
          <w:rFonts w:asciiTheme="majorBidi" w:eastAsia="Times" w:hAnsiTheme="majorBidi" w:cstheme="majorBidi"/>
          <w:rPrChange w:id="498" w:author="Celeste Baldwin" w:date="2025-03-22T15:19:00Z" w16du:dateUtc="2025-03-23T01:19:00Z">
            <w:rPr>
              <w:del w:id="499" w:author="Celeste Baldwin" w:date="2025-03-22T15:14:00Z" w16du:dateUtc="2025-03-23T01:14:00Z"/>
              <w:rFonts w:ascii="Times" w:eastAsia="Times" w:hAnsi="Times" w:cs="Times"/>
            </w:rPr>
          </w:rPrChange>
        </w:rPr>
      </w:pPr>
    </w:p>
    <w:p w14:paraId="09A4A056" w14:textId="2181A7F7" w:rsidR="005E1B5A" w:rsidRPr="00207E39" w:rsidDel="00207E39" w:rsidRDefault="005E1B5A">
      <w:pPr>
        <w:rPr>
          <w:del w:id="500" w:author="Celeste Baldwin" w:date="2025-03-22T15:14:00Z" w16du:dateUtc="2025-03-23T01:14:00Z"/>
          <w:rFonts w:asciiTheme="majorBidi" w:eastAsia="Times" w:hAnsiTheme="majorBidi" w:cstheme="majorBidi"/>
          <w:rPrChange w:id="501" w:author="Celeste Baldwin" w:date="2025-03-22T15:19:00Z" w16du:dateUtc="2025-03-23T01:19:00Z">
            <w:rPr>
              <w:del w:id="502" w:author="Celeste Baldwin" w:date="2025-03-22T15:14:00Z" w16du:dateUtc="2025-03-23T01:14:00Z"/>
              <w:rFonts w:ascii="Times" w:eastAsia="Times" w:hAnsi="Times" w:cs="Times"/>
            </w:rPr>
          </w:rPrChange>
        </w:rPr>
      </w:pPr>
    </w:p>
    <w:p w14:paraId="0BA7AEA1" w14:textId="7DF51675" w:rsidR="005E1B5A" w:rsidRPr="00207E39" w:rsidDel="00207E39" w:rsidRDefault="006C7EE7">
      <w:pPr>
        <w:rPr>
          <w:del w:id="503" w:author="Celeste Baldwin" w:date="2025-03-22T15:14:00Z" w16du:dateUtc="2025-03-23T01:14:00Z"/>
          <w:rFonts w:asciiTheme="majorBidi" w:eastAsia="Times" w:hAnsiTheme="majorBidi" w:cstheme="majorBidi"/>
          <w:rPrChange w:id="504" w:author="Celeste Baldwin" w:date="2025-03-22T15:19:00Z" w16du:dateUtc="2025-03-23T01:19:00Z">
            <w:rPr>
              <w:del w:id="505" w:author="Celeste Baldwin" w:date="2025-03-22T15:14:00Z" w16du:dateUtc="2025-03-23T01:14:00Z"/>
              <w:rFonts w:ascii="Times" w:eastAsia="Times" w:hAnsi="Times" w:cs="Times"/>
            </w:rPr>
          </w:rPrChange>
        </w:rPr>
      </w:pPr>
      <w:del w:id="506" w:author="Celeste Baldwin" w:date="2025-03-22T15:14:00Z" w16du:dateUtc="2025-03-23T01:14:00Z">
        <w:r w:rsidRPr="00207E39" w:rsidDel="00207E39">
          <w:rPr>
            <w:rFonts w:asciiTheme="majorBidi" w:eastAsia="Times" w:hAnsiTheme="majorBidi" w:cstheme="majorBidi"/>
            <w:rPrChange w:id="507" w:author="Celeste Baldwin" w:date="2025-03-22T15:19:00Z" w16du:dateUtc="2025-03-23T01:19:00Z">
              <w:rPr>
                <w:rFonts w:ascii="Times" w:eastAsia="Times" w:hAnsi="Times" w:cs="Times"/>
              </w:rPr>
            </w:rPrChange>
          </w:rPr>
          <w:delText>__________________________________________</w:delText>
        </w:r>
      </w:del>
    </w:p>
    <w:p w14:paraId="3AE3107C" w14:textId="7A8C4748" w:rsidR="00D47BDA" w:rsidRPr="00207E39" w:rsidDel="00207E39" w:rsidRDefault="006C7EE7">
      <w:pPr>
        <w:rPr>
          <w:del w:id="508" w:author="Celeste Baldwin" w:date="2025-03-22T15:14:00Z" w16du:dateUtc="2025-03-23T01:14:00Z"/>
          <w:rFonts w:asciiTheme="majorBidi" w:eastAsia="Times" w:hAnsiTheme="majorBidi" w:cstheme="majorBidi"/>
          <w:rPrChange w:id="509" w:author="Celeste Baldwin" w:date="2025-03-22T15:19:00Z" w16du:dateUtc="2025-03-23T01:19:00Z">
            <w:rPr>
              <w:del w:id="510" w:author="Celeste Baldwin" w:date="2025-03-22T15:14:00Z" w16du:dateUtc="2025-03-23T01:14:00Z"/>
              <w:rFonts w:ascii="Times" w:eastAsia="Times" w:hAnsi="Times" w:cs="Times"/>
            </w:rPr>
          </w:rPrChange>
        </w:rPr>
      </w:pPr>
      <w:del w:id="511" w:author="Celeste Baldwin" w:date="2025-03-22T15:14:00Z" w16du:dateUtc="2025-03-23T01:14:00Z">
        <w:r w:rsidRPr="00207E39" w:rsidDel="00207E39">
          <w:rPr>
            <w:rFonts w:asciiTheme="majorBidi" w:eastAsia="Times" w:hAnsiTheme="majorBidi" w:cstheme="majorBidi"/>
            <w:rPrChange w:id="512" w:author="Celeste Baldwin" w:date="2025-03-22T15:19:00Z" w16du:dateUtc="2025-03-23T01:19:00Z">
              <w:rPr>
                <w:rFonts w:ascii="Times" w:eastAsia="Times" w:hAnsi="Times" w:cs="Times"/>
              </w:rPr>
            </w:rPrChange>
          </w:rPr>
          <w:delText xml:space="preserve">       Dean, </w:delText>
        </w:r>
        <w:r w:rsidR="00D47BDA" w:rsidRPr="00207E39" w:rsidDel="00207E39">
          <w:rPr>
            <w:rFonts w:asciiTheme="majorBidi" w:eastAsia="Times" w:hAnsiTheme="majorBidi" w:cstheme="majorBidi"/>
            <w:rPrChange w:id="513" w:author="Celeste Baldwin" w:date="2025-03-22T15:19:00Z" w16du:dateUtc="2025-03-23T01:19:00Z">
              <w:rPr>
                <w:rFonts w:ascii="Times" w:eastAsia="Times" w:hAnsi="Times" w:cs="Times"/>
              </w:rPr>
            </w:rPrChange>
          </w:rPr>
          <w:delText xml:space="preserve">Richard and Sheila Young </w:delText>
        </w:r>
        <w:r w:rsidRPr="00207E39" w:rsidDel="00207E39">
          <w:rPr>
            <w:rFonts w:asciiTheme="majorBidi" w:eastAsia="Times" w:hAnsiTheme="majorBidi" w:cstheme="majorBidi"/>
            <w:rPrChange w:id="514" w:author="Celeste Baldwin" w:date="2025-03-22T15:19:00Z" w16du:dateUtc="2025-03-23T01:19:00Z">
              <w:rPr>
                <w:rFonts w:ascii="Times" w:eastAsia="Times" w:hAnsi="Times" w:cs="Times"/>
              </w:rPr>
            </w:rPrChange>
          </w:rPr>
          <w:delText>School of Nursing</w:delText>
        </w:r>
      </w:del>
    </w:p>
    <w:p w14:paraId="33FC2F27" w14:textId="3A303447" w:rsidR="005E1B5A" w:rsidRPr="00207E39" w:rsidDel="00207E39" w:rsidRDefault="006C7EE7">
      <w:pPr>
        <w:rPr>
          <w:del w:id="515" w:author="Celeste Baldwin" w:date="2025-03-22T15:14:00Z" w16du:dateUtc="2025-03-23T01:14:00Z"/>
          <w:rFonts w:asciiTheme="majorBidi" w:eastAsia="Times" w:hAnsiTheme="majorBidi" w:cstheme="majorBidi"/>
          <w:rPrChange w:id="516" w:author="Celeste Baldwin" w:date="2025-03-22T15:19:00Z" w16du:dateUtc="2025-03-23T01:19:00Z">
            <w:rPr>
              <w:del w:id="517" w:author="Celeste Baldwin" w:date="2025-03-22T15:14:00Z" w16du:dateUtc="2025-03-23T01:14:00Z"/>
              <w:rFonts w:ascii="Times" w:eastAsia="Times" w:hAnsi="Times" w:cs="Times"/>
            </w:rPr>
          </w:rPrChange>
        </w:rPr>
      </w:pPr>
      <w:del w:id="518" w:author="Celeste Baldwin" w:date="2025-03-22T15:14:00Z" w16du:dateUtc="2025-03-23T01:14:00Z">
        <w:r w:rsidRPr="00207E39" w:rsidDel="00207E39">
          <w:rPr>
            <w:rFonts w:asciiTheme="majorBidi" w:eastAsia="Times" w:hAnsiTheme="majorBidi" w:cstheme="majorBidi"/>
            <w:rPrChange w:id="519" w:author="Celeste Baldwin" w:date="2025-03-22T15:19:00Z" w16du:dateUtc="2025-03-23T01:19:00Z">
              <w:rPr>
                <w:rFonts w:ascii="Times" w:eastAsia="Times" w:hAnsi="Times" w:cs="Times"/>
              </w:rPr>
            </w:rPrChange>
          </w:rPr>
          <w:delText xml:space="preserve">  </w:delText>
        </w:r>
      </w:del>
    </w:p>
    <w:p w14:paraId="6CA9B74B" w14:textId="01EB505B" w:rsidR="005E1B5A" w:rsidRPr="00207E39" w:rsidDel="00207E39" w:rsidRDefault="006C7EE7">
      <w:pPr>
        <w:rPr>
          <w:del w:id="520" w:author="Celeste Baldwin" w:date="2025-03-22T15:14:00Z" w16du:dateUtc="2025-03-23T01:14:00Z"/>
          <w:rFonts w:asciiTheme="majorBidi" w:eastAsia="Times" w:hAnsiTheme="majorBidi" w:cstheme="majorBidi"/>
          <w:rPrChange w:id="521" w:author="Celeste Baldwin" w:date="2025-03-22T15:19:00Z" w16du:dateUtc="2025-03-23T01:19:00Z">
            <w:rPr>
              <w:del w:id="522" w:author="Celeste Baldwin" w:date="2025-03-22T15:14:00Z" w16du:dateUtc="2025-03-23T01:14:00Z"/>
              <w:rFonts w:ascii="Times" w:eastAsia="Times" w:hAnsi="Times" w:cs="Times"/>
            </w:rPr>
          </w:rPrChange>
        </w:rPr>
      </w:pPr>
      <w:del w:id="523" w:author="Celeste Baldwin" w:date="2025-03-22T15:14:00Z" w16du:dateUtc="2025-03-23T01:14:00Z">
        <w:r w:rsidRPr="00207E39" w:rsidDel="00207E39">
          <w:rPr>
            <w:rFonts w:asciiTheme="majorBidi" w:eastAsia="Times" w:hAnsiTheme="majorBidi" w:cstheme="majorBidi"/>
            <w:rPrChange w:id="524" w:author="Celeste Baldwin" w:date="2025-03-22T15:19:00Z" w16du:dateUtc="2025-03-23T01:19:00Z">
              <w:rPr>
                <w:rFonts w:ascii="Times" w:eastAsia="Times" w:hAnsi="Times" w:cs="Times"/>
              </w:rPr>
            </w:rPrChange>
          </w:rPr>
          <w:delText>__________________________________________</w:delText>
        </w:r>
      </w:del>
    </w:p>
    <w:p w14:paraId="45E9A711" w14:textId="46823BE1" w:rsidR="005E1B5A" w:rsidRPr="00207E39" w:rsidDel="00207E39" w:rsidRDefault="006C7EE7">
      <w:pPr>
        <w:rPr>
          <w:del w:id="525" w:author="Celeste Baldwin" w:date="2025-03-22T15:14:00Z" w16du:dateUtc="2025-03-23T01:14:00Z"/>
          <w:rFonts w:asciiTheme="majorBidi" w:eastAsia="Times" w:hAnsiTheme="majorBidi" w:cstheme="majorBidi"/>
          <w:rPrChange w:id="526" w:author="Celeste Baldwin" w:date="2025-03-22T15:19:00Z" w16du:dateUtc="2025-03-23T01:19:00Z">
            <w:rPr>
              <w:del w:id="527" w:author="Celeste Baldwin" w:date="2025-03-22T15:14:00Z" w16du:dateUtc="2025-03-23T01:14:00Z"/>
              <w:rFonts w:ascii="Times" w:eastAsia="Times" w:hAnsi="Times" w:cs="Times"/>
            </w:rPr>
          </w:rPrChange>
        </w:rPr>
      </w:pPr>
      <w:del w:id="528" w:author="Celeste Baldwin" w:date="2025-03-22T15:14:00Z" w16du:dateUtc="2025-03-23T01:14:00Z">
        <w:r w:rsidRPr="00207E39" w:rsidDel="00207E39">
          <w:rPr>
            <w:rFonts w:asciiTheme="majorBidi" w:eastAsia="Times" w:hAnsiTheme="majorBidi" w:cstheme="majorBidi"/>
            <w:rPrChange w:id="529" w:author="Celeste Baldwin" w:date="2025-03-22T15:19:00Z" w16du:dateUtc="2025-03-23T01:19:00Z">
              <w:rPr>
                <w:rFonts w:ascii="Times" w:eastAsia="Times" w:hAnsi="Times" w:cs="Times"/>
              </w:rPr>
            </w:rPrChange>
          </w:rPr>
          <w:delText xml:space="preserve">       Chair, Doctoral Scholarly Project Team, (credentials)</w:delText>
        </w:r>
      </w:del>
    </w:p>
    <w:p w14:paraId="2FBB0387" w14:textId="0D3FEFB9" w:rsidR="005E1B5A" w:rsidRPr="00207E39" w:rsidDel="00207E39" w:rsidRDefault="005E1B5A">
      <w:pPr>
        <w:rPr>
          <w:del w:id="530" w:author="Celeste Baldwin" w:date="2025-03-22T15:14:00Z" w16du:dateUtc="2025-03-23T01:14:00Z"/>
          <w:rFonts w:asciiTheme="majorBidi" w:eastAsia="Times" w:hAnsiTheme="majorBidi" w:cstheme="majorBidi"/>
          <w:rPrChange w:id="531" w:author="Celeste Baldwin" w:date="2025-03-22T15:19:00Z" w16du:dateUtc="2025-03-23T01:19:00Z">
            <w:rPr>
              <w:del w:id="532" w:author="Celeste Baldwin" w:date="2025-03-22T15:14:00Z" w16du:dateUtc="2025-03-23T01:14:00Z"/>
              <w:rFonts w:ascii="Times" w:eastAsia="Times" w:hAnsi="Times" w:cs="Times"/>
            </w:rPr>
          </w:rPrChange>
        </w:rPr>
      </w:pPr>
    </w:p>
    <w:p w14:paraId="34832F68" w14:textId="640B33AD" w:rsidR="005E1B5A" w:rsidRPr="00207E39" w:rsidDel="00207E39" w:rsidRDefault="006C7EE7">
      <w:pPr>
        <w:rPr>
          <w:del w:id="533" w:author="Celeste Baldwin" w:date="2025-03-22T15:14:00Z" w16du:dateUtc="2025-03-23T01:14:00Z"/>
          <w:rFonts w:asciiTheme="majorBidi" w:eastAsia="Times" w:hAnsiTheme="majorBidi" w:cstheme="majorBidi"/>
          <w:rPrChange w:id="534" w:author="Celeste Baldwin" w:date="2025-03-22T15:19:00Z" w16du:dateUtc="2025-03-23T01:19:00Z">
            <w:rPr>
              <w:del w:id="535" w:author="Celeste Baldwin" w:date="2025-03-22T15:14:00Z" w16du:dateUtc="2025-03-23T01:14:00Z"/>
              <w:rFonts w:ascii="Times" w:eastAsia="Times" w:hAnsi="Times" w:cs="Times"/>
            </w:rPr>
          </w:rPrChange>
        </w:rPr>
      </w:pPr>
      <w:del w:id="536" w:author="Celeste Baldwin" w:date="2025-03-22T15:14:00Z" w16du:dateUtc="2025-03-23T01:14:00Z">
        <w:r w:rsidRPr="00207E39" w:rsidDel="00207E39">
          <w:rPr>
            <w:rFonts w:asciiTheme="majorBidi" w:eastAsia="Times" w:hAnsiTheme="majorBidi" w:cstheme="majorBidi"/>
            <w:rPrChange w:id="537" w:author="Celeste Baldwin" w:date="2025-03-22T15:19:00Z" w16du:dateUtc="2025-03-23T01:19:00Z">
              <w:rPr>
                <w:rFonts w:ascii="Times" w:eastAsia="Times" w:hAnsi="Times" w:cs="Times"/>
              </w:rPr>
            </w:rPrChange>
          </w:rPr>
          <w:delText>__________________________________________</w:delText>
        </w:r>
      </w:del>
    </w:p>
    <w:p w14:paraId="27BE68B2" w14:textId="1AF30981" w:rsidR="005E1B5A" w:rsidRPr="00207E39" w:rsidDel="00207E39" w:rsidRDefault="006C7EE7">
      <w:pPr>
        <w:rPr>
          <w:del w:id="538" w:author="Celeste Baldwin" w:date="2025-03-22T15:14:00Z" w16du:dateUtc="2025-03-23T01:14:00Z"/>
          <w:rFonts w:asciiTheme="majorBidi" w:eastAsia="Times" w:hAnsiTheme="majorBidi" w:cstheme="majorBidi"/>
          <w:rPrChange w:id="539" w:author="Celeste Baldwin" w:date="2025-03-22T15:19:00Z" w16du:dateUtc="2025-03-23T01:19:00Z">
            <w:rPr>
              <w:del w:id="540" w:author="Celeste Baldwin" w:date="2025-03-22T15:14:00Z" w16du:dateUtc="2025-03-23T01:14:00Z"/>
              <w:rFonts w:ascii="Times" w:eastAsia="Times" w:hAnsi="Times" w:cs="Times"/>
            </w:rPr>
          </w:rPrChange>
        </w:rPr>
      </w:pPr>
      <w:del w:id="541" w:author="Celeste Baldwin" w:date="2025-03-22T15:14:00Z" w16du:dateUtc="2025-03-23T01:14:00Z">
        <w:r w:rsidRPr="00207E39" w:rsidDel="00207E39">
          <w:rPr>
            <w:rFonts w:asciiTheme="majorBidi" w:eastAsia="Times" w:hAnsiTheme="majorBidi" w:cstheme="majorBidi"/>
            <w:rPrChange w:id="542" w:author="Celeste Baldwin" w:date="2025-03-22T15:19:00Z" w16du:dateUtc="2025-03-23T01:19:00Z">
              <w:rPr>
                <w:rFonts w:ascii="Times" w:eastAsia="Times" w:hAnsi="Times" w:cs="Times"/>
              </w:rPr>
            </w:rPrChange>
          </w:rPr>
          <w:delText xml:space="preserve">       Team Member, (credentials)</w:delText>
        </w:r>
      </w:del>
    </w:p>
    <w:p w14:paraId="4EC34C2E" w14:textId="78C06011" w:rsidR="005E1B5A" w:rsidRPr="00207E39" w:rsidDel="00207E39" w:rsidRDefault="005E1B5A">
      <w:pPr>
        <w:rPr>
          <w:del w:id="543" w:author="Celeste Baldwin" w:date="2025-03-22T15:14:00Z" w16du:dateUtc="2025-03-23T01:14:00Z"/>
          <w:rFonts w:asciiTheme="majorBidi" w:eastAsia="Times" w:hAnsiTheme="majorBidi" w:cstheme="majorBidi"/>
          <w:rPrChange w:id="544" w:author="Celeste Baldwin" w:date="2025-03-22T15:19:00Z" w16du:dateUtc="2025-03-23T01:19:00Z">
            <w:rPr>
              <w:del w:id="545" w:author="Celeste Baldwin" w:date="2025-03-22T15:14:00Z" w16du:dateUtc="2025-03-23T01:14:00Z"/>
              <w:rFonts w:ascii="Times" w:eastAsia="Times" w:hAnsi="Times" w:cs="Times"/>
            </w:rPr>
          </w:rPrChange>
        </w:rPr>
      </w:pPr>
    </w:p>
    <w:p w14:paraId="354E608C" w14:textId="3596E9D9" w:rsidR="005E1B5A" w:rsidRPr="00207E39" w:rsidDel="00207E39" w:rsidRDefault="006C7EE7">
      <w:pPr>
        <w:rPr>
          <w:del w:id="546" w:author="Celeste Baldwin" w:date="2025-03-22T15:14:00Z" w16du:dateUtc="2025-03-23T01:14:00Z"/>
          <w:rFonts w:asciiTheme="majorBidi" w:eastAsia="Times" w:hAnsiTheme="majorBidi" w:cstheme="majorBidi"/>
          <w:rPrChange w:id="547" w:author="Celeste Baldwin" w:date="2025-03-22T15:19:00Z" w16du:dateUtc="2025-03-23T01:19:00Z">
            <w:rPr>
              <w:del w:id="548" w:author="Celeste Baldwin" w:date="2025-03-22T15:14:00Z" w16du:dateUtc="2025-03-23T01:14:00Z"/>
              <w:rFonts w:ascii="Times" w:eastAsia="Times" w:hAnsi="Times" w:cs="Times"/>
            </w:rPr>
          </w:rPrChange>
        </w:rPr>
      </w:pPr>
      <w:del w:id="549" w:author="Celeste Baldwin" w:date="2025-03-22T15:14:00Z" w16du:dateUtc="2025-03-23T01:14:00Z">
        <w:r w:rsidRPr="00207E39" w:rsidDel="00207E39">
          <w:rPr>
            <w:rFonts w:asciiTheme="majorBidi" w:eastAsia="Times" w:hAnsiTheme="majorBidi" w:cstheme="majorBidi"/>
            <w:rPrChange w:id="550" w:author="Celeste Baldwin" w:date="2025-03-22T15:19:00Z" w16du:dateUtc="2025-03-23T01:19:00Z">
              <w:rPr>
                <w:rFonts w:ascii="Times" w:eastAsia="Times" w:hAnsi="Times" w:cs="Times"/>
              </w:rPr>
            </w:rPrChange>
          </w:rPr>
          <w:delText xml:space="preserve">__________________________________________ </w:delText>
        </w:r>
      </w:del>
    </w:p>
    <w:p w14:paraId="1ADA9A8D" w14:textId="69EACC39" w:rsidR="005E1B5A" w:rsidRPr="00207E39" w:rsidDel="00207E39" w:rsidRDefault="006C7EE7">
      <w:pPr>
        <w:rPr>
          <w:del w:id="551" w:author="Celeste Baldwin" w:date="2025-03-22T15:14:00Z" w16du:dateUtc="2025-03-23T01:14:00Z"/>
          <w:rFonts w:asciiTheme="majorBidi" w:eastAsia="Times" w:hAnsiTheme="majorBidi" w:cstheme="majorBidi"/>
          <w:rPrChange w:id="552" w:author="Celeste Baldwin" w:date="2025-03-22T15:19:00Z" w16du:dateUtc="2025-03-23T01:19:00Z">
            <w:rPr>
              <w:del w:id="553" w:author="Celeste Baldwin" w:date="2025-03-22T15:14:00Z" w16du:dateUtc="2025-03-23T01:14:00Z"/>
              <w:rFonts w:ascii="Times" w:eastAsia="Times" w:hAnsi="Times" w:cs="Times"/>
            </w:rPr>
          </w:rPrChange>
        </w:rPr>
      </w:pPr>
      <w:del w:id="554" w:author="Celeste Baldwin" w:date="2025-03-22T15:14:00Z" w16du:dateUtc="2025-03-23T01:14:00Z">
        <w:r w:rsidRPr="00207E39" w:rsidDel="00207E39">
          <w:rPr>
            <w:rFonts w:asciiTheme="majorBidi" w:eastAsia="Times" w:hAnsiTheme="majorBidi" w:cstheme="majorBidi"/>
            <w:rPrChange w:id="555" w:author="Celeste Baldwin" w:date="2025-03-22T15:19:00Z" w16du:dateUtc="2025-03-23T01:19:00Z">
              <w:rPr>
                <w:rFonts w:ascii="Times" w:eastAsia="Times" w:hAnsi="Times" w:cs="Times"/>
              </w:rPr>
            </w:rPrChange>
          </w:rPr>
          <w:delText xml:space="preserve">      </w:delText>
        </w:r>
        <w:r w:rsidR="00670663" w:rsidRPr="00207E39" w:rsidDel="00207E39">
          <w:rPr>
            <w:rFonts w:asciiTheme="majorBidi" w:eastAsia="Times" w:hAnsiTheme="majorBidi" w:cstheme="majorBidi"/>
            <w:rPrChange w:id="556" w:author="Celeste Baldwin" w:date="2025-03-22T15:19:00Z" w16du:dateUtc="2025-03-23T01:19:00Z">
              <w:rPr>
                <w:rFonts w:ascii="Times" w:eastAsia="Times" w:hAnsi="Times" w:cs="Times"/>
              </w:rPr>
            </w:rPrChange>
          </w:rPr>
          <w:delText xml:space="preserve"> </w:delText>
        </w:r>
        <w:r w:rsidRPr="00207E39" w:rsidDel="00207E39">
          <w:rPr>
            <w:rFonts w:asciiTheme="majorBidi" w:eastAsia="Times" w:hAnsiTheme="majorBidi" w:cstheme="majorBidi"/>
            <w:rPrChange w:id="557" w:author="Celeste Baldwin" w:date="2025-03-22T15:19:00Z" w16du:dateUtc="2025-03-23T01:19:00Z">
              <w:rPr>
                <w:rFonts w:ascii="Times" w:eastAsia="Times" w:hAnsi="Times" w:cs="Times"/>
              </w:rPr>
            </w:rPrChange>
          </w:rPr>
          <w:delText>Team Member, (credentials)</w:delText>
        </w:r>
      </w:del>
    </w:p>
    <w:p w14:paraId="4F67D5D5" w14:textId="6FA9A735" w:rsidR="005E1B5A" w:rsidRPr="00207E39" w:rsidDel="00207E39" w:rsidRDefault="005E1B5A">
      <w:pPr>
        <w:rPr>
          <w:del w:id="558" w:author="Celeste Baldwin" w:date="2025-03-22T15:14:00Z" w16du:dateUtc="2025-03-23T01:14:00Z"/>
          <w:rFonts w:asciiTheme="majorBidi" w:eastAsia="Times" w:hAnsiTheme="majorBidi" w:cstheme="majorBidi"/>
          <w:rPrChange w:id="559" w:author="Celeste Baldwin" w:date="2025-03-22T15:19:00Z" w16du:dateUtc="2025-03-23T01:19:00Z">
            <w:rPr>
              <w:del w:id="560" w:author="Celeste Baldwin" w:date="2025-03-22T15:14:00Z" w16du:dateUtc="2025-03-23T01:14:00Z"/>
              <w:rFonts w:ascii="Times" w:eastAsia="Times" w:hAnsi="Times" w:cs="Times"/>
            </w:rPr>
          </w:rPrChange>
        </w:rPr>
      </w:pPr>
    </w:p>
    <w:p w14:paraId="5D833893" w14:textId="10334662" w:rsidR="005E1B5A" w:rsidRPr="00207E39" w:rsidDel="00207E39" w:rsidRDefault="006C7EE7">
      <w:pPr>
        <w:rPr>
          <w:del w:id="561" w:author="Celeste Baldwin" w:date="2025-03-22T15:14:00Z" w16du:dateUtc="2025-03-23T01:14:00Z"/>
          <w:rFonts w:asciiTheme="majorBidi" w:eastAsia="Times" w:hAnsiTheme="majorBidi" w:cstheme="majorBidi"/>
          <w:rPrChange w:id="562" w:author="Celeste Baldwin" w:date="2025-03-22T15:19:00Z" w16du:dateUtc="2025-03-23T01:19:00Z">
            <w:rPr>
              <w:del w:id="563" w:author="Celeste Baldwin" w:date="2025-03-22T15:14:00Z" w16du:dateUtc="2025-03-23T01:14:00Z"/>
              <w:rFonts w:ascii="Times" w:eastAsia="Times" w:hAnsi="Times" w:cs="Times"/>
            </w:rPr>
          </w:rPrChange>
        </w:rPr>
      </w:pPr>
      <w:del w:id="564" w:author="Celeste Baldwin" w:date="2025-03-22T15:14:00Z" w16du:dateUtc="2025-03-23T01:14:00Z">
        <w:r w:rsidRPr="00207E39" w:rsidDel="00207E39">
          <w:rPr>
            <w:rFonts w:asciiTheme="majorBidi" w:eastAsia="Times" w:hAnsiTheme="majorBidi" w:cstheme="majorBidi"/>
            <w:rPrChange w:id="565" w:author="Celeste Baldwin" w:date="2025-03-22T15:19:00Z" w16du:dateUtc="2025-03-23T01:19:00Z">
              <w:rPr>
                <w:rFonts w:ascii="Times" w:eastAsia="Times" w:hAnsi="Times" w:cs="Times"/>
              </w:rPr>
            </w:rPrChange>
          </w:rPr>
          <w:delText>___________________________________________</w:delText>
        </w:r>
      </w:del>
    </w:p>
    <w:p w14:paraId="0E1E4456" w14:textId="3A61A59E" w:rsidR="005E1B5A" w:rsidRPr="00207E39" w:rsidDel="00207E39" w:rsidRDefault="006C7EE7">
      <w:pPr>
        <w:rPr>
          <w:del w:id="566" w:author="Celeste Baldwin" w:date="2025-03-22T15:14:00Z" w16du:dateUtc="2025-03-23T01:14:00Z"/>
          <w:rFonts w:asciiTheme="majorBidi" w:eastAsia="Times" w:hAnsiTheme="majorBidi" w:cstheme="majorBidi"/>
          <w:rPrChange w:id="567" w:author="Celeste Baldwin" w:date="2025-03-22T15:19:00Z" w16du:dateUtc="2025-03-23T01:19:00Z">
            <w:rPr>
              <w:del w:id="568" w:author="Celeste Baldwin" w:date="2025-03-22T15:14:00Z" w16du:dateUtc="2025-03-23T01:14:00Z"/>
              <w:rFonts w:ascii="Times" w:eastAsia="Times" w:hAnsi="Times" w:cs="Times"/>
            </w:rPr>
          </w:rPrChange>
        </w:rPr>
      </w:pPr>
      <w:del w:id="569" w:author="Celeste Baldwin" w:date="2025-03-22T15:14:00Z" w16du:dateUtc="2025-03-23T01:14:00Z">
        <w:r w:rsidRPr="00207E39" w:rsidDel="00207E39">
          <w:rPr>
            <w:rFonts w:asciiTheme="majorBidi" w:eastAsia="Times" w:hAnsiTheme="majorBidi" w:cstheme="majorBidi"/>
            <w:rPrChange w:id="570" w:author="Celeste Baldwin" w:date="2025-03-22T15:19:00Z" w16du:dateUtc="2025-03-23T01:19:00Z">
              <w:rPr>
                <w:rFonts w:ascii="Times" w:eastAsia="Times" w:hAnsi="Times" w:cs="Times"/>
              </w:rPr>
            </w:rPrChange>
          </w:rPr>
          <w:delText xml:space="preserve">      </w:delText>
        </w:r>
        <w:r w:rsidR="00670663" w:rsidRPr="00207E39" w:rsidDel="00207E39">
          <w:rPr>
            <w:rFonts w:asciiTheme="majorBidi" w:eastAsia="Times" w:hAnsiTheme="majorBidi" w:cstheme="majorBidi"/>
            <w:rPrChange w:id="571" w:author="Celeste Baldwin" w:date="2025-03-22T15:19:00Z" w16du:dateUtc="2025-03-23T01:19:00Z">
              <w:rPr>
                <w:rFonts w:ascii="Times" w:eastAsia="Times" w:hAnsi="Times" w:cs="Times"/>
              </w:rPr>
            </w:rPrChange>
          </w:rPr>
          <w:delText xml:space="preserve"> </w:delText>
        </w:r>
        <w:r w:rsidRPr="00207E39" w:rsidDel="00207E39">
          <w:rPr>
            <w:rFonts w:asciiTheme="majorBidi" w:eastAsia="Times" w:hAnsiTheme="majorBidi" w:cstheme="majorBidi"/>
            <w:rPrChange w:id="572" w:author="Celeste Baldwin" w:date="2025-03-22T15:19:00Z" w16du:dateUtc="2025-03-23T01:19:00Z">
              <w:rPr>
                <w:rFonts w:ascii="Times" w:eastAsia="Times" w:hAnsi="Times" w:cs="Times"/>
              </w:rPr>
            </w:rPrChange>
          </w:rPr>
          <w:delText>Team Member, (credentials)</w:delText>
        </w:r>
      </w:del>
    </w:p>
    <w:p w14:paraId="3A303E0E" w14:textId="4F1B7936" w:rsidR="00943202" w:rsidRPr="00207E39" w:rsidDel="00207E39" w:rsidRDefault="00943202">
      <w:pPr>
        <w:rPr>
          <w:del w:id="573" w:author="Celeste Baldwin" w:date="2025-03-22T15:14:00Z" w16du:dateUtc="2025-03-23T01:14:00Z"/>
          <w:rFonts w:asciiTheme="majorBidi" w:eastAsia="Times" w:hAnsiTheme="majorBidi" w:cstheme="majorBidi"/>
          <w:rPrChange w:id="574" w:author="Celeste Baldwin" w:date="2025-03-22T15:19:00Z" w16du:dateUtc="2025-03-23T01:19:00Z">
            <w:rPr>
              <w:del w:id="575" w:author="Celeste Baldwin" w:date="2025-03-22T15:14:00Z" w16du:dateUtc="2025-03-23T01:14:00Z"/>
              <w:rFonts w:ascii="Times" w:eastAsia="Times" w:hAnsi="Times" w:cs="Times"/>
            </w:rPr>
          </w:rPrChange>
        </w:rPr>
      </w:pPr>
    </w:p>
    <w:p w14:paraId="67C97C5F" w14:textId="78CD4F6D" w:rsidR="005E1B5A" w:rsidRPr="00207E39" w:rsidDel="00207E39" w:rsidRDefault="006C7EE7">
      <w:pPr>
        <w:rPr>
          <w:del w:id="576" w:author="Celeste Baldwin" w:date="2025-03-22T15:14:00Z" w16du:dateUtc="2025-03-23T01:14:00Z"/>
          <w:rFonts w:asciiTheme="majorBidi" w:eastAsia="Times" w:hAnsiTheme="majorBidi" w:cstheme="majorBidi"/>
          <w:rPrChange w:id="577" w:author="Celeste Baldwin" w:date="2025-03-22T15:19:00Z" w16du:dateUtc="2025-03-23T01:19:00Z">
            <w:rPr>
              <w:del w:id="578" w:author="Celeste Baldwin" w:date="2025-03-22T15:14:00Z" w16du:dateUtc="2025-03-23T01:14:00Z"/>
              <w:rFonts w:ascii="Times" w:eastAsia="Times" w:hAnsi="Times" w:cs="Times"/>
            </w:rPr>
          </w:rPrChange>
        </w:rPr>
      </w:pPr>
      <w:del w:id="579" w:author="Celeste Baldwin" w:date="2025-03-22T15:14:00Z" w16du:dateUtc="2025-03-23T01:14:00Z">
        <w:r w:rsidRPr="00207E39" w:rsidDel="00207E39">
          <w:rPr>
            <w:rFonts w:asciiTheme="majorBidi" w:eastAsia="Times" w:hAnsiTheme="majorBidi" w:cstheme="majorBidi"/>
            <w:rPrChange w:id="580" w:author="Celeste Baldwin" w:date="2025-03-22T15:19:00Z" w16du:dateUtc="2025-03-23T01:19:00Z">
              <w:rPr>
                <w:rFonts w:ascii="Times" w:eastAsia="Times" w:hAnsi="Times" w:cs="Times"/>
              </w:rPr>
            </w:rPrChange>
          </w:rPr>
          <w:delText>Add an additional signature line for each additional team member</w:delText>
        </w:r>
        <w:r w:rsidR="001949AD" w:rsidRPr="00207E39" w:rsidDel="00207E39">
          <w:rPr>
            <w:rFonts w:asciiTheme="majorBidi" w:eastAsia="Times" w:hAnsiTheme="majorBidi" w:cstheme="majorBidi"/>
            <w:rPrChange w:id="581" w:author="Celeste Baldwin" w:date="2025-03-22T15:19:00Z" w16du:dateUtc="2025-03-23T01:19:00Z">
              <w:rPr>
                <w:rFonts w:ascii="Times" w:eastAsia="Times" w:hAnsi="Times" w:cs="Times"/>
              </w:rPr>
            </w:rPrChange>
          </w:rPr>
          <w:delText>.</w:delText>
        </w:r>
      </w:del>
    </w:p>
    <w:p w14:paraId="37B527D2" w14:textId="776CF34B" w:rsidR="005E1B5A" w:rsidRPr="00207E39" w:rsidDel="00207E39" w:rsidRDefault="005E1B5A">
      <w:pPr>
        <w:rPr>
          <w:del w:id="582" w:author="Celeste Baldwin" w:date="2025-03-22T15:14:00Z" w16du:dateUtc="2025-03-23T01:14:00Z"/>
          <w:rFonts w:asciiTheme="majorBidi" w:eastAsia="Times" w:hAnsiTheme="majorBidi" w:cstheme="majorBidi"/>
          <w:u w:val="single"/>
          <w:rPrChange w:id="583" w:author="Celeste Baldwin" w:date="2025-03-22T15:19:00Z" w16du:dateUtc="2025-03-23T01:19:00Z">
            <w:rPr>
              <w:del w:id="584" w:author="Celeste Baldwin" w:date="2025-03-22T15:14:00Z" w16du:dateUtc="2025-03-23T01:14:00Z"/>
              <w:rFonts w:ascii="Times" w:eastAsia="Times" w:hAnsi="Times" w:cs="Times"/>
              <w:u w:val="single"/>
            </w:rPr>
          </w:rPrChange>
        </w:rPr>
      </w:pPr>
    </w:p>
    <w:p w14:paraId="3BC57EED" w14:textId="29BE7743" w:rsidR="005E1B5A" w:rsidRPr="00207E39" w:rsidDel="00207E39" w:rsidRDefault="005E1B5A">
      <w:pPr>
        <w:rPr>
          <w:del w:id="585" w:author="Celeste Baldwin" w:date="2025-03-22T15:14:00Z" w16du:dateUtc="2025-03-23T01:14:00Z"/>
          <w:rFonts w:asciiTheme="majorBidi" w:eastAsia="Times" w:hAnsiTheme="majorBidi" w:cstheme="majorBidi"/>
          <w:rPrChange w:id="586" w:author="Celeste Baldwin" w:date="2025-03-22T15:19:00Z" w16du:dateUtc="2025-03-23T01:19:00Z">
            <w:rPr>
              <w:del w:id="587" w:author="Celeste Baldwin" w:date="2025-03-22T15:14:00Z" w16du:dateUtc="2025-03-23T01:14:00Z"/>
              <w:rFonts w:ascii="Times" w:eastAsia="Times" w:hAnsi="Times" w:cs="Times"/>
            </w:rPr>
          </w:rPrChange>
        </w:rPr>
      </w:pPr>
    </w:p>
    <w:p w14:paraId="22A3298F" w14:textId="0AF2184A" w:rsidR="005E1B5A" w:rsidRPr="00207E39" w:rsidDel="00207E39" w:rsidRDefault="005E1B5A">
      <w:pPr>
        <w:rPr>
          <w:del w:id="588" w:author="Celeste Baldwin" w:date="2025-03-22T15:14:00Z" w16du:dateUtc="2025-03-23T01:14:00Z"/>
          <w:rFonts w:asciiTheme="majorBidi" w:eastAsia="Times" w:hAnsiTheme="majorBidi" w:cstheme="majorBidi"/>
          <w:rPrChange w:id="589" w:author="Celeste Baldwin" w:date="2025-03-22T15:19:00Z" w16du:dateUtc="2025-03-23T01:19:00Z">
            <w:rPr>
              <w:del w:id="590" w:author="Celeste Baldwin" w:date="2025-03-22T15:14:00Z" w16du:dateUtc="2025-03-23T01:14:00Z"/>
              <w:rFonts w:ascii="Times" w:eastAsia="Times" w:hAnsi="Times" w:cs="Times"/>
            </w:rPr>
          </w:rPrChange>
        </w:rPr>
      </w:pPr>
    </w:p>
    <w:p w14:paraId="687E1628" w14:textId="049A8549" w:rsidR="008F338C" w:rsidRPr="00207E39" w:rsidDel="00207E39" w:rsidRDefault="008F338C">
      <w:pPr>
        <w:jc w:val="center"/>
        <w:rPr>
          <w:del w:id="591" w:author="Celeste Baldwin" w:date="2025-03-22T15:14:00Z" w16du:dateUtc="2025-03-23T01:14:00Z"/>
          <w:rFonts w:asciiTheme="majorBidi" w:eastAsia="Times" w:hAnsiTheme="majorBidi" w:cstheme="majorBidi"/>
          <w:rPrChange w:id="592" w:author="Celeste Baldwin" w:date="2025-03-22T15:19:00Z" w16du:dateUtc="2025-03-23T01:19:00Z">
            <w:rPr>
              <w:del w:id="593" w:author="Celeste Baldwin" w:date="2025-03-22T15:14:00Z" w16du:dateUtc="2025-03-23T01:14:00Z"/>
              <w:rFonts w:ascii="Times" w:eastAsia="Times" w:hAnsi="Times" w:cs="Times"/>
            </w:rPr>
          </w:rPrChange>
        </w:rPr>
      </w:pPr>
    </w:p>
    <w:p w14:paraId="4824FA1C" w14:textId="36F7F00D" w:rsidR="008F338C" w:rsidRPr="00207E39" w:rsidDel="00207E39" w:rsidRDefault="008F338C">
      <w:pPr>
        <w:jc w:val="center"/>
        <w:rPr>
          <w:del w:id="594" w:author="Celeste Baldwin" w:date="2025-03-22T15:14:00Z" w16du:dateUtc="2025-03-23T01:14:00Z"/>
          <w:rFonts w:asciiTheme="majorBidi" w:eastAsia="Times" w:hAnsiTheme="majorBidi" w:cstheme="majorBidi"/>
          <w:rPrChange w:id="595" w:author="Celeste Baldwin" w:date="2025-03-22T15:19:00Z" w16du:dateUtc="2025-03-23T01:19:00Z">
            <w:rPr>
              <w:del w:id="596" w:author="Celeste Baldwin" w:date="2025-03-22T15:14:00Z" w16du:dateUtc="2025-03-23T01:14:00Z"/>
              <w:rFonts w:ascii="Times" w:eastAsia="Times" w:hAnsi="Times" w:cs="Times"/>
            </w:rPr>
          </w:rPrChange>
        </w:rPr>
      </w:pPr>
    </w:p>
    <w:p w14:paraId="4D9BEE7F" w14:textId="163E6588" w:rsidR="008F338C" w:rsidRPr="00207E39" w:rsidDel="00207E39" w:rsidRDefault="00276EFC" w:rsidP="006927F2">
      <w:pPr>
        <w:rPr>
          <w:del w:id="597" w:author="Celeste Baldwin" w:date="2025-03-22T15:14:00Z" w16du:dateUtc="2025-03-23T01:14:00Z"/>
          <w:rFonts w:asciiTheme="majorBidi" w:eastAsia="Times" w:hAnsiTheme="majorBidi" w:cstheme="majorBidi"/>
          <w:rPrChange w:id="598" w:author="Celeste Baldwin" w:date="2025-03-22T15:19:00Z" w16du:dateUtc="2025-03-23T01:19:00Z">
            <w:rPr>
              <w:del w:id="599" w:author="Celeste Baldwin" w:date="2025-03-22T15:14:00Z" w16du:dateUtc="2025-03-23T01:14:00Z"/>
              <w:rFonts w:ascii="Times" w:eastAsia="Times" w:hAnsi="Times" w:cs="Times"/>
            </w:rPr>
          </w:rPrChange>
        </w:rPr>
      </w:pPr>
      <w:del w:id="600" w:author="Celeste Baldwin" w:date="2025-03-22T15:14:00Z" w16du:dateUtc="2025-03-23T01:14:00Z">
        <w:r w:rsidRPr="00207E39" w:rsidDel="00207E39">
          <w:rPr>
            <w:rFonts w:asciiTheme="majorBidi" w:eastAsia="Times" w:hAnsiTheme="majorBidi" w:cstheme="majorBidi"/>
            <w:rPrChange w:id="601" w:author="Celeste Baldwin" w:date="2025-03-22T15:19:00Z" w16du:dateUtc="2025-03-23T01:19:00Z">
              <w:rPr>
                <w:rFonts w:ascii="Times" w:eastAsia="Times" w:hAnsi="Times" w:cs="Times"/>
              </w:rPr>
            </w:rPrChange>
          </w:rPr>
          <w:delText>[This page is a temporary placeholder</w:delText>
        </w:r>
        <w:r w:rsidR="00114E05" w:rsidRPr="00207E39" w:rsidDel="00207E39">
          <w:rPr>
            <w:rFonts w:asciiTheme="majorBidi" w:eastAsia="Times" w:hAnsiTheme="majorBidi" w:cstheme="majorBidi"/>
            <w:rPrChange w:id="602" w:author="Celeste Baldwin" w:date="2025-03-22T15:19:00Z" w16du:dateUtc="2025-03-23T01:19:00Z">
              <w:rPr>
                <w:rFonts w:ascii="Times" w:eastAsia="Times" w:hAnsi="Times" w:cs="Times"/>
              </w:rPr>
            </w:rPrChange>
          </w:rPr>
          <w:delText xml:space="preserve"> </w:delText>
        </w:r>
        <w:r w:rsidRPr="00207E39" w:rsidDel="00207E39">
          <w:rPr>
            <w:rFonts w:asciiTheme="majorBidi" w:eastAsia="Times" w:hAnsiTheme="majorBidi" w:cstheme="majorBidi"/>
            <w:rPrChange w:id="603" w:author="Celeste Baldwin" w:date="2025-03-22T15:19:00Z" w16du:dateUtc="2025-03-23T01:19:00Z">
              <w:rPr>
                <w:rFonts w:ascii="Times" w:eastAsia="Times" w:hAnsi="Times" w:cs="Times"/>
              </w:rPr>
            </w:rPrChange>
          </w:rPr>
          <w:delText>which will be replaced with the signature page signed by all project team members.]</w:delText>
        </w:r>
      </w:del>
    </w:p>
    <w:p w14:paraId="72194E4F" w14:textId="72C9C940" w:rsidR="008F338C" w:rsidRPr="00207E39" w:rsidDel="00207E39" w:rsidRDefault="008F338C">
      <w:pPr>
        <w:jc w:val="center"/>
        <w:rPr>
          <w:del w:id="604" w:author="Celeste Baldwin" w:date="2025-03-22T15:14:00Z" w16du:dateUtc="2025-03-23T01:14:00Z"/>
          <w:rFonts w:asciiTheme="majorBidi" w:eastAsia="Times" w:hAnsiTheme="majorBidi" w:cstheme="majorBidi"/>
          <w:rPrChange w:id="605" w:author="Celeste Baldwin" w:date="2025-03-22T15:19:00Z" w16du:dateUtc="2025-03-23T01:19:00Z">
            <w:rPr>
              <w:del w:id="606" w:author="Celeste Baldwin" w:date="2025-03-22T15:14:00Z" w16du:dateUtc="2025-03-23T01:14:00Z"/>
              <w:rFonts w:ascii="Times" w:eastAsia="Times" w:hAnsi="Times" w:cs="Times"/>
            </w:rPr>
          </w:rPrChange>
        </w:rPr>
      </w:pPr>
    </w:p>
    <w:p w14:paraId="4FDE142D" w14:textId="77777777" w:rsidR="008F338C" w:rsidRPr="00207E39" w:rsidDel="00207E39" w:rsidRDefault="008F338C">
      <w:pPr>
        <w:jc w:val="center"/>
        <w:rPr>
          <w:del w:id="607" w:author="Celeste Baldwin" w:date="2025-03-22T15:16:00Z" w16du:dateUtc="2025-03-23T01:16:00Z"/>
          <w:rFonts w:asciiTheme="majorBidi" w:eastAsia="Times" w:hAnsiTheme="majorBidi" w:cstheme="majorBidi"/>
          <w:rPrChange w:id="608" w:author="Celeste Baldwin" w:date="2025-03-22T15:19:00Z" w16du:dateUtc="2025-03-23T01:19:00Z">
            <w:rPr>
              <w:del w:id="609" w:author="Celeste Baldwin" w:date="2025-03-22T15:16:00Z" w16du:dateUtc="2025-03-23T01:16:00Z"/>
              <w:rFonts w:ascii="Times" w:eastAsia="Times" w:hAnsi="Times" w:cs="Times"/>
            </w:rPr>
          </w:rPrChange>
        </w:rPr>
      </w:pPr>
    </w:p>
    <w:p w14:paraId="5607F043" w14:textId="77777777" w:rsidR="00B27C2D" w:rsidRPr="00207E39" w:rsidDel="00207E39" w:rsidRDefault="00B27C2D" w:rsidP="002F3FB4">
      <w:pPr>
        <w:jc w:val="center"/>
        <w:rPr>
          <w:del w:id="610" w:author="Celeste Baldwin" w:date="2025-03-22T15:16:00Z" w16du:dateUtc="2025-03-23T01:16:00Z"/>
          <w:rFonts w:asciiTheme="majorBidi" w:eastAsia="Times" w:hAnsiTheme="majorBidi" w:cstheme="majorBidi"/>
          <w:b/>
          <w:rPrChange w:id="611" w:author="Celeste Baldwin" w:date="2025-03-22T15:19:00Z" w16du:dateUtc="2025-03-23T01:19:00Z">
            <w:rPr>
              <w:del w:id="612" w:author="Celeste Baldwin" w:date="2025-03-22T15:16:00Z" w16du:dateUtc="2025-03-23T01:16:00Z"/>
              <w:rFonts w:ascii="Times" w:eastAsia="Times" w:hAnsi="Times" w:cs="Times"/>
              <w:b/>
            </w:rPr>
          </w:rPrChange>
        </w:rPr>
      </w:pPr>
    </w:p>
    <w:p w14:paraId="4F6328FF" w14:textId="77777777" w:rsidR="00B27C2D" w:rsidRPr="00207E39" w:rsidDel="00207E39" w:rsidRDefault="00B27C2D" w:rsidP="002F3FB4">
      <w:pPr>
        <w:jc w:val="center"/>
        <w:rPr>
          <w:del w:id="613" w:author="Celeste Baldwin" w:date="2025-03-22T15:16:00Z" w16du:dateUtc="2025-03-23T01:16:00Z"/>
          <w:rFonts w:asciiTheme="majorBidi" w:eastAsia="Times" w:hAnsiTheme="majorBidi" w:cstheme="majorBidi"/>
          <w:b/>
          <w:rPrChange w:id="614" w:author="Celeste Baldwin" w:date="2025-03-22T15:19:00Z" w16du:dateUtc="2025-03-23T01:19:00Z">
            <w:rPr>
              <w:del w:id="615" w:author="Celeste Baldwin" w:date="2025-03-22T15:16:00Z" w16du:dateUtc="2025-03-23T01:16:00Z"/>
              <w:rFonts w:ascii="Times" w:eastAsia="Times" w:hAnsi="Times" w:cs="Times"/>
              <w:b/>
            </w:rPr>
          </w:rPrChange>
        </w:rPr>
      </w:pPr>
    </w:p>
    <w:p w14:paraId="564F39EC" w14:textId="727A7846" w:rsidR="00F47520" w:rsidRPr="00207E39" w:rsidDel="00207E39" w:rsidRDefault="00BD7B11" w:rsidP="00733BDA">
      <w:pPr>
        <w:spacing w:line="480" w:lineRule="auto"/>
        <w:jc w:val="center"/>
        <w:rPr>
          <w:del w:id="616" w:author="Celeste Baldwin" w:date="2025-03-22T15:16:00Z" w16du:dateUtc="2025-03-23T01:16:00Z"/>
          <w:rFonts w:asciiTheme="majorBidi" w:eastAsia="Times" w:hAnsiTheme="majorBidi" w:cstheme="majorBidi"/>
          <w:b/>
          <w:rPrChange w:id="617" w:author="Celeste Baldwin" w:date="2025-03-22T15:19:00Z" w16du:dateUtc="2025-03-23T01:19:00Z">
            <w:rPr>
              <w:del w:id="618" w:author="Celeste Baldwin" w:date="2025-03-22T15:16:00Z" w16du:dateUtc="2025-03-23T01:16:00Z"/>
              <w:rFonts w:ascii="Times" w:eastAsia="Times" w:hAnsi="Times" w:cs="Times"/>
              <w:b/>
            </w:rPr>
          </w:rPrChange>
        </w:rPr>
      </w:pPr>
      <w:del w:id="619" w:author="Celeste Baldwin" w:date="2025-03-22T15:16:00Z" w16du:dateUtc="2025-03-23T01:16:00Z">
        <w:r w:rsidRPr="00207E39" w:rsidDel="00207E39">
          <w:rPr>
            <w:rFonts w:asciiTheme="majorBidi" w:eastAsia="Times" w:hAnsiTheme="majorBidi" w:cstheme="majorBidi"/>
            <w:b/>
            <w:rPrChange w:id="620" w:author="Celeste Baldwin" w:date="2025-03-22T15:19:00Z" w16du:dateUtc="2025-03-23T01:19:00Z">
              <w:rPr>
                <w:rFonts w:ascii="Times" w:eastAsia="Times" w:hAnsi="Times" w:cs="Times"/>
                <w:b/>
              </w:rPr>
            </w:rPrChange>
          </w:rPr>
          <w:br w:type="page"/>
        </w:r>
      </w:del>
    </w:p>
    <w:p w14:paraId="00BE5A9E" w14:textId="256C4754" w:rsidR="00BD3FC8" w:rsidRPr="00207E39" w:rsidDel="00207E39" w:rsidRDefault="00207E39">
      <w:pPr>
        <w:spacing w:line="480" w:lineRule="auto"/>
        <w:jc w:val="center"/>
        <w:rPr>
          <w:del w:id="621" w:author="Celeste Baldwin" w:date="2025-03-22T15:16:00Z" w16du:dateUtc="2025-03-23T01:16:00Z"/>
          <w:rFonts w:asciiTheme="majorBidi" w:eastAsia="Times" w:hAnsiTheme="majorBidi" w:cstheme="majorBidi"/>
          <w:b/>
          <w:bCs/>
          <w:rPrChange w:id="622" w:author="Celeste Baldwin" w:date="2025-03-22T15:19:00Z" w16du:dateUtc="2025-03-23T01:19:00Z">
            <w:rPr>
              <w:del w:id="623" w:author="Celeste Baldwin" w:date="2025-03-22T15:16:00Z" w16du:dateUtc="2025-03-23T01:16:00Z"/>
              <w:rFonts w:ascii="Times" w:eastAsia="Times" w:hAnsi="Times" w:cs="Times"/>
              <w:b/>
              <w:bCs/>
            </w:rPr>
          </w:rPrChange>
        </w:rPr>
        <w:pPrChange w:id="624" w:author="Celeste Baldwin" w:date="2025-03-22T15:16:00Z" w16du:dateUtc="2025-03-23T01:16:00Z">
          <w:pPr>
            <w:jc w:val="center"/>
          </w:pPr>
        </w:pPrChange>
      </w:pPr>
      <w:ins w:id="625" w:author="Celeste Baldwin" w:date="2025-03-22T15:13:00Z" w16du:dateUtc="2025-03-23T01:13:00Z">
        <w:r w:rsidRPr="00207E39">
          <w:rPr>
            <w:rFonts w:asciiTheme="majorBidi" w:eastAsia="Times" w:hAnsiTheme="majorBidi" w:cstheme="majorBidi"/>
            <w:b/>
            <w:bCs/>
            <w:rPrChange w:id="626" w:author="Celeste Baldwin" w:date="2025-03-22T15:19:00Z" w16du:dateUtc="2025-03-23T01:19:00Z">
              <w:rPr>
                <w:rFonts w:ascii="Times" w:eastAsia="Times" w:hAnsi="Times" w:cs="Times"/>
                <w:b/>
                <w:bCs/>
              </w:rPr>
            </w:rPrChange>
          </w:rPr>
          <w:lastRenderedPageBreak/>
          <w:t xml:space="preserve">Implementation of a </w:t>
        </w:r>
      </w:ins>
      <w:r w:rsidR="00BD3FC8" w:rsidRPr="00207E39">
        <w:rPr>
          <w:rFonts w:asciiTheme="majorBidi" w:eastAsia="Times" w:hAnsiTheme="majorBidi" w:cstheme="majorBidi"/>
          <w:b/>
          <w:bCs/>
          <w:rPrChange w:id="627" w:author="Celeste Baldwin" w:date="2025-03-22T15:19:00Z" w16du:dateUtc="2025-03-23T01:19:00Z">
            <w:rPr>
              <w:rFonts w:ascii="Times" w:eastAsia="Times" w:hAnsi="Times" w:cs="Times"/>
              <w:b/>
              <w:bCs/>
            </w:rPr>
          </w:rPrChange>
        </w:rPr>
        <w:t xml:space="preserve">Cultural Competence Educational Program in Psychiatric Mental Health Settings </w:t>
      </w:r>
    </w:p>
    <w:p w14:paraId="7A5CABB7" w14:textId="77777777" w:rsidR="00207E39" w:rsidRPr="00207E39" w:rsidRDefault="00207E39" w:rsidP="00207E39">
      <w:pPr>
        <w:spacing w:line="480" w:lineRule="auto"/>
        <w:jc w:val="center"/>
        <w:rPr>
          <w:ins w:id="628" w:author="Celeste Baldwin" w:date="2025-03-22T15:12:00Z" w16du:dateUtc="2025-03-23T01:12:00Z"/>
          <w:rFonts w:asciiTheme="majorBidi" w:eastAsia="Times" w:hAnsiTheme="majorBidi" w:cstheme="majorBidi"/>
          <w:b/>
          <w:rPrChange w:id="629" w:author="Celeste Baldwin" w:date="2025-03-22T15:19:00Z" w16du:dateUtc="2025-03-23T01:19:00Z">
            <w:rPr>
              <w:ins w:id="630" w:author="Celeste Baldwin" w:date="2025-03-22T15:12:00Z" w16du:dateUtc="2025-03-23T01:12:00Z"/>
              <w:rFonts w:ascii="Times" w:eastAsia="Times" w:hAnsi="Times" w:cs="Times"/>
              <w:b/>
            </w:rPr>
          </w:rPrChange>
        </w:rPr>
      </w:pPr>
    </w:p>
    <w:p w14:paraId="5B195A94" w14:textId="280F9F3D" w:rsidR="005E1B5A" w:rsidRPr="00207E39" w:rsidRDefault="006C7EE7" w:rsidP="00B76D70">
      <w:pPr>
        <w:spacing w:line="480" w:lineRule="auto"/>
        <w:jc w:val="center"/>
        <w:rPr>
          <w:rFonts w:asciiTheme="majorBidi" w:eastAsia="Times" w:hAnsiTheme="majorBidi" w:cstheme="majorBidi"/>
          <w:b/>
          <w:rPrChange w:id="631"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632" w:author="Celeste Baldwin" w:date="2025-03-22T15:19:00Z" w16du:dateUtc="2025-03-23T01:19:00Z">
            <w:rPr>
              <w:rFonts w:ascii="Times" w:eastAsia="Times" w:hAnsi="Times" w:cs="Times"/>
              <w:b/>
            </w:rPr>
          </w:rPrChange>
        </w:rPr>
        <w:t>Chapter I</w:t>
      </w:r>
    </w:p>
    <w:p w14:paraId="09A08D3C" w14:textId="66F91380" w:rsidR="00FE6DB6" w:rsidRPr="00207E39" w:rsidRDefault="00FE6DB6" w:rsidP="00B76D70">
      <w:pPr>
        <w:spacing w:line="480" w:lineRule="auto"/>
        <w:rPr>
          <w:rFonts w:asciiTheme="majorBidi" w:eastAsia="Times" w:hAnsiTheme="majorBidi" w:cstheme="majorBidi"/>
          <w:b/>
          <w:bCs/>
          <w:rPrChange w:id="633"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634" w:author="Celeste Baldwin" w:date="2025-03-22T15:19:00Z" w16du:dateUtc="2025-03-23T01:19:00Z">
            <w:rPr>
              <w:rFonts w:ascii="Times" w:eastAsia="Times" w:hAnsi="Times" w:cs="Times"/>
              <w:b/>
              <w:bCs/>
            </w:rPr>
          </w:rPrChange>
        </w:rPr>
        <w:t>Introduction</w:t>
      </w:r>
    </w:p>
    <w:p w14:paraId="6F52528C" w14:textId="6E3ABFD7" w:rsidR="00BD3FC8" w:rsidRPr="00207E39" w:rsidRDefault="00BD3FC8" w:rsidP="00BD3FC8">
      <w:pPr>
        <w:spacing w:line="480" w:lineRule="auto"/>
        <w:ind w:firstLine="720"/>
        <w:rPr>
          <w:rFonts w:asciiTheme="majorBidi" w:eastAsia="Times" w:hAnsiTheme="majorBidi" w:cstheme="majorBidi"/>
          <w:rPrChange w:id="63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36" w:author="Celeste Baldwin" w:date="2025-03-22T15:19:00Z" w16du:dateUtc="2025-03-23T01:19:00Z">
            <w:rPr>
              <w:rFonts w:ascii="Times" w:eastAsia="Times" w:hAnsi="Times" w:cs="Times"/>
            </w:rPr>
          </w:rPrChange>
        </w:rPr>
        <w:t>In the United States, research highlights a considerable demographic shift driven by snowballing cultural diversity, largely due to the rise in international migration (Sahamkhadam et al., 2023). The transformation presents both opportunities and challenges, particularly in healthcare. The cumulative diversity provides a need for a proficient nursing workforce which can provide culturally competent care to their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 despite its purported catholicity. Therefore, addressing these challenges is critical to ensuring the delivery of culturally competent and sensitive care, essential for meeting the needs of an increasingly diverse society (Stubbe, 2020). The delivery of culturally competent care is requisite to expedite access to culturally equitable care for the diverse patient cohorts (Fante-Coleman &amp; Jackson-Best, 2020).</w:t>
      </w:r>
    </w:p>
    <w:p w14:paraId="5A2A31B7" w14:textId="4AFAF240" w:rsidR="00BD3FC8" w:rsidRPr="00207E39" w:rsidRDefault="00BD3FC8" w:rsidP="00BD3FC8">
      <w:pPr>
        <w:spacing w:line="480" w:lineRule="auto"/>
        <w:ind w:firstLine="720"/>
        <w:rPr>
          <w:rFonts w:asciiTheme="majorBidi" w:eastAsia="Times" w:hAnsiTheme="majorBidi" w:cstheme="majorBidi"/>
          <w:rPrChange w:id="63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38" w:author="Celeste Baldwin" w:date="2025-03-22T15:19:00Z" w16du:dateUtc="2025-03-23T01:19:00Z">
            <w:rPr>
              <w:rFonts w:ascii="Times" w:eastAsia="Times" w:hAnsi="Times" w:cs="Times"/>
            </w:rPr>
          </w:rPrChange>
        </w:rPr>
        <w:t xml:space="preserve">Evidence indicate that cultural competency has become a critical prerequisite for mental health nurses catering to culturally divergent patient groups. As such, it is vitally important to train psychiatric mental health registered nurses to ascertain they provide culturally competent </w:t>
      </w:r>
      <w:r w:rsidRPr="00207E39">
        <w:rPr>
          <w:rFonts w:asciiTheme="majorBidi" w:eastAsia="Times" w:hAnsiTheme="majorBidi" w:cstheme="majorBidi"/>
          <w:rPrChange w:id="639" w:author="Celeste Baldwin" w:date="2025-03-22T15:19:00Z" w16du:dateUtc="2025-03-23T01:19:00Z">
            <w:rPr>
              <w:rFonts w:ascii="Times" w:eastAsia="Times" w:hAnsi="Times" w:cs="Times"/>
            </w:rPr>
          </w:rPrChange>
        </w:rPr>
        <w:lastRenderedPageBreak/>
        <w:t>care (Raval et al., 2024). Cultural competence training enhances healthcare delivery processes and mitigate abysmal patient outcomes (Sahamkhadam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(Fante-Coleman &amp; Jackson-Best, 2020). Nonetheless, a culturally competent psychiatric nursing workforce serve as enablers of cultural competence.</w:t>
      </w:r>
    </w:p>
    <w:p w14:paraId="182C65D7" w14:textId="631492FE" w:rsidR="00BD3FC8" w:rsidRPr="00207E39" w:rsidRDefault="00BD3FC8" w:rsidP="00BD3FC8">
      <w:pPr>
        <w:spacing w:line="480" w:lineRule="auto"/>
        <w:ind w:firstLine="720"/>
        <w:rPr>
          <w:rFonts w:asciiTheme="majorBidi" w:eastAsia="Times" w:hAnsiTheme="majorBidi" w:cstheme="majorBidi"/>
          <w:rPrChange w:id="64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41" w:author="Celeste Baldwin" w:date="2025-03-22T15:19:00Z" w16du:dateUtc="2025-03-23T01:19:00Z">
            <w:rPr>
              <w:rFonts w:ascii="Times" w:eastAsia="Times" w:hAnsi="Times" w:cs="Times"/>
            </w:rPr>
          </w:rPrChange>
        </w:rPr>
        <w:t>Training a nursing personnel in cultural competence boosts their capacity to delivering cultural effective and sensitive care</w:t>
      </w:r>
      <w:r w:rsidR="003323F9" w:rsidRPr="00207E39">
        <w:rPr>
          <w:rFonts w:asciiTheme="majorBidi" w:eastAsia="Times" w:hAnsiTheme="majorBidi" w:cstheme="majorBidi"/>
          <w:rPrChange w:id="642" w:author="Celeste Baldwin" w:date="2025-03-22T15:19:00Z" w16du:dateUtc="2025-03-23T01:19:00Z">
            <w:rPr>
              <w:rFonts w:ascii="Times" w:eastAsia="Times" w:hAnsi="Times" w:cs="Times"/>
            </w:rPr>
          </w:rPrChange>
        </w:rPr>
        <w:t xml:space="preserve">. The training can result </w:t>
      </w:r>
      <w:r w:rsidRPr="00207E39">
        <w:rPr>
          <w:rFonts w:asciiTheme="majorBidi" w:eastAsia="Times" w:hAnsiTheme="majorBidi" w:cstheme="majorBidi"/>
          <w:rPrChange w:id="643" w:author="Celeste Baldwin" w:date="2025-03-22T15:19:00Z" w16du:dateUtc="2025-03-23T01:19:00Z">
            <w:rPr>
              <w:rFonts w:ascii="Times" w:eastAsia="Times" w:hAnsi="Times" w:cs="Times"/>
            </w:rPr>
          </w:rPrChange>
        </w:rPr>
        <w:t xml:space="preserve">in optimal outcomes such as aligned treatment care plans and enhanced </w:t>
      </w:r>
      <w:r w:rsidR="003323F9" w:rsidRPr="00207E39">
        <w:rPr>
          <w:rFonts w:asciiTheme="majorBidi" w:eastAsia="Times" w:hAnsiTheme="majorBidi" w:cstheme="majorBidi"/>
          <w:rPrChange w:id="644" w:author="Celeste Baldwin" w:date="2025-03-22T15:19:00Z" w16du:dateUtc="2025-03-23T01:19:00Z">
            <w:rPr>
              <w:rFonts w:ascii="Times" w:eastAsia="Times" w:hAnsi="Times" w:cs="Times"/>
            </w:rPr>
          </w:rPrChange>
        </w:rPr>
        <w:t>patient engagement (Sahamkhadam et al., 2023; Nair &amp; Adetayo, 2019; Stubbe, 2020).</w:t>
      </w:r>
      <w:r w:rsidR="003323F9" w:rsidRPr="00207E39">
        <w:rPr>
          <w:rFonts w:asciiTheme="majorBidi" w:hAnsiTheme="majorBidi" w:cstheme="majorBidi"/>
          <w:rPrChange w:id="645" w:author="Celeste Baldwin" w:date="2025-03-22T15:19:00Z" w16du:dateUtc="2025-03-23T01:19:00Z">
            <w:rPr/>
          </w:rPrChange>
        </w:rPr>
        <w:t xml:space="preserve"> </w:t>
      </w:r>
      <w:r w:rsidR="003323F9" w:rsidRPr="00207E39">
        <w:rPr>
          <w:rFonts w:asciiTheme="majorBidi" w:eastAsia="Times" w:hAnsiTheme="majorBidi" w:cstheme="majorBidi"/>
          <w:rPrChange w:id="646" w:author="Celeste Baldwin" w:date="2025-03-22T15:19:00Z" w16du:dateUtc="2025-03-23T01:19:00Z">
            <w:rPr>
              <w:rFonts w:ascii="Times" w:eastAsia="Times" w:hAnsi="Times" w:cs="Times"/>
            </w:rPr>
          </w:rPrChange>
        </w:rPr>
        <w:t>Research also suggests that a lack of cultural competence can contribute to unconscious biases, stereotypes, and microaggressions among healthcare providers, which may further alienate patients and discourage them from seeking necessary care (Cruz et al., 2019; Stubbe, 2020). The scholarly practice project (SPP) will explore the effect of a cultural competence education program in psychiatric mental health setting. The principal investigator (PI) will implement the intervention in a homecare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79348800" w:rsidR="00366BDF" w:rsidRPr="00207E39" w:rsidRDefault="00366BDF" w:rsidP="00B76D70">
      <w:pPr>
        <w:spacing w:line="480" w:lineRule="auto"/>
        <w:rPr>
          <w:rFonts w:asciiTheme="majorBidi" w:eastAsia="Times" w:hAnsiTheme="majorBidi" w:cstheme="majorBidi"/>
          <w:bCs/>
          <w:rPrChange w:id="647"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648" w:author="Celeste Baldwin" w:date="2025-03-22T15:19:00Z" w16du:dateUtc="2025-03-23T01:19:00Z">
            <w:rPr>
              <w:rFonts w:ascii="Times" w:eastAsia="Times" w:hAnsi="Times" w:cs="Times"/>
              <w:b/>
            </w:rPr>
          </w:rPrChange>
        </w:rPr>
        <w:t>Background</w:t>
      </w:r>
    </w:p>
    <w:p w14:paraId="49DF91D4" w14:textId="3DF5BA3B" w:rsidR="003323F9" w:rsidRPr="00207E39" w:rsidRDefault="00366BDF" w:rsidP="003323F9">
      <w:pPr>
        <w:spacing w:line="480" w:lineRule="auto"/>
        <w:rPr>
          <w:rFonts w:asciiTheme="majorBidi" w:eastAsia="Times" w:hAnsiTheme="majorBidi" w:cstheme="majorBidi"/>
          <w:rPrChange w:id="64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50" w:author="Celeste Baldwin" w:date="2025-03-22T15:19:00Z" w16du:dateUtc="2025-03-23T01:19:00Z">
            <w:rPr>
              <w:rFonts w:ascii="Times" w:eastAsia="Times" w:hAnsi="Times" w:cs="Times"/>
            </w:rPr>
          </w:rPrChange>
        </w:rPr>
        <w:tab/>
      </w:r>
      <w:r w:rsidR="003323F9" w:rsidRPr="00207E39">
        <w:rPr>
          <w:rFonts w:asciiTheme="majorBidi" w:eastAsia="Times" w:hAnsiTheme="majorBidi" w:cstheme="majorBidi"/>
          <w:rPrChange w:id="651" w:author="Celeste Baldwin" w:date="2025-03-22T15:19:00Z" w16du:dateUtc="2025-03-23T01:19:00Z">
            <w:rPr>
              <w:rFonts w:ascii="Times" w:eastAsia="Times" w:hAnsi="Times" w:cs="Times"/>
            </w:rPr>
          </w:rPrChange>
        </w:rPr>
        <w:t xml:space="preserve">Nurses' cultural competence and the cumulative diversity of patient populations directly influences cognitive mental health services (AHRQ, 2019). As such, training nurses on cultural competence can improve their clinical practice efficiency and lessen healthcare disparities in </w:t>
      </w:r>
      <w:r w:rsidR="003323F9" w:rsidRPr="00207E39">
        <w:rPr>
          <w:rFonts w:asciiTheme="majorBidi" w:eastAsia="Times" w:hAnsiTheme="majorBidi" w:cstheme="majorBidi"/>
          <w:rPrChange w:id="652" w:author="Celeste Baldwin" w:date="2025-03-22T15:19:00Z" w16du:dateUtc="2025-03-23T01:19:00Z">
            <w:rPr>
              <w:rFonts w:ascii="Times" w:eastAsia="Times" w:hAnsi="Times" w:cs="Times"/>
            </w:rPr>
          </w:rPrChange>
        </w:rPr>
        <w:lastRenderedPageBreak/>
        <w:t xml:space="preserve">culturally diverse populations (Eken et al., 2021). Psychiatric nurses, who regularly interact with patients to improve their health, consider themselves moderately culturally competent (Sahamkhadam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w:t>
      </w:r>
      <w:r w:rsidR="00C25460" w:rsidRPr="00207E39">
        <w:rPr>
          <w:rFonts w:asciiTheme="majorBidi" w:eastAsia="Times" w:hAnsiTheme="majorBidi" w:cstheme="majorBidi"/>
          <w:rPrChange w:id="653" w:author="Celeste Baldwin" w:date="2025-03-22T15:19:00Z" w16du:dateUtc="2025-03-23T01:19:00Z">
            <w:rPr>
              <w:rFonts w:ascii="Times" w:eastAsia="Times" w:hAnsi="Times" w:cs="Times"/>
            </w:rPr>
          </w:rPrChange>
        </w:rPr>
        <w:t>prioritize</w:t>
      </w:r>
      <w:r w:rsidR="003323F9" w:rsidRPr="00207E39">
        <w:rPr>
          <w:rFonts w:asciiTheme="majorBidi" w:eastAsia="Times" w:hAnsiTheme="majorBidi" w:cstheme="majorBidi"/>
          <w:rPrChange w:id="654" w:author="Celeste Baldwin" w:date="2025-03-22T15:19:00Z" w16du:dateUtc="2025-03-23T01:19:00Z">
            <w:rPr>
              <w:rFonts w:ascii="Times" w:eastAsia="Times" w:hAnsi="Times" w:cs="Times"/>
            </w:rPr>
          </w:rPrChange>
        </w:rPr>
        <w:t xml:space="preserve"> patients' cultural identities (Sahamkhadam et al., 2023).</w:t>
      </w:r>
    </w:p>
    <w:p w14:paraId="26114A94" w14:textId="7121F3E7" w:rsidR="003323F9" w:rsidRPr="00207E39" w:rsidRDefault="003323F9" w:rsidP="003323F9">
      <w:pPr>
        <w:spacing w:line="480" w:lineRule="auto"/>
        <w:ind w:firstLine="720"/>
        <w:rPr>
          <w:rFonts w:asciiTheme="majorBidi" w:eastAsia="Times" w:hAnsiTheme="majorBidi" w:cstheme="majorBidi"/>
          <w:rPrChange w:id="65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56" w:author="Celeste Baldwin" w:date="2025-03-22T15:19:00Z" w16du:dateUtc="2025-03-23T01:19:00Z">
            <w:rPr>
              <w:rFonts w:ascii="Times" w:eastAsia="Times" w:hAnsi="Times" w:cs="Times"/>
            </w:rPr>
          </w:rPrChange>
        </w:rPr>
        <w:t xml:space="preserve">Culturally edified psychiatric personnel are effectively equipped to provide cultural rapport and competent care to their clients, expediting access to care (Fante-Coleman &amp; Jackson-Best, 2020). However, research studies state that </w:t>
      </w:r>
      <w:r w:rsidR="00C25460" w:rsidRPr="00207E39">
        <w:rPr>
          <w:rFonts w:asciiTheme="majorBidi" w:eastAsia="Times" w:hAnsiTheme="majorBidi" w:cstheme="majorBidi"/>
          <w:rPrChange w:id="657" w:author="Celeste Baldwin" w:date="2025-03-22T15:19:00Z" w16du:dateUtc="2025-03-23T01:19:00Z">
            <w:rPr>
              <w:rFonts w:ascii="Times" w:eastAsia="Times" w:hAnsi="Times" w:cs="Times"/>
            </w:rPr>
          </w:rPrChange>
        </w:rPr>
        <w:t>a paucity of cultural understanding can have dire repercussions for the providers during client interactions</w:t>
      </w:r>
      <w:r w:rsidRPr="00207E39">
        <w:rPr>
          <w:rFonts w:asciiTheme="majorBidi" w:eastAsia="Times" w:hAnsiTheme="majorBidi" w:cstheme="majorBidi"/>
          <w:rPrChange w:id="658" w:author="Celeste Baldwin" w:date="2025-03-22T15:19:00Z" w16du:dateUtc="2025-03-23T01:19:00Z">
            <w:rPr>
              <w:rFonts w:ascii="Times" w:eastAsia="Times" w:hAnsi="Times" w:cs="Times"/>
            </w:rPr>
          </w:rPrChange>
        </w:rPr>
        <w:t xml:space="preserve">. For instance, they may radiate an unyielding demeanor and cease to recognize their client’s anguish on account of poor therapeutic alliance (Fante-Coleman &amp; Jackson-Best, 2020). As such, the providers may inadvertently dismiss patients by not including them during treatment decisions and tailoring informed care plans. These challenges may precipitate inadequate patient outcomes and instigate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experience delivery complexities when caring for clients from varied cultural affiliations. </w:t>
      </w:r>
    </w:p>
    <w:p w14:paraId="1A2E3392" w14:textId="77777777" w:rsidR="003323F9" w:rsidRPr="00207E39" w:rsidRDefault="003323F9" w:rsidP="003323F9">
      <w:pPr>
        <w:spacing w:line="480" w:lineRule="auto"/>
        <w:ind w:firstLine="720"/>
        <w:rPr>
          <w:rFonts w:asciiTheme="majorBidi" w:eastAsia="Times" w:hAnsiTheme="majorBidi" w:cstheme="majorBidi"/>
          <w:rPrChange w:id="65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60" w:author="Celeste Baldwin" w:date="2025-03-22T15:19:00Z" w16du:dateUtc="2025-03-23T01:19:00Z">
            <w:rPr>
              <w:rFonts w:ascii="Times" w:eastAsia="Times" w:hAnsi="Times" w:cs="Times"/>
            </w:rPr>
          </w:rPrChange>
        </w:rPr>
        <w:t xml:space="preserve">The challenges may perpetuate a lack of culturally competent care, and workflow ineffectiveness. As such, nurses should use these experiences as a driving force to engage in cultural competence training and lifelong learning to address the ever-evolving health </w:t>
      </w:r>
      <w:r w:rsidRPr="00207E39">
        <w:rPr>
          <w:rFonts w:asciiTheme="majorBidi" w:eastAsia="Times" w:hAnsiTheme="majorBidi" w:cstheme="majorBidi"/>
          <w:rPrChange w:id="661" w:author="Celeste Baldwin" w:date="2025-03-22T15:19:00Z" w16du:dateUtc="2025-03-23T01:19:00Z">
            <w:rPr>
              <w:rFonts w:ascii="Times" w:eastAsia="Times" w:hAnsi="Times" w:cs="Times"/>
            </w:rPr>
          </w:rPrChange>
        </w:rPr>
        <w:lastRenderedPageBreak/>
        <w:t xml:space="preserve">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(Arruzza &amp; Chau, 2021). Even so, an inadequacy in cultural competence among mental health nurses can prompt redundant medical blunders which can increase incompetence’s (Chu et al., 2022). </w:t>
      </w:r>
    </w:p>
    <w:p w14:paraId="0DD25977" w14:textId="77777777" w:rsidR="003323F9" w:rsidRPr="00207E39" w:rsidRDefault="003323F9" w:rsidP="003323F9">
      <w:pPr>
        <w:spacing w:line="480" w:lineRule="auto"/>
        <w:ind w:firstLine="720"/>
        <w:rPr>
          <w:rFonts w:asciiTheme="majorBidi" w:eastAsia="Times" w:hAnsiTheme="majorBidi" w:cstheme="majorBidi"/>
          <w:rPrChange w:id="66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63" w:author="Celeste Baldwin" w:date="2025-03-22T15:19:00Z" w16du:dateUtc="2025-03-23T01:19:00Z">
            <w:rPr>
              <w:rFonts w:ascii="Times" w:eastAsia="Times" w:hAnsi="Times" w:cs="Times"/>
            </w:rPr>
          </w:rPrChange>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77777777" w:rsidR="003323F9" w:rsidRPr="00207E39" w:rsidRDefault="003323F9" w:rsidP="003323F9">
      <w:pPr>
        <w:spacing w:line="480" w:lineRule="auto"/>
        <w:ind w:firstLine="720"/>
        <w:rPr>
          <w:rFonts w:asciiTheme="majorBidi" w:eastAsia="Times" w:hAnsiTheme="majorBidi" w:cstheme="majorBidi"/>
          <w:rPrChange w:id="664" w:author="Celeste Baldwin" w:date="2025-03-22T15:19:00Z" w16du:dateUtc="2025-03-23T01:19:00Z">
            <w:rPr>
              <w:rFonts w:ascii="Times" w:eastAsia="Times" w:hAnsi="Times" w:cs="Times"/>
            </w:rPr>
          </w:rPrChange>
        </w:rPr>
      </w:pPr>
      <w:r w:rsidRPr="00207E39">
        <w:rPr>
          <w:rFonts w:asciiTheme="majorBidi" w:eastAsia="Times" w:hAnsiTheme="majorBidi" w:cstheme="majorBidi"/>
          <w:lang w:val="da-DK"/>
          <w:rPrChange w:id="665" w:author="Celeste Baldwin" w:date="2025-03-22T15:19:00Z" w16du:dateUtc="2025-03-23T01:19:00Z">
            <w:rPr>
              <w:rFonts w:ascii="Times" w:eastAsia="Times" w:hAnsi="Times" w:cs="Times"/>
              <w:lang w:val="da-DK"/>
            </w:rPr>
          </w:rPrChange>
        </w:rPr>
        <w:t xml:space="preserve">According to Handtke et al. </w:t>
      </w:r>
      <w:r w:rsidRPr="00207E39">
        <w:rPr>
          <w:rFonts w:asciiTheme="majorBidi" w:eastAsia="Times" w:hAnsiTheme="majorBidi" w:cstheme="majorBidi"/>
          <w:rPrChange w:id="666" w:author="Celeste Baldwin" w:date="2025-03-22T15:19:00Z" w16du:dateUtc="2025-03-23T01:19:00Z">
            <w:rPr>
              <w:rFonts w:ascii="Times" w:eastAsia="Times" w:hAnsi="Times" w:cs="Times"/>
            </w:rPr>
          </w:rPrChange>
        </w:rPr>
        <w:t>(2019),</w:t>
      </w:r>
      <w:r w:rsidRPr="00207E39">
        <w:rPr>
          <w:rFonts w:asciiTheme="majorBidi" w:hAnsiTheme="majorBidi" w:cstheme="majorBidi"/>
          <w:rPrChange w:id="667" w:author="Celeste Baldwin" w:date="2025-03-22T15:19:00Z" w16du:dateUtc="2025-03-23T01:19:00Z">
            <w:rPr/>
          </w:rPrChange>
        </w:rPr>
        <w:t xml:space="preserve"> </w:t>
      </w:r>
      <w:r w:rsidRPr="00207E39">
        <w:rPr>
          <w:rFonts w:asciiTheme="majorBidi" w:eastAsia="Times" w:hAnsiTheme="majorBidi" w:cstheme="majorBidi"/>
          <w:rPrChange w:id="668" w:author="Celeste Baldwin" w:date="2025-03-22T15:19:00Z" w16du:dateUtc="2025-03-23T01:19:00Z">
            <w:rPr>
              <w:rFonts w:ascii="Times" w:eastAsia="Times" w:hAnsi="Times" w:cs="Times"/>
            </w:rPr>
          </w:rPrChange>
        </w:rPr>
        <w:t xml:space="preserve">a variety of nurses’ report that they grapple with the lack of cultural understanding, particularly in scenarios in which clients do not constantly adhere </w:t>
      </w:r>
      <w:r w:rsidRPr="00207E39">
        <w:rPr>
          <w:rFonts w:asciiTheme="majorBidi" w:eastAsia="Times" w:hAnsiTheme="majorBidi" w:cstheme="majorBidi"/>
          <w:rPrChange w:id="669" w:author="Celeste Baldwin" w:date="2025-03-22T15:19:00Z" w16du:dateUtc="2025-03-23T01:19:00Z">
            <w:rPr>
              <w:rFonts w:ascii="Times" w:eastAsia="Times" w:hAnsi="Times" w:cs="Times"/>
            </w:rPr>
          </w:rPrChange>
        </w:rPr>
        <w:lastRenderedPageBreak/>
        <w:t xml:space="preserve">to the stipulated treatment recommendations. The process enhances nurse’s negative assumptions and may presume the patients do not value their well-being. The misunderstanding may alienate patients from engaging in mental health services and impede access to quality care (Fante-Coleman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(Handtke et al., 2019). </w:t>
      </w:r>
    </w:p>
    <w:p w14:paraId="339EF512" w14:textId="38F16B91" w:rsidR="003323F9" w:rsidRPr="00207E39" w:rsidRDefault="003323F9" w:rsidP="003323F9">
      <w:pPr>
        <w:spacing w:line="480" w:lineRule="auto"/>
        <w:ind w:firstLine="720"/>
        <w:rPr>
          <w:rFonts w:asciiTheme="majorBidi" w:eastAsia="Times" w:hAnsiTheme="majorBidi" w:cstheme="majorBidi"/>
          <w:rPrChange w:id="67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71" w:author="Celeste Baldwin" w:date="2025-03-22T15:19:00Z" w16du:dateUtc="2025-03-23T01:19:00Z">
            <w:rPr>
              <w:rFonts w:ascii="Times" w:eastAsia="Times" w:hAnsi="Times" w:cs="Times"/>
            </w:rPr>
          </w:rPrChange>
        </w:rPr>
        <w:t xml:space="preserve">Mental healthcare providers also face difficulties akin to organizational barriers such as praxis which makes it difficult to bridge the gap between acknowledging the necessity for equitable care and implementation within the paradigm of care (Fante-Coleman &amp; Jackson-Best, 2020). Therefore, clinicians ought to introduce cultural competence training at their </w:t>
      </w:r>
      <w:del w:id="672" w:author="Celeste Baldwin" w:date="2025-03-22T15:17:00Z" w16du:dateUtc="2025-03-23T01:17:00Z">
        <w:r w:rsidRPr="00207E39" w:rsidDel="00207E39">
          <w:rPr>
            <w:rFonts w:asciiTheme="majorBidi" w:eastAsia="Times" w:hAnsiTheme="majorBidi" w:cstheme="majorBidi"/>
            <w:rPrChange w:id="673" w:author="Celeste Baldwin" w:date="2025-03-22T15:19:00Z" w16du:dateUtc="2025-03-23T01:19:00Z">
              <w:rPr>
                <w:rFonts w:ascii="Times" w:eastAsia="Times" w:hAnsi="Times" w:cs="Times"/>
              </w:rPr>
            </w:rPrChange>
          </w:rPr>
          <w:delText>work places</w:delText>
        </w:r>
      </w:del>
      <w:ins w:id="674" w:author="Celeste Baldwin" w:date="2025-03-22T15:17:00Z" w16du:dateUtc="2025-03-23T01:17:00Z">
        <w:r w:rsidR="00207E39" w:rsidRPr="00207E39">
          <w:rPr>
            <w:rFonts w:asciiTheme="majorBidi" w:eastAsia="Times" w:hAnsiTheme="majorBidi" w:cstheme="majorBidi"/>
            <w:rPrChange w:id="675" w:author="Celeste Baldwin" w:date="2025-03-22T15:19:00Z" w16du:dateUtc="2025-03-23T01:19:00Z">
              <w:rPr>
                <w:rFonts w:ascii="Times" w:eastAsia="Times" w:hAnsi="Times" w:cs="Times"/>
              </w:rPr>
            </w:rPrChange>
          </w:rPr>
          <w:t>workplaces</w:t>
        </w:r>
      </w:ins>
      <w:r w:rsidRPr="00207E39">
        <w:rPr>
          <w:rFonts w:asciiTheme="majorBidi" w:eastAsia="Times" w:hAnsiTheme="majorBidi" w:cstheme="majorBidi"/>
          <w:rPrChange w:id="676" w:author="Celeste Baldwin" w:date="2025-03-22T15:19:00Z" w16du:dateUtc="2025-03-23T01:19:00Z">
            <w:rPr>
              <w:rFonts w:ascii="Times" w:eastAsia="Times" w:hAnsi="Times" w:cs="Times"/>
            </w:rPr>
          </w:rPrChange>
        </w:rPr>
        <w:t xml:space="preserve"> to better fathom their patients' cultural behaviors and tailor treatment plans that are reliant on their values (Fante-Coleman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7DC0B621" w14:textId="68B7BC42" w:rsidR="003323F9" w:rsidRPr="00207E39" w:rsidRDefault="003323F9" w:rsidP="003323F9">
      <w:pPr>
        <w:spacing w:line="480" w:lineRule="auto"/>
        <w:ind w:firstLine="720"/>
        <w:rPr>
          <w:rFonts w:asciiTheme="majorBidi" w:eastAsia="Times" w:hAnsiTheme="majorBidi" w:cstheme="majorBidi"/>
          <w:rPrChange w:id="67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78" w:author="Celeste Baldwin" w:date="2025-03-22T15:19:00Z" w16du:dateUtc="2025-03-23T01:19:00Z">
            <w:rPr>
              <w:rFonts w:ascii="Times" w:eastAsia="Times" w:hAnsi="Times" w:cs="Times"/>
            </w:rPr>
          </w:rPrChange>
        </w:rPr>
        <w:t xml:space="preserve">The strategic approach ensures that providers are well-equipped to provide culturally competent care. Cultural proficiency plays a critical role in helping nurses recognize their biases and respect the diversity of their patients (Lin &amp; Hsu, 2020). More so, cultural competence </w:t>
      </w:r>
      <w:r w:rsidRPr="00207E39">
        <w:rPr>
          <w:rFonts w:asciiTheme="majorBidi" w:eastAsia="Times" w:hAnsiTheme="majorBidi" w:cstheme="majorBidi"/>
          <w:rPrChange w:id="679" w:author="Celeste Baldwin" w:date="2025-03-22T15:19:00Z" w16du:dateUtc="2025-03-23T01:19:00Z">
            <w:rPr>
              <w:rFonts w:ascii="Times" w:eastAsia="Times" w:hAnsi="Times" w:cs="Times"/>
            </w:rPr>
          </w:rPrChange>
        </w:rPr>
        <w:lastRenderedPageBreak/>
        <w:t xml:space="preserve">improves nurse’s cultural awareness, enabling them to provide more sensitive care and lessen existing healthcare disparities (Rukadikar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(Kaihlanen et al., 2019). </w:t>
      </w:r>
    </w:p>
    <w:p w14:paraId="6517FC8F" w14:textId="77777777" w:rsidR="003323F9" w:rsidRPr="00207E39" w:rsidRDefault="003323F9" w:rsidP="003323F9">
      <w:pPr>
        <w:spacing w:line="480" w:lineRule="auto"/>
        <w:ind w:firstLine="720"/>
        <w:rPr>
          <w:rFonts w:asciiTheme="majorBidi" w:eastAsia="Times" w:hAnsiTheme="majorBidi" w:cstheme="majorBidi"/>
          <w:rPrChange w:id="68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81" w:author="Celeste Baldwin" w:date="2025-03-22T15:19:00Z" w16du:dateUtc="2025-03-23T01:19:00Z">
            <w:rPr>
              <w:rFonts w:ascii="Times" w:eastAsia="Times" w:hAnsi="Times" w:cs="Times"/>
            </w:rPr>
          </w:rPrChange>
        </w:rPr>
        <w:t>Cultural competence is closely linked to cultural awareness because it develops effective communication between nurses and patients from diverse backgrounds. It also helps nurses design effective care strategies (Handtke et al., 2019). According to Arruzza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p>
    <w:p w14:paraId="6440DB6E" w14:textId="77777777" w:rsidR="003323F9" w:rsidRPr="00207E39" w:rsidRDefault="003323F9" w:rsidP="003323F9">
      <w:pPr>
        <w:spacing w:line="480" w:lineRule="auto"/>
        <w:rPr>
          <w:rFonts w:asciiTheme="majorBidi" w:eastAsia="Times" w:hAnsiTheme="majorBidi" w:cstheme="majorBidi"/>
          <w:b/>
          <w:bCs/>
          <w:i/>
          <w:iCs/>
          <w:rPrChange w:id="682"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683" w:author="Celeste Baldwin" w:date="2025-03-22T15:19:00Z" w16du:dateUtc="2025-03-23T01:19:00Z">
            <w:rPr>
              <w:rFonts w:ascii="Times" w:eastAsia="Times" w:hAnsi="Times" w:cs="Times"/>
              <w:b/>
              <w:bCs/>
              <w:i/>
              <w:iCs/>
            </w:rPr>
          </w:rPrChange>
        </w:rPr>
        <w:t>Impact of Discrimination on Patient Experiences</w:t>
      </w:r>
    </w:p>
    <w:p w14:paraId="14931444" w14:textId="78B5E60F" w:rsidR="003323F9" w:rsidRPr="00207E39" w:rsidRDefault="003323F9" w:rsidP="003323F9">
      <w:pPr>
        <w:spacing w:line="480" w:lineRule="auto"/>
        <w:ind w:firstLine="720"/>
        <w:rPr>
          <w:rFonts w:asciiTheme="majorBidi" w:eastAsia="Times" w:hAnsiTheme="majorBidi" w:cstheme="majorBidi"/>
          <w:rPrChange w:id="68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85" w:author="Celeste Baldwin" w:date="2025-03-22T15:19:00Z" w16du:dateUtc="2025-03-23T01:19:00Z">
            <w:rPr>
              <w:rFonts w:ascii="Times" w:eastAsia="Times" w:hAnsi="Times" w:cs="Times"/>
            </w:rPr>
          </w:rPrChange>
        </w:rPr>
        <w:t xml:space="preserve">It is critical for healthcare organizations to edify their workforce, on effective strategies such as cultural competence training and materials to help providers better understand the diverse cultural backgrounds of their patients (Nair &amp; Adetayo, 2019). The lack of culturally competent care can precipitate poor health outcomes, both mentally and physically (Cruz et al., 2019). A major approach to mitigating this gap is promoting cultural competence discourse to understand the impact of prejudice and discrimination on patients. The training through discussions can help nurses understand the eminence of cultural competence education (Chu et </w:t>
      </w:r>
      <w:r w:rsidRPr="00207E39">
        <w:rPr>
          <w:rFonts w:asciiTheme="majorBidi" w:eastAsia="Times" w:hAnsiTheme="majorBidi" w:cstheme="majorBidi"/>
          <w:rPrChange w:id="686" w:author="Celeste Baldwin" w:date="2025-03-22T15:19:00Z" w16du:dateUtc="2025-03-23T01:19:00Z">
            <w:rPr>
              <w:rFonts w:ascii="Times" w:eastAsia="Times" w:hAnsi="Times" w:cs="Times"/>
            </w:rPr>
          </w:rPrChange>
        </w:rPr>
        <w:lastRenderedPageBreak/>
        <w:t>al., 2022). On the other hand, healthcare leaders can strengthen more culturally sensitive care by amalgamating training initiatives with organizational guiding principles designed to eradicate racism and discrimination (Chu et al., 2022). The project will assess the impact and significance of cultural competence training on healthcare providers' knowledge, attitudes, and behavior, as well as its effect on patient outcomes. As such, the assessment will help raise awareness on the current gaps and provide effective ways of addressing them.</w:t>
      </w:r>
    </w:p>
    <w:p w14:paraId="7CDCA095" w14:textId="78EF0C2B" w:rsidR="00366BDF" w:rsidRPr="00207E39" w:rsidRDefault="00366BDF" w:rsidP="00B76D70">
      <w:pPr>
        <w:spacing w:line="480" w:lineRule="auto"/>
        <w:rPr>
          <w:rFonts w:asciiTheme="majorBidi" w:eastAsia="Times" w:hAnsiTheme="majorBidi" w:cstheme="majorBidi"/>
          <w:bCs/>
          <w:rPrChange w:id="687"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688" w:author="Celeste Baldwin" w:date="2025-03-22T15:19:00Z" w16du:dateUtc="2025-03-23T01:19:00Z">
            <w:rPr>
              <w:rFonts w:ascii="Times" w:eastAsia="Times" w:hAnsi="Times" w:cs="Times"/>
              <w:b/>
            </w:rPr>
          </w:rPrChange>
        </w:rPr>
        <w:t>Significance</w:t>
      </w:r>
      <w:r w:rsidR="00A83969" w:rsidRPr="00207E39">
        <w:rPr>
          <w:rFonts w:asciiTheme="majorBidi" w:eastAsia="Times" w:hAnsiTheme="majorBidi" w:cstheme="majorBidi"/>
          <w:b/>
          <w:rPrChange w:id="689" w:author="Celeste Baldwin" w:date="2025-03-22T15:19:00Z" w16du:dateUtc="2025-03-23T01:19:00Z">
            <w:rPr>
              <w:rFonts w:ascii="Times" w:eastAsia="Times" w:hAnsi="Times" w:cs="Times"/>
              <w:b/>
            </w:rPr>
          </w:rPrChange>
        </w:rPr>
        <w:t xml:space="preserve"> </w:t>
      </w:r>
    </w:p>
    <w:p w14:paraId="34F24170" w14:textId="4C1541C3" w:rsidR="003323F9" w:rsidRPr="00207E39" w:rsidRDefault="00366BDF" w:rsidP="003323F9">
      <w:pPr>
        <w:spacing w:line="480" w:lineRule="auto"/>
        <w:rPr>
          <w:rFonts w:asciiTheme="majorBidi" w:eastAsia="Times" w:hAnsiTheme="majorBidi" w:cstheme="majorBidi"/>
          <w:rPrChange w:id="69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91" w:author="Celeste Baldwin" w:date="2025-03-22T15:19:00Z" w16du:dateUtc="2025-03-23T01:19:00Z">
            <w:rPr>
              <w:rFonts w:ascii="Times" w:eastAsia="Times" w:hAnsi="Times" w:cs="Times"/>
            </w:rPr>
          </w:rPrChange>
        </w:rPr>
        <w:tab/>
      </w:r>
      <w:r w:rsidR="003323F9" w:rsidRPr="00207E39">
        <w:rPr>
          <w:rFonts w:asciiTheme="majorBidi" w:eastAsia="Times" w:hAnsiTheme="majorBidi" w:cstheme="majorBidi"/>
          <w:rPrChange w:id="692" w:author="Celeste Baldwin" w:date="2025-03-22T15:19:00Z" w16du:dateUtc="2025-03-23T01:19:00Z">
            <w:rPr>
              <w:rFonts w:ascii="Times" w:eastAsia="Times" w:hAnsi="Times" w:cs="Times"/>
            </w:rPr>
          </w:rPrChange>
        </w:rPr>
        <w:t>Cultural competence is a significant topic which healthcare providers are mandated to incorporate in their practice (Rukadikar et al., 2022). Cultural competence allows providers deliver respectful and empathic care that holds in high regard the diverse beliefs, values, and behaviors of patients with dissimilar characteristics. It is important for nurses to espouse culturally informed and health-literate approaches to enhance competence (AHRQ, 2019). For instance, when they 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 such as augmented nurses’ awareness, understanding, knowledge, and skills, positive behavioral vicissitudes and better patient outcomes (Sahamkhadam et al., 2023). Thus, training nurses in cultural competence can assist nurses, overcome cultural differences, and build a stronger culture of trust and transparency (AHRQ, 2019). Cultural competence is essential across nursing, research, clinical practice, education, and leadership.</w:t>
      </w:r>
    </w:p>
    <w:p w14:paraId="4CC531BD" w14:textId="77777777" w:rsidR="003323F9" w:rsidRPr="00207E39" w:rsidRDefault="003323F9" w:rsidP="003323F9">
      <w:pPr>
        <w:spacing w:line="480" w:lineRule="auto"/>
        <w:rPr>
          <w:rFonts w:asciiTheme="majorBidi" w:eastAsia="Times" w:hAnsiTheme="majorBidi" w:cstheme="majorBidi"/>
          <w:b/>
          <w:bCs/>
          <w:i/>
          <w:iCs/>
          <w:rPrChange w:id="693"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694" w:author="Celeste Baldwin" w:date="2025-03-22T15:19:00Z" w16du:dateUtc="2025-03-23T01:19:00Z">
            <w:rPr>
              <w:rFonts w:ascii="Times" w:eastAsia="Times" w:hAnsi="Times" w:cs="Times"/>
              <w:b/>
              <w:bCs/>
              <w:i/>
              <w:iCs/>
            </w:rPr>
          </w:rPrChange>
        </w:rPr>
        <w:t>Nursing Practice</w:t>
      </w:r>
    </w:p>
    <w:p w14:paraId="121115E0" w14:textId="77777777" w:rsidR="003323F9" w:rsidRPr="00207E39" w:rsidRDefault="003323F9" w:rsidP="003323F9">
      <w:pPr>
        <w:spacing w:line="480" w:lineRule="auto"/>
        <w:ind w:firstLine="720"/>
        <w:rPr>
          <w:rFonts w:asciiTheme="majorBidi" w:eastAsia="Times" w:hAnsiTheme="majorBidi" w:cstheme="majorBidi"/>
          <w:rPrChange w:id="69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96" w:author="Celeste Baldwin" w:date="2025-03-22T15:19:00Z" w16du:dateUtc="2025-03-23T01:19:00Z">
            <w:rPr>
              <w:rFonts w:ascii="Times" w:eastAsia="Times" w:hAnsi="Times" w:cs="Times"/>
            </w:rPr>
          </w:rPrChange>
        </w:rPr>
        <w:lastRenderedPageBreak/>
        <w:t>Culturally competent nurses demonstrate increased knowledge, behaviors, and attitudes that improve the efficiency of mental healthcare delivery (Nair &amp; Adetayo, 2019; Chae et al., 2020). Additionally, nurses who are culturally aware are better equipped to meet their patients' health needs, resulting in timely diagnoses, effective treatments, and stronger relationships throughout the care process (Stubbe, 2020. In nursing practice, positive communication and affinity between patients and providers enhance patients’ engagement and adherence to treatment plans (Stubbe, 2020). However, biases, stereotypes, and microaggressions can undermine cultural competence, potentially harming the quality of care within healthcare sector (Stubbe, 2020). Additionally, language and cultural barriers can lead to miscommunication, making patients less likely to follow treatment recommendations and resulting in poorer outcomes (Arruzza &amp; Chau, 2021).</w:t>
      </w:r>
    </w:p>
    <w:p w14:paraId="02B6FCFE" w14:textId="5A15D173" w:rsidR="003323F9" w:rsidRPr="00207E39" w:rsidRDefault="003323F9" w:rsidP="003323F9">
      <w:pPr>
        <w:spacing w:line="480" w:lineRule="auto"/>
        <w:ind w:firstLine="720"/>
        <w:rPr>
          <w:rFonts w:asciiTheme="majorBidi" w:eastAsia="Times" w:hAnsiTheme="majorBidi" w:cstheme="majorBidi"/>
          <w:rPrChange w:id="69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698" w:author="Celeste Baldwin" w:date="2025-03-22T15:19:00Z" w16du:dateUtc="2025-03-23T01:19:00Z">
            <w:rPr>
              <w:rFonts w:ascii="Times" w:eastAsia="Times" w:hAnsi="Times" w:cs="Times"/>
            </w:rPr>
          </w:rPrChange>
        </w:rPr>
        <w:t>Nurses should prioritize educational programs associated with cultural proficiency so as to provide adequate patient-centric care (Lin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gives rise to positive patient outcomes such as treatment adherence, satisfaction, and engagement improve. Healthcare gaps can be tackled by ensuring the entire team of clinicians are well-educated on the tenets of cultural competence (Sahamkhadam et al., 2023).</w:t>
      </w:r>
    </w:p>
    <w:p w14:paraId="41144BEE" w14:textId="77777777" w:rsidR="003323F9" w:rsidRPr="00207E39" w:rsidRDefault="003323F9" w:rsidP="003323F9">
      <w:pPr>
        <w:spacing w:line="480" w:lineRule="auto"/>
        <w:rPr>
          <w:rFonts w:asciiTheme="majorBidi" w:eastAsia="Times" w:hAnsiTheme="majorBidi" w:cstheme="majorBidi"/>
          <w:b/>
          <w:bCs/>
          <w:i/>
          <w:iCs/>
          <w:rPrChange w:id="699"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700" w:author="Celeste Baldwin" w:date="2025-03-22T15:19:00Z" w16du:dateUtc="2025-03-23T01:19:00Z">
            <w:rPr>
              <w:rFonts w:ascii="Times" w:eastAsia="Times" w:hAnsi="Times" w:cs="Times"/>
              <w:b/>
              <w:bCs/>
              <w:i/>
              <w:iCs/>
            </w:rPr>
          </w:rPrChange>
        </w:rPr>
        <w:lastRenderedPageBreak/>
        <w:t>Nursing Education</w:t>
      </w:r>
    </w:p>
    <w:p w14:paraId="42B1B105" w14:textId="77777777" w:rsidR="003323F9" w:rsidRPr="00207E39" w:rsidRDefault="003323F9" w:rsidP="003323F9">
      <w:pPr>
        <w:spacing w:line="480" w:lineRule="auto"/>
        <w:ind w:firstLine="720"/>
        <w:rPr>
          <w:rFonts w:asciiTheme="majorBidi" w:eastAsia="Times" w:hAnsiTheme="majorBidi" w:cstheme="majorBidi"/>
          <w:rPrChange w:id="701"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02" w:author="Celeste Baldwin" w:date="2025-03-22T15:19:00Z" w16du:dateUtc="2025-03-23T01:19:00Z">
            <w:rPr>
              <w:rFonts w:ascii="Times" w:eastAsia="Times" w:hAnsi="Times" w:cs="Times"/>
            </w:rPr>
          </w:rPrChange>
        </w:rPr>
        <w:t>Nursing tutors should assimilate cultural competence training into the nursing curriculum to better prepare nurses to deliver optimal care that aligns with their clients cultural preferences and needs (Ličen &amp; Prosen, 2023). Therefore, inculcating nurses on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(Arruzza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(Arruzza &amp; Chau, 2021).</w:t>
      </w:r>
    </w:p>
    <w:p w14:paraId="35E0E934" w14:textId="77777777" w:rsidR="003323F9" w:rsidRPr="00207E39" w:rsidRDefault="003323F9" w:rsidP="003323F9">
      <w:pPr>
        <w:spacing w:line="480" w:lineRule="auto"/>
        <w:rPr>
          <w:rFonts w:asciiTheme="majorBidi" w:eastAsia="Times" w:hAnsiTheme="majorBidi" w:cstheme="majorBidi"/>
          <w:b/>
          <w:bCs/>
          <w:i/>
          <w:iCs/>
          <w:rPrChange w:id="703"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704" w:author="Celeste Baldwin" w:date="2025-03-22T15:19:00Z" w16du:dateUtc="2025-03-23T01:19:00Z">
            <w:rPr>
              <w:rFonts w:ascii="Times" w:eastAsia="Times" w:hAnsi="Times" w:cs="Times"/>
              <w:b/>
              <w:bCs/>
              <w:i/>
              <w:iCs/>
            </w:rPr>
          </w:rPrChange>
        </w:rPr>
        <w:t>Nursing Leadership</w:t>
      </w:r>
    </w:p>
    <w:p w14:paraId="3265BF10" w14:textId="52B08ED4" w:rsidR="003323F9" w:rsidRPr="00207E39" w:rsidRDefault="003323F9" w:rsidP="003323F9">
      <w:pPr>
        <w:spacing w:line="480" w:lineRule="auto"/>
        <w:ind w:firstLine="720"/>
        <w:rPr>
          <w:rFonts w:asciiTheme="majorBidi" w:eastAsia="Times" w:hAnsiTheme="majorBidi" w:cstheme="majorBidi"/>
          <w:rPrChange w:id="70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06" w:author="Celeste Baldwin" w:date="2025-03-22T15:19:00Z" w16du:dateUtc="2025-03-23T01:19:00Z">
            <w:rPr>
              <w:rFonts w:ascii="Times" w:eastAsia="Times" w:hAnsi="Times" w:cs="Times"/>
            </w:rPr>
          </w:rPrChange>
        </w:rPr>
        <w:t xml:space="preserve">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(Arruzza &amp; Chau, 2021). Nurse leaders and managers play a crucial role in advocating for cultural competence within their institutions. They create strategies to implement </w:t>
      </w:r>
      <w:r w:rsidRPr="00207E39">
        <w:rPr>
          <w:rFonts w:asciiTheme="majorBidi" w:eastAsia="Times" w:hAnsiTheme="majorBidi" w:cstheme="majorBidi"/>
          <w:rPrChange w:id="707" w:author="Celeste Baldwin" w:date="2025-03-22T15:19:00Z" w16du:dateUtc="2025-03-23T01:19:00Z">
            <w:rPr>
              <w:rFonts w:ascii="Times" w:eastAsia="Times" w:hAnsi="Times" w:cs="Times"/>
            </w:rPr>
          </w:rPrChange>
        </w:rPr>
        <w:lastRenderedPageBreak/>
        <w:t xml:space="preserve">culturally sensitive practices and inspire culturally competent behavior throughout the workforce (Manlangit et al., 2022). </w:t>
      </w:r>
    </w:p>
    <w:p w14:paraId="045FA3C8" w14:textId="77777777" w:rsidR="003323F9" w:rsidRPr="00207E39" w:rsidRDefault="003323F9" w:rsidP="003323F9">
      <w:pPr>
        <w:spacing w:line="480" w:lineRule="auto"/>
        <w:rPr>
          <w:rFonts w:asciiTheme="majorBidi" w:eastAsia="Times" w:hAnsiTheme="majorBidi" w:cstheme="majorBidi"/>
          <w:b/>
          <w:bCs/>
          <w:i/>
          <w:iCs/>
          <w:rPrChange w:id="708"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709" w:author="Celeste Baldwin" w:date="2025-03-22T15:19:00Z" w16du:dateUtc="2025-03-23T01:19:00Z">
            <w:rPr>
              <w:rFonts w:ascii="Times" w:eastAsia="Times" w:hAnsi="Times" w:cs="Times"/>
              <w:b/>
              <w:bCs/>
              <w:i/>
              <w:iCs/>
            </w:rPr>
          </w:rPrChange>
        </w:rPr>
        <w:t>Nursing Research</w:t>
      </w:r>
    </w:p>
    <w:p w14:paraId="33E8B382" w14:textId="641AD066" w:rsidR="00B05FB5" w:rsidRPr="00207E39" w:rsidRDefault="003323F9" w:rsidP="003323F9">
      <w:pPr>
        <w:spacing w:line="480" w:lineRule="auto"/>
        <w:ind w:firstLine="720"/>
        <w:rPr>
          <w:rFonts w:asciiTheme="majorBidi" w:eastAsia="Times" w:hAnsiTheme="majorBidi" w:cstheme="majorBidi"/>
          <w:bCs/>
          <w:rPrChange w:id="710" w:author="Celeste Baldwin" w:date="2025-03-22T15:19:00Z" w16du:dateUtc="2025-03-23T01:19:00Z">
            <w:rPr>
              <w:rFonts w:ascii="Times" w:eastAsia="Times" w:hAnsi="Times" w:cs="Times"/>
              <w:bCs/>
            </w:rPr>
          </w:rPrChange>
        </w:rPr>
      </w:pPr>
      <w:r w:rsidRPr="00207E39">
        <w:rPr>
          <w:rFonts w:asciiTheme="majorBidi" w:eastAsia="Times" w:hAnsiTheme="majorBidi" w:cstheme="majorBidi"/>
          <w:rPrChange w:id="711" w:author="Celeste Baldwin" w:date="2025-03-22T15:19:00Z" w16du:dateUtc="2025-03-23T01:19:00Z">
            <w:rPr>
              <w:rFonts w:ascii="Times" w:eastAsia="Times" w:hAnsi="Times" w:cs="Times"/>
            </w:rPr>
          </w:rPrChange>
        </w:rPr>
        <w:t>Cultural competence is also essential in nursing research, as it helps researchers develop effective training approaches and communicate the importance of culturally competent care (Kaihlanen et al., 2019). Research on cultural competence provides insights into cultural awareness, skills, and knowledge, helping address differences in cultural expression and improving care delivery (Sahamkhadam et al., 2023). Studies consistently show that cultural competence enhances healthcare providers’ ability to navigate multicultural encounters and promote inclusive care (Cerveny et al., 2022).</w:t>
      </w:r>
    </w:p>
    <w:p w14:paraId="5619D600" w14:textId="3833B450" w:rsidR="003323F9" w:rsidRPr="00207E39" w:rsidRDefault="006C7EE7" w:rsidP="00B76D70">
      <w:pPr>
        <w:spacing w:line="480" w:lineRule="auto"/>
        <w:rPr>
          <w:rFonts w:asciiTheme="majorBidi" w:eastAsia="Times" w:hAnsiTheme="majorBidi" w:cstheme="majorBidi"/>
          <w:b/>
          <w:rPrChange w:id="712"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713" w:author="Celeste Baldwin" w:date="2025-03-22T15:19:00Z" w16du:dateUtc="2025-03-23T01:19:00Z">
            <w:rPr>
              <w:rFonts w:ascii="Times" w:eastAsia="Times" w:hAnsi="Times" w:cs="Times"/>
              <w:b/>
            </w:rPr>
          </w:rPrChange>
        </w:rPr>
        <w:t>Problem</w:t>
      </w:r>
      <w:r w:rsidR="00366BDF" w:rsidRPr="00207E39">
        <w:rPr>
          <w:rFonts w:asciiTheme="majorBidi" w:eastAsia="Times" w:hAnsiTheme="majorBidi" w:cstheme="majorBidi"/>
          <w:b/>
          <w:rPrChange w:id="714" w:author="Celeste Baldwin" w:date="2025-03-22T15:19:00Z" w16du:dateUtc="2025-03-23T01:19:00Z">
            <w:rPr>
              <w:rFonts w:ascii="Times" w:eastAsia="Times" w:hAnsi="Times" w:cs="Times"/>
              <w:b/>
            </w:rPr>
          </w:rPrChange>
        </w:rPr>
        <w:t xml:space="preserve"> Statement</w:t>
      </w:r>
      <w:r w:rsidRPr="00207E39">
        <w:rPr>
          <w:rFonts w:asciiTheme="majorBidi" w:eastAsia="Times" w:hAnsiTheme="majorBidi" w:cstheme="majorBidi"/>
          <w:b/>
          <w:rPrChange w:id="715" w:author="Celeste Baldwin" w:date="2025-03-22T15:19:00Z" w16du:dateUtc="2025-03-23T01:19:00Z">
            <w:rPr>
              <w:rFonts w:ascii="Times" w:eastAsia="Times" w:hAnsi="Times" w:cs="Times"/>
              <w:b/>
            </w:rPr>
          </w:rPrChange>
        </w:rPr>
        <w:t xml:space="preserve"> </w:t>
      </w:r>
    </w:p>
    <w:p w14:paraId="5F6FA502" w14:textId="77777777" w:rsidR="003323F9" w:rsidRPr="00207E39" w:rsidRDefault="006C7EE7" w:rsidP="003323F9">
      <w:pPr>
        <w:spacing w:line="480" w:lineRule="auto"/>
        <w:rPr>
          <w:rFonts w:asciiTheme="majorBidi" w:eastAsia="Times" w:hAnsiTheme="majorBidi" w:cstheme="majorBidi"/>
          <w:rPrChange w:id="71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17" w:author="Celeste Baldwin" w:date="2025-03-22T15:19:00Z" w16du:dateUtc="2025-03-23T01:19:00Z">
            <w:rPr>
              <w:rFonts w:ascii="Times" w:eastAsia="Times" w:hAnsi="Times" w:cs="Times"/>
            </w:rPr>
          </w:rPrChange>
        </w:rPr>
        <w:tab/>
      </w:r>
      <w:r w:rsidR="003323F9" w:rsidRPr="00207E39">
        <w:rPr>
          <w:rFonts w:asciiTheme="majorBidi" w:eastAsia="Times" w:hAnsiTheme="majorBidi" w:cstheme="majorBidi"/>
          <w:rPrChange w:id="718" w:author="Celeste Baldwin" w:date="2025-03-22T15:19:00Z" w16du:dateUtc="2025-03-23T01:19:00Z">
            <w:rPr>
              <w:rFonts w:ascii="Times" w:eastAsia="Times" w:hAnsi="Times" w:cs="Times"/>
            </w:rPr>
          </w:rPrChange>
        </w:rPr>
        <w:t>A lack of cultural competence among nurses can hinder their ability to deliver effective care to patients with diverse cultural backgrounds, beliefs, behaviors, and values (Nair &amp; Adetayo, 2019). This gap in cultural understanding can lead to challenges such as miscommunication, mistrust, and patient dissatisfaction, ultimately compromising the quality of care (Arruzza &amp; Chau, 2021). Microaggressions and biases toward marginalized populations can further exacerbate these issues, contributing to provider insensitivity and misunderstandings that negatively impact patient outcomes (Cruz et al., 2019). Culturally competent leadership recognizes the importance of comprehending patients' cultural backgrounds and experiences, facilitating the delivery of culturally competent care (Gulati &amp; Weir, 2022). It is essential to address the lack of cultural competence to promote inclusivity and equity and ensure that all patients, regardless of cultural or linguistic differences, receive high-quality mental healthcare.</w:t>
      </w:r>
    </w:p>
    <w:p w14:paraId="37C1F25E" w14:textId="4CDCBEA1" w:rsidR="00776191" w:rsidRPr="00207E39" w:rsidRDefault="003323F9" w:rsidP="003323F9">
      <w:pPr>
        <w:spacing w:line="480" w:lineRule="auto"/>
        <w:ind w:firstLine="720"/>
        <w:rPr>
          <w:rFonts w:asciiTheme="majorBidi" w:eastAsia="Times" w:hAnsiTheme="majorBidi" w:cstheme="majorBidi"/>
          <w:rPrChange w:id="71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20" w:author="Celeste Baldwin" w:date="2025-03-22T15:19:00Z" w16du:dateUtc="2025-03-23T01:19:00Z">
            <w:rPr>
              <w:rFonts w:ascii="Times" w:eastAsia="Times" w:hAnsi="Times" w:cs="Times"/>
            </w:rPr>
          </w:rPrChange>
        </w:rPr>
        <w:lastRenderedPageBreak/>
        <w:t>At the project site, the PI conducted a needs assessment prior to initiating the project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4C8BE94D" w:rsidR="00366BDF" w:rsidRPr="00207E39" w:rsidRDefault="00366BDF" w:rsidP="00B76D70">
      <w:pPr>
        <w:spacing w:line="480" w:lineRule="auto"/>
        <w:rPr>
          <w:rFonts w:asciiTheme="majorBidi" w:eastAsia="Times" w:hAnsiTheme="majorBidi" w:cstheme="majorBidi"/>
          <w:bCs/>
          <w:rPrChange w:id="721"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722" w:author="Celeste Baldwin" w:date="2025-03-22T15:19:00Z" w16du:dateUtc="2025-03-23T01:19:00Z">
            <w:rPr>
              <w:rFonts w:ascii="Times" w:eastAsia="Times" w:hAnsi="Times" w:cs="Times"/>
              <w:b/>
            </w:rPr>
          </w:rPrChange>
        </w:rPr>
        <w:t>Clinical/Practice Question(s)</w:t>
      </w:r>
      <w:r w:rsidR="00E3346F" w:rsidRPr="00207E39">
        <w:rPr>
          <w:rFonts w:asciiTheme="majorBidi" w:eastAsia="Times" w:hAnsiTheme="majorBidi" w:cstheme="majorBidi"/>
          <w:b/>
          <w:rPrChange w:id="723" w:author="Celeste Baldwin" w:date="2025-03-22T15:19:00Z" w16du:dateUtc="2025-03-23T01:19:00Z">
            <w:rPr>
              <w:rFonts w:ascii="Times" w:eastAsia="Times" w:hAnsi="Times" w:cs="Times"/>
              <w:b/>
            </w:rPr>
          </w:rPrChange>
        </w:rPr>
        <w:t xml:space="preserve"> </w:t>
      </w:r>
    </w:p>
    <w:p w14:paraId="2E821061" w14:textId="2A324AE5" w:rsidR="00CB39BB" w:rsidRPr="00207E39" w:rsidRDefault="003323F9" w:rsidP="006C62F8">
      <w:pPr>
        <w:spacing w:line="480" w:lineRule="auto"/>
        <w:ind w:firstLine="720"/>
        <w:rPr>
          <w:rFonts w:asciiTheme="majorBidi" w:eastAsia="Times" w:hAnsiTheme="majorBidi" w:cstheme="majorBidi"/>
          <w:bCs/>
          <w:rPrChange w:id="724"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725" w:author="Celeste Baldwin" w:date="2025-03-22T15:19:00Z" w16du:dateUtc="2025-03-23T01:19:00Z">
            <w:rPr>
              <w:rFonts w:ascii="Times" w:eastAsia="Times" w:hAnsi="Times" w:cs="Times"/>
              <w:bCs/>
            </w:rPr>
          </w:rPrChange>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13F208F3" w:rsidR="003323F9" w:rsidRPr="00207E39" w:rsidRDefault="00D059F2" w:rsidP="003323F9">
      <w:pPr>
        <w:spacing w:line="480" w:lineRule="auto"/>
        <w:rPr>
          <w:rFonts w:asciiTheme="majorBidi" w:eastAsia="Times" w:hAnsiTheme="majorBidi" w:cstheme="majorBidi"/>
          <w:bCs/>
          <w:rPrChange w:id="726" w:author="Celeste Baldwin" w:date="2025-03-22T15:20:00Z" w16du:dateUtc="2025-03-23T01:20:00Z">
            <w:rPr>
              <w:rFonts w:ascii="Times" w:eastAsia="Times" w:hAnsi="Times" w:cs="Times"/>
              <w:bCs/>
            </w:rPr>
          </w:rPrChange>
        </w:rPr>
      </w:pPr>
      <w:del w:id="727" w:author="Celeste Baldwin" w:date="2025-03-22T15:20:00Z" w16du:dateUtc="2025-03-23T01:20:00Z">
        <w:r w:rsidRPr="00207E39" w:rsidDel="00207E39">
          <w:rPr>
            <w:rFonts w:asciiTheme="majorBidi" w:eastAsia="Times" w:hAnsiTheme="majorBidi" w:cstheme="majorBidi"/>
            <w:rPrChange w:id="728" w:author="Celeste Baldwin" w:date="2025-03-22T15:20:00Z" w16du:dateUtc="2025-03-23T01:20:00Z">
              <w:rPr>
                <w:rFonts w:ascii="Times" w:eastAsia="Times" w:hAnsi="Times" w:cs="Times"/>
                <w:i/>
                <w:iCs/>
              </w:rPr>
            </w:rPrChange>
          </w:rPr>
          <w:delText>“</w:delText>
        </w:r>
      </w:del>
      <w:r w:rsidRPr="00207E39">
        <w:rPr>
          <w:rFonts w:asciiTheme="majorBidi" w:eastAsia="Times" w:hAnsiTheme="majorBidi" w:cstheme="majorBidi"/>
          <w:rPrChange w:id="729" w:author="Celeste Baldwin" w:date="2025-03-22T15:20:00Z" w16du:dateUtc="2025-03-23T01:20:00Z">
            <w:rPr>
              <w:rFonts w:ascii="Times" w:eastAsia="Times" w:hAnsi="Times" w:cs="Times"/>
              <w:i/>
              <w:iCs/>
            </w:rPr>
          </w:rPrChange>
        </w:rPr>
        <w:t>Does the implementation of a culturally competent educational intervention improve the levels of confidence in the use of cultural competence for psychiatric mental health registered nurses?</w:t>
      </w:r>
      <w:del w:id="730" w:author="Celeste Baldwin" w:date="2025-03-22T15:20:00Z" w16du:dateUtc="2025-03-23T01:20:00Z">
        <w:r w:rsidR="003323F9" w:rsidRPr="00207E39" w:rsidDel="00207E39">
          <w:rPr>
            <w:rFonts w:asciiTheme="majorBidi" w:eastAsia="Times" w:hAnsiTheme="majorBidi" w:cstheme="majorBidi"/>
            <w:bCs/>
            <w:rPrChange w:id="731" w:author="Celeste Baldwin" w:date="2025-03-22T15:20:00Z" w16du:dateUtc="2025-03-23T01:20:00Z">
              <w:rPr>
                <w:rFonts w:ascii="Times" w:eastAsia="Times" w:hAnsi="Times" w:cs="Times"/>
                <w:bCs/>
                <w:i/>
                <w:iCs/>
              </w:rPr>
            </w:rPrChange>
          </w:rPr>
          <w:delText>”</w:delText>
        </w:r>
      </w:del>
    </w:p>
    <w:p w14:paraId="05DE8B13" w14:textId="7AB9E70A" w:rsidR="001A4E63" w:rsidRPr="00207E39" w:rsidRDefault="001A4E63" w:rsidP="00B76D70">
      <w:pPr>
        <w:spacing w:line="480" w:lineRule="auto"/>
        <w:rPr>
          <w:rFonts w:asciiTheme="majorBidi" w:eastAsia="Times" w:hAnsiTheme="majorBidi" w:cstheme="majorBidi"/>
          <w:rPrChange w:id="732" w:author="Celeste Baldwin" w:date="2025-03-22T15:19:00Z" w16du:dateUtc="2025-03-23T01:19:00Z">
            <w:rPr>
              <w:rFonts w:ascii="Times" w:eastAsia="Times" w:hAnsi="Times" w:cs="Times"/>
            </w:rPr>
          </w:rPrChange>
        </w:rPr>
      </w:pPr>
      <w:r w:rsidRPr="00207E39">
        <w:rPr>
          <w:rFonts w:asciiTheme="majorBidi" w:eastAsia="Times" w:hAnsiTheme="majorBidi" w:cstheme="majorBidi"/>
          <w:b/>
          <w:bCs/>
          <w:rPrChange w:id="733" w:author="Celeste Baldwin" w:date="2025-03-22T15:19:00Z" w16du:dateUtc="2025-03-23T01:19:00Z">
            <w:rPr>
              <w:rFonts w:ascii="Times" w:eastAsia="Times" w:hAnsi="Times" w:cs="Times"/>
              <w:b/>
              <w:bCs/>
            </w:rPr>
          </w:rPrChange>
        </w:rPr>
        <w:t xml:space="preserve">Purpose of the </w:t>
      </w:r>
      <w:r w:rsidR="00366BDF" w:rsidRPr="00207E39">
        <w:rPr>
          <w:rFonts w:asciiTheme="majorBidi" w:eastAsia="Times" w:hAnsiTheme="majorBidi" w:cstheme="majorBidi"/>
          <w:b/>
          <w:bCs/>
          <w:rPrChange w:id="734" w:author="Celeste Baldwin" w:date="2025-03-22T15:19:00Z" w16du:dateUtc="2025-03-23T01:19:00Z">
            <w:rPr>
              <w:rFonts w:ascii="Times" w:eastAsia="Times" w:hAnsi="Times" w:cs="Times"/>
              <w:b/>
              <w:bCs/>
            </w:rPr>
          </w:rPrChange>
        </w:rPr>
        <w:t>Project</w:t>
      </w:r>
    </w:p>
    <w:p w14:paraId="55165AB9" w14:textId="77777777" w:rsidR="003323F9" w:rsidRPr="00207E39" w:rsidRDefault="006C7EE7" w:rsidP="003323F9">
      <w:pPr>
        <w:spacing w:line="480" w:lineRule="auto"/>
        <w:rPr>
          <w:rFonts w:asciiTheme="majorBidi" w:eastAsia="Times" w:hAnsiTheme="majorBidi" w:cstheme="majorBidi"/>
          <w:rPrChange w:id="73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36" w:author="Celeste Baldwin" w:date="2025-03-22T15:19:00Z" w16du:dateUtc="2025-03-23T01:19:00Z">
            <w:rPr>
              <w:rFonts w:ascii="Times" w:eastAsia="Times" w:hAnsi="Times" w:cs="Times"/>
            </w:rPr>
          </w:rPrChange>
        </w:rPr>
        <w:tab/>
      </w:r>
      <w:r w:rsidR="003323F9" w:rsidRPr="00207E39">
        <w:rPr>
          <w:rFonts w:asciiTheme="majorBidi" w:eastAsia="Times" w:hAnsiTheme="majorBidi" w:cstheme="majorBidi"/>
          <w:rPrChange w:id="737" w:author="Celeste Baldwin" w:date="2025-03-22T15:19:00Z" w16du:dateUtc="2025-03-23T01:19:00Z">
            <w:rPr>
              <w:rFonts w:ascii="Times" w:eastAsia="Times" w:hAnsi="Times" w:cs="Times"/>
            </w:rPr>
          </w:rPrChange>
        </w:rPr>
        <w:t xml:space="preserve">The overarching determination of the project is to investigate the impact of a cultural competence education program on the effectiveness of cognitive mental health care delivery. Specifically, the project will evaluate how provider knowledge, motivation, attitudes, and </w:t>
      </w:r>
      <w:r w:rsidR="003323F9" w:rsidRPr="00207E39">
        <w:rPr>
          <w:rFonts w:asciiTheme="majorBidi" w:eastAsia="Times" w:hAnsiTheme="majorBidi" w:cstheme="majorBidi"/>
          <w:rPrChange w:id="738" w:author="Celeste Baldwin" w:date="2025-03-22T15:19:00Z" w16du:dateUtc="2025-03-23T01:19:00Z">
            <w:rPr>
              <w:rFonts w:ascii="Times" w:eastAsia="Times" w:hAnsi="Times" w:cs="Times"/>
            </w:rPr>
          </w:rPrChange>
        </w:rPr>
        <w:lastRenderedPageBreak/>
        <w:t xml:space="preserve">behaviors change as a result of cultural competence training. It will also explore the program's effect on patient outcomes and healthcare disparities. </w:t>
      </w:r>
    </w:p>
    <w:p w14:paraId="55A35B26" w14:textId="77777777" w:rsidR="003323F9" w:rsidRDefault="003323F9" w:rsidP="003323F9">
      <w:pPr>
        <w:spacing w:line="480" w:lineRule="auto"/>
        <w:rPr>
          <w:rFonts w:asciiTheme="majorBidi" w:eastAsia="Times" w:hAnsiTheme="majorBidi" w:cstheme="majorBidi"/>
          <w:b/>
          <w:bCs/>
          <w:i/>
          <w:iCs/>
        </w:rPr>
      </w:pPr>
      <w:r w:rsidRPr="00207E39">
        <w:rPr>
          <w:rFonts w:asciiTheme="majorBidi" w:eastAsia="Times" w:hAnsiTheme="majorBidi" w:cstheme="majorBidi"/>
          <w:b/>
          <w:bCs/>
          <w:i/>
          <w:iCs/>
          <w:rPrChange w:id="739" w:author="Celeste Baldwin" w:date="2025-03-22T15:19:00Z" w16du:dateUtc="2025-03-23T01:19:00Z">
            <w:rPr>
              <w:rFonts w:ascii="Times" w:eastAsia="Times" w:hAnsi="Times" w:cs="Times"/>
              <w:b/>
              <w:bCs/>
              <w:i/>
              <w:iCs/>
            </w:rPr>
          </w:rPrChange>
        </w:rPr>
        <w:t>Project Objectives/Aims</w:t>
      </w:r>
    </w:p>
    <w:p w14:paraId="2C491EA1" w14:textId="574E1D3C" w:rsidR="00010E4A" w:rsidRPr="00010E4A" w:rsidRDefault="00010E4A" w:rsidP="003323F9">
      <w:pPr>
        <w:spacing w:line="480" w:lineRule="auto"/>
        <w:rPr>
          <w:rFonts w:asciiTheme="majorBidi" w:eastAsia="Times" w:hAnsiTheme="majorBidi" w:cstheme="majorBidi"/>
          <w:color w:val="FF0000"/>
        </w:rPr>
      </w:pPr>
      <w:r w:rsidRPr="00010E4A">
        <w:rPr>
          <w:rFonts w:asciiTheme="majorBidi" w:eastAsia="Times" w:hAnsiTheme="majorBidi" w:cstheme="majorBidi"/>
          <w:color w:val="FF0000"/>
        </w:rPr>
        <w:tab/>
        <w:t>The following objectives are outlined for the project:</w:t>
      </w:r>
    </w:p>
    <w:p w14:paraId="0A464431" w14:textId="2222685B" w:rsidR="00010E4A" w:rsidRPr="00010E4A" w:rsidRDefault="00010E4A" w:rsidP="003323F9">
      <w:pPr>
        <w:spacing w:line="480" w:lineRule="auto"/>
        <w:rPr>
          <w:rFonts w:asciiTheme="majorBidi" w:eastAsia="Times" w:hAnsiTheme="majorBidi" w:cstheme="majorBidi"/>
          <w:color w:val="FF0000"/>
        </w:rPr>
      </w:pPr>
      <w:r w:rsidRPr="00010E4A">
        <w:rPr>
          <w:rFonts w:asciiTheme="majorBidi" w:eastAsia="Times" w:hAnsiTheme="majorBidi" w:cstheme="majorBidi"/>
          <w:color w:val="FF0000"/>
        </w:rPr>
        <w:tab/>
        <w:t xml:space="preserve">1.  To create an educational intervention based on current evidence about cultural </w:t>
      </w:r>
      <w:r w:rsidRPr="00010E4A">
        <w:rPr>
          <w:rFonts w:asciiTheme="majorBidi" w:eastAsia="Times" w:hAnsiTheme="majorBidi" w:cstheme="majorBidi"/>
          <w:color w:val="FF0000"/>
        </w:rPr>
        <w:tab/>
        <w:t>competence, empathy, and humility.</w:t>
      </w:r>
    </w:p>
    <w:p w14:paraId="09B93B3E" w14:textId="7CD76BA6" w:rsidR="00010E4A" w:rsidRPr="00010E4A" w:rsidRDefault="00010E4A" w:rsidP="003323F9">
      <w:pPr>
        <w:spacing w:line="480" w:lineRule="auto"/>
        <w:rPr>
          <w:rFonts w:asciiTheme="majorBidi" w:eastAsia="Times" w:hAnsiTheme="majorBidi" w:cstheme="majorBidi"/>
          <w:color w:val="FF0000"/>
        </w:rPr>
      </w:pPr>
      <w:r w:rsidRPr="00010E4A">
        <w:rPr>
          <w:rFonts w:asciiTheme="majorBidi" w:eastAsia="Times" w:hAnsiTheme="majorBidi" w:cstheme="majorBidi"/>
          <w:color w:val="FF0000"/>
        </w:rPr>
        <w:tab/>
        <w:t>2.  To improve levels of cultural competence.</w:t>
      </w:r>
    </w:p>
    <w:p w14:paraId="7A8CB83F" w14:textId="2952C7BB" w:rsidR="00010E4A" w:rsidRPr="00010E4A" w:rsidRDefault="00010E4A" w:rsidP="003323F9">
      <w:pPr>
        <w:spacing w:line="480" w:lineRule="auto"/>
        <w:rPr>
          <w:rFonts w:asciiTheme="majorBidi" w:eastAsia="Times" w:hAnsiTheme="majorBidi" w:cstheme="majorBidi"/>
          <w:color w:val="FF0000"/>
        </w:rPr>
      </w:pPr>
      <w:r w:rsidRPr="00010E4A">
        <w:rPr>
          <w:rFonts w:asciiTheme="majorBidi" w:eastAsia="Times" w:hAnsiTheme="majorBidi" w:cstheme="majorBidi"/>
          <w:color w:val="FF0000"/>
        </w:rPr>
        <w:tab/>
        <w:t>3.  To increase levels of confidence.</w:t>
      </w:r>
    </w:p>
    <w:p w14:paraId="10E74C8A" w14:textId="5A1E2620" w:rsidR="00010E4A" w:rsidRPr="00010E4A" w:rsidRDefault="00010E4A" w:rsidP="003323F9">
      <w:pPr>
        <w:spacing w:line="480" w:lineRule="auto"/>
        <w:rPr>
          <w:rFonts w:asciiTheme="majorBidi" w:eastAsia="Times" w:hAnsiTheme="majorBidi" w:cstheme="majorBidi"/>
          <w:color w:val="FF0000"/>
        </w:rPr>
      </w:pPr>
      <w:r w:rsidRPr="00010E4A">
        <w:rPr>
          <w:rFonts w:asciiTheme="majorBidi" w:eastAsia="Times" w:hAnsiTheme="majorBidi" w:cstheme="majorBidi"/>
          <w:color w:val="FF0000"/>
        </w:rPr>
        <w:tab/>
        <w:t xml:space="preserve">4.  To work with the stakeholders to achieve sustainability for this project at the external </w:t>
      </w:r>
      <w:r w:rsidRPr="00010E4A">
        <w:rPr>
          <w:rFonts w:asciiTheme="majorBidi" w:eastAsia="Times" w:hAnsiTheme="majorBidi" w:cstheme="majorBidi"/>
          <w:color w:val="FF0000"/>
        </w:rPr>
        <w:tab/>
        <w:t>site.</w:t>
      </w:r>
    </w:p>
    <w:p w14:paraId="6C5DB24C" w14:textId="609CA10D" w:rsidR="00010E4A" w:rsidRPr="00010E4A" w:rsidRDefault="00010E4A" w:rsidP="003323F9">
      <w:pPr>
        <w:spacing w:line="480" w:lineRule="auto"/>
        <w:rPr>
          <w:rFonts w:asciiTheme="majorBidi" w:eastAsia="Times" w:hAnsiTheme="majorBidi" w:cstheme="majorBidi"/>
          <w:color w:val="FF0000"/>
          <w:rPrChange w:id="740" w:author="Celeste Baldwin" w:date="2025-03-22T15:19:00Z" w16du:dateUtc="2025-03-23T01:19:00Z">
            <w:rPr>
              <w:rFonts w:ascii="Times" w:eastAsia="Times" w:hAnsi="Times" w:cs="Times"/>
              <w:b/>
              <w:bCs/>
              <w:i/>
              <w:iCs/>
            </w:rPr>
          </w:rPrChange>
        </w:rPr>
      </w:pPr>
      <w:r w:rsidRPr="00010E4A">
        <w:rPr>
          <w:rFonts w:asciiTheme="majorBidi" w:eastAsia="Times" w:hAnsiTheme="majorBidi" w:cstheme="majorBidi"/>
          <w:color w:val="FF0000"/>
        </w:rPr>
        <w:tab/>
        <w:t>5.  To disseminate the findings through conference presentation and publication.</w:t>
      </w:r>
    </w:p>
    <w:p w14:paraId="1F49C393" w14:textId="4F35FD3A" w:rsidR="00C07747" w:rsidRPr="00207E39" w:rsidRDefault="00C07747" w:rsidP="00B76D70">
      <w:pPr>
        <w:spacing w:line="480" w:lineRule="auto"/>
        <w:rPr>
          <w:rFonts w:asciiTheme="majorBidi" w:eastAsia="Times" w:hAnsiTheme="majorBidi" w:cstheme="majorBidi"/>
          <w:bCs/>
          <w:rPrChange w:id="741"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742" w:author="Celeste Baldwin" w:date="2025-03-22T15:19:00Z" w16du:dateUtc="2025-03-23T01:19:00Z">
            <w:rPr>
              <w:rFonts w:ascii="Times" w:eastAsia="Times" w:hAnsi="Times" w:cs="Times"/>
              <w:b/>
            </w:rPr>
          </w:rPrChange>
        </w:rPr>
        <w:t>Theoretical or Conceptual Framework</w:t>
      </w:r>
      <w:r w:rsidR="00EE61D2" w:rsidRPr="00207E39">
        <w:rPr>
          <w:rFonts w:asciiTheme="majorBidi" w:eastAsia="Times" w:hAnsiTheme="majorBidi" w:cstheme="majorBidi"/>
          <w:b/>
          <w:rPrChange w:id="743" w:author="Celeste Baldwin" w:date="2025-03-22T15:19:00Z" w16du:dateUtc="2025-03-23T01:19:00Z">
            <w:rPr>
              <w:rFonts w:ascii="Times" w:eastAsia="Times" w:hAnsi="Times" w:cs="Times"/>
              <w:b/>
            </w:rPr>
          </w:rPrChange>
        </w:rPr>
        <w:t xml:space="preserve"> </w:t>
      </w:r>
    </w:p>
    <w:p w14:paraId="72C5B92B" w14:textId="65F017C6" w:rsidR="00043C07" w:rsidRPr="00207E39" w:rsidRDefault="00C07747" w:rsidP="003323F9">
      <w:pPr>
        <w:spacing w:line="480" w:lineRule="auto"/>
        <w:rPr>
          <w:rFonts w:asciiTheme="majorBidi" w:eastAsia="Times" w:hAnsiTheme="majorBidi" w:cstheme="majorBidi"/>
          <w:rPrChange w:id="74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45" w:author="Celeste Baldwin" w:date="2025-03-22T15:19:00Z" w16du:dateUtc="2025-03-23T01:19:00Z">
            <w:rPr>
              <w:rFonts w:ascii="Times" w:eastAsia="Times" w:hAnsi="Times" w:cs="Times"/>
            </w:rPr>
          </w:rPrChange>
        </w:rPr>
        <w:tab/>
      </w:r>
      <w:r w:rsidR="003323F9" w:rsidRPr="00207E39">
        <w:rPr>
          <w:rFonts w:asciiTheme="majorBidi" w:eastAsia="Times" w:hAnsiTheme="majorBidi" w:cstheme="majorBidi"/>
          <w:rPrChange w:id="746" w:author="Celeste Baldwin" w:date="2025-03-22T15:19:00Z" w16du:dateUtc="2025-03-23T01:19:00Z">
            <w:rPr>
              <w:rFonts w:ascii="Times" w:eastAsia="Times" w:hAnsi="Times" w:cs="Times"/>
            </w:rPr>
          </w:rPrChange>
        </w:rPr>
        <w:t>Leininger’s culture care theory is a cornerstone of this Doctor of Nursing Practice (DNP) project, which aims to implement a cultural competence educational intervention (See Figure 1;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46CCFF7D" w14:textId="1E2EAB36" w:rsidR="003323F9" w:rsidRPr="00207E39" w:rsidRDefault="003323F9" w:rsidP="003323F9">
      <w:pPr>
        <w:spacing w:line="480" w:lineRule="auto"/>
        <w:rPr>
          <w:rFonts w:asciiTheme="majorBidi" w:eastAsia="Times" w:hAnsiTheme="majorBidi" w:cstheme="majorBidi"/>
          <w:rPrChange w:id="74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48" w:author="Celeste Baldwin" w:date="2025-03-22T15:19:00Z" w16du:dateUtc="2025-03-23T01:19:00Z">
            <w:rPr>
              <w:rFonts w:ascii="Times" w:eastAsia="Times" w:hAnsi="Times" w:cs="Times"/>
            </w:rPr>
          </w:rPrChange>
        </w:rPr>
        <w:tab/>
        <w:t xml:space="preserve">Leininger’s framework is based on five key principles: respecting diversity, conducting cultural self-evaluations, understanding the dynamics of cultural changes, integrating cultural </w:t>
      </w:r>
      <w:r w:rsidRPr="00207E39">
        <w:rPr>
          <w:rFonts w:asciiTheme="majorBidi" w:eastAsia="Times" w:hAnsiTheme="majorBidi" w:cstheme="majorBidi"/>
          <w:rPrChange w:id="749" w:author="Celeste Baldwin" w:date="2025-03-22T15:19:00Z" w16du:dateUtc="2025-03-23T01:19:00Z">
            <w:rPr>
              <w:rFonts w:ascii="Times" w:eastAsia="Times" w:hAnsi="Times" w:cs="Times"/>
            </w:rPr>
          </w:rPrChange>
        </w:rPr>
        <w:lastRenderedPageBreak/>
        <w:t>knowledge, and adapting to diversity (McFarland &amp; Wehbe-Alamah,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Wehbe-Alamah, 2019). Thus, the PI will draw inferences from these insights and assimilate them in the project as optimal resources (Sahamkhadam et al., 2023).</w:t>
      </w:r>
    </w:p>
    <w:p w14:paraId="26FA1DDB" w14:textId="77777777" w:rsidR="003323F9" w:rsidRPr="00207E39" w:rsidRDefault="003323F9" w:rsidP="003323F9">
      <w:pPr>
        <w:spacing w:line="480" w:lineRule="auto"/>
        <w:rPr>
          <w:rFonts w:asciiTheme="majorBidi" w:eastAsia="Times" w:hAnsiTheme="majorBidi" w:cstheme="majorBidi"/>
          <w:b/>
          <w:bCs/>
          <w:rPrChange w:id="750"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751" w:author="Celeste Baldwin" w:date="2025-03-22T15:19:00Z" w16du:dateUtc="2025-03-23T01:19:00Z">
            <w:rPr>
              <w:rFonts w:ascii="Times" w:eastAsia="Times" w:hAnsi="Times" w:cs="Times"/>
              <w:b/>
              <w:bCs/>
            </w:rPr>
          </w:rPrChange>
        </w:rPr>
        <w:t>Figure 1</w:t>
      </w:r>
    </w:p>
    <w:p w14:paraId="20CB9652" w14:textId="353283BA" w:rsidR="003323F9" w:rsidRPr="00207E39" w:rsidRDefault="003323F9" w:rsidP="003323F9">
      <w:pPr>
        <w:spacing w:line="480" w:lineRule="auto"/>
        <w:rPr>
          <w:rFonts w:asciiTheme="majorBidi" w:eastAsia="Times" w:hAnsiTheme="majorBidi" w:cstheme="majorBidi"/>
          <w:i/>
          <w:iCs/>
          <w:rPrChange w:id="752"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753" w:author="Celeste Baldwin" w:date="2025-03-22T15:19:00Z" w16du:dateUtc="2025-03-23T01:19:00Z">
            <w:rPr>
              <w:rFonts w:ascii="Times" w:eastAsia="Times" w:hAnsi="Times" w:cs="Times"/>
              <w:i/>
              <w:iCs/>
            </w:rPr>
          </w:rPrChange>
        </w:rPr>
        <w:t>Leininger's Sunrise Model</w:t>
      </w:r>
    </w:p>
    <w:p w14:paraId="6DF43728" w14:textId="54ADF6F9" w:rsidR="003323F9" w:rsidRPr="00207E39" w:rsidRDefault="003323F9">
      <w:pPr>
        <w:spacing w:line="480" w:lineRule="auto"/>
        <w:jc w:val="center"/>
        <w:rPr>
          <w:rFonts w:asciiTheme="majorBidi" w:eastAsia="Times" w:hAnsiTheme="majorBidi" w:cstheme="majorBidi"/>
          <w:i/>
          <w:iCs/>
          <w:rPrChange w:id="754" w:author="Celeste Baldwin" w:date="2025-03-22T15:19:00Z" w16du:dateUtc="2025-03-23T01:19:00Z">
            <w:rPr>
              <w:rFonts w:ascii="Times" w:eastAsia="Times" w:hAnsi="Times" w:cs="Times"/>
              <w:i/>
              <w:iCs/>
            </w:rPr>
          </w:rPrChange>
        </w:rPr>
        <w:pPrChange w:id="755" w:author="Celeste Baldwin" w:date="2025-03-22T15:20:00Z" w16du:dateUtc="2025-03-23T01:20:00Z">
          <w:pPr>
            <w:spacing w:line="480" w:lineRule="auto"/>
          </w:pPr>
        </w:pPrChange>
      </w:pPr>
      <w:r w:rsidRPr="00207E39">
        <w:rPr>
          <w:rFonts w:asciiTheme="majorBidi" w:eastAsia="Times" w:hAnsiTheme="majorBidi" w:cstheme="majorBidi"/>
          <w:i/>
          <w:iCs/>
          <w:noProof/>
          <w:rPrChange w:id="756" w:author="Celeste Baldwin" w:date="2025-03-22T15:19:00Z" w16du:dateUtc="2025-03-23T01:19:00Z">
            <w:rPr>
              <w:rFonts w:ascii="Times" w:eastAsia="Times" w:hAnsi="Times" w:cs="Times"/>
              <w:i/>
              <w:iCs/>
              <w:noProof/>
            </w:rPr>
          </w:rPrChange>
        </w:rPr>
        <w:lastRenderedPageBreak/>
        <w:drawing>
          <wp:inline distT="0" distB="0" distL="0" distR="0" wp14:anchorId="744BA339" wp14:editId="4F739E16">
            <wp:extent cx="4000183" cy="5581650"/>
            <wp:effectExtent l="63500" t="63500" r="127635" b="1206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6012" cy="5589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E88D9E" w14:textId="30A2492C" w:rsidR="003323F9" w:rsidRPr="00207E39" w:rsidRDefault="003323F9" w:rsidP="003323F9">
      <w:pPr>
        <w:spacing w:line="480" w:lineRule="auto"/>
        <w:jc w:val="right"/>
        <w:rPr>
          <w:rFonts w:asciiTheme="majorBidi" w:eastAsia="Times" w:hAnsiTheme="majorBidi" w:cstheme="majorBidi"/>
          <w:lang w:val="de-DE"/>
          <w:rPrChange w:id="757" w:author="Celeste Baldwin" w:date="2025-03-22T15:19:00Z" w16du:dateUtc="2025-03-23T01:19:00Z">
            <w:rPr>
              <w:rFonts w:ascii="Times" w:eastAsia="Times" w:hAnsi="Times" w:cs="Times"/>
            </w:rPr>
          </w:rPrChange>
        </w:rPr>
      </w:pPr>
      <w:r w:rsidRPr="00207E39">
        <w:rPr>
          <w:rFonts w:asciiTheme="majorBidi" w:eastAsia="Times" w:hAnsiTheme="majorBidi" w:cstheme="majorBidi"/>
          <w:lang w:val="de-DE"/>
          <w:rPrChange w:id="758" w:author="Celeste Baldwin" w:date="2025-03-22T15:19:00Z" w16du:dateUtc="2025-03-23T01:19:00Z">
            <w:rPr>
              <w:rFonts w:ascii="Times" w:eastAsia="Times" w:hAnsi="Times" w:cs="Times"/>
            </w:rPr>
          </w:rPrChange>
        </w:rPr>
        <w:t>(McFarland &amp; Wehbe-Alamah, 2018b, p. 47).</w:t>
      </w:r>
    </w:p>
    <w:p w14:paraId="22EBDC94" w14:textId="283D3B59" w:rsidR="00C07747" w:rsidRPr="00207E39" w:rsidRDefault="00C07747" w:rsidP="00B76D70">
      <w:pPr>
        <w:spacing w:line="480" w:lineRule="auto"/>
        <w:rPr>
          <w:rFonts w:asciiTheme="majorBidi" w:eastAsia="Times" w:hAnsiTheme="majorBidi" w:cstheme="majorBidi"/>
          <w:i/>
          <w:iCs/>
          <w:rPrChange w:id="759" w:author="Celeste Baldwin" w:date="2025-03-22T15:19:00Z" w16du:dateUtc="2025-03-23T01:19:00Z">
            <w:rPr>
              <w:rFonts w:ascii="Times" w:eastAsia="Times" w:hAnsi="Times" w:cs="Times"/>
              <w:i/>
              <w:iCs/>
            </w:rPr>
          </w:rPrChange>
        </w:rPr>
      </w:pPr>
      <w:r w:rsidRPr="00207E39">
        <w:rPr>
          <w:rFonts w:asciiTheme="majorBidi" w:eastAsia="Times" w:hAnsiTheme="majorBidi" w:cstheme="majorBidi"/>
          <w:b/>
          <w:i/>
          <w:iCs/>
          <w:rPrChange w:id="760" w:author="Celeste Baldwin" w:date="2025-03-22T15:19:00Z" w16du:dateUtc="2025-03-23T01:19:00Z">
            <w:rPr>
              <w:rFonts w:ascii="Times" w:eastAsia="Times" w:hAnsi="Times" w:cs="Times"/>
              <w:b/>
              <w:i/>
              <w:iCs/>
            </w:rPr>
          </w:rPrChange>
        </w:rPr>
        <w:t xml:space="preserve">Philosophical Assumptions </w:t>
      </w:r>
    </w:p>
    <w:p w14:paraId="2EFD60DF" w14:textId="7C6FEC07" w:rsidR="003323F9" w:rsidRPr="00207E39" w:rsidRDefault="00C07747" w:rsidP="00B76D70">
      <w:pPr>
        <w:spacing w:line="480" w:lineRule="auto"/>
        <w:ind w:firstLine="720"/>
        <w:rPr>
          <w:rFonts w:asciiTheme="majorBidi" w:eastAsia="Times" w:hAnsiTheme="majorBidi" w:cstheme="majorBidi"/>
          <w:rPrChange w:id="761"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62" w:author="Celeste Baldwin" w:date="2025-03-22T15:19:00Z" w16du:dateUtc="2025-03-23T01:19:00Z">
            <w:rPr>
              <w:rFonts w:ascii="Times" w:eastAsia="Times" w:hAnsi="Times" w:cs="Times"/>
            </w:rPr>
          </w:rPrChange>
        </w:rPr>
        <w:t xml:space="preserve"> </w:t>
      </w:r>
      <w:r w:rsidR="003323F9" w:rsidRPr="00207E39">
        <w:rPr>
          <w:rFonts w:asciiTheme="majorBidi" w:eastAsia="Times" w:hAnsiTheme="majorBidi" w:cstheme="majorBidi"/>
          <w:rPrChange w:id="763" w:author="Celeste Baldwin" w:date="2025-03-22T15:19:00Z" w16du:dateUtc="2025-03-23T01:19:00Z">
            <w:rPr>
              <w:rFonts w:ascii="Times" w:eastAsia="Times" w:hAnsi="Times" w:cs="Times"/>
            </w:rPr>
          </w:rPrChange>
        </w:rPr>
        <w:t xml:space="preserve">The investigators who coined the Leininger’s culture care theory </w:t>
      </w:r>
      <w:r w:rsidR="000935D8" w:rsidRPr="00207E39">
        <w:rPr>
          <w:rFonts w:asciiTheme="majorBidi" w:eastAsia="Times" w:hAnsiTheme="majorBidi" w:cstheme="majorBidi"/>
          <w:rPrChange w:id="764" w:author="Celeste Baldwin" w:date="2025-03-22T15:19:00Z" w16du:dateUtc="2025-03-23T01:19:00Z">
            <w:rPr>
              <w:rFonts w:ascii="Times" w:eastAsia="Times" w:hAnsi="Times" w:cs="Times"/>
            </w:rPr>
          </w:rPrChange>
        </w:rPr>
        <w:t>ensured that the framework can be used to frame other projects investigating</w:t>
      </w:r>
      <w:r w:rsidR="003323F9" w:rsidRPr="00207E39">
        <w:rPr>
          <w:rFonts w:asciiTheme="majorBidi" w:eastAsia="Times" w:hAnsiTheme="majorBidi" w:cstheme="majorBidi"/>
          <w:rPrChange w:id="765" w:author="Celeste Baldwin" w:date="2025-03-22T15:19:00Z" w16du:dateUtc="2025-03-23T01:19:00Z">
            <w:rPr>
              <w:rFonts w:ascii="Times" w:eastAsia="Times" w:hAnsi="Times" w:cs="Times"/>
            </w:rPr>
          </w:rPrChange>
        </w:rPr>
        <w:t xml:space="preserve"> the efficacy of cultural competence </w:t>
      </w:r>
      <w:r w:rsidR="000935D8" w:rsidRPr="00207E39">
        <w:rPr>
          <w:rFonts w:asciiTheme="majorBidi" w:eastAsia="Times" w:hAnsiTheme="majorBidi" w:cstheme="majorBidi"/>
          <w:rPrChange w:id="766" w:author="Celeste Baldwin" w:date="2025-03-22T15:19:00Z" w16du:dateUtc="2025-03-23T01:19:00Z">
            <w:rPr>
              <w:rFonts w:ascii="Times" w:eastAsia="Times" w:hAnsi="Times" w:cs="Times"/>
            </w:rPr>
          </w:rPrChange>
        </w:rPr>
        <w:t>training</w:t>
      </w:r>
      <w:r w:rsidR="003323F9" w:rsidRPr="00207E39">
        <w:rPr>
          <w:rFonts w:asciiTheme="majorBidi" w:eastAsia="Times" w:hAnsiTheme="majorBidi" w:cstheme="majorBidi"/>
          <w:rPrChange w:id="767" w:author="Celeste Baldwin" w:date="2025-03-22T15:19:00Z" w16du:dateUtc="2025-03-23T01:19:00Z">
            <w:rPr>
              <w:rFonts w:ascii="Times" w:eastAsia="Times" w:hAnsi="Times" w:cs="Times"/>
            </w:rPr>
          </w:rPrChange>
        </w:rPr>
        <w:t xml:space="preserve"> and inculcations in nursing research. The theory articulates that cultural elements </w:t>
      </w:r>
      <w:r w:rsidR="000935D8" w:rsidRPr="00207E39">
        <w:rPr>
          <w:rFonts w:asciiTheme="majorBidi" w:eastAsia="Times" w:hAnsiTheme="majorBidi" w:cstheme="majorBidi"/>
          <w:rPrChange w:id="768" w:author="Celeste Baldwin" w:date="2025-03-22T15:19:00Z" w16du:dateUtc="2025-03-23T01:19:00Z">
            <w:rPr>
              <w:rFonts w:ascii="Times" w:eastAsia="Times" w:hAnsi="Times" w:cs="Times"/>
            </w:rPr>
          </w:rPrChange>
        </w:rPr>
        <w:t>significantly affect</w:t>
      </w:r>
      <w:r w:rsidR="003323F9" w:rsidRPr="00207E39">
        <w:rPr>
          <w:rFonts w:asciiTheme="majorBidi" w:eastAsia="Times" w:hAnsiTheme="majorBidi" w:cstheme="majorBidi"/>
          <w:rPrChange w:id="769" w:author="Celeste Baldwin" w:date="2025-03-22T15:19:00Z" w16du:dateUtc="2025-03-23T01:19:00Z">
            <w:rPr>
              <w:rFonts w:ascii="Times" w:eastAsia="Times" w:hAnsi="Times" w:cs="Times"/>
            </w:rPr>
          </w:rPrChange>
        </w:rPr>
        <w:t xml:space="preserve"> people’s health practices, beliefs, and behaviors (McFarland &amp; Wehbe-Alamah, 2019). Leininger’s culture care theory assumes that culture, social structure, and </w:t>
      </w:r>
      <w:r w:rsidR="003323F9" w:rsidRPr="00207E39">
        <w:rPr>
          <w:rFonts w:asciiTheme="majorBidi" w:eastAsia="Times" w:hAnsiTheme="majorBidi" w:cstheme="majorBidi"/>
          <w:rPrChange w:id="770" w:author="Celeste Baldwin" w:date="2025-03-22T15:19:00Z" w16du:dateUtc="2025-03-23T01:19:00Z">
            <w:rPr>
              <w:rFonts w:ascii="Times" w:eastAsia="Times" w:hAnsi="Times" w:cs="Times"/>
            </w:rPr>
          </w:rPrChange>
        </w:rPr>
        <w:lastRenderedPageBreak/>
        <w:t xml:space="preserve">worldviews are meticulously affiliated </w:t>
      </w:r>
      <w:r w:rsidR="000935D8" w:rsidRPr="00207E39">
        <w:rPr>
          <w:rFonts w:asciiTheme="majorBidi" w:eastAsia="Times" w:hAnsiTheme="majorBidi" w:cstheme="majorBidi"/>
          <w:rPrChange w:id="771" w:author="Celeste Baldwin" w:date="2025-03-22T15:19:00Z" w16du:dateUtc="2025-03-23T01:19:00Z">
            <w:rPr>
              <w:rFonts w:ascii="Times" w:eastAsia="Times" w:hAnsi="Times" w:cs="Times"/>
            </w:rPr>
          </w:rPrChange>
        </w:rPr>
        <w:t>with</w:t>
      </w:r>
      <w:r w:rsidR="003323F9" w:rsidRPr="00207E39">
        <w:rPr>
          <w:rFonts w:asciiTheme="majorBidi" w:eastAsia="Times" w:hAnsiTheme="majorBidi" w:cstheme="majorBidi"/>
          <w:rPrChange w:id="772" w:author="Celeste Baldwin" w:date="2025-03-22T15:19:00Z" w16du:dateUtc="2025-03-23T01:19:00Z">
            <w:rPr>
              <w:rFonts w:ascii="Times" w:eastAsia="Times" w:hAnsi="Times" w:cs="Times"/>
            </w:rPr>
          </w:rPrChange>
        </w:rPr>
        <w:t xml:space="preserve"> well-being, care, and health (McFarland &amp; Wehbe-Alamah, 2019). As such, care is </w:t>
      </w:r>
      <w:r w:rsidR="000935D8" w:rsidRPr="00207E39">
        <w:rPr>
          <w:rFonts w:asciiTheme="majorBidi" w:eastAsia="Times" w:hAnsiTheme="majorBidi" w:cstheme="majorBidi"/>
          <w:rPrChange w:id="773" w:author="Celeste Baldwin" w:date="2025-03-22T15:19:00Z" w16du:dateUtc="2025-03-23T01:19:00Z">
            <w:rPr>
              <w:rFonts w:ascii="Times" w:eastAsia="Times" w:hAnsi="Times" w:cs="Times"/>
            </w:rPr>
          </w:rPrChange>
        </w:rPr>
        <w:t xml:space="preserve">paramount </w:t>
      </w:r>
      <w:r w:rsidR="003323F9" w:rsidRPr="00207E39">
        <w:rPr>
          <w:rFonts w:asciiTheme="majorBidi" w:eastAsia="Times" w:hAnsiTheme="majorBidi" w:cstheme="majorBidi"/>
          <w:rPrChange w:id="774" w:author="Celeste Baldwin" w:date="2025-03-22T15:19:00Z" w16du:dateUtc="2025-03-23T01:19:00Z">
            <w:rPr>
              <w:rFonts w:ascii="Times" w:eastAsia="Times" w:hAnsi="Times" w:cs="Times"/>
            </w:rPr>
          </w:rPrChange>
        </w:rPr>
        <w:t xml:space="preserve">for growth, health, and survival. Care entails emotional, cultural, and spiritual dimensions, allowing individuals to recover from illnesses (McFarland &amp; Wehbe-Alamah, 2019). The theory also assumes that care is impacted by cultural values, </w:t>
      </w:r>
      <w:r w:rsidR="000935D8" w:rsidRPr="00207E39">
        <w:rPr>
          <w:rFonts w:asciiTheme="majorBidi" w:eastAsia="Times" w:hAnsiTheme="majorBidi" w:cstheme="majorBidi"/>
          <w:rPrChange w:id="775" w:author="Celeste Baldwin" w:date="2025-03-22T15:19:00Z" w16du:dateUtc="2025-03-23T01:19:00Z">
            <w:rPr>
              <w:rFonts w:ascii="Times" w:eastAsia="Times" w:hAnsi="Times" w:cs="Times"/>
            </w:rPr>
          </w:rPrChange>
        </w:rPr>
        <w:t>practices</w:t>
      </w:r>
      <w:r w:rsidR="003323F9" w:rsidRPr="00207E39">
        <w:rPr>
          <w:rFonts w:asciiTheme="majorBidi" w:eastAsia="Times" w:hAnsiTheme="majorBidi" w:cstheme="majorBidi"/>
          <w:rPrChange w:id="776" w:author="Celeste Baldwin" w:date="2025-03-22T15:19:00Z" w16du:dateUtc="2025-03-23T01:19:00Z">
            <w:rPr>
              <w:rFonts w:ascii="Times" w:eastAsia="Times" w:hAnsi="Times" w:cs="Times"/>
            </w:rPr>
          </w:rPrChange>
        </w:rPr>
        <w:t xml:space="preserve">, and beliefs. Thus, nurses </w:t>
      </w:r>
      <w:r w:rsidR="000935D8" w:rsidRPr="00207E39">
        <w:rPr>
          <w:rFonts w:asciiTheme="majorBidi" w:eastAsia="Times" w:hAnsiTheme="majorBidi" w:cstheme="majorBidi"/>
          <w:rPrChange w:id="777" w:author="Celeste Baldwin" w:date="2025-03-22T15:19:00Z" w16du:dateUtc="2025-03-23T01:19:00Z">
            <w:rPr>
              <w:rFonts w:ascii="Times" w:eastAsia="Times" w:hAnsi="Times" w:cs="Times"/>
            </w:rPr>
          </w:rPrChange>
        </w:rPr>
        <w:t>should</w:t>
      </w:r>
      <w:r w:rsidR="003323F9" w:rsidRPr="00207E39">
        <w:rPr>
          <w:rFonts w:asciiTheme="majorBidi" w:eastAsia="Times" w:hAnsiTheme="majorBidi" w:cstheme="majorBidi"/>
          <w:rPrChange w:id="778" w:author="Celeste Baldwin" w:date="2025-03-22T15:19:00Z" w16du:dateUtc="2025-03-23T01:19:00Z">
            <w:rPr>
              <w:rFonts w:ascii="Times" w:eastAsia="Times" w:hAnsi="Times" w:cs="Times"/>
            </w:rPr>
          </w:rPrChange>
        </w:rPr>
        <w:t xml:space="preserve"> comprehend these cultural distinctions to deliver culturally meaningful and effective care. </w:t>
      </w:r>
    </w:p>
    <w:p w14:paraId="4D79D615" w14:textId="775AF30F" w:rsidR="00C07747" w:rsidRPr="00207E39" w:rsidRDefault="003323F9" w:rsidP="00B76D70">
      <w:pPr>
        <w:spacing w:line="480" w:lineRule="auto"/>
        <w:ind w:firstLine="720"/>
        <w:rPr>
          <w:rFonts w:asciiTheme="majorBidi" w:eastAsia="Times" w:hAnsiTheme="majorBidi" w:cstheme="majorBidi"/>
          <w:rPrChange w:id="779"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80" w:author="Celeste Baldwin" w:date="2025-03-22T15:19:00Z" w16du:dateUtc="2025-03-23T01:19:00Z">
            <w:rPr>
              <w:rFonts w:ascii="Times" w:eastAsia="Times" w:hAnsi="Times" w:cs="Times"/>
            </w:rPr>
          </w:rPrChange>
        </w:rPr>
        <w:t xml:space="preserve">The third assumption is that culture is entrenched in every facet of human life and shapes </w:t>
      </w:r>
      <w:r w:rsidR="000935D8" w:rsidRPr="00207E39">
        <w:rPr>
          <w:rFonts w:asciiTheme="majorBidi" w:eastAsia="Times" w:hAnsiTheme="majorBidi" w:cstheme="majorBidi"/>
          <w:rPrChange w:id="781" w:author="Celeste Baldwin" w:date="2025-03-22T15:19:00Z" w16du:dateUtc="2025-03-23T01:19:00Z">
            <w:rPr>
              <w:rFonts w:ascii="Times" w:eastAsia="Times" w:hAnsi="Times" w:cs="Times"/>
            </w:rPr>
          </w:rPrChange>
        </w:rPr>
        <w:t>how</w:t>
      </w:r>
      <w:r w:rsidRPr="00207E39">
        <w:rPr>
          <w:rFonts w:asciiTheme="majorBidi" w:eastAsia="Times" w:hAnsiTheme="majorBidi" w:cstheme="majorBidi"/>
          <w:rPrChange w:id="782" w:author="Celeste Baldwin" w:date="2025-03-22T15:19:00Z" w16du:dateUtc="2025-03-23T01:19:00Z">
            <w:rPr>
              <w:rFonts w:ascii="Times" w:eastAsia="Times" w:hAnsi="Times" w:cs="Times"/>
            </w:rPr>
          </w:rPrChange>
        </w:rPr>
        <w:t xml:space="preserve"> people perceive, respond, and experience health, care, and diseases. McFarland and Wehbe-Alamah (2019) further elucidate that although cultural care is grounded on universality, it is practiced and perceived differently across cultures. Thus, healthcare providers ought to acknowledge the catholicity and divergent factors of care to thwart ethnocentrism and deliver culturally sensitive care (McFarland &amp; Wehbe-Alamah, 2019). Additional philosophical assumptions include integrating culturally congruent care within the </w:t>
      </w:r>
      <w:r w:rsidR="000935D8" w:rsidRPr="00207E39">
        <w:rPr>
          <w:rFonts w:asciiTheme="majorBidi" w:eastAsia="Times" w:hAnsiTheme="majorBidi" w:cstheme="majorBidi"/>
          <w:rPrChange w:id="783" w:author="Celeste Baldwin" w:date="2025-03-22T15:19:00Z" w16du:dateUtc="2025-03-23T01:19:00Z">
            <w:rPr>
              <w:rFonts w:ascii="Times" w:eastAsia="Times" w:hAnsi="Times" w:cs="Times"/>
            </w:rPr>
          </w:rPrChange>
        </w:rPr>
        <w:t>care paradigm</w:t>
      </w:r>
      <w:r w:rsidRPr="00207E39">
        <w:rPr>
          <w:rFonts w:asciiTheme="majorBidi" w:eastAsia="Times" w:hAnsiTheme="majorBidi" w:cstheme="majorBidi"/>
          <w:rPrChange w:id="784" w:author="Celeste Baldwin" w:date="2025-03-22T15:19:00Z" w16du:dateUtc="2025-03-23T01:19:00Z">
            <w:rPr>
              <w:rFonts w:ascii="Times" w:eastAsia="Times" w:hAnsi="Times" w:cs="Times"/>
            </w:rPr>
          </w:rPrChange>
        </w:rPr>
        <w:t xml:space="preserve">, recognizing individual worldviews and social structures, </w:t>
      </w:r>
      <w:r w:rsidR="000935D8" w:rsidRPr="00207E39">
        <w:rPr>
          <w:rFonts w:asciiTheme="majorBidi" w:eastAsia="Times" w:hAnsiTheme="majorBidi" w:cstheme="majorBidi"/>
          <w:rPrChange w:id="785" w:author="Celeste Baldwin" w:date="2025-03-22T15:19:00Z" w16du:dateUtc="2025-03-23T01:19:00Z">
            <w:rPr>
              <w:rFonts w:ascii="Times" w:eastAsia="Times" w:hAnsi="Times" w:cs="Times"/>
            </w:rPr>
          </w:rPrChange>
        </w:rPr>
        <w:t xml:space="preserve">and </w:t>
      </w:r>
      <w:r w:rsidRPr="00207E39">
        <w:rPr>
          <w:rFonts w:asciiTheme="majorBidi" w:eastAsia="Times" w:hAnsiTheme="majorBidi" w:cstheme="majorBidi"/>
          <w:rPrChange w:id="786" w:author="Celeste Baldwin" w:date="2025-03-22T15:19:00Z" w16du:dateUtc="2025-03-23T01:19:00Z">
            <w:rPr>
              <w:rFonts w:ascii="Times" w:eastAsia="Times" w:hAnsi="Times" w:cs="Times"/>
            </w:rPr>
          </w:rPrChange>
        </w:rPr>
        <w:t xml:space="preserve">acquiring cultural knowledge. </w:t>
      </w:r>
    </w:p>
    <w:p w14:paraId="384AC6D0" w14:textId="75BB4131" w:rsidR="003323F9" w:rsidRPr="00207E39" w:rsidRDefault="003323F9" w:rsidP="00B76D70">
      <w:pPr>
        <w:spacing w:line="480" w:lineRule="auto"/>
        <w:ind w:firstLine="720"/>
        <w:rPr>
          <w:rFonts w:asciiTheme="majorBidi" w:eastAsia="Times" w:hAnsiTheme="majorBidi" w:cstheme="majorBidi"/>
          <w:rPrChange w:id="78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788" w:author="Celeste Baldwin" w:date="2025-03-22T15:19:00Z" w16du:dateUtc="2025-03-23T01:19:00Z">
            <w:rPr>
              <w:rFonts w:ascii="Times" w:eastAsia="Times" w:hAnsi="Times" w:cs="Times"/>
            </w:rPr>
          </w:rPrChange>
        </w:rPr>
        <w:t xml:space="preserve">Leininger’s culture care theory assumes three modes of nursing care actions and decisions. These </w:t>
      </w:r>
      <w:r w:rsidR="000935D8" w:rsidRPr="00207E39">
        <w:rPr>
          <w:rFonts w:asciiTheme="majorBidi" w:eastAsia="Times" w:hAnsiTheme="majorBidi" w:cstheme="majorBidi"/>
          <w:rPrChange w:id="789" w:author="Celeste Baldwin" w:date="2025-03-22T15:19:00Z" w16du:dateUtc="2025-03-23T01:19:00Z">
            <w:rPr>
              <w:rFonts w:ascii="Times" w:eastAsia="Times" w:hAnsi="Times" w:cs="Times"/>
            </w:rPr>
          </w:rPrChange>
        </w:rPr>
        <w:t>modes including cultural care preservation, accommodation, and repatterning,</w:t>
      </w:r>
      <w:r w:rsidRPr="00207E39">
        <w:rPr>
          <w:rFonts w:asciiTheme="majorBidi" w:eastAsia="Times" w:hAnsiTheme="majorBidi" w:cstheme="majorBidi"/>
          <w:rPrChange w:id="790" w:author="Celeste Baldwin" w:date="2025-03-22T15:19:00Z" w16du:dateUtc="2025-03-23T01:19:00Z">
            <w:rPr>
              <w:rFonts w:ascii="Times" w:eastAsia="Times" w:hAnsi="Times" w:cs="Times"/>
            </w:rPr>
          </w:rPrChange>
        </w:rPr>
        <w:t xml:space="preserve"> assist in achieving culturally congruent care (McFarland &amp; Wehbe-Alamah, 2019). Culture care preservation empowers professional actions or decisions that aid cultures to retain valuable care beliefs and principles or face mortality, illness, or frailty. Conversely, culture care accommodation enables creative provider care actions or decisions that assist cultures </w:t>
      </w:r>
      <w:r w:rsidR="000935D8" w:rsidRPr="00207E39">
        <w:rPr>
          <w:rFonts w:asciiTheme="majorBidi" w:eastAsia="Times" w:hAnsiTheme="majorBidi" w:cstheme="majorBidi"/>
          <w:rPrChange w:id="791" w:author="Celeste Baldwin" w:date="2025-03-22T15:19:00Z" w16du:dateUtc="2025-03-23T01:19:00Z">
            <w:rPr>
              <w:rFonts w:ascii="Times" w:eastAsia="Times" w:hAnsi="Times" w:cs="Times"/>
            </w:rPr>
          </w:rPrChange>
        </w:rPr>
        <w:t xml:space="preserve">to </w:t>
      </w:r>
      <w:r w:rsidRPr="00207E39">
        <w:rPr>
          <w:rFonts w:asciiTheme="majorBidi" w:eastAsia="Times" w:hAnsiTheme="majorBidi" w:cstheme="majorBidi"/>
          <w:rPrChange w:id="792" w:author="Celeste Baldwin" w:date="2025-03-22T15:19:00Z" w16du:dateUtc="2025-03-23T01:19:00Z">
            <w:rPr>
              <w:rFonts w:ascii="Times" w:eastAsia="Times" w:hAnsi="Times" w:cs="Times"/>
            </w:rPr>
          </w:rPrChange>
        </w:rPr>
        <w:t xml:space="preserve">become accustomed to or negotiate with others for culturally congruent and competent care or address mortality and morbidity issues (McFarland &amp; Wehbe-Alamah, 2019). Cultural care repatterning entails modifying harmful cultural practices whilst respecting </w:t>
      </w:r>
      <w:r w:rsidR="000935D8" w:rsidRPr="00207E39">
        <w:rPr>
          <w:rFonts w:asciiTheme="majorBidi" w:eastAsia="Times" w:hAnsiTheme="majorBidi" w:cstheme="majorBidi"/>
          <w:rPrChange w:id="793" w:author="Celeste Baldwin" w:date="2025-03-22T15:19:00Z" w16du:dateUtc="2025-03-23T01:19:00Z">
            <w:rPr>
              <w:rFonts w:ascii="Times" w:eastAsia="Times" w:hAnsi="Times" w:cs="Times"/>
            </w:rPr>
          </w:rPrChange>
        </w:rPr>
        <w:t xml:space="preserve">the </w:t>
      </w:r>
      <w:r w:rsidRPr="00207E39">
        <w:rPr>
          <w:rFonts w:asciiTheme="majorBidi" w:eastAsia="Times" w:hAnsiTheme="majorBidi" w:cstheme="majorBidi"/>
          <w:rPrChange w:id="794" w:author="Celeste Baldwin" w:date="2025-03-22T15:19:00Z" w16du:dateUtc="2025-03-23T01:19:00Z">
            <w:rPr>
              <w:rFonts w:ascii="Times" w:eastAsia="Times" w:hAnsi="Times" w:cs="Times"/>
            </w:rPr>
          </w:rPrChange>
        </w:rPr>
        <w:t xml:space="preserve">patient’s values. Another </w:t>
      </w:r>
      <w:r w:rsidRPr="00207E39">
        <w:rPr>
          <w:rFonts w:asciiTheme="majorBidi" w:eastAsia="Times" w:hAnsiTheme="majorBidi" w:cstheme="majorBidi"/>
          <w:rPrChange w:id="795" w:author="Celeste Baldwin" w:date="2025-03-22T15:19:00Z" w16du:dateUtc="2025-03-23T01:19:00Z">
            <w:rPr>
              <w:rFonts w:ascii="Times" w:eastAsia="Times" w:hAnsi="Times" w:cs="Times"/>
            </w:rPr>
          </w:rPrChange>
        </w:rPr>
        <w:lastRenderedPageBreak/>
        <w:t xml:space="preserve">assumption is the significance of analyzing care within a cultural context to fathom patients’ cultural meanings and practices of </w:t>
      </w:r>
      <w:r w:rsidR="000935D8" w:rsidRPr="00207E39">
        <w:rPr>
          <w:rFonts w:asciiTheme="majorBidi" w:eastAsia="Times" w:hAnsiTheme="majorBidi" w:cstheme="majorBidi"/>
          <w:rPrChange w:id="796" w:author="Celeste Baldwin" w:date="2025-03-22T15:19:00Z" w16du:dateUtc="2025-03-23T01:19:00Z">
            <w:rPr>
              <w:rFonts w:ascii="Times" w:eastAsia="Times" w:hAnsi="Times" w:cs="Times"/>
            </w:rPr>
          </w:rPrChange>
        </w:rPr>
        <w:t>adequate</w:t>
      </w:r>
      <w:r w:rsidRPr="00207E39">
        <w:rPr>
          <w:rFonts w:asciiTheme="majorBidi" w:eastAsia="Times" w:hAnsiTheme="majorBidi" w:cstheme="majorBidi"/>
          <w:rPrChange w:id="797" w:author="Celeste Baldwin" w:date="2025-03-22T15:19:00Z" w16du:dateUtc="2025-03-23T01:19:00Z">
            <w:rPr>
              <w:rFonts w:ascii="Times" w:eastAsia="Times" w:hAnsi="Times" w:cs="Times"/>
            </w:rPr>
          </w:rPrChange>
        </w:rPr>
        <w:t xml:space="preserve"> care. Lastly, Leininger’s theory assumes a holistic strategy to care by taking into </w:t>
      </w:r>
      <w:r w:rsidR="000935D8" w:rsidRPr="00207E39">
        <w:rPr>
          <w:rFonts w:asciiTheme="majorBidi" w:eastAsia="Times" w:hAnsiTheme="majorBidi" w:cstheme="majorBidi"/>
          <w:rPrChange w:id="798" w:author="Celeste Baldwin" w:date="2025-03-22T15:19:00Z" w16du:dateUtc="2025-03-23T01:19:00Z">
            <w:rPr>
              <w:rFonts w:ascii="Times" w:eastAsia="Times" w:hAnsi="Times" w:cs="Times"/>
            </w:rPr>
          </w:rPrChange>
        </w:rPr>
        <w:t>consideration</w:t>
      </w:r>
      <w:r w:rsidRPr="00207E39">
        <w:rPr>
          <w:rFonts w:asciiTheme="majorBidi" w:eastAsia="Times" w:hAnsiTheme="majorBidi" w:cstheme="majorBidi"/>
          <w:rPrChange w:id="799" w:author="Celeste Baldwin" w:date="2025-03-22T15:19:00Z" w16du:dateUtc="2025-03-23T01:19:00Z">
            <w:rPr>
              <w:rFonts w:ascii="Times" w:eastAsia="Times" w:hAnsi="Times" w:cs="Times"/>
            </w:rPr>
          </w:rPrChange>
        </w:rPr>
        <w:t xml:space="preserve"> the physical, social, emotional, and spiritual components of health (McFarland &amp; Wehbe-Alamah, 2019).</w:t>
      </w:r>
    </w:p>
    <w:p w14:paraId="57DABF60" w14:textId="77777777" w:rsidR="003323F9" w:rsidRPr="00207E39" w:rsidRDefault="003323F9" w:rsidP="003323F9">
      <w:pPr>
        <w:spacing w:line="480" w:lineRule="auto"/>
        <w:rPr>
          <w:rFonts w:asciiTheme="majorBidi" w:eastAsia="Times" w:hAnsiTheme="majorBidi" w:cstheme="majorBidi"/>
          <w:b/>
          <w:bCs/>
          <w:rPrChange w:id="800"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801" w:author="Celeste Baldwin" w:date="2025-03-22T15:19:00Z" w16du:dateUtc="2025-03-23T01:19:00Z">
            <w:rPr>
              <w:rFonts w:ascii="Times" w:eastAsia="Times" w:hAnsi="Times" w:cs="Times"/>
              <w:b/>
              <w:bCs/>
            </w:rPr>
          </w:rPrChange>
        </w:rPr>
        <w:t>Johns Hopkins Nursing Evidence-Based Practice (JHNEBP) Model</w:t>
      </w:r>
    </w:p>
    <w:p w14:paraId="7DECA987" w14:textId="6D96E74E" w:rsidR="003323F9" w:rsidRPr="00207E39" w:rsidRDefault="003323F9" w:rsidP="003323F9">
      <w:pPr>
        <w:spacing w:line="480" w:lineRule="auto"/>
        <w:ind w:firstLine="720"/>
        <w:rPr>
          <w:rFonts w:asciiTheme="majorBidi" w:eastAsia="Times" w:hAnsiTheme="majorBidi" w:cstheme="majorBidi"/>
          <w:rPrChange w:id="80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803" w:author="Celeste Baldwin" w:date="2025-03-22T15:19:00Z" w16du:dateUtc="2025-03-23T01:19:00Z">
            <w:rPr>
              <w:rFonts w:ascii="Times" w:eastAsia="Times" w:hAnsi="Times" w:cs="Times"/>
            </w:rPr>
          </w:rPrChange>
        </w:rPr>
        <w:t xml:space="preserve">The Johns Hopkins Nursing Evidence-Based Practice (JHNEBP) Model is a well-established framework that will guide the project plan for implementation (See Figure 2; See Appendix C and D).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w:t>
      </w:r>
      <w:del w:id="804" w:author="Celeste Baldwin" w:date="2025-03-22T15:17:00Z" w16du:dateUtc="2025-03-23T01:17:00Z">
        <w:r w:rsidRPr="00207E39" w:rsidDel="00207E39">
          <w:rPr>
            <w:rFonts w:asciiTheme="majorBidi" w:eastAsia="Times" w:hAnsiTheme="majorBidi" w:cstheme="majorBidi"/>
            <w:rPrChange w:id="805" w:author="Celeste Baldwin" w:date="2025-03-22T15:19:00Z" w16du:dateUtc="2025-03-23T01:19:00Z">
              <w:rPr>
                <w:rFonts w:ascii="Times" w:eastAsia="Times" w:hAnsi="Times" w:cs="Times"/>
              </w:rPr>
            </w:rPrChange>
          </w:rPr>
          <w:delText>that</w:delText>
        </w:r>
      </w:del>
      <w:ins w:id="806" w:author="Celeste Baldwin" w:date="2025-03-22T15:17:00Z" w16du:dateUtc="2025-03-23T01:17:00Z">
        <w:r w:rsidR="00207E39" w:rsidRPr="00207E39">
          <w:rPr>
            <w:rFonts w:asciiTheme="majorBidi" w:eastAsia="Times" w:hAnsiTheme="majorBidi" w:cstheme="majorBidi"/>
            <w:rPrChange w:id="807" w:author="Celeste Baldwin" w:date="2025-03-22T15:19:00Z" w16du:dateUtc="2025-03-23T01:19:00Z">
              <w:rPr>
                <w:rFonts w:ascii="Times" w:eastAsia="Times" w:hAnsi="Times" w:cs="Times"/>
              </w:rPr>
            </w:rPrChange>
          </w:rPr>
          <w:t>which</w:t>
        </w:r>
      </w:ins>
      <w:r w:rsidRPr="00207E39">
        <w:rPr>
          <w:rFonts w:asciiTheme="majorBidi" w:eastAsia="Times" w:hAnsiTheme="majorBidi" w:cstheme="majorBidi"/>
          <w:rPrChange w:id="808" w:author="Celeste Baldwin" w:date="2025-03-22T15:19:00Z" w16du:dateUtc="2025-03-23T01:19:00Z">
            <w:rPr>
              <w:rFonts w:ascii="Times" w:eastAsia="Times" w:hAnsi="Times" w:cs="Times"/>
            </w:rPr>
          </w:rPrChange>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207E39">
        <w:rPr>
          <w:rFonts w:asciiTheme="majorBidi" w:eastAsia="Times" w:hAnsiTheme="majorBidi" w:cstheme="majorBidi"/>
          <w:rPrChange w:id="809" w:author="Celeste Baldwin" w:date="2025-03-22T15:19:00Z" w16du:dateUtc="2025-03-23T01:19:00Z">
            <w:rPr>
              <w:rFonts w:ascii="Times" w:eastAsia="Times" w:hAnsi="Times" w:cs="Times"/>
            </w:rPr>
          </w:rPrChange>
        </w:rPr>
        <w:t>, which entails</w:t>
      </w:r>
      <w:r w:rsidRPr="00207E39">
        <w:rPr>
          <w:rFonts w:asciiTheme="majorBidi" w:eastAsia="Times" w:hAnsiTheme="majorBidi" w:cstheme="majorBidi"/>
          <w:rPrChange w:id="810" w:author="Celeste Baldwin" w:date="2025-03-22T15:19:00Z" w16du:dateUtc="2025-03-23T01:19:00Z">
            <w:rPr>
              <w:rFonts w:ascii="Times" w:eastAsia="Times" w:hAnsi="Times" w:cs="Times"/>
            </w:rPr>
          </w:rPrChange>
        </w:rPr>
        <w:t xml:space="preserve"> the practice question, evidence, and translation stages.</w:t>
      </w:r>
    </w:p>
    <w:p w14:paraId="7B309035" w14:textId="77777777" w:rsidR="003323F9" w:rsidRPr="00207E39" w:rsidRDefault="003323F9" w:rsidP="003323F9">
      <w:pPr>
        <w:spacing w:line="480" w:lineRule="auto"/>
        <w:rPr>
          <w:rFonts w:asciiTheme="majorBidi" w:eastAsia="Times" w:hAnsiTheme="majorBidi" w:cstheme="majorBidi"/>
          <w:b/>
          <w:bCs/>
          <w:i/>
          <w:iCs/>
          <w:rPrChange w:id="811"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812" w:author="Celeste Baldwin" w:date="2025-03-22T15:19:00Z" w16du:dateUtc="2025-03-23T01:19:00Z">
            <w:rPr>
              <w:rFonts w:ascii="Times" w:eastAsia="Times" w:hAnsi="Times" w:cs="Times"/>
              <w:b/>
              <w:bCs/>
              <w:i/>
              <w:iCs/>
            </w:rPr>
          </w:rPrChange>
        </w:rPr>
        <w:t>PET Steps</w:t>
      </w:r>
    </w:p>
    <w:p w14:paraId="53BEF17E" w14:textId="77777777" w:rsidR="003323F9" w:rsidRPr="00207E39" w:rsidRDefault="003323F9" w:rsidP="003323F9">
      <w:pPr>
        <w:spacing w:line="480" w:lineRule="auto"/>
        <w:ind w:firstLine="720"/>
        <w:rPr>
          <w:rFonts w:asciiTheme="majorBidi" w:eastAsia="Times" w:hAnsiTheme="majorBidi" w:cstheme="majorBidi"/>
          <w:rPrChange w:id="813"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814" w:author="Celeste Baldwin" w:date="2025-03-22T15:19:00Z" w16du:dateUtc="2025-03-23T01:19:00Z">
            <w:rPr>
              <w:rFonts w:ascii="Times" w:eastAsia="Times" w:hAnsi="Times" w:cs="Times"/>
            </w:rPr>
          </w:rPrChange>
        </w:rPr>
        <w:t xml:space="preserve">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w:t>
      </w:r>
      <w:r w:rsidRPr="00207E39">
        <w:rPr>
          <w:rFonts w:asciiTheme="majorBidi" w:eastAsia="Times" w:hAnsiTheme="majorBidi" w:cstheme="majorBidi"/>
          <w:rPrChange w:id="815" w:author="Celeste Baldwin" w:date="2025-03-22T15:19:00Z" w16du:dateUtc="2025-03-23T01:19:00Z">
            <w:rPr>
              <w:rFonts w:ascii="Times" w:eastAsia="Times" w:hAnsi="Times" w:cs="Times"/>
            </w:rPr>
          </w:rPrChange>
        </w:rPr>
        <w:lastRenderedPageBreak/>
        <w:t>achieve the project’s goals by clearly defining the objectives and aligning them with EBP principles.</w:t>
      </w:r>
    </w:p>
    <w:p w14:paraId="39FF2C43" w14:textId="48E07EC0" w:rsidR="003323F9" w:rsidRPr="00207E39" w:rsidRDefault="003323F9" w:rsidP="003323F9">
      <w:pPr>
        <w:spacing w:line="480" w:lineRule="auto"/>
        <w:ind w:firstLine="720"/>
        <w:rPr>
          <w:rFonts w:asciiTheme="majorBidi" w:eastAsia="Times" w:hAnsiTheme="majorBidi" w:cstheme="majorBidi"/>
          <w:rPrChange w:id="81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817" w:author="Celeste Baldwin" w:date="2025-03-22T15:19:00Z" w16du:dateUtc="2025-03-23T01:19:00Z">
            <w:rPr>
              <w:rFonts w:ascii="Times" w:eastAsia="Times" w:hAnsi="Times" w:cs="Times"/>
            </w:rPr>
          </w:rPrChange>
        </w:rPr>
        <w:t>The second phase focuses on evidence, which involves gathering, reviewing, and synthesizing evidence</w:t>
      </w:r>
      <w:r w:rsidR="00D7375C" w:rsidRPr="00207E39">
        <w:rPr>
          <w:rFonts w:asciiTheme="majorBidi" w:eastAsia="Times" w:hAnsiTheme="majorBidi" w:cstheme="majorBidi"/>
          <w:rPrChange w:id="818" w:author="Celeste Baldwin" w:date="2025-03-22T15:19:00Z" w16du:dateUtc="2025-03-23T01:19:00Z">
            <w:rPr>
              <w:rFonts w:ascii="Times" w:eastAsia="Times" w:hAnsi="Times" w:cs="Times"/>
            </w:rPr>
          </w:rPrChange>
        </w:rPr>
        <w:t xml:space="preserve"> and</w:t>
      </w:r>
      <w:r w:rsidRPr="00207E39">
        <w:rPr>
          <w:rFonts w:asciiTheme="majorBidi" w:eastAsia="Times" w:hAnsiTheme="majorBidi" w:cstheme="majorBidi"/>
          <w:rPrChange w:id="819" w:author="Celeste Baldwin" w:date="2025-03-22T15:19:00Z" w16du:dateUtc="2025-03-23T01:19:00Z">
            <w:rPr>
              <w:rFonts w:ascii="Times" w:eastAsia="Times" w:hAnsi="Times" w:cs="Times"/>
            </w:rPr>
          </w:rPrChange>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 </w:t>
      </w:r>
    </w:p>
    <w:p w14:paraId="34C3CF82" w14:textId="7154C1F0" w:rsidR="003323F9" w:rsidRPr="00207E39" w:rsidRDefault="003323F9" w:rsidP="003323F9">
      <w:pPr>
        <w:spacing w:line="480" w:lineRule="auto"/>
        <w:rPr>
          <w:rFonts w:asciiTheme="majorBidi" w:eastAsia="Times" w:hAnsiTheme="majorBidi" w:cstheme="majorBidi"/>
          <w:b/>
          <w:bCs/>
          <w:rPrChange w:id="820"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821" w:author="Celeste Baldwin" w:date="2025-03-22T15:19:00Z" w16du:dateUtc="2025-03-23T01:19:00Z">
            <w:rPr>
              <w:rFonts w:ascii="Times" w:eastAsia="Times" w:hAnsi="Times" w:cs="Times"/>
              <w:b/>
              <w:bCs/>
            </w:rPr>
          </w:rPrChange>
        </w:rPr>
        <w:t>Figure 2</w:t>
      </w:r>
    </w:p>
    <w:p w14:paraId="5BA0F871" w14:textId="4190C337" w:rsidR="003323F9" w:rsidRPr="00207E39" w:rsidRDefault="003323F9" w:rsidP="003323F9">
      <w:pPr>
        <w:spacing w:line="480" w:lineRule="auto"/>
        <w:rPr>
          <w:rFonts w:asciiTheme="majorBidi" w:eastAsia="Times" w:hAnsiTheme="majorBidi" w:cstheme="majorBidi"/>
          <w:i/>
          <w:iCs/>
          <w:rPrChange w:id="822"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823" w:author="Celeste Baldwin" w:date="2025-03-22T15:19:00Z" w16du:dateUtc="2025-03-23T01:19:00Z">
            <w:rPr>
              <w:rFonts w:ascii="Times" w:eastAsia="Times" w:hAnsi="Times" w:cs="Times"/>
              <w:i/>
              <w:iCs/>
            </w:rPr>
          </w:rPrChange>
        </w:rPr>
        <w:t>JHNEBP Model</w:t>
      </w:r>
    </w:p>
    <w:p w14:paraId="6B5BC50B" w14:textId="2DEBDBB1" w:rsidR="003323F9" w:rsidRPr="00207E39" w:rsidRDefault="003323F9" w:rsidP="003323F9">
      <w:pPr>
        <w:spacing w:line="480" w:lineRule="auto"/>
        <w:rPr>
          <w:rFonts w:asciiTheme="majorBidi" w:eastAsia="Times" w:hAnsiTheme="majorBidi" w:cstheme="majorBidi"/>
          <w:i/>
          <w:iCs/>
          <w:rPrChange w:id="824" w:author="Celeste Baldwin" w:date="2025-03-22T15:19:00Z" w16du:dateUtc="2025-03-23T01:19:00Z">
            <w:rPr>
              <w:rFonts w:ascii="Times" w:eastAsia="Times" w:hAnsi="Times" w:cs="Times"/>
              <w:i/>
              <w:iCs/>
            </w:rPr>
          </w:rPrChange>
        </w:rPr>
      </w:pPr>
      <w:r w:rsidRPr="00207E39">
        <w:rPr>
          <w:rFonts w:asciiTheme="majorBidi" w:hAnsiTheme="majorBidi" w:cstheme="majorBidi"/>
          <w:noProof/>
          <w:rPrChange w:id="825" w:author="Celeste Baldwin" w:date="2025-03-22T15:19:00Z" w16du:dateUtc="2025-03-23T01:19:00Z">
            <w:rPr>
              <w:noProof/>
            </w:rPr>
          </w:rPrChange>
        </w:rPr>
        <w:drawing>
          <wp:inline distT="0" distB="0" distL="0" distR="0" wp14:anchorId="6F335432" wp14:editId="50D879E2">
            <wp:extent cx="5248275" cy="3275769"/>
            <wp:effectExtent l="0" t="0" r="0" b="1270"/>
            <wp:docPr id="9"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noFill/>
                    <a:ln>
                      <a:noFill/>
                    </a:ln>
                  </pic:spPr>
                </pic:pic>
              </a:graphicData>
            </a:graphic>
          </wp:inline>
        </w:drawing>
      </w:r>
    </w:p>
    <w:p w14:paraId="61FE4240" w14:textId="77777777" w:rsidR="003323F9" w:rsidRPr="00207E39" w:rsidRDefault="003323F9" w:rsidP="003323F9">
      <w:pPr>
        <w:spacing w:line="480" w:lineRule="auto"/>
        <w:jc w:val="right"/>
        <w:rPr>
          <w:rFonts w:asciiTheme="majorBidi" w:eastAsia="Times" w:hAnsiTheme="majorBidi" w:cstheme="majorBidi"/>
          <w:rPrChange w:id="82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827" w:author="Celeste Baldwin" w:date="2025-03-22T15:19:00Z" w16du:dateUtc="2025-03-23T01:19:00Z">
            <w:rPr>
              <w:rFonts w:ascii="Times" w:eastAsia="Times" w:hAnsi="Times" w:cs="Times"/>
            </w:rPr>
          </w:rPrChange>
        </w:rPr>
        <w:t>(Dang et al., 2022).</w:t>
      </w:r>
    </w:p>
    <w:p w14:paraId="1AFDC1AF" w14:textId="24DA33B4" w:rsidR="001476D8" w:rsidRPr="00207E39" w:rsidRDefault="001476D8" w:rsidP="003323F9">
      <w:pPr>
        <w:spacing w:line="480" w:lineRule="auto"/>
        <w:rPr>
          <w:rFonts w:asciiTheme="majorBidi" w:eastAsia="Times" w:hAnsiTheme="majorBidi" w:cstheme="majorBidi"/>
          <w:b/>
          <w:bCs/>
          <w:rPrChange w:id="828"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829" w:author="Celeste Baldwin" w:date="2025-03-22T15:19:00Z" w16du:dateUtc="2025-03-23T01:19:00Z">
            <w:rPr>
              <w:rFonts w:ascii="Times" w:eastAsia="Times" w:hAnsi="Times" w:cs="Times"/>
              <w:b/>
              <w:bCs/>
            </w:rPr>
          </w:rPrChange>
        </w:rPr>
        <w:t>Conclusion</w:t>
      </w:r>
    </w:p>
    <w:p w14:paraId="0A65AFCB" w14:textId="13AEA141" w:rsidR="00EA2726" w:rsidRPr="00207E39" w:rsidRDefault="003323F9" w:rsidP="00043C07">
      <w:pPr>
        <w:spacing w:line="480" w:lineRule="auto"/>
        <w:ind w:firstLine="720"/>
        <w:rPr>
          <w:rFonts w:asciiTheme="majorBidi" w:eastAsia="Times" w:hAnsiTheme="majorBidi" w:cstheme="majorBidi"/>
          <w:bCs/>
          <w:rPrChange w:id="830"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831" w:author="Celeste Baldwin" w:date="2025-03-22T15:19:00Z" w16du:dateUtc="2025-03-23T01:19:00Z">
            <w:rPr>
              <w:rFonts w:ascii="Times" w:eastAsia="Times" w:hAnsi="Times" w:cs="Times"/>
              <w:bCs/>
            </w:rPr>
          </w:rPrChange>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The project aims </w:t>
      </w:r>
      <w:r w:rsidRPr="00207E39">
        <w:rPr>
          <w:rFonts w:asciiTheme="majorBidi" w:eastAsia="Times" w:hAnsiTheme="majorBidi" w:cstheme="majorBidi"/>
          <w:bCs/>
          <w:rPrChange w:id="832" w:author="Celeste Baldwin" w:date="2025-03-22T15:19:00Z" w16du:dateUtc="2025-03-23T01:19:00Z">
            <w:rPr>
              <w:rFonts w:ascii="Times" w:eastAsia="Times" w:hAnsi="Times" w:cs="Times"/>
              <w:bCs/>
            </w:rPr>
          </w:rPrChange>
        </w:rPr>
        <w:lastRenderedPageBreak/>
        <w:t>to provide a discourse on significant gaps in evidence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64E8DC26" w14:textId="77777777" w:rsidR="003323F9" w:rsidRPr="00207E39" w:rsidRDefault="003323F9">
      <w:pPr>
        <w:rPr>
          <w:rFonts w:asciiTheme="majorBidi" w:eastAsia="Times" w:hAnsiTheme="majorBidi" w:cstheme="majorBidi"/>
          <w:b/>
          <w:rPrChange w:id="833"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834" w:author="Celeste Baldwin" w:date="2025-03-22T15:19:00Z" w16du:dateUtc="2025-03-23T01:19:00Z">
            <w:rPr>
              <w:rFonts w:ascii="Times" w:eastAsia="Times" w:hAnsi="Times" w:cs="Times"/>
              <w:b/>
            </w:rPr>
          </w:rPrChange>
        </w:rPr>
        <w:br w:type="page"/>
      </w:r>
    </w:p>
    <w:p w14:paraId="0140F701" w14:textId="635592AD" w:rsidR="005E1B5A" w:rsidRPr="00207E39" w:rsidRDefault="006C7EE7" w:rsidP="003323F9">
      <w:pPr>
        <w:spacing w:line="480" w:lineRule="auto"/>
        <w:jc w:val="center"/>
        <w:rPr>
          <w:rFonts w:asciiTheme="majorBidi" w:eastAsia="Times" w:hAnsiTheme="majorBidi" w:cstheme="majorBidi"/>
          <w:rPrChange w:id="835" w:author="Celeste Baldwin" w:date="2025-03-22T15:19:00Z" w16du:dateUtc="2025-03-23T01:19:00Z">
            <w:rPr>
              <w:rFonts w:ascii="Times" w:eastAsia="Times" w:hAnsi="Times" w:cs="Times"/>
            </w:rPr>
          </w:rPrChange>
        </w:rPr>
      </w:pPr>
      <w:r w:rsidRPr="00207E39">
        <w:rPr>
          <w:rFonts w:asciiTheme="majorBidi" w:eastAsia="Times" w:hAnsiTheme="majorBidi" w:cstheme="majorBidi"/>
          <w:b/>
          <w:rPrChange w:id="836" w:author="Celeste Baldwin" w:date="2025-03-22T15:19:00Z" w16du:dateUtc="2025-03-23T01:19:00Z">
            <w:rPr>
              <w:rFonts w:ascii="Times" w:eastAsia="Times" w:hAnsi="Times" w:cs="Times"/>
              <w:b/>
            </w:rPr>
          </w:rPrChange>
        </w:rPr>
        <w:lastRenderedPageBreak/>
        <w:t>Chapter II:  Review of Literature</w:t>
      </w:r>
    </w:p>
    <w:p w14:paraId="728689AE" w14:textId="77777777" w:rsidR="007802B2" w:rsidRPr="00207E39" w:rsidRDefault="00A9754C" w:rsidP="003323F9">
      <w:pPr>
        <w:spacing w:line="480" w:lineRule="auto"/>
        <w:rPr>
          <w:rFonts w:asciiTheme="majorBidi" w:eastAsia="Times" w:hAnsiTheme="majorBidi" w:cstheme="majorBidi"/>
          <w:b/>
          <w:bCs/>
          <w:rPrChange w:id="837"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838" w:author="Celeste Baldwin" w:date="2025-03-22T15:19:00Z" w16du:dateUtc="2025-03-23T01:19:00Z">
            <w:rPr>
              <w:rFonts w:ascii="Times" w:eastAsia="Times" w:hAnsi="Times" w:cs="Times"/>
              <w:b/>
              <w:bCs/>
            </w:rPr>
          </w:rPrChange>
        </w:rPr>
        <w:t>Introduction</w:t>
      </w:r>
    </w:p>
    <w:p w14:paraId="3583CC61" w14:textId="692FD0C0" w:rsidR="003323F9" w:rsidRPr="00207E39" w:rsidRDefault="003323F9" w:rsidP="003323F9">
      <w:pPr>
        <w:spacing w:line="480" w:lineRule="auto"/>
        <w:rPr>
          <w:rFonts w:asciiTheme="majorBidi" w:eastAsia="Times" w:hAnsiTheme="majorBidi" w:cstheme="majorBidi"/>
          <w:bCs/>
          <w:rPrChange w:id="839"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840" w:author="Celeste Baldwin" w:date="2025-03-22T15:19:00Z" w16du:dateUtc="2025-03-23T01:19:00Z">
            <w:rPr>
              <w:rFonts w:ascii="Times" w:eastAsia="Times" w:hAnsi="Times" w:cs="Times"/>
              <w:b/>
            </w:rPr>
          </w:rPrChange>
        </w:rPr>
        <w:tab/>
      </w:r>
      <w:r w:rsidRPr="00207E39">
        <w:rPr>
          <w:rFonts w:asciiTheme="majorBidi" w:eastAsia="Times" w:hAnsiTheme="majorBidi" w:cstheme="majorBidi"/>
          <w:bCs/>
          <w:rPrChange w:id="841" w:author="Celeste Baldwin" w:date="2025-03-22T15:19:00Z" w16du:dateUtc="2025-03-23T01:19:00Z">
            <w:rPr>
              <w:rFonts w:ascii="Times" w:eastAsia="Times" w:hAnsi="Times" w:cs="Times"/>
              <w:bCs/>
            </w:rPr>
          </w:rPrChange>
        </w:rPr>
        <w:t xml:space="preserve">The second chapter adds on what is known about the scholarly project topic of cultural incompetence among mental health nurses. The chapter will encapsulate the </w:t>
      </w:r>
      <w:r w:rsidR="00D7375C" w:rsidRPr="00207E39">
        <w:rPr>
          <w:rFonts w:asciiTheme="majorBidi" w:eastAsia="Times" w:hAnsiTheme="majorBidi" w:cstheme="majorBidi"/>
          <w:bCs/>
          <w:rPrChange w:id="842" w:author="Celeste Baldwin" w:date="2025-03-22T15:19:00Z" w16du:dateUtc="2025-03-23T01:19:00Z">
            <w:rPr>
              <w:rFonts w:ascii="Times" w:eastAsia="Times" w:hAnsi="Times" w:cs="Times"/>
              <w:bCs/>
            </w:rPr>
          </w:rPrChange>
        </w:rPr>
        <w:t>study's literature,</w:t>
      </w:r>
      <w:r w:rsidRPr="00207E39">
        <w:rPr>
          <w:rFonts w:asciiTheme="majorBidi" w:eastAsia="Times" w:hAnsiTheme="majorBidi" w:cstheme="majorBidi"/>
          <w:bCs/>
          <w:rPrChange w:id="843" w:author="Celeste Baldwin" w:date="2025-03-22T15:19:00Z" w16du:dateUtc="2025-03-23T01:19:00Z">
            <w:rPr>
              <w:rFonts w:ascii="Times" w:eastAsia="Times" w:hAnsi="Times" w:cs="Times"/>
              <w:bCs/>
            </w:rPr>
          </w:rPrChange>
        </w:rPr>
        <w:t xml:space="preserve"> including the search strategy </w:t>
      </w:r>
      <w:r w:rsidR="00D7375C" w:rsidRPr="00207E39">
        <w:rPr>
          <w:rFonts w:asciiTheme="majorBidi" w:eastAsia="Times" w:hAnsiTheme="majorBidi" w:cstheme="majorBidi"/>
          <w:bCs/>
          <w:rPrChange w:id="844" w:author="Celeste Baldwin" w:date="2025-03-22T15:19:00Z" w16du:dateUtc="2025-03-23T01:19:00Z">
            <w:rPr>
              <w:rFonts w:ascii="Times" w:eastAsia="Times" w:hAnsi="Times" w:cs="Times"/>
              <w:bCs/>
            </w:rPr>
          </w:rPrChange>
        </w:rPr>
        <w:t>and</w:t>
      </w:r>
      <w:r w:rsidRPr="00207E39">
        <w:rPr>
          <w:rFonts w:asciiTheme="majorBidi" w:eastAsia="Times" w:hAnsiTheme="majorBidi" w:cstheme="majorBidi"/>
          <w:bCs/>
          <w:rPrChange w:id="845" w:author="Celeste Baldwin" w:date="2025-03-22T15:19:00Z" w16du:dateUtc="2025-03-23T01:19:00Z">
            <w:rPr>
              <w:rFonts w:ascii="Times" w:eastAsia="Times" w:hAnsi="Times" w:cs="Times"/>
              <w:bCs/>
            </w:rPr>
          </w:rPrChange>
        </w:rPr>
        <w:t xml:space="preserve"> the most pertinent themes. Yu et al. (2023) suggested </w:t>
      </w:r>
      <w:r w:rsidR="00D7375C" w:rsidRPr="00207E39">
        <w:rPr>
          <w:rFonts w:asciiTheme="majorBidi" w:eastAsia="Times" w:hAnsiTheme="majorBidi" w:cstheme="majorBidi"/>
          <w:bCs/>
          <w:rPrChange w:id="846" w:author="Celeste Baldwin" w:date="2025-03-22T15:19:00Z" w16du:dateUtc="2025-03-23T01:19:00Z">
            <w:rPr>
              <w:rFonts w:ascii="Times" w:eastAsia="Times" w:hAnsi="Times" w:cs="Times"/>
              <w:bCs/>
            </w:rPr>
          </w:rPrChange>
        </w:rPr>
        <w:t xml:space="preserve">that </w:t>
      </w:r>
      <w:r w:rsidRPr="00207E39">
        <w:rPr>
          <w:rFonts w:asciiTheme="majorBidi" w:eastAsia="Times" w:hAnsiTheme="majorBidi" w:cstheme="majorBidi"/>
          <w:bCs/>
          <w:rPrChange w:id="847" w:author="Celeste Baldwin" w:date="2025-03-22T15:19:00Z" w16du:dateUtc="2025-03-23T01:19:00Z">
            <w:rPr>
              <w:rFonts w:ascii="Times" w:eastAsia="Times" w:hAnsi="Times" w:cs="Times"/>
              <w:bCs/>
            </w:rPr>
          </w:rPrChange>
        </w:rPr>
        <w:t xml:space="preserve">the paucity in cultural competence in mental health services negatively </w:t>
      </w:r>
      <w:r w:rsidR="00D7375C" w:rsidRPr="00207E39">
        <w:rPr>
          <w:rFonts w:asciiTheme="majorBidi" w:eastAsia="Times" w:hAnsiTheme="majorBidi" w:cstheme="majorBidi"/>
          <w:bCs/>
          <w:rPrChange w:id="848" w:author="Celeste Baldwin" w:date="2025-03-22T15:19:00Z" w16du:dateUtc="2025-03-23T01:19:00Z">
            <w:rPr>
              <w:rFonts w:ascii="Times" w:eastAsia="Times" w:hAnsi="Times" w:cs="Times"/>
              <w:bCs/>
            </w:rPr>
          </w:rPrChange>
        </w:rPr>
        <w:t>affects</w:t>
      </w:r>
      <w:r w:rsidRPr="00207E39">
        <w:rPr>
          <w:rFonts w:asciiTheme="majorBidi" w:eastAsia="Times" w:hAnsiTheme="majorBidi" w:cstheme="majorBidi"/>
          <w:bCs/>
          <w:rPrChange w:id="849" w:author="Celeste Baldwin" w:date="2025-03-22T15:19:00Z" w16du:dateUtc="2025-03-23T01:19:00Z">
            <w:rPr>
              <w:rFonts w:ascii="Times" w:eastAsia="Times" w:hAnsi="Times" w:cs="Times"/>
              <w:bCs/>
            </w:rPr>
          </w:rPrChange>
        </w:rPr>
        <w:t xml:space="preserve"> patient outcomes and the general healthcare delivery process. However, educating providers on cultural competence can elevate their competence levels</w:t>
      </w:r>
      <w:r w:rsidR="00D7375C" w:rsidRPr="00207E39">
        <w:rPr>
          <w:rFonts w:asciiTheme="majorBidi" w:eastAsia="Times" w:hAnsiTheme="majorBidi" w:cstheme="majorBidi"/>
          <w:bCs/>
          <w:rPrChange w:id="850"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851" w:author="Celeste Baldwin" w:date="2025-03-22T15:19:00Z" w16du:dateUtc="2025-03-23T01:19:00Z">
            <w:rPr>
              <w:rFonts w:ascii="Times" w:eastAsia="Times" w:hAnsi="Times" w:cs="Times"/>
              <w:bCs/>
            </w:rPr>
          </w:rPrChange>
        </w:rPr>
        <w:t xml:space="preserve"> such as cultural knowledge, expertise, and attitudes. These positive implications enable nurses to fathom </w:t>
      </w:r>
      <w:r w:rsidR="00D7375C" w:rsidRPr="00207E39">
        <w:rPr>
          <w:rFonts w:asciiTheme="majorBidi" w:eastAsia="Times" w:hAnsiTheme="majorBidi" w:cstheme="majorBidi"/>
          <w:bCs/>
          <w:rPrChange w:id="852" w:author="Celeste Baldwin" w:date="2025-03-22T15:19:00Z" w16du:dateUtc="2025-03-23T01:19:00Z">
            <w:rPr>
              <w:rFonts w:ascii="Times" w:eastAsia="Times" w:hAnsi="Times" w:cs="Times"/>
              <w:bCs/>
            </w:rPr>
          </w:rPrChange>
        </w:rPr>
        <w:t>their patients' cultural differences and experiences</w:t>
      </w:r>
      <w:r w:rsidRPr="00207E39">
        <w:rPr>
          <w:rFonts w:asciiTheme="majorBidi" w:eastAsia="Times" w:hAnsiTheme="majorBidi" w:cstheme="majorBidi"/>
          <w:bCs/>
          <w:rPrChange w:id="853" w:author="Celeste Baldwin" w:date="2025-03-22T15:19:00Z" w16du:dateUtc="2025-03-23T01:19:00Z">
            <w:rPr>
              <w:rFonts w:ascii="Times" w:eastAsia="Times" w:hAnsi="Times" w:cs="Times"/>
              <w:bCs/>
            </w:rPr>
          </w:rPrChange>
        </w:rPr>
        <w:t>, improving patient outcomes, engagement, and health equity (Raval et al., 2024).</w:t>
      </w:r>
    </w:p>
    <w:p w14:paraId="1C4465D4" w14:textId="77777777" w:rsidR="003323F9" w:rsidRPr="00207E39" w:rsidRDefault="003323F9" w:rsidP="003323F9">
      <w:pPr>
        <w:spacing w:line="480" w:lineRule="auto"/>
        <w:rPr>
          <w:rFonts w:asciiTheme="majorBidi" w:eastAsia="Times" w:hAnsiTheme="majorBidi" w:cstheme="majorBidi"/>
          <w:b/>
          <w:rPrChange w:id="854"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855" w:author="Celeste Baldwin" w:date="2025-03-22T15:19:00Z" w16du:dateUtc="2025-03-23T01:19:00Z">
            <w:rPr>
              <w:rFonts w:ascii="Times" w:eastAsia="Times" w:hAnsi="Times" w:cs="Times"/>
              <w:b/>
            </w:rPr>
          </w:rPrChange>
        </w:rPr>
        <w:t>Literature Review Overview</w:t>
      </w:r>
    </w:p>
    <w:p w14:paraId="07033F86" w14:textId="51B29A01" w:rsidR="003323F9" w:rsidRPr="00207E39" w:rsidRDefault="003323F9" w:rsidP="003323F9">
      <w:pPr>
        <w:spacing w:line="480" w:lineRule="auto"/>
        <w:ind w:firstLine="720"/>
        <w:rPr>
          <w:rFonts w:asciiTheme="majorBidi" w:eastAsia="Times" w:hAnsiTheme="majorBidi" w:cstheme="majorBidi"/>
          <w:bCs/>
          <w:rPrChange w:id="856"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857" w:author="Celeste Baldwin" w:date="2025-03-22T15:19:00Z" w16du:dateUtc="2025-03-23T01:19:00Z">
            <w:rPr>
              <w:rFonts w:ascii="Times" w:eastAsia="Times" w:hAnsi="Times" w:cs="Times"/>
              <w:bCs/>
            </w:rPr>
          </w:rPrChange>
        </w:rPr>
        <w:t xml:space="preserve">A literature evaluation is </w:t>
      </w:r>
      <w:r w:rsidR="00D7375C" w:rsidRPr="00207E39">
        <w:rPr>
          <w:rFonts w:asciiTheme="majorBidi" w:eastAsia="Times" w:hAnsiTheme="majorBidi" w:cstheme="majorBidi"/>
          <w:bCs/>
          <w:rPrChange w:id="858" w:author="Celeste Baldwin" w:date="2025-03-22T15:19:00Z" w16du:dateUtc="2025-03-23T01:19:00Z">
            <w:rPr>
              <w:rFonts w:ascii="Times" w:eastAsia="Times" w:hAnsi="Times" w:cs="Times"/>
              <w:bCs/>
            </w:rPr>
          </w:rPrChange>
        </w:rPr>
        <w:t>crucial to</w:t>
      </w:r>
      <w:r w:rsidRPr="00207E39">
        <w:rPr>
          <w:rFonts w:asciiTheme="majorBidi" w:eastAsia="Times" w:hAnsiTheme="majorBidi" w:cstheme="majorBidi"/>
          <w:bCs/>
          <w:rPrChange w:id="859" w:author="Celeste Baldwin" w:date="2025-03-22T15:19:00Z" w16du:dateUtc="2025-03-23T01:19:00Z">
            <w:rPr>
              <w:rFonts w:ascii="Times" w:eastAsia="Times" w:hAnsi="Times" w:cs="Times"/>
              <w:bCs/>
            </w:rPr>
          </w:rPrChange>
        </w:rPr>
        <w:t xml:space="preserve"> nursing research</w:t>
      </w:r>
      <w:r w:rsidR="00D7375C" w:rsidRPr="00207E39">
        <w:rPr>
          <w:rFonts w:asciiTheme="majorBidi" w:eastAsia="Times" w:hAnsiTheme="majorBidi" w:cstheme="majorBidi"/>
          <w:bCs/>
          <w:rPrChange w:id="860" w:author="Celeste Baldwin" w:date="2025-03-22T15:19:00Z" w16du:dateUtc="2025-03-23T01:19:00Z">
            <w:rPr>
              <w:rFonts w:ascii="Times" w:eastAsia="Times" w:hAnsi="Times" w:cs="Times"/>
              <w:bCs/>
            </w:rPr>
          </w:rPrChange>
        </w:rPr>
        <w:t>, enabling</w:t>
      </w:r>
      <w:r w:rsidRPr="00207E39">
        <w:rPr>
          <w:rFonts w:asciiTheme="majorBidi" w:eastAsia="Times" w:hAnsiTheme="majorBidi" w:cstheme="majorBidi"/>
          <w:bCs/>
          <w:rPrChange w:id="861" w:author="Celeste Baldwin" w:date="2025-03-22T15:19:00Z" w16du:dateUtc="2025-03-23T01:19:00Z">
            <w:rPr>
              <w:rFonts w:ascii="Times" w:eastAsia="Times" w:hAnsi="Times" w:cs="Times"/>
              <w:bCs/>
            </w:rPr>
          </w:rPrChange>
        </w:rPr>
        <w:t xml:space="preserve"> investigators to judiciously appraise and amalgamate findings from manifold </w:t>
      </w:r>
      <w:r w:rsidR="00D7375C" w:rsidRPr="00207E39">
        <w:rPr>
          <w:rFonts w:asciiTheme="majorBidi" w:eastAsia="Times" w:hAnsiTheme="majorBidi" w:cstheme="majorBidi"/>
          <w:bCs/>
          <w:rPrChange w:id="862" w:author="Celeste Baldwin" w:date="2025-03-22T15:19:00Z" w16du:dateUtc="2025-03-23T01:19:00Z">
            <w:rPr>
              <w:rFonts w:ascii="Times" w:eastAsia="Times" w:hAnsi="Times" w:cs="Times"/>
              <w:bCs/>
            </w:rPr>
          </w:rPrChange>
        </w:rPr>
        <w:t>studies'</w:t>
      </w:r>
      <w:r w:rsidRPr="00207E39">
        <w:rPr>
          <w:rFonts w:asciiTheme="majorBidi" w:eastAsia="Times" w:hAnsiTheme="majorBidi" w:cstheme="majorBidi"/>
          <w:bCs/>
          <w:rPrChange w:id="863" w:author="Celeste Baldwin" w:date="2025-03-22T15:19:00Z" w16du:dateUtc="2025-03-23T01:19:00Z">
            <w:rPr>
              <w:rFonts w:ascii="Times" w:eastAsia="Times" w:hAnsi="Times" w:cs="Times"/>
              <w:bCs/>
            </w:rPr>
          </w:rPrChange>
        </w:rPr>
        <w:t xml:space="preserve"> evidence (Snyder, 2019). </w:t>
      </w:r>
    </w:p>
    <w:p w14:paraId="22A8B26D" w14:textId="77777777" w:rsidR="003323F9" w:rsidRPr="00207E39" w:rsidRDefault="003323F9" w:rsidP="003323F9">
      <w:pPr>
        <w:spacing w:line="480" w:lineRule="auto"/>
        <w:rPr>
          <w:rFonts w:asciiTheme="majorBidi" w:eastAsia="Times" w:hAnsiTheme="majorBidi" w:cstheme="majorBidi"/>
          <w:b/>
          <w:i/>
          <w:iCs/>
          <w:rPrChange w:id="864"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865" w:author="Celeste Baldwin" w:date="2025-03-22T15:19:00Z" w16du:dateUtc="2025-03-23T01:19:00Z">
            <w:rPr>
              <w:rFonts w:ascii="Times" w:eastAsia="Times" w:hAnsi="Times" w:cs="Times"/>
              <w:b/>
              <w:i/>
              <w:iCs/>
            </w:rPr>
          </w:rPrChange>
        </w:rPr>
        <w:t>Search Strategy</w:t>
      </w:r>
    </w:p>
    <w:p w14:paraId="3CD1C2A9" w14:textId="43772E74" w:rsidR="003323F9" w:rsidRPr="00207E39" w:rsidRDefault="003323F9" w:rsidP="003323F9">
      <w:pPr>
        <w:spacing w:line="480" w:lineRule="auto"/>
        <w:ind w:firstLine="720"/>
        <w:rPr>
          <w:rFonts w:asciiTheme="majorBidi" w:eastAsia="Times" w:hAnsiTheme="majorBidi" w:cstheme="majorBidi"/>
          <w:bCs/>
          <w:rPrChange w:id="866"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867" w:author="Celeste Baldwin" w:date="2025-03-22T15:19:00Z" w16du:dateUtc="2025-03-23T01:19:00Z">
            <w:rPr>
              <w:rFonts w:ascii="Times" w:eastAsia="Times" w:hAnsi="Times" w:cs="Times"/>
              <w:bCs/>
            </w:rPr>
          </w:rPrChange>
        </w:rPr>
        <w:t xml:space="preserve">The PI selected academic databases such as PubMed, Google Scholar, Cumulative Index of Nursing and Allied Health Literature (CINAHL), and PsycINFO to find relevant literature. These databases selected had advanced search features, such as Medical Subject Headings (MeSH), article type, publication year, language, and text format. The PI applied Boolean operators to refine searches and focus on the most current and relevant evidence. The keywords were "cultural competence," "education program or training," "nurses," and "health delivery processes." </w:t>
      </w:r>
    </w:p>
    <w:p w14:paraId="562596AC" w14:textId="1C7E4664" w:rsidR="003323F9" w:rsidRPr="00207E39" w:rsidRDefault="003323F9" w:rsidP="00D059F2">
      <w:pPr>
        <w:spacing w:line="480" w:lineRule="auto"/>
        <w:rPr>
          <w:rFonts w:asciiTheme="majorBidi" w:eastAsia="Times" w:hAnsiTheme="majorBidi" w:cstheme="majorBidi"/>
          <w:rPrChange w:id="868" w:author="Celeste Baldwin" w:date="2025-03-22T15:21:00Z" w16du:dateUtc="2025-03-23T01:21:00Z">
            <w:rPr>
              <w:rFonts w:ascii="Times" w:eastAsia="Times" w:hAnsi="Times" w:cs="Times"/>
            </w:rPr>
          </w:rPrChange>
        </w:rPr>
      </w:pPr>
      <w:r w:rsidRPr="00207E39">
        <w:rPr>
          <w:rFonts w:asciiTheme="majorBidi" w:eastAsia="Times" w:hAnsiTheme="majorBidi" w:cstheme="majorBidi"/>
          <w:bCs/>
          <w:rPrChange w:id="869" w:author="Celeste Baldwin" w:date="2025-03-22T15:19:00Z" w16du:dateUtc="2025-03-23T01:19:00Z">
            <w:rPr>
              <w:rFonts w:ascii="Times" w:eastAsia="Times" w:hAnsi="Times" w:cs="Times"/>
              <w:bCs/>
            </w:rPr>
          </w:rPrChange>
        </w:rPr>
        <w:t xml:space="preserve">The literature search was initiated in the summer of 2024, whereby the student included articles published between August 1, 2019, and 2024. Inclusion criteria required full-text articles in </w:t>
      </w:r>
      <w:r w:rsidRPr="00207E39">
        <w:rPr>
          <w:rFonts w:asciiTheme="majorBidi" w:eastAsia="Times" w:hAnsiTheme="majorBidi" w:cstheme="majorBidi"/>
          <w:bCs/>
          <w:rPrChange w:id="870" w:author="Celeste Baldwin" w:date="2025-03-22T15:19:00Z" w16du:dateUtc="2025-03-23T01:19:00Z">
            <w:rPr>
              <w:rFonts w:ascii="Times" w:eastAsia="Times" w:hAnsi="Times" w:cs="Times"/>
              <w:bCs/>
            </w:rPr>
          </w:rPrChange>
        </w:rPr>
        <w:lastRenderedPageBreak/>
        <w:t xml:space="preserve">English related to the clinical question, while exclusion criteria removed articles older than five years, abstract-only publications, and those unrelated to the clinical question. The student also </w:t>
      </w:r>
      <w:r w:rsidR="00D7375C" w:rsidRPr="00207E39">
        <w:rPr>
          <w:rFonts w:asciiTheme="majorBidi" w:eastAsia="Times" w:hAnsiTheme="majorBidi" w:cstheme="majorBidi"/>
          <w:bCs/>
          <w:rPrChange w:id="871" w:author="Celeste Baldwin" w:date="2025-03-22T15:19:00Z" w16du:dateUtc="2025-03-23T01:19:00Z">
            <w:rPr>
              <w:rFonts w:ascii="Times" w:eastAsia="Times" w:hAnsi="Times" w:cs="Times"/>
              <w:bCs/>
            </w:rPr>
          </w:rPrChange>
        </w:rPr>
        <w:t>manually searched</w:t>
      </w:r>
      <w:r w:rsidRPr="00207E39">
        <w:rPr>
          <w:rFonts w:asciiTheme="majorBidi" w:eastAsia="Times" w:hAnsiTheme="majorBidi" w:cstheme="majorBidi"/>
          <w:bCs/>
          <w:rPrChange w:id="872" w:author="Celeste Baldwin" w:date="2025-03-22T15:19:00Z" w16du:dateUtc="2025-03-23T01:19:00Z">
            <w:rPr>
              <w:rFonts w:ascii="Times" w:eastAsia="Times" w:hAnsi="Times" w:cs="Times"/>
              <w:bCs/>
            </w:rPr>
          </w:rPrChange>
        </w:rPr>
        <w:t xml:space="preserve"> key references to ensure all relevant studies were included. The clinical question, framed using the PICO(t) model, is: </w:t>
      </w:r>
      <w:del w:id="873" w:author="Celeste Baldwin" w:date="2025-03-22T15:21:00Z" w16du:dateUtc="2025-03-23T01:21:00Z">
        <w:r w:rsidR="00D059F2" w:rsidRPr="00207E39" w:rsidDel="00207E39">
          <w:rPr>
            <w:rFonts w:asciiTheme="majorBidi" w:eastAsia="Times" w:hAnsiTheme="majorBidi" w:cstheme="majorBidi"/>
            <w:rPrChange w:id="874" w:author="Celeste Baldwin" w:date="2025-03-22T15:21:00Z" w16du:dateUtc="2025-03-23T01:21:00Z">
              <w:rPr>
                <w:rFonts w:ascii="Times" w:eastAsia="Times" w:hAnsi="Times" w:cs="Times"/>
                <w:i/>
                <w:iCs/>
              </w:rPr>
            </w:rPrChange>
          </w:rPr>
          <w:delText>“</w:delText>
        </w:r>
      </w:del>
      <w:r w:rsidR="00D059F2" w:rsidRPr="00207E39">
        <w:rPr>
          <w:rFonts w:asciiTheme="majorBidi" w:eastAsia="Times" w:hAnsiTheme="majorBidi" w:cstheme="majorBidi"/>
          <w:rPrChange w:id="875" w:author="Celeste Baldwin" w:date="2025-03-22T15:21:00Z" w16du:dateUtc="2025-03-23T01:21:00Z">
            <w:rPr>
              <w:rFonts w:ascii="Times" w:eastAsia="Times" w:hAnsi="Times" w:cs="Times"/>
              <w:i/>
              <w:iCs/>
            </w:rPr>
          </w:rPrChange>
        </w:rPr>
        <w:t>Does the implementation of a culturally competent educational intervention improve the levels of confidence in the use of cultural competence for psychiatric mental health registered nurses?</w:t>
      </w:r>
      <w:del w:id="876" w:author="Celeste Baldwin" w:date="2025-03-22T15:21:00Z" w16du:dateUtc="2025-03-23T01:21:00Z">
        <w:r w:rsidR="00D059F2" w:rsidRPr="00207E39" w:rsidDel="00207E39">
          <w:rPr>
            <w:rFonts w:asciiTheme="majorBidi" w:eastAsia="Times" w:hAnsiTheme="majorBidi" w:cstheme="majorBidi"/>
            <w:rPrChange w:id="877" w:author="Celeste Baldwin" w:date="2025-03-22T15:21:00Z" w16du:dateUtc="2025-03-23T01:21:00Z">
              <w:rPr>
                <w:rFonts w:ascii="Times" w:eastAsia="Times" w:hAnsi="Times" w:cs="Times"/>
                <w:i/>
                <w:iCs/>
              </w:rPr>
            </w:rPrChange>
          </w:rPr>
          <w:delText>”</w:delText>
        </w:r>
      </w:del>
    </w:p>
    <w:p w14:paraId="7B12370C" w14:textId="77777777" w:rsidR="003323F9" w:rsidRPr="00207E39" w:rsidRDefault="003323F9" w:rsidP="003323F9">
      <w:pPr>
        <w:spacing w:line="480" w:lineRule="auto"/>
        <w:rPr>
          <w:rFonts w:asciiTheme="majorBidi" w:eastAsia="Times" w:hAnsiTheme="majorBidi" w:cstheme="majorBidi"/>
          <w:b/>
          <w:rPrChange w:id="878"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879" w:author="Celeste Baldwin" w:date="2025-03-22T15:19:00Z" w16du:dateUtc="2025-03-23T01:19:00Z">
            <w:rPr>
              <w:rFonts w:ascii="Times" w:eastAsia="Times" w:hAnsi="Times" w:cs="Times"/>
              <w:b/>
            </w:rPr>
          </w:rPrChange>
        </w:rPr>
        <w:t>Comprehensive Literature Review</w:t>
      </w:r>
    </w:p>
    <w:p w14:paraId="04D6BD27" w14:textId="42431B08" w:rsidR="003323F9" w:rsidRPr="00207E39" w:rsidRDefault="003323F9" w:rsidP="003323F9">
      <w:pPr>
        <w:spacing w:line="480" w:lineRule="auto"/>
        <w:ind w:firstLine="720"/>
        <w:rPr>
          <w:rFonts w:asciiTheme="majorBidi" w:eastAsia="Times" w:hAnsiTheme="majorBidi" w:cstheme="majorBidi"/>
          <w:bCs/>
          <w:rPrChange w:id="880"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881" w:author="Celeste Baldwin" w:date="2025-03-22T15:19:00Z" w16du:dateUtc="2025-03-23T01:19:00Z">
            <w:rPr>
              <w:rFonts w:ascii="Times" w:eastAsia="Times" w:hAnsi="Times" w:cs="Times"/>
              <w:bCs/>
            </w:rPr>
          </w:rPrChange>
        </w:rPr>
        <w:t>The principal investigator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aligned with the project's clinical research question.</w:t>
      </w:r>
    </w:p>
    <w:p w14:paraId="1CF88FCE" w14:textId="77777777" w:rsidR="003323F9" w:rsidRPr="00207E39" w:rsidRDefault="003323F9" w:rsidP="003323F9">
      <w:pPr>
        <w:spacing w:line="480" w:lineRule="auto"/>
        <w:rPr>
          <w:rFonts w:asciiTheme="majorBidi" w:eastAsia="Times" w:hAnsiTheme="majorBidi" w:cstheme="majorBidi"/>
          <w:b/>
          <w:i/>
          <w:iCs/>
          <w:rPrChange w:id="882"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883" w:author="Celeste Baldwin" w:date="2025-03-22T15:19:00Z" w16du:dateUtc="2025-03-23T01:19:00Z">
            <w:rPr>
              <w:rFonts w:ascii="Times" w:eastAsia="Times" w:hAnsi="Times" w:cs="Times"/>
              <w:b/>
              <w:i/>
              <w:iCs/>
            </w:rPr>
          </w:rPrChange>
        </w:rPr>
        <w:t xml:space="preserve">Improved Nurses' Cultural Awareness </w:t>
      </w:r>
    </w:p>
    <w:p w14:paraId="7E1B2C9F" w14:textId="6A392C58" w:rsidR="003323F9" w:rsidRPr="00207E39" w:rsidRDefault="003323F9" w:rsidP="003323F9">
      <w:pPr>
        <w:spacing w:line="480" w:lineRule="auto"/>
        <w:ind w:firstLine="720"/>
        <w:rPr>
          <w:rFonts w:asciiTheme="majorBidi" w:eastAsia="Times" w:hAnsiTheme="majorBidi" w:cstheme="majorBidi"/>
          <w:bCs/>
          <w:i/>
          <w:iCs/>
          <w:rPrChange w:id="884" w:author="Celeste Baldwin" w:date="2025-03-22T15:19:00Z" w16du:dateUtc="2025-03-23T01:19:00Z">
            <w:rPr>
              <w:rFonts w:ascii="Times" w:eastAsia="Times" w:hAnsi="Times" w:cs="Times"/>
              <w:bCs/>
              <w:i/>
              <w:iCs/>
            </w:rPr>
          </w:rPrChange>
        </w:rPr>
      </w:pPr>
      <w:r w:rsidRPr="00207E39">
        <w:rPr>
          <w:rFonts w:asciiTheme="majorBidi" w:eastAsia="Times" w:hAnsiTheme="majorBidi" w:cstheme="majorBidi"/>
          <w:bCs/>
          <w:rPrChange w:id="885" w:author="Celeste Baldwin" w:date="2025-03-22T15:19:00Z" w16du:dateUtc="2025-03-23T01:19:00Z">
            <w:rPr>
              <w:rFonts w:ascii="Times" w:eastAsia="Times" w:hAnsi="Times" w:cs="Times"/>
              <w:bCs/>
            </w:rPr>
          </w:rPrChange>
        </w:rPr>
        <w:t xml:space="preserve">Numerous studies have underscored the importance of cultural competence educational interventions. Kaihlanen et al. (2019) performed a qualitative study </w:t>
      </w:r>
      <w:r w:rsidR="00D7375C" w:rsidRPr="00207E39">
        <w:rPr>
          <w:rFonts w:asciiTheme="majorBidi" w:eastAsia="Times" w:hAnsiTheme="majorBidi" w:cstheme="majorBidi"/>
          <w:bCs/>
          <w:rPrChange w:id="886" w:author="Celeste Baldwin" w:date="2025-03-22T15:19:00Z" w16du:dateUtc="2025-03-23T01:19:00Z">
            <w:rPr>
              <w:rFonts w:ascii="Times" w:eastAsia="Times" w:hAnsi="Times" w:cs="Times"/>
              <w:bCs/>
            </w:rPr>
          </w:rPrChange>
        </w:rPr>
        <w:t>investigating</w:t>
      </w:r>
      <w:r w:rsidRPr="00207E39">
        <w:rPr>
          <w:rFonts w:asciiTheme="majorBidi" w:eastAsia="Times" w:hAnsiTheme="majorBidi" w:cstheme="majorBidi"/>
          <w:bCs/>
          <w:rPrChange w:id="887" w:author="Celeste Baldwin" w:date="2025-03-22T15:19:00Z" w16du:dateUtc="2025-03-23T01:19:00Z">
            <w:rPr>
              <w:rFonts w:ascii="Times" w:eastAsia="Times" w:hAnsi="Times" w:cs="Times"/>
              <w:bCs/>
            </w:rPr>
          </w:rPrChange>
        </w:rPr>
        <w:t xml:space="preserve"> nurses' </w:t>
      </w:r>
      <w:r w:rsidR="00D7375C" w:rsidRPr="00207E39">
        <w:rPr>
          <w:rFonts w:asciiTheme="majorBidi" w:eastAsia="Times" w:hAnsiTheme="majorBidi" w:cstheme="majorBidi"/>
          <w:bCs/>
          <w:rPrChange w:id="888" w:author="Celeste Baldwin" w:date="2025-03-22T15:19:00Z" w16du:dateUtc="2025-03-23T01:19:00Z">
            <w:rPr>
              <w:rFonts w:ascii="Times" w:eastAsia="Times" w:hAnsi="Times" w:cs="Times"/>
              <w:bCs/>
            </w:rPr>
          </w:rPrChange>
        </w:rPr>
        <w:t>perspectives</w:t>
      </w:r>
      <w:r w:rsidRPr="00207E39">
        <w:rPr>
          <w:rFonts w:asciiTheme="majorBidi" w:eastAsia="Times" w:hAnsiTheme="majorBidi" w:cstheme="majorBidi"/>
          <w:bCs/>
          <w:rPrChange w:id="889" w:author="Celeste Baldwin" w:date="2025-03-22T15:19:00Z" w16du:dateUtc="2025-03-23T01:19:00Z">
            <w:rPr>
              <w:rFonts w:ascii="Times" w:eastAsia="Times" w:hAnsi="Times" w:cs="Times"/>
              <w:bCs/>
            </w:rPr>
          </w:rPrChange>
        </w:rPr>
        <w:t xml:space="preserve"> on cultural competence training and awareness. The study revealed the importance </w:t>
      </w:r>
      <w:r w:rsidRPr="00207E39">
        <w:rPr>
          <w:rFonts w:asciiTheme="majorBidi" w:eastAsia="Times" w:hAnsiTheme="majorBidi" w:cstheme="majorBidi"/>
          <w:bCs/>
          <w:rPrChange w:id="890" w:author="Celeste Baldwin" w:date="2025-03-22T15:19:00Z" w16du:dateUtc="2025-03-23T01:19:00Z">
            <w:rPr>
              <w:rFonts w:ascii="Times" w:eastAsia="Times" w:hAnsi="Times" w:cs="Times"/>
              <w:bCs/>
            </w:rPr>
          </w:rPrChange>
        </w:rPr>
        <w:lastRenderedPageBreak/>
        <w:t xml:space="preserve">of inculcating nurses on cultural competence to boost their cultural awareness and effective communication (Kaihlanen et al., 2019). </w:t>
      </w:r>
      <w:r w:rsidR="00D7375C" w:rsidRPr="00207E39">
        <w:rPr>
          <w:rFonts w:asciiTheme="majorBidi" w:eastAsia="Times" w:hAnsiTheme="majorBidi" w:cstheme="majorBidi"/>
          <w:bCs/>
          <w:rPrChange w:id="891" w:author="Celeste Baldwin" w:date="2025-03-22T15:19:00Z" w16du:dateUtc="2025-03-23T01:19:00Z">
            <w:rPr>
              <w:rFonts w:ascii="Times" w:eastAsia="Times" w:hAnsi="Times" w:cs="Times"/>
              <w:bCs/>
            </w:rPr>
          </w:rPrChange>
        </w:rPr>
        <w:t>Although the sample size was localized, the insights can be generalized to specific populaces such as psychiatric nursing and inform the researcher of educational methods that</w:t>
      </w:r>
      <w:r w:rsidRPr="00207E39">
        <w:rPr>
          <w:rFonts w:asciiTheme="majorBidi" w:eastAsia="Times" w:hAnsiTheme="majorBidi" w:cstheme="majorBidi"/>
          <w:bCs/>
          <w:rPrChange w:id="892" w:author="Celeste Baldwin" w:date="2025-03-22T15:19:00Z" w16du:dateUtc="2025-03-23T01:19:00Z">
            <w:rPr>
              <w:rFonts w:ascii="Times" w:eastAsia="Times" w:hAnsi="Times" w:cs="Times"/>
              <w:bCs/>
            </w:rPr>
          </w:rPrChange>
        </w:rPr>
        <w:t xml:space="preserve"> can elevate nursing practice and promote cultural awareness. Cultural awareness equips clinicians with the aptitude to self-reflect, identify their prejudices, and stop labeling patients from different backgrounds (Kaihlanen et al., 2019). </w:t>
      </w:r>
    </w:p>
    <w:p w14:paraId="6A94C7DC" w14:textId="673CB4D5" w:rsidR="003323F9" w:rsidRPr="00207E39" w:rsidRDefault="003323F9" w:rsidP="003323F9">
      <w:pPr>
        <w:spacing w:line="480" w:lineRule="auto"/>
        <w:ind w:firstLine="720"/>
        <w:rPr>
          <w:rFonts w:asciiTheme="majorBidi" w:eastAsia="Times" w:hAnsiTheme="majorBidi" w:cstheme="majorBidi"/>
          <w:bCs/>
          <w:i/>
          <w:iCs/>
          <w:rPrChange w:id="893" w:author="Celeste Baldwin" w:date="2025-03-22T15:19:00Z" w16du:dateUtc="2025-03-23T01:19:00Z">
            <w:rPr>
              <w:rFonts w:ascii="Times" w:eastAsia="Times" w:hAnsi="Times" w:cs="Times"/>
              <w:bCs/>
              <w:i/>
              <w:iCs/>
            </w:rPr>
          </w:rPrChange>
        </w:rPr>
      </w:pPr>
      <w:r w:rsidRPr="00207E39">
        <w:rPr>
          <w:rFonts w:asciiTheme="majorBidi" w:eastAsia="Times" w:hAnsiTheme="majorBidi" w:cstheme="majorBidi"/>
          <w:bCs/>
          <w:rPrChange w:id="894" w:author="Celeste Baldwin" w:date="2025-03-22T15:19:00Z" w16du:dateUtc="2025-03-23T01:19:00Z">
            <w:rPr>
              <w:rFonts w:ascii="Times" w:eastAsia="Times" w:hAnsi="Times" w:cs="Times"/>
              <w:bCs/>
            </w:rPr>
          </w:rPrChange>
        </w:rPr>
        <w:t xml:space="preserve">This study offers valuable insights into nurses’ cultural awareness, which can be integrated into the project and train psychiatric nurses about the relevance of cultural competence and addressing health disparities. Manlangit et al. (2022) imposed the necessity of scrutinizing </w:t>
      </w:r>
      <w:r w:rsidR="00D7375C" w:rsidRPr="00207E39">
        <w:rPr>
          <w:rFonts w:asciiTheme="majorBidi" w:eastAsia="Times" w:hAnsiTheme="majorBidi" w:cstheme="majorBidi"/>
          <w:bCs/>
          <w:rPrChange w:id="895" w:author="Celeste Baldwin" w:date="2025-03-22T15:19:00Z" w16du:dateUtc="2025-03-23T01:19:00Z">
            <w:rPr>
              <w:rFonts w:ascii="Times" w:eastAsia="Times" w:hAnsi="Times" w:cs="Times"/>
              <w:bCs/>
            </w:rPr>
          </w:rPrChange>
        </w:rPr>
        <w:t>how</w:t>
      </w:r>
      <w:r w:rsidRPr="00207E39">
        <w:rPr>
          <w:rFonts w:asciiTheme="majorBidi" w:eastAsia="Times" w:hAnsiTheme="majorBidi" w:cstheme="majorBidi"/>
          <w:bCs/>
          <w:rPrChange w:id="896" w:author="Celeste Baldwin" w:date="2025-03-22T15:19:00Z" w16du:dateUtc="2025-03-23T01:19:00Z">
            <w:rPr>
              <w:rFonts w:ascii="Times" w:eastAsia="Times" w:hAnsi="Times" w:cs="Times"/>
              <w:bCs/>
            </w:rPr>
          </w:rPrChange>
        </w:rPr>
        <w:t xml:space="preserve"> cultural awareness, sensitivity, and behaviors affect nurse leaders. The sleuths used the Cultural Competence Assessment instrument and the Decision-Making Quality Scale questionnaire and disseminated it to 122 participants who were affiliated with a Saudi Arabian institution. The findings showcased that cultural awareness and sensitivity are inextricably entangled with nurses' cultural competence and their capacity to make informed </w:t>
      </w:r>
      <w:r w:rsidR="00D7375C" w:rsidRPr="00207E39">
        <w:rPr>
          <w:rFonts w:asciiTheme="majorBidi" w:eastAsia="Times" w:hAnsiTheme="majorBidi" w:cstheme="majorBidi"/>
          <w:bCs/>
          <w:rPrChange w:id="897" w:author="Celeste Baldwin" w:date="2025-03-22T15:19:00Z" w16du:dateUtc="2025-03-23T01:19:00Z">
            <w:rPr>
              <w:rFonts w:ascii="Times" w:eastAsia="Times" w:hAnsi="Times" w:cs="Times"/>
              <w:bCs/>
            </w:rPr>
          </w:rPrChange>
        </w:rPr>
        <w:t>cultural-founded</w:t>
      </w:r>
      <w:r w:rsidRPr="00207E39">
        <w:rPr>
          <w:rFonts w:asciiTheme="majorBidi" w:eastAsia="Times" w:hAnsiTheme="majorBidi" w:cstheme="majorBidi"/>
          <w:bCs/>
          <w:rPrChange w:id="898" w:author="Celeste Baldwin" w:date="2025-03-22T15:19:00Z" w16du:dateUtc="2025-03-23T01:19:00Z">
            <w:rPr>
              <w:rFonts w:ascii="Times" w:eastAsia="Times" w:hAnsi="Times" w:cs="Times"/>
              <w:bCs/>
            </w:rPr>
          </w:rPrChange>
        </w:rPr>
        <w:t xml:space="preserve"> decisions (Manlangit et al., 2022). </w:t>
      </w:r>
    </w:p>
    <w:p w14:paraId="1EA33AF9" w14:textId="43560C68" w:rsidR="003323F9" w:rsidRPr="00207E39" w:rsidRDefault="003323F9" w:rsidP="003323F9">
      <w:pPr>
        <w:spacing w:line="480" w:lineRule="auto"/>
        <w:ind w:firstLine="720"/>
        <w:rPr>
          <w:rFonts w:asciiTheme="majorBidi" w:eastAsia="Times" w:hAnsiTheme="majorBidi" w:cstheme="majorBidi"/>
          <w:bCs/>
          <w:i/>
          <w:iCs/>
          <w:rPrChange w:id="899" w:author="Celeste Baldwin" w:date="2025-03-22T15:19:00Z" w16du:dateUtc="2025-03-23T01:19:00Z">
            <w:rPr>
              <w:rFonts w:ascii="Times" w:eastAsia="Times" w:hAnsi="Times" w:cs="Times"/>
              <w:bCs/>
              <w:i/>
              <w:iCs/>
            </w:rPr>
          </w:rPrChange>
        </w:rPr>
      </w:pPr>
      <w:r w:rsidRPr="00207E39">
        <w:rPr>
          <w:rFonts w:asciiTheme="majorBidi" w:eastAsia="Times" w:hAnsiTheme="majorBidi" w:cstheme="majorBidi"/>
          <w:bCs/>
          <w:rPrChange w:id="900" w:author="Celeste Baldwin" w:date="2025-03-22T15:19:00Z" w16du:dateUtc="2025-03-23T01:19:00Z">
            <w:rPr>
              <w:rFonts w:ascii="Times" w:eastAsia="Times" w:hAnsi="Times" w:cs="Times"/>
              <w:bCs/>
            </w:rPr>
          </w:rPrChange>
        </w:rPr>
        <w:t xml:space="preserve">Additionally, cultural competence training proliferates cultural awareness of nurse leaders and their team, making it easier for them to make informed, evidence-based decisions </w:t>
      </w:r>
      <w:r w:rsidR="00D7375C" w:rsidRPr="00207E39">
        <w:rPr>
          <w:rFonts w:asciiTheme="majorBidi" w:eastAsia="Times" w:hAnsiTheme="majorBidi" w:cstheme="majorBidi"/>
          <w:bCs/>
          <w:rPrChange w:id="901" w:author="Celeste Baldwin" w:date="2025-03-22T15:19:00Z" w16du:dateUtc="2025-03-23T01:19:00Z">
            <w:rPr>
              <w:rFonts w:ascii="Times" w:eastAsia="Times" w:hAnsi="Times" w:cs="Times"/>
              <w:bCs/>
            </w:rPr>
          </w:rPrChange>
        </w:rPr>
        <w:t>that</w:t>
      </w:r>
      <w:r w:rsidRPr="00207E39">
        <w:rPr>
          <w:rFonts w:asciiTheme="majorBidi" w:eastAsia="Times" w:hAnsiTheme="majorBidi" w:cstheme="majorBidi"/>
          <w:bCs/>
          <w:rPrChange w:id="902" w:author="Celeste Baldwin" w:date="2025-03-22T15:19:00Z" w16du:dateUtc="2025-03-23T01:19:00Z">
            <w:rPr>
              <w:rFonts w:ascii="Times" w:eastAsia="Times" w:hAnsi="Times" w:cs="Times"/>
              <w:bCs/>
            </w:rPr>
          </w:rPrChange>
        </w:rPr>
        <w:t xml:space="preserve"> can achieve ideal patient and health outcomes (Manlangit et al., 2022). Mukhalalati et al. (2022) appraised how cultural competence training is pertinent to nurses' cultural awareness. The qualitative element of the study implied that healthcare educators have </w:t>
      </w:r>
      <w:r w:rsidR="00D7375C" w:rsidRPr="00207E39">
        <w:rPr>
          <w:rFonts w:asciiTheme="majorBidi" w:eastAsia="Times" w:hAnsiTheme="majorBidi" w:cstheme="majorBidi"/>
          <w:bCs/>
          <w:rPrChange w:id="903" w:author="Celeste Baldwin" w:date="2025-03-22T15:19:00Z" w16du:dateUtc="2025-03-23T01:19:00Z">
            <w:rPr>
              <w:rFonts w:ascii="Times" w:eastAsia="Times" w:hAnsi="Times" w:cs="Times"/>
              <w:bCs/>
            </w:rPr>
          </w:rPrChange>
        </w:rPr>
        <w:t xml:space="preserve">a </w:t>
      </w:r>
      <w:r w:rsidRPr="00207E39">
        <w:rPr>
          <w:rFonts w:asciiTheme="majorBidi" w:eastAsia="Times" w:hAnsiTheme="majorBidi" w:cstheme="majorBidi"/>
          <w:bCs/>
          <w:rPrChange w:id="904" w:author="Celeste Baldwin" w:date="2025-03-22T15:19:00Z" w16du:dateUtc="2025-03-23T01:19:00Z">
            <w:rPr>
              <w:rFonts w:ascii="Times" w:eastAsia="Times" w:hAnsi="Times" w:cs="Times"/>
              <w:bCs/>
            </w:rPr>
          </w:rPrChange>
        </w:rPr>
        <w:t>positive attitude towards cultural competence training. In the meantime, the quantitative results proved a noteworthy increment in cultural awareness</w:t>
      </w:r>
      <w:r w:rsidR="00D7375C" w:rsidRPr="00207E39">
        <w:rPr>
          <w:rFonts w:asciiTheme="majorBidi" w:eastAsia="Times" w:hAnsiTheme="majorBidi" w:cstheme="majorBidi"/>
          <w:bCs/>
          <w:rPrChange w:id="905"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906" w:author="Celeste Baldwin" w:date="2025-03-22T15:19:00Z" w16du:dateUtc="2025-03-23T01:19:00Z">
            <w:rPr>
              <w:rFonts w:ascii="Times" w:eastAsia="Times" w:hAnsi="Times" w:cs="Times"/>
              <w:bCs/>
            </w:rPr>
          </w:rPrChange>
        </w:rPr>
        <w:t xml:space="preserve"> suggestive that cultural competence training also equips nurses with the necessary skills to deliver impartial care (Mukhalalati et al., 2022). Most </w:t>
      </w:r>
      <w:r w:rsidRPr="00207E39">
        <w:rPr>
          <w:rFonts w:asciiTheme="majorBidi" w:eastAsia="Times" w:hAnsiTheme="majorBidi" w:cstheme="majorBidi"/>
          <w:bCs/>
          <w:rPrChange w:id="907" w:author="Celeste Baldwin" w:date="2025-03-22T15:19:00Z" w16du:dateUtc="2025-03-23T01:19:00Z">
            <w:rPr>
              <w:rFonts w:ascii="Times" w:eastAsia="Times" w:hAnsi="Times" w:cs="Times"/>
              <w:bCs/>
            </w:rPr>
          </w:rPrChange>
        </w:rPr>
        <w:lastRenderedPageBreak/>
        <w:t xml:space="preserve">importantly, these findings bolster the project's aim of improving cultural awareness. As such, the student will leverage these insights to inform psychiatric nurses about the benefits of cultural competence training in enhancing cultural awareness. </w:t>
      </w:r>
    </w:p>
    <w:p w14:paraId="771A2152" w14:textId="77777777" w:rsidR="003323F9" w:rsidRPr="00207E39" w:rsidRDefault="003323F9" w:rsidP="003323F9">
      <w:pPr>
        <w:spacing w:line="480" w:lineRule="auto"/>
        <w:rPr>
          <w:rFonts w:asciiTheme="majorBidi" w:eastAsia="Times" w:hAnsiTheme="majorBidi" w:cstheme="majorBidi"/>
          <w:b/>
          <w:i/>
          <w:iCs/>
          <w:rPrChange w:id="908"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909" w:author="Celeste Baldwin" w:date="2025-03-22T15:19:00Z" w16du:dateUtc="2025-03-23T01:19:00Z">
            <w:rPr>
              <w:rFonts w:ascii="Times" w:eastAsia="Times" w:hAnsi="Times" w:cs="Times"/>
              <w:b/>
              <w:i/>
              <w:iCs/>
            </w:rPr>
          </w:rPrChange>
        </w:rPr>
        <w:t>The Influence of Cultural Competence Education</w:t>
      </w:r>
    </w:p>
    <w:p w14:paraId="51E227FB" w14:textId="4DFFD3CC" w:rsidR="003323F9" w:rsidRPr="00207E39" w:rsidRDefault="003323F9" w:rsidP="003323F9">
      <w:pPr>
        <w:spacing w:line="480" w:lineRule="auto"/>
        <w:ind w:firstLine="720"/>
        <w:rPr>
          <w:rFonts w:asciiTheme="majorBidi" w:eastAsia="Times" w:hAnsiTheme="majorBidi" w:cstheme="majorBidi"/>
          <w:bCs/>
          <w:rPrChange w:id="910"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11" w:author="Celeste Baldwin" w:date="2025-03-22T15:19:00Z" w16du:dateUtc="2025-03-23T01:19:00Z">
            <w:rPr>
              <w:rFonts w:ascii="Times" w:eastAsia="Times" w:hAnsi="Times" w:cs="Times"/>
              <w:bCs/>
            </w:rPr>
          </w:rPrChange>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prove the validity of educational initiatives in boosting nurses' cultural competencies to achieve the best health results. Slobodin et al. (2020) tailored a culturally informed educational intervention </w:t>
      </w:r>
      <w:r w:rsidR="00D7375C" w:rsidRPr="00207E39">
        <w:rPr>
          <w:rFonts w:asciiTheme="majorBidi" w:eastAsia="Times" w:hAnsiTheme="majorBidi" w:cstheme="majorBidi"/>
          <w:bCs/>
          <w:rPrChange w:id="912" w:author="Celeste Baldwin" w:date="2025-03-22T15:19:00Z" w16du:dateUtc="2025-03-23T01:19:00Z">
            <w:rPr>
              <w:rFonts w:ascii="Times" w:eastAsia="Times" w:hAnsi="Times" w:cs="Times"/>
              <w:bCs/>
            </w:rPr>
          </w:rPrChange>
        </w:rPr>
        <w:t>to improve</w:t>
      </w:r>
      <w:r w:rsidRPr="00207E39">
        <w:rPr>
          <w:rFonts w:asciiTheme="majorBidi" w:eastAsia="Times" w:hAnsiTheme="majorBidi" w:cstheme="majorBidi"/>
          <w:bCs/>
          <w:rPrChange w:id="913" w:author="Celeste Baldwin" w:date="2025-03-22T15:19:00Z" w16du:dateUtc="2025-03-23T01:19:00Z">
            <w:rPr>
              <w:rFonts w:ascii="Times" w:eastAsia="Times" w:hAnsi="Times" w:cs="Times"/>
              <w:bCs/>
            </w:rPr>
          </w:rPrChange>
        </w:rPr>
        <w:t xml:space="preserve"> healthcare students' cultural competence. The qualitative segment of the study involved semi-structured interviews with ten participants. The researchers used interpretative phenomenological analysis to evaluate the data (Slobodin et al., 2020). </w:t>
      </w:r>
    </w:p>
    <w:p w14:paraId="4B9087C6" w14:textId="4890ECC8" w:rsidR="003323F9" w:rsidRPr="00207E39" w:rsidRDefault="003323F9" w:rsidP="003323F9">
      <w:pPr>
        <w:spacing w:line="480" w:lineRule="auto"/>
        <w:ind w:firstLine="720"/>
        <w:rPr>
          <w:rFonts w:asciiTheme="majorBidi" w:eastAsia="Times" w:hAnsiTheme="majorBidi" w:cstheme="majorBidi"/>
          <w:bCs/>
          <w:rPrChange w:id="914"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15" w:author="Celeste Baldwin" w:date="2025-03-22T15:19:00Z" w16du:dateUtc="2025-03-23T01:19:00Z">
            <w:rPr>
              <w:rFonts w:ascii="Times" w:eastAsia="Times" w:hAnsi="Times" w:cs="Times"/>
              <w:bCs/>
            </w:rPr>
          </w:rPrChange>
        </w:rPr>
        <w:t xml:space="preserve">In the quantitative phase, participants were divided into intervention and non-intervention groups. The study began in September 2018 and lasted two years, addressing gaps in cultural competence curricula and training. Slobodin et al. (2020) reported </w:t>
      </w:r>
      <w:r w:rsidR="00D7375C" w:rsidRPr="00207E39">
        <w:rPr>
          <w:rFonts w:asciiTheme="majorBidi" w:eastAsia="Times" w:hAnsiTheme="majorBidi" w:cstheme="majorBidi"/>
          <w:bCs/>
          <w:rPrChange w:id="916" w:author="Celeste Baldwin" w:date="2025-03-22T15:19:00Z" w16du:dateUtc="2025-03-23T01:19:00Z">
            <w:rPr>
              <w:rFonts w:ascii="Times" w:eastAsia="Times" w:hAnsi="Times" w:cs="Times"/>
              <w:bCs/>
            </w:rPr>
          </w:rPrChange>
        </w:rPr>
        <w:t>that incorporating cultural competence education programs can develop providers' understanding of cultural diversity, lessen cultural dissonance, and cultivate efficient communication and outcomes between patients and providers. The findings support the project's goal of enhancing healthcare providers' cultural competence to impact psychiatric settings positively</w:t>
      </w:r>
      <w:r w:rsidRPr="00207E39">
        <w:rPr>
          <w:rFonts w:asciiTheme="majorBidi" w:eastAsia="Times" w:hAnsiTheme="majorBidi" w:cstheme="majorBidi"/>
          <w:bCs/>
          <w:rPrChange w:id="917" w:author="Celeste Baldwin" w:date="2025-03-22T15:19:00Z" w16du:dateUtc="2025-03-23T01:19:00Z">
            <w:rPr>
              <w:rFonts w:ascii="Times" w:eastAsia="Times" w:hAnsi="Times" w:cs="Times"/>
              <w:bCs/>
            </w:rPr>
          </w:rPrChange>
        </w:rPr>
        <w:t>.</w:t>
      </w:r>
    </w:p>
    <w:p w14:paraId="30813F9F" w14:textId="7603CC60" w:rsidR="003323F9" w:rsidRPr="00207E39" w:rsidRDefault="003323F9" w:rsidP="003323F9">
      <w:pPr>
        <w:spacing w:line="480" w:lineRule="auto"/>
        <w:ind w:firstLine="720"/>
        <w:rPr>
          <w:rFonts w:asciiTheme="majorBidi" w:eastAsia="Times" w:hAnsiTheme="majorBidi" w:cstheme="majorBidi"/>
          <w:bCs/>
          <w:rPrChange w:id="918"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19" w:author="Celeste Baldwin" w:date="2025-03-22T15:19:00Z" w16du:dateUtc="2025-03-23T01:19:00Z">
            <w:rPr>
              <w:rFonts w:ascii="Times" w:eastAsia="Times" w:hAnsi="Times" w:cs="Times"/>
              <w:bCs/>
            </w:rPr>
          </w:rPrChange>
        </w:rPr>
        <w:t xml:space="preserve">Lin and Hsu (2020) conducted a randomized control study </w:t>
      </w:r>
      <w:r w:rsidR="00D7375C" w:rsidRPr="00207E39">
        <w:rPr>
          <w:rFonts w:asciiTheme="majorBidi" w:eastAsia="Times" w:hAnsiTheme="majorBidi" w:cstheme="majorBidi"/>
          <w:bCs/>
          <w:rPrChange w:id="920" w:author="Celeste Baldwin" w:date="2025-03-22T15:19:00Z" w16du:dateUtc="2025-03-23T01:19:00Z">
            <w:rPr>
              <w:rFonts w:ascii="Times" w:eastAsia="Times" w:hAnsi="Times" w:cs="Times"/>
              <w:bCs/>
            </w:rPr>
          </w:rPrChange>
        </w:rPr>
        <w:t>in which they randomly assigned respondents to experimental (n=47) and control (n=50) groups. The results showed that the experimental group's cultural competence scores of 0.51 were higher than the control groups'</w:t>
      </w:r>
      <w:r w:rsidRPr="00207E39">
        <w:rPr>
          <w:rFonts w:asciiTheme="majorBidi" w:eastAsia="Times" w:hAnsiTheme="majorBidi" w:cstheme="majorBidi"/>
          <w:bCs/>
          <w:rPrChange w:id="921" w:author="Celeste Baldwin" w:date="2025-03-22T15:19:00Z" w16du:dateUtc="2025-03-23T01:19:00Z">
            <w:rPr>
              <w:rFonts w:ascii="Times" w:eastAsia="Times" w:hAnsi="Times" w:cs="Times"/>
              <w:bCs/>
            </w:rPr>
          </w:rPrChange>
        </w:rPr>
        <w:t xml:space="preserve">, </w:t>
      </w:r>
      <w:r w:rsidRPr="00207E39">
        <w:rPr>
          <w:rFonts w:asciiTheme="majorBidi" w:eastAsia="Times" w:hAnsiTheme="majorBidi" w:cstheme="majorBidi"/>
          <w:bCs/>
          <w:rPrChange w:id="922" w:author="Celeste Baldwin" w:date="2025-03-22T15:19:00Z" w16du:dateUtc="2025-03-23T01:19:00Z">
            <w:rPr>
              <w:rFonts w:ascii="Times" w:eastAsia="Times" w:hAnsi="Times" w:cs="Times"/>
              <w:bCs/>
            </w:rPr>
          </w:rPrChange>
        </w:rPr>
        <w:lastRenderedPageBreak/>
        <w:t>both at follow-up and post-intervention (Lin &amp; Hsu, 2020). The study demonstrated that cultural competence training can significantly improve nurses' cultural aptitude and overall competence.</w:t>
      </w:r>
    </w:p>
    <w:p w14:paraId="4824BFD4" w14:textId="2BC7C05E" w:rsidR="003323F9" w:rsidRPr="00207E39" w:rsidRDefault="003323F9" w:rsidP="003323F9">
      <w:pPr>
        <w:spacing w:line="480" w:lineRule="auto"/>
        <w:rPr>
          <w:rFonts w:asciiTheme="majorBidi" w:eastAsia="Times" w:hAnsiTheme="majorBidi" w:cstheme="majorBidi"/>
          <w:bCs/>
          <w:rPrChange w:id="923"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24" w:author="Celeste Baldwin" w:date="2025-03-22T15:19:00Z" w16du:dateUtc="2025-03-23T01:19:00Z">
            <w:rPr>
              <w:rFonts w:ascii="Times" w:eastAsia="Times" w:hAnsi="Times" w:cs="Times"/>
              <w:bCs/>
            </w:rPr>
          </w:rPrChange>
        </w:rPr>
        <w:t xml:space="preserve">These findings support the project's </w:t>
      </w:r>
      <w:r w:rsidR="00D7375C" w:rsidRPr="00207E39">
        <w:rPr>
          <w:rFonts w:asciiTheme="majorBidi" w:eastAsia="Times" w:hAnsiTheme="majorBidi" w:cstheme="majorBidi"/>
          <w:bCs/>
          <w:rPrChange w:id="925" w:author="Celeste Baldwin" w:date="2025-03-22T15:19:00Z" w16du:dateUtc="2025-03-23T01:19:00Z">
            <w:rPr>
              <w:rFonts w:ascii="Times" w:eastAsia="Times" w:hAnsi="Times" w:cs="Times"/>
              <w:bCs/>
            </w:rPr>
          </w:rPrChange>
        </w:rPr>
        <w:t>implementing</w:t>
      </w:r>
      <w:r w:rsidRPr="00207E39">
        <w:rPr>
          <w:rFonts w:asciiTheme="majorBidi" w:eastAsia="Times" w:hAnsiTheme="majorBidi" w:cstheme="majorBidi"/>
          <w:bCs/>
          <w:rPrChange w:id="926" w:author="Celeste Baldwin" w:date="2025-03-22T15:19:00Z" w16du:dateUtc="2025-03-23T01:19:00Z">
            <w:rPr>
              <w:rFonts w:ascii="Times" w:eastAsia="Times" w:hAnsi="Times" w:cs="Times"/>
              <w:bCs/>
            </w:rPr>
          </w:rPrChange>
        </w:rPr>
        <w:t xml:space="preserve"> a cultural competence education program to enhance workflow efficiencies in the mental health unit.</w:t>
      </w:r>
    </w:p>
    <w:p w14:paraId="75C5D321" w14:textId="31910119" w:rsidR="003323F9" w:rsidRPr="00207E39" w:rsidRDefault="003323F9" w:rsidP="003323F9">
      <w:pPr>
        <w:spacing w:line="480" w:lineRule="auto"/>
        <w:rPr>
          <w:rFonts w:asciiTheme="majorBidi" w:eastAsia="Times" w:hAnsiTheme="majorBidi" w:cstheme="majorBidi"/>
          <w:bCs/>
          <w:rPrChange w:id="927"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28" w:author="Celeste Baldwin" w:date="2025-03-22T15:19:00Z" w16du:dateUtc="2025-03-23T01:19:00Z">
            <w:rPr>
              <w:rFonts w:ascii="Times" w:eastAsia="Times" w:hAnsi="Times" w:cs="Times"/>
              <w:bCs/>
            </w:rPr>
          </w:rPrChange>
        </w:rPr>
        <w:tab/>
        <w:t xml:space="preserve">Raval et al. (2024) conducted mixed-methods research to evaluate the effect of training in cultural competence for mental healthcare providers. The researchers postulate that </w:t>
      </w:r>
      <w:r w:rsidR="00D7375C" w:rsidRPr="00207E39">
        <w:rPr>
          <w:rFonts w:asciiTheme="majorBidi" w:eastAsia="Times" w:hAnsiTheme="majorBidi" w:cstheme="majorBidi"/>
          <w:bCs/>
          <w:rPrChange w:id="929" w:author="Celeste Baldwin" w:date="2025-03-22T15:19:00Z" w16du:dateUtc="2025-03-23T01:19:00Z">
            <w:rPr>
              <w:rFonts w:ascii="Times" w:eastAsia="Times" w:hAnsi="Times" w:cs="Times"/>
              <w:bCs/>
            </w:rPr>
          </w:rPrChange>
        </w:rPr>
        <w:t xml:space="preserve">providing culturally competent care to people from diverse backgrounds is necessary </w:t>
      </w:r>
      <w:r w:rsidRPr="00207E39">
        <w:rPr>
          <w:rFonts w:asciiTheme="majorBidi" w:eastAsia="Times" w:hAnsiTheme="majorBidi" w:cstheme="majorBidi"/>
          <w:bCs/>
          <w:rPrChange w:id="930" w:author="Celeste Baldwin" w:date="2025-03-22T15:19:00Z" w16du:dateUtc="2025-03-23T01:19:00Z">
            <w:rPr>
              <w:rFonts w:ascii="Times" w:eastAsia="Times" w:hAnsi="Times" w:cs="Times"/>
              <w:bCs/>
            </w:rPr>
          </w:rPrChange>
        </w:rPr>
        <w:t>due to the universality of mental health care (Raval et al., 2024).</w:t>
      </w:r>
      <w:r w:rsidR="00D059F2" w:rsidRPr="00207E39">
        <w:rPr>
          <w:rFonts w:asciiTheme="majorBidi" w:eastAsia="Times" w:hAnsiTheme="majorBidi" w:cstheme="majorBidi"/>
          <w:bCs/>
          <w:rPrChange w:id="931" w:author="Celeste Baldwin" w:date="2025-03-22T15:19:00Z" w16du:dateUtc="2025-03-23T01:19:00Z">
            <w:rPr>
              <w:rFonts w:ascii="Times" w:eastAsia="Times" w:hAnsi="Times" w:cs="Times"/>
              <w:bCs/>
            </w:rPr>
          </w:rPrChange>
        </w:rPr>
        <w:t xml:space="preserve"> Raval et al. (2024) assessed the impact of cultural competence training by investigating </w:t>
      </w:r>
      <w:r w:rsidR="00D7375C" w:rsidRPr="00207E39">
        <w:rPr>
          <w:rFonts w:asciiTheme="majorBidi" w:eastAsia="Times" w:hAnsiTheme="majorBidi" w:cstheme="majorBidi"/>
          <w:bCs/>
          <w:rPrChange w:id="932" w:author="Celeste Baldwin" w:date="2025-03-22T15:19:00Z" w16du:dateUtc="2025-03-23T01:19:00Z">
            <w:rPr>
              <w:rFonts w:ascii="Times" w:eastAsia="Times" w:hAnsi="Times" w:cs="Times"/>
              <w:bCs/>
            </w:rPr>
          </w:rPrChange>
        </w:rPr>
        <w:t xml:space="preserve">graduate students, practitioners, and faculty perspectives </w:t>
      </w:r>
      <w:r w:rsidR="00D059F2" w:rsidRPr="00207E39">
        <w:rPr>
          <w:rFonts w:asciiTheme="majorBidi" w:eastAsia="Times" w:hAnsiTheme="majorBidi" w:cstheme="majorBidi"/>
          <w:bCs/>
          <w:rPrChange w:id="933" w:author="Celeste Baldwin" w:date="2025-03-22T15:19:00Z" w16du:dateUtc="2025-03-23T01:19:00Z">
            <w:rPr>
              <w:rFonts w:ascii="Times" w:eastAsia="Times" w:hAnsi="Times" w:cs="Times"/>
              <w:bCs/>
            </w:rPr>
          </w:rPrChange>
        </w:rPr>
        <w:t>in India and the United States of America. The investigators used various data collection approaches such as focus groups (n=25). In this case, the researchers included fifteen focus groups in India with 69 participants</w:t>
      </w:r>
      <w:r w:rsidR="00D7375C" w:rsidRPr="00207E39">
        <w:rPr>
          <w:rFonts w:asciiTheme="majorBidi" w:eastAsia="Times" w:hAnsiTheme="majorBidi" w:cstheme="majorBidi"/>
          <w:bCs/>
          <w:rPrChange w:id="934" w:author="Celeste Baldwin" w:date="2025-03-22T15:19:00Z" w16du:dateUtc="2025-03-23T01:19:00Z">
            <w:rPr>
              <w:rFonts w:ascii="Times" w:eastAsia="Times" w:hAnsi="Times" w:cs="Times"/>
              <w:bCs/>
            </w:rPr>
          </w:rPrChange>
        </w:rPr>
        <w:t xml:space="preserve"> and ten focus groups in America,</w:t>
      </w:r>
      <w:r w:rsidR="00D059F2" w:rsidRPr="00207E39">
        <w:rPr>
          <w:rFonts w:asciiTheme="majorBidi" w:eastAsia="Times" w:hAnsiTheme="majorBidi" w:cstheme="majorBidi"/>
          <w:bCs/>
          <w:rPrChange w:id="935" w:author="Celeste Baldwin" w:date="2025-03-22T15:19:00Z" w16du:dateUtc="2025-03-23T01:19:00Z">
            <w:rPr>
              <w:rFonts w:ascii="Times" w:eastAsia="Times" w:hAnsi="Times" w:cs="Times"/>
              <w:bCs/>
            </w:rPr>
          </w:rPrChange>
        </w:rPr>
        <w:t xml:space="preserve"> each with 38 participants. They also used a survey with a sample population of 800</w:t>
      </w:r>
      <w:r w:rsidR="00D7375C" w:rsidRPr="00207E39">
        <w:rPr>
          <w:rFonts w:asciiTheme="majorBidi" w:eastAsia="Times" w:hAnsiTheme="majorBidi" w:cstheme="majorBidi"/>
          <w:bCs/>
          <w:rPrChange w:id="936" w:author="Celeste Baldwin" w:date="2025-03-22T15:19:00Z" w16du:dateUtc="2025-03-23T01:19:00Z">
            <w:rPr>
              <w:rFonts w:ascii="Times" w:eastAsia="Times" w:hAnsi="Times" w:cs="Times"/>
              <w:bCs/>
            </w:rPr>
          </w:rPrChange>
        </w:rPr>
        <w:t>;</w:t>
      </w:r>
      <w:r w:rsidR="00D059F2" w:rsidRPr="00207E39">
        <w:rPr>
          <w:rFonts w:asciiTheme="majorBidi" w:eastAsia="Times" w:hAnsiTheme="majorBidi" w:cstheme="majorBidi"/>
          <w:bCs/>
          <w:rPrChange w:id="937" w:author="Celeste Baldwin" w:date="2025-03-22T15:19:00Z" w16du:dateUtc="2025-03-23T01:19:00Z">
            <w:rPr>
              <w:rFonts w:ascii="Times" w:eastAsia="Times" w:hAnsi="Times" w:cs="Times"/>
              <w:bCs/>
            </w:rPr>
          </w:rPrChange>
        </w:rPr>
        <w:t xml:space="preserve"> 450 participants were from India, while the rest were from the United States (Raval et al., 2024).</w:t>
      </w:r>
    </w:p>
    <w:p w14:paraId="387B116D" w14:textId="5B9E5162" w:rsidR="00D059F2" w:rsidRPr="00207E39" w:rsidRDefault="00D059F2" w:rsidP="003323F9">
      <w:pPr>
        <w:spacing w:line="480" w:lineRule="auto"/>
        <w:rPr>
          <w:rFonts w:asciiTheme="majorBidi" w:eastAsia="Times" w:hAnsiTheme="majorBidi" w:cstheme="majorBidi"/>
          <w:bCs/>
          <w:rPrChange w:id="938"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39" w:author="Celeste Baldwin" w:date="2025-03-22T15:19:00Z" w16du:dateUtc="2025-03-23T01:19:00Z">
            <w:rPr>
              <w:rFonts w:ascii="Times" w:eastAsia="Times" w:hAnsi="Times" w:cs="Times"/>
              <w:bCs/>
            </w:rPr>
          </w:rPrChange>
        </w:rPr>
        <w:tab/>
        <w:t>The inclusion criteria involved higher education, psychology degrees, and doctoral degrees</w:t>
      </w:r>
      <w:r w:rsidR="00D7375C" w:rsidRPr="00207E39">
        <w:rPr>
          <w:rFonts w:asciiTheme="majorBidi" w:eastAsia="Times" w:hAnsiTheme="majorBidi" w:cstheme="majorBidi"/>
          <w:bCs/>
          <w:rPrChange w:id="940" w:author="Celeste Baldwin" w:date="2025-03-22T15:19:00Z" w16du:dateUtc="2025-03-23T01:19:00Z">
            <w:rPr>
              <w:rFonts w:ascii="Times" w:eastAsia="Times" w:hAnsi="Times" w:cs="Times"/>
              <w:bCs/>
            </w:rPr>
          </w:rPrChange>
        </w:rPr>
        <w:t>—most</w:t>
      </w:r>
      <w:r w:rsidRPr="00207E39">
        <w:rPr>
          <w:rFonts w:asciiTheme="majorBidi" w:eastAsia="Times" w:hAnsiTheme="majorBidi" w:cstheme="majorBidi"/>
          <w:bCs/>
          <w:rPrChange w:id="941" w:author="Celeste Baldwin" w:date="2025-03-22T15:19:00Z" w16du:dateUtc="2025-03-23T01:19:00Z">
            <w:rPr>
              <w:rFonts w:ascii="Times" w:eastAsia="Times" w:hAnsi="Times" w:cs="Times"/>
              <w:bCs/>
            </w:rPr>
          </w:rPrChange>
        </w:rPr>
        <w:t xml:space="preserve"> participants identified as cisgender women (Raval et al., 2024). An online survey link was sent via email to all participants in America individually, whilst in India, the email links were sent through the psychology department chairs. Both the qualitative and quantitative findings indicate that training in cultural competence is crucial in addressing disparities, promoting equitable care, and augmenting patient outcomes (Raval et al., 2024). The article bolsters the objectives of the SPP of training in cultural competence to ensure that the psychiatric registered nurses are well-prepared to engage in culturally competent care.</w:t>
      </w:r>
    </w:p>
    <w:p w14:paraId="44E013B0" w14:textId="77777777" w:rsidR="003323F9" w:rsidRPr="00207E39" w:rsidRDefault="003323F9" w:rsidP="003323F9">
      <w:pPr>
        <w:spacing w:line="480" w:lineRule="auto"/>
        <w:rPr>
          <w:rFonts w:asciiTheme="majorBidi" w:eastAsia="Times" w:hAnsiTheme="majorBidi" w:cstheme="majorBidi"/>
          <w:b/>
          <w:i/>
          <w:iCs/>
          <w:rPrChange w:id="942"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943" w:author="Celeste Baldwin" w:date="2025-03-22T15:19:00Z" w16du:dateUtc="2025-03-23T01:19:00Z">
            <w:rPr>
              <w:rFonts w:ascii="Times" w:eastAsia="Times" w:hAnsi="Times" w:cs="Times"/>
              <w:b/>
              <w:i/>
              <w:iCs/>
            </w:rPr>
          </w:rPrChange>
        </w:rPr>
        <w:t>Cultural Competence on Nurses’ Cultural Knowledge and Skills</w:t>
      </w:r>
    </w:p>
    <w:p w14:paraId="0F414B6F" w14:textId="6887B8F2" w:rsidR="003323F9" w:rsidRPr="00207E39" w:rsidRDefault="003323F9" w:rsidP="003323F9">
      <w:pPr>
        <w:spacing w:line="480" w:lineRule="auto"/>
        <w:rPr>
          <w:rFonts w:asciiTheme="majorBidi" w:eastAsia="Times" w:hAnsiTheme="majorBidi" w:cstheme="majorBidi"/>
          <w:bCs/>
          <w:rPrChange w:id="944" w:author="Celeste Baldwin" w:date="2025-03-22T15:19:00Z" w16du:dateUtc="2025-03-23T01:19:00Z">
            <w:rPr>
              <w:rFonts w:ascii="Times" w:eastAsia="Times" w:hAnsi="Times" w:cs="Times"/>
              <w:bCs/>
            </w:rPr>
          </w:rPrChange>
        </w:rPr>
      </w:pPr>
      <w:r w:rsidRPr="00207E39">
        <w:rPr>
          <w:rFonts w:asciiTheme="majorBidi" w:eastAsia="Times" w:hAnsiTheme="majorBidi" w:cstheme="majorBidi"/>
          <w:b/>
          <w:rPrChange w:id="945" w:author="Celeste Baldwin" w:date="2025-03-22T15:19:00Z" w16du:dateUtc="2025-03-23T01:19:00Z">
            <w:rPr>
              <w:rFonts w:ascii="Times" w:eastAsia="Times" w:hAnsi="Times" w:cs="Times"/>
              <w:b/>
            </w:rPr>
          </w:rPrChange>
        </w:rPr>
        <w:lastRenderedPageBreak/>
        <w:tab/>
      </w:r>
      <w:r w:rsidRPr="00207E39">
        <w:rPr>
          <w:rFonts w:asciiTheme="majorBidi" w:eastAsia="Times" w:hAnsiTheme="majorBidi" w:cstheme="majorBidi"/>
          <w:bCs/>
          <w:rPrChange w:id="946" w:author="Celeste Baldwin" w:date="2025-03-22T15:19:00Z" w16du:dateUtc="2025-03-23T01:19:00Z">
            <w:rPr>
              <w:rFonts w:ascii="Times" w:eastAsia="Times" w:hAnsi="Times" w:cs="Times"/>
              <w:bCs/>
            </w:rPr>
          </w:rPrChange>
        </w:rPr>
        <w:t xml:space="preserve">Argyriadis et al. (2022) conducted a mixed-methods study to explore healthcare professionals’ knowledge and </w:t>
      </w:r>
      <w:r w:rsidR="00D7375C" w:rsidRPr="00207E39">
        <w:rPr>
          <w:rFonts w:asciiTheme="majorBidi" w:eastAsia="Times" w:hAnsiTheme="majorBidi" w:cstheme="majorBidi"/>
          <w:bCs/>
          <w:rPrChange w:id="947" w:author="Celeste Baldwin" w:date="2025-03-22T15:19:00Z" w16du:dateUtc="2025-03-23T01:19:00Z">
            <w:rPr>
              <w:rFonts w:ascii="Times" w:eastAsia="Times" w:hAnsi="Times" w:cs="Times"/>
              <w:bCs/>
            </w:rPr>
          </w:rPrChange>
        </w:rPr>
        <w:t>skill</w:t>
      </w:r>
      <w:r w:rsidRPr="00207E39">
        <w:rPr>
          <w:rFonts w:asciiTheme="majorBidi" w:eastAsia="Times" w:hAnsiTheme="majorBidi" w:cstheme="majorBidi"/>
          <w:bCs/>
          <w:rPrChange w:id="948" w:author="Celeste Baldwin" w:date="2025-03-22T15:19:00Z" w16du:dateUtc="2025-03-23T01:19:00Z">
            <w:rPr>
              <w:rFonts w:ascii="Times" w:eastAsia="Times" w:hAnsi="Times" w:cs="Times"/>
              <w:bCs/>
            </w:rPr>
          </w:rPrChange>
        </w:rPr>
        <w:t xml:space="preserve"> levels associated with their cultural competence. The researchers used the Cultural Competence Self-Assessment Checklist from the Central Vancouver Island Multicultural Society for the quantitative data and 62 semi-structured interviews to collect qualitative data (Argyriadis et al., 2022). They found that nurses are often sensitive to cultural competence practices. The training and educational materials can offer providers </w:t>
      </w:r>
      <w:r w:rsidR="00D7375C" w:rsidRPr="00207E39">
        <w:rPr>
          <w:rFonts w:asciiTheme="majorBidi" w:eastAsia="Times" w:hAnsiTheme="majorBidi" w:cstheme="majorBidi"/>
          <w:bCs/>
          <w:rPrChange w:id="949" w:author="Celeste Baldwin" w:date="2025-03-22T15:19:00Z" w16du:dateUtc="2025-03-23T01:19:00Z">
            <w:rPr>
              <w:rFonts w:ascii="Times" w:eastAsia="Times" w:hAnsi="Times" w:cs="Times"/>
              <w:bCs/>
            </w:rPr>
          </w:rPrChange>
        </w:rPr>
        <w:t>cultural</w:t>
      </w:r>
      <w:r w:rsidRPr="00207E39">
        <w:rPr>
          <w:rFonts w:asciiTheme="majorBidi" w:eastAsia="Times" w:hAnsiTheme="majorBidi" w:cstheme="majorBidi"/>
          <w:bCs/>
          <w:rPrChange w:id="950" w:author="Celeste Baldwin" w:date="2025-03-22T15:19:00Z" w16du:dateUtc="2025-03-23T01:19:00Z">
            <w:rPr>
              <w:rFonts w:ascii="Times" w:eastAsia="Times" w:hAnsi="Times" w:cs="Times"/>
              <w:bCs/>
            </w:rPr>
          </w:rPrChange>
        </w:rPr>
        <w:t xml:space="preserve"> competence expertise when working with patients from diverse backgrounds (Argyriadis et al., 2022). These findings can be used to tailor a detailed cultural competence educational program, </w:t>
      </w:r>
      <w:r w:rsidR="00751F0C" w:rsidRPr="00207E39">
        <w:rPr>
          <w:rFonts w:asciiTheme="majorBidi" w:eastAsia="Times" w:hAnsiTheme="majorBidi" w:cstheme="majorBidi"/>
          <w:bCs/>
          <w:rPrChange w:id="951" w:author="Celeste Baldwin" w:date="2025-03-22T15:19:00Z" w16du:dateUtc="2025-03-23T01:19:00Z">
            <w:rPr>
              <w:rFonts w:ascii="Times" w:eastAsia="Times" w:hAnsi="Times" w:cs="Times"/>
              <w:bCs/>
            </w:rPr>
          </w:rPrChange>
        </w:rPr>
        <w:t>expanding</w:t>
      </w:r>
      <w:r w:rsidRPr="00207E39">
        <w:rPr>
          <w:rFonts w:asciiTheme="majorBidi" w:eastAsia="Times" w:hAnsiTheme="majorBidi" w:cstheme="majorBidi"/>
          <w:bCs/>
          <w:rPrChange w:id="952" w:author="Celeste Baldwin" w:date="2025-03-22T15:19:00Z" w16du:dateUtc="2025-03-23T01:19:00Z">
            <w:rPr>
              <w:rFonts w:ascii="Times" w:eastAsia="Times" w:hAnsi="Times" w:cs="Times"/>
              <w:bCs/>
            </w:rPr>
          </w:rPrChange>
        </w:rPr>
        <w:t xml:space="preserve"> providers' expertise on cultural competence.</w:t>
      </w:r>
    </w:p>
    <w:p w14:paraId="79F022CC" w14:textId="4CAD05EA" w:rsidR="003323F9" w:rsidRPr="00207E39" w:rsidRDefault="003323F9" w:rsidP="003323F9">
      <w:pPr>
        <w:spacing w:line="480" w:lineRule="auto"/>
        <w:ind w:firstLine="720"/>
        <w:rPr>
          <w:rFonts w:asciiTheme="majorBidi" w:eastAsia="Times" w:hAnsiTheme="majorBidi" w:cstheme="majorBidi"/>
          <w:bCs/>
          <w:rPrChange w:id="953"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54" w:author="Celeste Baldwin" w:date="2025-03-22T15:19:00Z" w16du:dateUtc="2025-03-23T01:19:00Z">
            <w:rPr>
              <w:rFonts w:ascii="Times" w:eastAsia="Times" w:hAnsi="Times" w:cs="Times"/>
              <w:bCs/>
            </w:rPr>
          </w:rPrChange>
        </w:rPr>
        <w:t xml:space="preserve">Arruzza and Chau (2021) conducted a scoping review study to appraise the usefulness of educational learning materials in boosting nursing students’ knowledge, skills, attitudes, and routines when they conducted a scoping review. The researchers incorporated an experimental study design </w:t>
      </w:r>
      <w:r w:rsidR="00751F0C" w:rsidRPr="00207E39">
        <w:rPr>
          <w:rFonts w:asciiTheme="majorBidi" w:eastAsia="Times" w:hAnsiTheme="majorBidi" w:cstheme="majorBidi"/>
          <w:bCs/>
          <w:rPrChange w:id="955" w:author="Celeste Baldwin" w:date="2025-03-22T15:19:00Z" w16du:dateUtc="2025-03-23T01:19:00Z">
            <w:rPr>
              <w:rFonts w:ascii="Times" w:eastAsia="Times" w:hAnsi="Times" w:cs="Times"/>
              <w:bCs/>
            </w:rPr>
          </w:rPrChange>
        </w:rPr>
        <w:t>to review</w:t>
      </w:r>
      <w:r w:rsidRPr="00207E39">
        <w:rPr>
          <w:rFonts w:asciiTheme="majorBidi" w:eastAsia="Times" w:hAnsiTheme="majorBidi" w:cstheme="majorBidi"/>
          <w:bCs/>
          <w:rPrChange w:id="956" w:author="Celeste Baldwin" w:date="2025-03-22T15:19:00Z" w16du:dateUtc="2025-03-23T01:19:00Z">
            <w:rPr>
              <w:rFonts w:ascii="Times" w:eastAsia="Times" w:hAnsi="Times" w:cs="Times"/>
              <w:bCs/>
            </w:rPr>
          </w:rPrChange>
        </w:rPr>
        <w:t xml:space="preserve"> ten experimental research studies. Based </w:t>
      </w:r>
      <w:r w:rsidR="00751F0C" w:rsidRPr="00207E39">
        <w:rPr>
          <w:rFonts w:asciiTheme="majorBidi" w:eastAsia="Times" w:hAnsiTheme="majorBidi" w:cstheme="majorBidi"/>
          <w:bCs/>
          <w:rPrChange w:id="957" w:author="Celeste Baldwin" w:date="2025-03-22T15:19:00Z" w16du:dateUtc="2025-03-23T01:19:00Z">
            <w:rPr>
              <w:rFonts w:ascii="Times" w:eastAsia="Times" w:hAnsi="Times" w:cs="Times"/>
              <w:bCs/>
            </w:rPr>
          </w:rPrChange>
        </w:rPr>
        <w:t>on</w:t>
      </w:r>
      <w:r w:rsidRPr="00207E39">
        <w:rPr>
          <w:rFonts w:asciiTheme="majorBidi" w:eastAsia="Times" w:hAnsiTheme="majorBidi" w:cstheme="majorBidi"/>
          <w:bCs/>
          <w:rPrChange w:id="958" w:author="Celeste Baldwin" w:date="2025-03-22T15:19:00Z" w16du:dateUtc="2025-03-23T01:19:00Z">
            <w:rPr>
              <w:rFonts w:ascii="Times" w:eastAsia="Times" w:hAnsi="Times" w:cs="Times"/>
              <w:bCs/>
            </w:rPr>
          </w:rPrChange>
        </w:rPr>
        <w:t xml:space="preserve"> the research verdicts, nurses inculcated </w:t>
      </w:r>
      <w:r w:rsidR="00FF189F" w:rsidRPr="00207E39">
        <w:rPr>
          <w:rFonts w:asciiTheme="majorBidi" w:eastAsia="Times" w:hAnsiTheme="majorBidi" w:cstheme="majorBidi"/>
          <w:bCs/>
          <w:rPrChange w:id="959" w:author="Celeste Baldwin" w:date="2025-03-22T15:19:00Z" w16du:dateUtc="2025-03-23T01:19:00Z">
            <w:rPr>
              <w:rFonts w:ascii="Times" w:eastAsia="Times" w:hAnsi="Times" w:cs="Times"/>
              <w:bCs/>
            </w:rPr>
          </w:rPrChange>
        </w:rPr>
        <w:t>with</w:t>
      </w:r>
      <w:r w:rsidRPr="00207E39">
        <w:rPr>
          <w:rFonts w:asciiTheme="majorBidi" w:eastAsia="Times" w:hAnsiTheme="majorBidi" w:cstheme="majorBidi"/>
          <w:bCs/>
          <w:rPrChange w:id="960" w:author="Celeste Baldwin" w:date="2025-03-22T15:19:00Z" w16du:dateUtc="2025-03-23T01:19:00Z">
            <w:rPr>
              <w:rFonts w:ascii="Times" w:eastAsia="Times" w:hAnsi="Times" w:cs="Times"/>
              <w:bCs/>
            </w:rPr>
          </w:rPrChange>
        </w:rPr>
        <w:t xml:space="preserve"> cultural competence reported higher scores concomitant with adequate cultural knowledge and heightened skills (Arruzza &amp; Chau, 2021). Furthermore, cultural knowledge and skills gained through training enhance nurses' understanding of cultural concepts during healthcare delivery (Arruzza &amp; Chau, 2021). The findings from the study article correspond with the project’s purpose of ensuring nurses, specifically those working in a mental health unit</w:t>
      </w:r>
      <w:r w:rsidR="00FF189F" w:rsidRPr="00207E39">
        <w:rPr>
          <w:rFonts w:asciiTheme="majorBidi" w:eastAsia="Times" w:hAnsiTheme="majorBidi" w:cstheme="majorBidi"/>
          <w:bCs/>
          <w:rPrChange w:id="961" w:author="Celeste Baldwin" w:date="2025-03-22T15:19:00Z" w16du:dateUtc="2025-03-23T01:19:00Z">
            <w:rPr>
              <w:rFonts w:ascii="Times" w:eastAsia="Times" w:hAnsi="Times" w:cs="Times"/>
              <w:bCs/>
            </w:rPr>
          </w:rPrChange>
        </w:rPr>
        <w:t>, are culturally competent to successfully deliver</w:t>
      </w:r>
      <w:r w:rsidRPr="00207E39">
        <w:rPr>
          <w:rFonts w:asciiTheme="majorBidi" w:eastAsia="Times" w:hAnsiTheme="majorBidi" w:cstheme="majorBidi"/>
          <w:bCs/>
          <w:rPrChange w:id="962" w:author="Celeste Baldwin" w:date="2025-03-22T15:19:00Z" w16du:dateUtc="2025-03-23T01:19:00Z">
            <w:rPr>
              <w:rFonts w:ascii="Times" w:eastAsia="Times" w:hAnsi="Times" w:cs="Times"/>
              <w:bCs/>
            </w:rPr>
          </w:rPrChange>
        </w:rPr>
        <w:t xml:space="preserve"> cognitive mental health care.</w:t>
      </w:r>
    </w:p>
    <w:p w14:paraId="0C73ED24" w14:textId="77777777" w:rsidR="003323F9" w:rsidRPr="00207E39" w:rsidRDefault="003323F9" w:rsidP="003323F9">
      <w:pPr>
        <w:spacing w:line="480" w:lineRule="auto"/>
        <w:rPr>
          <w:rFonts w:asciiTheme="majorBidi" w:eastAsia="Times" w:hAnsiTheme="majorBidi" w:cstheme="majorBidi"/>
          <w:b/>
          <w:rPrChange w:id="963"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964" w:author="Celeste Baldwin" w:date="2025-03-22T15:19:00Z" w16du:dateUtc="2025-03-23T01:19:00Z">
            <w:rPr>
              <w:rFonts w:ascii="Times" w:eastAsia="Times" w:hAnsi="Times" w:cs="Times"/>
              <w:b/>
            </w:rPr>
          </w:rPrChange>
        </w:rPr>
        <w:t>Supporting Literature</w:t>
      </w:r>
    </w:p>
    <w:p w14:paraId="565D2976" w14:textId="77777777" w:rsidR="003323F9" w:rsidRPr="00207E39" w:rsidRDefault="003323F9" w:rsidP="003323F9">
      <w:pPr>
        <w:spacing w:line="480" w:lineRule="auto"/>
        <w:rPr>
          <w:rFonts w:asciiTheme="majorBidi" w:eastAsia="Times" w:hAnsiTheme="majorBidi" w:cstheme="majorBidi"/>
          <w:b/>
          <w:i/>
          <w:iCs/>
          <w:rPrChange w:id="965"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966" w:author="Celeste Baldwin" w:date="2025-03-22T15:19:00Z" w16du:dateUtc="2025-03-23T01:19:00Z">
            <w:rPr>
              <w:rFonts w:ascii="Times" w:eastAsia="Times" w:hAnsi="Times" w:cs="Times"/>
              <w:b/>
              <w:i/>
              <w:iCs/>
            </w:rPr>
          </w:rPrChange>
        </w:rPr>
        <w:t>Importance of Cultural Competence</w:t>
      </w:r>
    </w:p>
    <w:p w14:paraId="291103E6" w14:textId="17B900D0" w:rsidR="00D059F2" w:rsidRPr="00207E39" w:rsidRDefault="00FF189F" w:rsidP="00D059F2">
      <w:pPr>
        <w:spacing w:line="480" w:lineRule="auto"/>
        <w:ind w:firstLine="720"/>
        <w:rPr>
          <w:rFonts w:asciiTheme="majorBidi" w:eastAsia="Times" w:hAnsiTheme="majorBidi" w:cstheme="majorBidi"/>
          <w:bCs/>
          <w:rPrChange w:id="967"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68" w:author="Celeste Baldwin" w:date="2025-03-22T15:19:00Z" w16du:dateUtc="2025-03-23T01:19:00Z">
            <w:rPr>
              <w:rFonts w:ascii="Times" w:eastAsia="Times" w:hAnsi="Times" w:cs="Times"/>
              <w:bCs/>
            </w:rPr>
          </w:rPrChange>
        </w:rPr>
        <w:t xml:space="preserve">The </w:t>
      </w:r>
      <w:r w:rsidR="003323F9" w:rsidRPr="00207E39">
        <w:rPr>
          <w:rFonts w:asciiTheme="majorBidi" w:eastAsia="Times" w:hAnsiTheme="majorBidi" w:cstheme="majorBidi"/>
          <w:bCs/>
          <w:rPrChange w:id="969" w:author="Celeste Baldwin" w:date="2025-03-22T15:19:00Z" w16du:dateUtc="2025-03-23T01:19:00Z">
            <w:rPr>
              <w:rFonts w:ascii="Times" w:eastAsia="Times" w:hAnsi="Times" w:cs="Times"/>
              <w:bCs/>
            </w:rPr>
          </w:rPrChange>
        </w:rPr>
        <w:t>Agency for Healthcare Research and Quality (AHRQ, 2019) reported that cultural competence is a crucial aspect of healthcare that enables health systems to deliver patient-</w:t>
      </w:r>
      <w:r w:rsidR="003323F9" w:rsidRPr="00207E39">
        <w:rPr>
          <w:rFonts w:asciiTheme="majorBidi" w:eastAsia="Times" w:hAnsiTheme="majorBidi" w:cstheme="majorBidi"/>
          <w:bCs/>
          <w:rPrChange w:id="970" w:author="Celeste Baldwin" w:date="2025-03-22T15:19:00Z" w16du:dateUtc="2025-03-23T01:19:00Z">
            <w:rPr>
              <w:rFonts w:ascii="Times" w:eastAsia="Times" w:hAnsi="Times" w:cs="Times"/>
              <w:bCs/>
            </w:rPr>
          </w:rPrChange>
        </w:rPr>
        <w:lastRenderedPageBreak/>
        <w:t>centered care by integrating patients' values, beliefs, and practices. Culturally competent care makes patients feel safe and respected, as they are treated by a workforce that values their cultural journey without judgment (AHRQ, 2019).</w:t>
      </w:r>
    </w:p>
    <w:p w14:paraId="2BD39F2D" w14:textId="3A18AFC1" w:rsidR="003323F9" w:rsidRPr="00207E39" w:rsidRDefault="003323F9" w:rsidP="00D059F2">
      <w:pPr>
        <w:spacing w:line="480" w:lineRule="auto"/>
        <w:ind w:firstLine="720"/>
        <w:rPr>
          <w:rFonts w:asciiTheme="majorBidi" w:eastAsia="Times" w:hAnsiTheme="majorBidi" w:cstheme="majorBidi"/>
          <w:bCs/>
          <w:rPrChange w:id="971"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72" w:author="Celeste Baldwin" w:date="2025-03-22T15:19:00Z" w16du:dateUtc="2025-03-23T01:19:00Z">
            <w:rPr>
              <w:rFonts w:ascii="Times" w:eastAsia="Times" w:hAnsi="Times" w:cs="Times"/>
              <w:bCs/>
            </w:rPr>
          </w:rPrChange>
        </w:rPr>
        <w:t xml:space="preserve">The Centers for Disease Control and Prevention (CDC) elucidated that cultural competence </w:t>
      </w:r>
      <w:r w:rsidR="00FF189F" w:rsidRPr="00207E39">
        <w:rPr>
          <w:rFonts w:asciiTheme="majorBidi" w:eastAsia="Times" w:hAnsiTheme="majorBidi" w:cstheme="majorBidi"/>
          <w:bCs/>
          <w:rPrChange w:id="973" w:author="Celeste Baldwin" w:date="2025-03-22T15:19:00Z" w16du:dateUtc="2025-03-23T01:19:00Z">
            <w:rPr>
              <w:rFonts w:ascii="Times" w:eastAsia="Times" w:hAnsi="Times" w:cs="Times"/>
              <w:bCs/>
            </w:rPr>
          </w:rPrChange>
        </w:rPr>
        <w:t>combines</w:t>
      </w:r>
      <w:r w:rsidRPr="00207E39">
        <w:rPr>
          <w:rFonts w:asciiTheme="majorBidi" w:eastAsia="Times" w:hAnsiTheme="majorBidi" w:cstheme="majorBidi"/>
          <w:bCs/>
          <w:rPrChange w:id="974" w:author="Celeste Baldwin" w:date="2025-03-22T15:19:00Z" w16du:dateUtc="2025-03-23T01:19:00Z">
            <w:rPr>
              <w:rFonts w:ascii="Times" w:eastAsia="Times" w:hAnsi="Times" w:cs="Times"/>
              <w:bCs/>
            </w:rPr>
          </w:rPrChange>
        </w:rPr>
        <w:t xml:space="preserve"> attitudes, policies, and behaviors that enable healthcare providers to work effectively in cross-cultural situations (NPIN.CDC.gov., n.d.</w:t>
      </w:r>
      <w:r w:rsidR="00FF189F" w:rsidRPr="00207E39">
        <w:rPr>
          <w:rFonts w:asciiTheme="majorBidi" w:eastAsia="Times" w:hAnsiTheme="majorBidi" w:cstheme="majorBidi"/>
          <w:bCs/>
          <w:rPrChange w:id="975"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976" w:author="Celeste Baldwin" w:date="2025-03-22T15:19:00Z" w16du:dateUtc="2025-03-23T01:19:00Z">
            <w:rPr>
              <w:rFonts w:ascii="Times" w:eastAsia="Times" w:hAnsi="Times" w:cs="Times"/>
              <w:bCs/>
            </w:rPr>
          </w:rPrChange>
        </w:rPr>
        <w:t xml:space="preserve">). These merits arouse top-notch quality care and impeccable delivery processes (NPIN.CDC.gov., n.d.). As such, </w:t>
      </w:r>
      <w:r w:rsidR="00FF189F" w:rsidRPr="00207E39">
        <w:rPr>
          <w:rFonts w:asciiTheme="majorBidi" w:eastAsia="Times" w:hAnsiTheme="majorBidi" w:cstheme="majorBidi"/>
          <w:bCs/>
          <w:rPrChange w:id="977" w:author="Celeste Baldwin" w:date="2025-03-22T15:19:00Z" w16du:dateUtc="2025-03-23T01:19:00Z">
            <w:rPr>
              <w:rFonts w:ascii="Times" w:eastAsia="Times" w:hAnsi="Times" w:cs="Times"/>
              <w:bCs/>
            </w:rPr>
          </w:rPrChange>
        </w:rPr>
        <w:t xml:space="preserve">by </w:t>
      </w:r>
      <w:r w:rsidRPr="00207E39">
        <w:rPr>
          <w:rFonts w:asciiTheme="majorBidi" w:eastAsia="Times" w:hAnsiTheme="majorBidi" w:cstheme="majorBidi"/>
          <w:bCs/>
          <w:rPrChange w:id="978" w:author="Celeste Baldwin" w:date="2025-03-22T15:19:00Z" w16du:dateUtc="2025-03-23T01:19:00Z">
            <w:rPr>
              <w:rFonts w:ascii="Times" w:eastAsia="Times" w:hAnsi="Times" w:cs="Times"/>
              <w:bCs/>
            </w:rPr>
          </w:rPrChange>
        </w:rPr>
        <w:t>adopting the concepts of the studies and integrating the recommended principles of cultural competence in educational materials, the project can augment cognitive mental health delivery processes and patient outcomes (AHRQ, 2019; NPIN.CDC.gov., n.d.).</w:t>
      </w:r>
    </w:p>
    <w:p w14:paraId="708E4D79" w14:textId="77777777" w:rsidR="003323F9" w:rsidRPr="00207E39" w:rsidRDefault="003323F9" w:rsidP="003323F9">
      <w:pPr>
        <w:spacing w:line="480" w:lineRule="auto"/>
        <w:rPr>
          <w:rFonts w:asciiTheme="majorBidi" w:eastAsia="Times" w:hAnsiTheme="majorBidi" w:cstheme="majorBidi"/>
          <w:b/>
          <w:rPrChange w:id="979"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980" w:author="Celeste Baldwin" w:date="2025-03-22T15:19:00Z" w16du:dateUtc="2025-03-23T01:19:00Z">
            <w:rPr>
              <w:rFonts w:ascii="Times" w:eastAsia="Times" w:hAnsi="Times" w:cs="Times"/>
              <w:b/>
            </w:rPr>
          </w:rPrChange>
        </w:rPr>
        <w:t>Conclusion</w:t>
      </w:r>
    </w:p>
    <w:p w14:paraId="01E1610F" w14:textId="1A5775C2" w:rsidR="001476D8" w:rsidRPr="00207E39" w:rsidRDefault="003323F9" w:rsidP="00D059F2">
      <w:pPr>
        <w:spacing w:line="480" w:lineRule="auto"/>
        <w:ind w:firstLine="720"/>
        <w:rPr>
          <w:rFonts w:asciiTheme="majorBidi" w:eastAsia="Times" w:hAnsiTheme="majorBidi" w:cstheme="majorBidi"/>
          <w:bCs/>
          <w:rPrChange w:id="981"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82" w:author="Celeste Baldwin" w:date="2025-03-22T15:19:00Z" w16du:dateUtc="2025-03-23T01:19:00Z">
            <w:rPr>
              <w:rFonts w:ascii="Times" w:eastAsia="Times" w:hAnsi="Times" w:cs="Times"/>
              <w:bCs/>
            </w:rPr>
          </w:rPrChange>
        </w:rPr>
        <w:t xml:space="preserve">In conclusion, the chapter includes a literature review and synthesized important themes </w:t>
      </w:r>
      <w:r w:rsidR="00FF189F" w:rsidRPr="00207E39">
        <w:rPr>
          <w:rFonts w:asciiTheme="majorBidi" w:eastAsia="Times" w:hAnsiTheme="majorBidi" w:cstheme="majorBidi"/>
          <w:bCs/>
          <w:rPrChange w:id="983" w:author="Celeste Baldwin" w:date="2025-03-22T15:19:00Z" w16du:dateUtc="2025-03-23T01:19:00Z">
            <w:rPr>
              <w:rFonts w:ascii="Times" w:eastAsia="Times" w:hAnsi="Times" w:cs="Times"/>
              <w:bCs/>
            </w:rPr>
          </w:rPrChange>
        </w:rPr>
        <w:t>that</w:t>
      </w:r>
      <w:r w:rsidRPr="00207E39">
        <w:rPr>
          <w:rFonts w:asciiTheme="majorBidi" w:eastAsia="Times" w:hAnsiTheme="majorBidi" w:cstheme="majorBidi"/>
          <w:bCs/>
          <w:rPrChange w:id="984" w:author="Celeste Baldwin" w:date="2025-03-22T15:19:00Z" w16du:dateUtc="2025-03-23T01:19:00Z">
            <w:rPr>
              <w:rFonts w:ascii="Times" w:eastAsia="Times" w:hAnsi="Times" w:cs="Times"/>
              <w:bCs/>
            </w:rPr>
          </w:rPrChange>
        </w:rPr>
        <w:t xml:space="preserve"> relate to the clinical question used in the project. Some studies suggested that educating healthcare providers in cultural competence expedites effective communication and optimizes health delivery processes. The second theme greatly demonstrated the impact of cultural competence education, showing its direct effect on nurses' cultural proficiency, which leads to better health outcomes. The literature review also </w:t>
      </w:r>
      <w:r w:rsidR="00FF189F" w:rsidRPr="00207E39">
        <w:rPr>
          <w:rFonts w:asciiTheme="majorBidi" w:eastAsia="Times" w:hAnsiTheme="majorBidi" w:cstheme="majorBidi"/>
          <w:bCs/>
          <w:rPrChange w:id="985" w:author="Celeste Baldwin" w:date="2025-03-22T15:19:00Z" w16du:dateUtc="2025-03-23T01:19:00Z">
            <w:rPr>
              <w:rFonts w:ascii="Times" w:eastAsia="Times" w:hAnsi="Times" w:cs="Times"/>
              <w:bCs/>
            </w:rPr>
          </w:rPrChange>
        </w:rPr>
        <w:t>discussed</w:t>
      </w:r>
      <w:r w:rsidRPr="00207E39">
        <w:rPr>
          <w:rFonts w:asciiTheme="majorBidi" w:eastAsia="Times" w:hAnsiTheme="majorBidi" w:cstheme="majorBidi"/>
          <w:bCs/>
          <w:rPrChange w:id="986" w:author="Celeste Baldwin" w:date="2025-03-22T15:19:00Z" w16du:dateUtc="2025-03-23T01:19:00Z">
            <w:rPr>
              <w:rFonts w:ascii="Times" w:eastAsia="Times" w:hAnsi="Times" w:cs="Times"/>
              <w:bCs/>
            </w:rPr>
          </w:rPrChange>
        </w:rPr>
        <w:t xml:space="preserve"> improving nurses' cultural skills and knowledge.</w:t>
      </w:r>
      <w:r w:rsidR="00D059F2" w:rsidRPr="00207E39">
        <w:rPr>
          <w:rFonts w:asciiTheme="majorBidi" w:eastAsia="Times" w:hAnsiTheme="majorBidi" w:cstheme="majorBidi"/>
          <w:bCs/>
          <w:rPrChange w:id="987" w:author="Celeste Baldwin" w:date="2025-03-22T15:19:00Z" w16du:dateUtc="2025-03-23T01:19:00Z">
            <w:rPr>
              <w:rFonts w:ascii="Times" w:eastAsia="Times" w:hAnsi="Times" w:cs="Times"/>
              <w:bCs/>
            </w:rPr>
          </w:rPrChange>
        </w:rPr>
        <w:t xml:space="preserve"> Based on the review of the literature, ongoing cultural competence training is pivotal for practitioners </w:t>
      </w:r>
      <w:r w:rsidR="00FF189F" w:rsidRPr="00207E39">
        <w:rPr>
          <w:rFonts w:asciiTheme="majorBidi" w:eastAsia="Times" w:hAnsiTheme="majorBidi" w:cstheme="majorBidi"/>
          <w:bCs/>
          <w:rPrChange w:id="988" w:author="Celeste Baldwin" w:date="2025-03-22T15:19:00Z" w16du:dateUtc="2025-03-23T01:19:00Z">
            <w:rPr>
              <w:rFonts w:ascii="Times" w:eastAsia="Times" w:hAnsi="Times" w:cs="Times"/>
              <w:bCs/>
            </w:rPr>
          </w:rPrChange>
        </w:rPr>
        <w:t>and can boost better engagement, ensure patient-centric care, and curtail</w:t>
      </w:r>
      <w:r w:rsidR="00D059F2" w:rsidRPr="00207E39">
        <w:rPr>
          <w:rFonts w:asciiTheme="majorBidi" w:eastAsia="Times" w:hAnsiTheme="majorBidi" w:cstheme="majorBidi"/>
          <w:bCs/>
          <w:rPrChange w:id="989" w:author="Celeste Baldwin" w:date="2025-03-22T15:19:00Z" w16du:dateUtc="2025-03-23T01:19:00Z">
            <w:rPr>
              <w:rFonts w:ascii="Times" w:eastAsia="Times" w:hAnsi="Times" w:cs="Times"/>
              <w:bCs/>
            </w:rPr>
          </w:rPrChange>
        </w:rPr>
        <w:t xml:space="preserve"> health inequalities.</w:t>
      </w:r>
    </w:p>
    <w:p w14:paraId="2F3D0EBB" w14:textId="41BFCC79" w:rsidR="007476A6" w:rsidRPr="00207E39" w:rsidRDefault="007476A6" w:rsidP="003323F9">
      <w:pPr>
        <w:spacing w:line="480" w:lineRule="auto"/>
        <w:rPr>
          <w:rFonts w:asciiTheme="majorBidi" w:eastAsia="Times" w:hAnsiTheme="majorBidi" w:cstheme="majorBidi"/>
          <w:b/>
          <w:rPrChange w:id="990"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991" w:author="Celeste Baldwin" w:date="2025-03-22T15:19:00Z" w16du:dateUtc="2025-03-23T01:19:00Z">
            <w:rPr>
              <w:rFonts w:ascii="Times" w:eastAsia="Times" w:hAnsi="Times" w:cs="Times"/>
              <w:b/>
            </w:rPr>
          </w:rPrChange>
        </w:rPr>
        <w:br w:type="page"/>
      </w:r>
    </w:p>
    <w:p w14:paraId="26D033F6" w14:textId="6EE05580" w:rsidR="005E1B5A" w:rsidRPr="00207E39" w:rsidRDefault="006C7EE7" w:rsidP="005A0C26">
      <w:pPr>
        <w:spacing w:line="480" w:lineRule="auto"/>
        <w:jc w:val="center"/>
        <w:rPr>
          <w:rFonts w:asciiTheme="majorBidi" w:eastAsia="Times" w:hAnsiTheme="majorBidi" w:cstheme="majorBidi"/>
          <w:rPrChange w:id="992" w:author="Celeste Baldwin" w:date="2025-03-22T15:19:00Z" w16du:dateUtc="2025-03-23T01:19:00Z">
            <w:rPr>
              <w:rFonts w:ascii="Times" w:eastAsia="Times" w:hAnsi="Times" w:cs="Times"/>
            </w:rPr>
          </w:rPrChange>
        </w:rPr>
      </w:pPr>
      <w:r w:rsidRPr="00207E39">
        <w:rPr>
          <w:rFonts w:asciiTheme="majorBidi" w:eastAsia="Times" w:hAnsiTheme="majorBidi" w:cstheme="majorBidi"/>
          <w:b/>
          <w:rPrChange w:id="993" w:author="Celeste Baldwin" w:date="2025-03-22T15:19:00Z" w16du:dateUtc="2025-03-23T01:19:00Z">
            <w:rPr>
              <w:rFonts w:ascii="Times" w:eastAsia="Times" w:hAnsi="Times" w:cs="Times"/>
              <w:b/>
            </w:rPr>
          </w:rPrChange>
        </w:rPr>
        <w:lastRenderedPageBreak/>
        <w:t>Chapter III:  Methodology</w:t>
      </w:r>
    </w:p>
    <w:p w14:paraId="0FB55097" w14:textId="77777777" w:rsidR="005A0C26" w:rsidRPr="00207E39" w:rsidRDefault="009A5361" w:rsidP="005A0C26">
      <w:pPr>
        <w:spacing w:line="480" w:lineRule="auto"/>
        <w:rPr>
          <w:rFonts w:asciiTheme="majorBidi" w:eastAsia="Times" w:hAnsiTheme="majorBidi" w:cstheme="majorBidi"/>
          <w:b/>
          <w:bCs/>
          <w:rPrChange w:id="99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995" w:author="Celeste Baldwin" w:date="2025-03-22T15:19:00Z" w16du:dateUtc="2025-03-23T01:19:00Z">
            <w:rPr>
              <w:rFonts w:ascii="Times" w:eastAsia="Times" w:hAnsi="Times" w:cs="Times"/>
              <w:b/>
              <w:bCs/>
            </w:rPr>
          </w:rPrChange>
        </w:rPr>
        <w:t>Introduction</w:t>
      </w:r>
    </w:p>
    <w:p w14:paraId="0132287C" w14:textId="396AC6A2" w:rsidR="00D059F2" w:rsidRPr="00207E39" w:rsidRDefault="00D059F2" w:rsidP="00D059F2">
      <w:pPr>
        <w:spacing w:line="480" w:lineRule="auto"/>
        <w:ind w:firstLine="720"/>
        <w:rPr>
          <w:rFonts w:asciiTheme="majorBidi" w:eastAsia="Times" w:hAnsiTheme="majorBidi" w:cstheme="majorBidi"/>
          <w:bCs/>
          <w:rPrChange w:id="996"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997" w:author="Celeste Baldwin" w:date="2025-03-22T15:19:00Z" w16du:dateUtc="2025-03-23T01:19:00Z">
            <w:rPr>
              <w:rFonts w:ascii="Times" w:eastAsia="Times" w:hAnsi="Times" w:cs="Times"/>
              <w:bCs/>
            </w:rPr>
          </w:rPrChange>
        </w:rPr>
        <w:t xml:space="preserve">Cultural competence is an indispensable skill in healthcare, but many nurses still lack the training necessary to fulfill the cultural requirements of their clients. The paucity of proper training has precipitated an increment in cultural incompetence. As such, this gap in practice can instigate poor patient outcomes, dissatisfaction with care, and misunderstandings in psychiatric settings (Arruzza &amp; Chau, 2021). At the project’s site, many of the psychiatric </w:t>
      </w:r>
      <w:r w:rsidR="00FF189F" w:rsidRPr="00207E39">
        <w:rPr>
          <w:rFonts w:asciiTheme="majorBidi" w:eastAsia="Times" w:hAnsiTheme="majorBidi" w:cstheme="majorBidi"/>
          <w:bCs/>
          <w:rPrChange w:id="998" w:author="Celeste Baldwin" w:date="2025-03-22T15:19:00Z" w16du:dateUtc="2025-03-23T01:19:00Z">
            <w:rPr>
              <w:rFonts w:ascii="Times" w:eastAsia="Times" w:hAnsi="Times" w:cs="Times"/>
              <w:bCs/>
            </w:rPr>
          </w:rPrChange>
        </w:rPr>
        <w:t>nurses</w:t>
      </w:r>
      <w:r w:rsidRPr="00207E39">
        <w:rPr>
          <w:rFonts w:asciiTheme="majorBidi" w:eastAsia="Times" w:hAnsiTheme="majorBidi" w:cstheme="majorBidi"/>
          <w:bCs/>
          <w:rPrChange w:id="999" w:author="Celeste Baldwin" w:date="2025-03-22T15:19:00Z" w16du:dateUtc="2025-03-23T01:19:00Z">
            <w:rPr>
              <w:rFonts w:ascii="Times" w:eastAsia="Times" w:hAnsi="Times" w:cs="Times"/>
              <w:bCs/>
            </w:rPr>
          </w:rPrChange>
        </w:rPr>
        <w:t xml:space="preserve"> report grappling with challenges in delivering culturally appropriate care, which affects their ability </w:t>
      </w:r>
      <w:r w:rsidR="00FF189F" w:rsidRPr="00207E39">
        <w:rPr>
          <w:rFonts w:asciiTheme="majorBidi" w:eastAsia="Times" w:hAnsiTheme="majorBidi" w:cstheme="majorBidi"/>
          <w:bCs/>
          <w:rPrChange w:id="1000" w:author="Celeste Baldwin" w:date="2025-03-22T15:19:00Z" w16du:dateUtc="2025-03-23T01:19:00Z">
            <w:rPr>
              <w:rFonts w:ascii="Times" w:eastAsia="Times" w:hAnsi="Times" w:cs="Times"/>
              <w:bCs/>
            </w:rPr>
          </w:rPrChange>
        </w:rPr>
        <w:t>to support clients from disparate cultural milieus effectively</w:t>
      </w:r>
      <w:r w:rsidRPr="00207E39">
        <w:rPr>
          <w:rFonts w:asciiTheme="majorBidi" w:eastAsia="Times" w:hAnsiTheme="majorBidi" w:cstheme="majorBidi"/>
          <w:bCs/>
          <w:rPrChange w:id="1001" w:author="Celeste Baldwin" w:date="2025-03-22T15:19:00Z" w16du:dateUtc="2025-03-23T01:19:00Z">
            <w:rPr>
              <w:rFonts w:ascii="Times" w:eastAsia="Times" w:hAnsi="Times" w:cs="Times"/>
              <w:bCs/>
            </w:rPr>
          </w:rPrChange>
        </w:rPr>
        <w:t>.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(Arruzza &amp; Chau, 2021).</w:t>
      </w:r>
    </w:p>
    <w:p w14:paraId="7C47DF81" w14:textId="218D874D" w:rsidR="00D059F2" w:rsidRPr="00207E39" w:rsidRDefault="00D059F2" w:rsidP="00D059F2">
      <w:pPr>
        <w:spacing w:line="480" w:lineRule="auto"/>
        <w:ind w:firstLine="720"/>
        <w:rPr>
          <w:rFonts w:asciiTheme="majorBidi" w:eastAsia="Times" w:hAnsiTheme="majorBidi" w:cstheme="majorBidi"/>
          <w:bCs/>
          <w:rPrChange w:id="1002"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03" w:author="Celeste Baldwin" w:date="2025-03-22T15:19:00Z" w16du:dateUtc="2025-03-23T01:19:00Z">
            <w:rPr>
              <w:rFonts w:ascii="Times" w:eastAsia="Times" w:hAnsi="Times" w:cs="Times"/>
              <w:bCs/>
            </w:rPr>
          </w:rPrChange>
        </w:rPr>
        <w:t xml:space="preserve">The educational intervention based on Leininger’s theory will focus on enhancing key elements of cultural competency such as cultural awareness, knowledge, and skill development. The rudiments of cultural competency aim </w:t>
      </w:r>
      <w:r w:rsidR="00FF189F" w:rsidRPr="00207E39">
        <w:rPr>
          <w:rFonts w:asciiTheme="majorBidi" w:eastAsia="Times" w:hAnsiTheme="majorBidi" w:cstheme="majorBidi"/>
          <w:bCs/>
          <w:rPrChange w:id="1004" w:author="Celeste Baldwin" w:date="2025-03-22T15:19:00Z" w16du:dateUtc="2025-03-23T01:19:00Z">
            <w:rPr>
              <w:rFonts w:ascii="Times" w:eastAsia="Times" w:hAnsi="Times" w:cs="Times"/>
              <w:bCs/>
            </w:rPr>
          </w:rPrChange>
        </w:rPr>
        <w:t>to foster positive behavioral change among nurses and improve</w:t>
      </w:r>
      <w:r w:rsidRPr="00207E39">
        <w:rPr>
          <w:rFonts w:asciiTheme="majorBidi" w:eastAsia="Times" w:hAnsiTheme="majorBidi" w:cstheme="majorBidi"/>
          <w:bCs/>
          <w:rPrChange w:id="1005" w:author="Celeste Baldwin" w:date="2025-03-22T15:19:00Z" w16du:dateUtc="2025-03-23T01:19:00Z">
            <w:rPr>
              <w:rFonts w:ascii="Times" w:eastAsia="Times" w:hAnsi="Times" w:cs="Times"/>
              <w:bCs/>
            </w:rPr>
          </w:rPrChange>
        </w:rPr>
        <w:t xml:space="preserve"> patient outcomes (Sahamkhadam et al., 2023). The cultural proficiency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 steps of the project, providing an evidence-based foundation. The third chapter will encapsulate the methodology used for the scholarly project (SPP). As such, it will detail the project’s design, guiding EBP model, methods, participant recruitment, ethical considerations, plans and </w:t>
      </w:r>
      <w:r w:rsidRPr="00207E39">
        <w:rPr>
          <w:rFonts w:asciiTheme="majorBidi" w:eastAsia="Times" w:hAnsiTheme="majorBidi" w:cstheme="majorBidi"/>
          <w:bCs/>
          <w:rPrChange w:id="1006" w:author="Celeste Baldwin" w:date="2025-03-22T15:19:00Z" w16du:dateUtc="2025-03-23T01:19:00Z">
            <w:rPr>
              <w:rFonts w:ascii="Times" w:eastAsia="Times" w:hAnsi="Times" w:cs="Times"/>
              <w:bCs/>
            </w:rPr>
          </w:rPrChange>
        </w:rPr>
        <w:lastRenderedPageBreak/>
        <w:t>procedures, tools, data analysis, timetable, limitations</w:t>
      </w:r>
      <w:r w:rsidR="00FF189F" w:rsidRPr="00207E39">
        <w:rPr>
          <w:rFonts w:asciiTheme="majorBidi" w:eastAsia="Times" w:hAnsiTheme="majorBidi" w:cstheme="majorBidi"/>
          <w:bCs/>
          <w:rPrChange w:id="1007"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1008" w:author="Celeste Baldwin" w:date="2025-03-22T15:19:00Z" w16du:dateUtc="2025-03-23T01:19:00Z">
            <w:rPr>
              <w:rFonts w:ascii="Times" w:eastAsia="Times" w:hAnsi="Times" w:cs="Times"/>
              <w:bCs/>
            </w:rPr>
          </w:rPrChange>
        </w:rPr>
        <w:t xml:space="preserve"> and transferability. The goal is to describe the project’s design, implementation, and evaluation of the program to measure its impact on enhancing cultural competence among psychiatric nurses in a Northeastern U.S. home care facility.</w:t>
      </w:r>
    </w:p>
    <w:p w14:paraId="6C565C7C" w14:textId="77777777" w:rsidR="00D059F2" w:rsidRPr="00207E39" w:rsidRDefault="00D059F2" w:rsidP="00D059F2">
      <w:pPr>
        <w:spacing w:line="480" w:lineRule="auto"/>
        <w:rPr>
          <w:rFonts w:asciiTheme="majorBidi" w:eastAsia="Times" w:hAnsiTheme="majorBidi" w:cstheme="majorBidi"/>
          <w:b/>
          <w:rPrChange w:id="1009"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010" w:author="Celeste Baldwin" w:date="2025-03-22T15:19:00Z" w16du:dateUtc="2025-03-23T01:19:00Z">
            <w:rPr>
              <w:rFonts w:ascii="Times" w:eastAsia="Times" w:hAnsi="Times" w:cs="Times"/>
              <w:b/>
            </w:rPr>
          </w:rPrChange>
        </w:rPr>
        <w:t>Project Design</w:t>
      </w:r>
    </w:p>
    <w:p w14:paraId="4826F9C2" w14:textId="2AB67E88" w:rsidR="00D059F2" w:rsidRPr="00207E39" w:rsidRDefault="00D059F2" w:rsidP="00D059F2">
      <w:pPr>
        <w:spacing w:line="480" w:lineRule="auto"/>
        <w:ind w:firstLine="720"/>
        <w:rPr>
          <w:rFonts w:asciiTheme="majorBidi" w:eastAsia="Times" w:hAnsiTheme="majorBidi" w:cstheme="majorBidi"/>
          <w:bCs/>
          <w:rPrChange w:id="1011"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12" w:author="Celeste Baldwin" w:date="2025-03-22T15:19:00Z" w16du:dateUtc="2025-03-23T01:19:00Z">
            <w:rPr>
              <w:rFonts w:ascii="Times" w:eastAsia="Times" w:hAnsi="Times" w:cs="Times"/>
              <w:bCs/>
            </w:rPr>
          </w:rPrChange>
        </w:rPr>
        <w:t>The principal investigator will employ a quality improvement design, thereby assimilating current evidence-based practices to implement and measure the cultural competence educational program within a psychiatric unit. In addition, the project will be customized to address gaps in culturally competent care by augmenting nurses’ cultural awareness, expertise, and knowledge. The Johns Hopkins Nursing Evidence-Based Practice (JHNEBP) model will serve as the project’s basis. The model will enable the principal investigator to leverage the PET approach</w:t>
      </w:r>
      <w:r w:rsidR="00FF189F" w:rsidRPr="00207E39">
        <w:rPr>
          <w:rFonts w:asciiTheme="majorBidi" w:eastAsia="Times" w:hAnsiTheme="majorBidi" w:cstheme="majorBidi"/>
          <w:bCs/>
          <w:rPrChange w:id="1013"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1014" w:author="Celeste Baldwin" w:date="2025-03-22T15:19:00Z" w16du:dateUtc="2025-03-23T01:19:00Z">
            <w:rPr>
              <w:rFonts w:ascii="Times" w:eastAsia="Times" w:hAnsi="Times" w:cs="Times"/>
              <w:bCs/>
            </w:rPr>
          </w:rPrChange>
        </w:rPr>
        <w:t xml:space="preserve"> which comprises the practice question, evidence, and translation procedure, which is advantageous for structured EBP initiatives (Dang et al., 2022).</w:t>
      </w:r>
    </w:p>
    <w:p w14:paraId="1A4852EF" w14:textId="708303A0" w:rsidR="00D059F2" w:rsidRPr="00207E39" w:rsidRDefault="00D059F2" w:rsidP="00D059F2">
      <w:pPr>
        <w:spacing w:line="480" w:lineRule="auto"/>
        <w:ind w:firstLine="720"/>
        <w:rPr>
          <w:rFonts w:asciiTheme="majorBidi" w:eastAsia="Times" w:hAnsiTheme="majorBidi" w:cstheme="majorBidi"/>
          <w:bCs/>
          <w:rPrChange w:id="1015"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16" w:author="Celeste Baldwin" w:date="2025-03-22T15:19:00Z" w16du:dateUtc="2025-03-23T01:19:00Z">
            <w:rPr>
              <w:rFonts w:ascii="Times" w:eastAsia="Times" w:hAnsi="Times" w:cs="Times"/>
              <w:bCs/>
            </w:rPr>
          </w:rPrChange>
        </w:rPr>
        <w:t xml:space="preserve">The primary goals are to improve cultural competence among psychiatric nurses and </w:t>
      </w:r>
      <w:r w:rsidR="00FF189F" w:rsidRPr="00207E39">
        <w:rPr>
          <w:rFonts w:asciiTheme="majorBidi" w:eastAsia="Times" w:hAnsiTheme="majorBidi" w:cstheme="majorBidi"/>
          <w:bCs/>
          <w:rPrChange w:id="1017" w:author="Celeste Baldwin" w:date="2025-03-22T15:19:00Z" w16du:dateUtc="2025-03-23T01:19:00Z">
            <w:rPr>
              <w:rFonts w:ascii="Times" w:eastAsia="Times" w:hAnsi="Times" w:cs="Times"/>
              <w:bCs/>
            </w:rPr>
          </w:rPrChange>
        </w:rPr>
        <w:t>patient care delivery processes</w:t>
      </w:r>
      <w:r w:rsidRPr="00207E39">
        <w:rPr>
          <w:rFonts w:asciiTheme="majorBidi" w:eastAsia="Times" w:hAnsiTheme="majorBidi" w:cstheme="majorBidi"/>
          <w:bCs/>
          <w:rPrChange w:id="1018" w:author="Celeste Baldwin" w:date="2025-03-22T15:19:00Z" w16du:dateUtc="2025-03-23T01:19:00Z">
            <w:rPr>
              <w:rFonts w:ascii="Times" w:eastAsia="Times" w:hAnsi="Times" w:cs="Times"/>
              <w:bCs/>
            </w:rPr>
          </w:rPrChange>
        </w:rPr>
        <w:t xml:space="preserve"> by providing culturally sensitive care. The project will also foster a more all-encompassing clinical milieu that </w:t>
      </w:r>
      <w:del w:id="1019" w:author="Celeste Baldwin" w:date="2025-03-22T15:17:00Z" w16du:dateUtc="2025-03-23T01:17:00Z">
        <w:r w:rsidR="00FF189F" w:rsidRPr="00207E39" w:rsidDel="00207E39">
          <w:rPr>
            <w:rFonts w:asciiTheme="majorBidi" w:eastAsia="Times" w:hAnsiTheme="majorBidi" w:cstheme="majorBidi"/>
            <w:bCs/>
            <w:rPrChange w:id="1020" w:author="Celeste Baldwin" w:date="2025-03-22T15:19:00Z" w16du:dateUtc="2025-03-23T01:19:00Z">
              <w:rPr>
                <w:rFonts w:ascii="Times" w:eastAsia="Times" w:hAnsi="Times" w:cs="Times"/>
                <w:bCs/>
              </w:rPr>
            </w:rPrChange>
          </w:rPr>
          <w:delText>acknowledges</w:delText>
        </w:r>
      </w:del>
      <w:ins w:id="1021" w:author="Celeste Baldwin" w:date="2025-03-22T15:17:00Z" w16du:dateUtc="2025-03-23T01:17:00Z">
        <w:r w:rsidR="00207E39" w:rsidRPr="00207E39">
          <w:rPr>
            <w:rFonts w:asciiTheme="majorBidi" w:eastAsia="Times" w:hAnsiTheme="majorBidi" w:cstheme="majorBidi"/>
            <w:bCs/>
            <w:rPrChange w:id="1022" w:author="Celeste Baldwin" w:date="2025-03-22T15:19:00Z" w16du:dateUtc="2025-03-23T01:19:00Z">
              <w:rPr>
                <w:rFonts w:ascii="Times" w:eastAsia="Times" w:hAnsi="Times" w:cs="Times"/>
                <w:bCs/>
              </w:rPr>
            </w:rPrChange>
          </w:rPr>
          <w:t>acknowledges,</w:t>
        </w:r>
      </w:ins>
      <w:r w:rsidR="00FF189F" w:rsidRPr="00207E39">
        <w:rPr>
          <w:rFonts w:asciiTheme="majorBidi" w:eastAsia="Times" w:hAnsiTheme="majorBidi" w:cstheme="majorBidi"/>
          <w:bCs/>
          <w:rPrChange w:id="1023" w:author="Celeste Baldwin" w:date="2025-03-22T15:19:00Z" w16du:dateUtc="2025-03-23T01:19:00Z">
            <w:rPr>
              <w:rFonts w:ascii="Times" w:eastAsia="Times" w:hAnsi="Times" w:cs="Times"/>
              <w:bCs/>
            </w:rPr>
          </w:rPrChange>
        </w:rPr>
        <w:t xml:space="preserve"> and respects patients'</w:t>
      </w:r>
      <w:r w:rsidRPr="00207E39">
        <w:rPr>
          <w:rFonts w:asciiTheme="majorBidi" w:eastAsia="Times" w:hAnsiTheme="majorBidi" w:cstheme="majorBidi"/>
          <w:bCs/>
          <w:rPrChange w:id="1024" w:author="Celeste Baldwin" w:date="2025-03-22T15:19:00Z" w16du:dateUtc="2025-03-23T01:19:00Z">
            <w:rPr>
              <w:rFonts w:ascii="Times" w:eastAsia="Times" w:hAnsi="Times" w:cs="Times"/>
              <w:bCs/>
            </w:rPr>
          </w:rPrChange>
        </w:rPr>
        <w:t xml:space="preserve"> varied cultural upbringings. The probable results include improved cultural competence levels</w:t>
      </w:r>
      <w:r w:rsidR="00FF189F" w:rsidRPr="00207E39">
        <w:rPr>
          <w:rFonts w:asciiTheme="majorBidi" w:eastAsia="Times" w:hAnsiTheme="majorBidi" w:cstheme="majorBidi"/>
          <w:bCs/>
          <w:rPrChange w:id="1025"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1026" w:author="Celeste Baldwin" w:date="2025-03-22T15:19:00Z" w16du:dateUtc="2025-03-23T01:19:00Z">
            <w:rPr>
              <w:rFonts w:ascii="Times" w:eastAsia="Times" w:hAnsi="Times" w:cs="Times"/>
              <w:bCs/>
            </w:rPr>
          </w:rPrChange>
        </w:rPr>
        <w:t xml:space="preserve"> including knowledge, skills, and attitudes, as evaluated by the Vancouver Cultural Competence Checklist.</w:t>
      </w:r>
    </w:p>
    <w:p w14:paraId="3317B76A" w14:textId="587DC11C" w:rsidR="00D059F2" w:rsidRPr="00207E39" w:rsidRDefault="00D059F2" w:rsidP="00D059F2">
      <w:pPr>
        <w:spacing w:line="480" w:lineRule="auto"/>
        <w:ind w:firstLine="720"/>
        <w:rPr>
          <w:rFonts w:asciiTheme="majorBidi" w:eastAsia="Times" w:hAnsiTheme="majorBidi" w:cstheme="majorBidi"/>
          <w:bCs/>
          <w:rPrChange w:id="1027"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28" w:author="Celeste Baldwin" w:date="2025-03-22T15:19:00Z" w16du:dateUtc="2025-03-23T01:19:00Z">
            <w:rPr>
              <w:rFonts w:ascii="Times" w:eastAsia="Times" w:hAnsi="Times" w:cs="Times"/>
              <w:bCs/>
            </w:rPr>
          </w:rPrChange>
        </w:rPr>
        <w:t xml:space="preserve">The JHNEBP model will provide the principal investigator with a blueprint </w:t>
      </w:r>
      <w:r w:rsidR="00FF189F" w:rsidRPr="00207E39">
        <w:rPr>
          <w:rFonts w:asciiTheme="majorBidi" w:eastAsia="Times" w:hAnsiTheme="majorBidi" w:cstheme="majorBidi"/>
          <w:bCs/>
          <w:rPrChange w:id="1029" w:author="Celeste Baldwin" w:date="2025-03-22T15:19:00Z" w16du:dateUtc="2025-03-23T01:19:00Z">
            <w:rPr>
              <w:rFonts w:ascii="Times" w:eastAsia="Times" w:hAnsi="Times" w:cs="Times"/>
              <w:bCs/>
            </w:rPr>
          </w:rPrChange>
        </w:rPr>
        <w:t>to</w:t>
      </w:r>
      <w:r w:rsidRPr="00207E39">
        <w:rPr>
          <w:rFonts w:asciiTheme="majorBidi" w:eastAsia="Times" w:hAnsiTheme="majorBidi" w:cstheme="majorBidi"/>
          <w:bCs/>
          <w:rPrChange w:id="1030" w:author="Celeste Baldwin" w:date="2025-03-22T15:19:00Z" w16du:dateUtc="2025-03-23T01:19:00Z">
            <w:rPr>
              <w:rFonts w:ascii="Times" w:eastAsia="Times" w:hAnsi="Times" w:cs="Times"/>
              <w:bCs/>
            </w:rPr>
          </w:rPrChange>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03C7E0" w:rsidR="00D059F2" w:rsidRPr="00207E39" w:rsidRDefault="00D059F2" w:rsidP="00D059F2">
      <w:pPr>
        <w:spacing w:line="480" w:lineRule="auto"/>
        <w:rPr>
          <w:rFonts w:asciiTheme="majorBidi" w:eastAsia="Times" w:hAnsiTheme="majorBidi" w:cstheme="majorBidi"/>
          <w:b/>
          <w:i/>
          <w:iCs/>
          <w:rPrChange w:id="1031" w:author="Celeste Baldwin" w:date="2025-03-22T15:19:00Z" w16du:dateUtc="2025-03-23T01:19:00Z">
            <w:rPr>
              <w:rFonts w:ascii="Times" w:eastAsia="Times" w:hAnsi="Times" w:cs="Times"/>
              <w:b/>
              <w:i/>
              <w:iCs/>
            </w:rPr>
          </w:rPrChange>
        </w:rPr>
      </w:pPr>
      <w:r w:rsidRPr="00207E39">
        <w:rPr>
          <w:rFonts w:asciiTheme="majorBidi" w:eastAsia="Times" w:hAnsiTheme="majorBidi" w:cstheme="majorBidi"/>
          <w:b/>
          <w:i/>
          <w:iCs/>
          <w:rPrChange w:id="1032" w:author="Celeste Baldwin" w:date="2025-03-22T15:19:00Z" w16du:dateUtc="2025-03-23T01:19:00Z">
            <w:rPr>
              <w:rFonts w:ascii="Times" w:eastAsia="Times" w:hAnsi="Times" w:cs="Times"/>
              <w:b/>
              <w:i/>
              <w:iCs/>
            </w:rPr>
          </w:rPrChange>
        </w:rPr>
        <w:lastRenderedPageBreak/>
        <w:t>PET Procedure</w:t>
      </w:r>
    </w:p>
    <w:p w14:paraId="2691D1FB" w14:textId="77777777" w:rsidR="00D059F2" w:rsidRPr="00207E39" w:rsidRDefault="00D059F2" w:rsidP="00D059F2">
      <w:pPr>
        <w:spacing w:line="480" w:lineRule="auto"/>
        <w:ind w:firstLine="720"/>
        <w:rPr>
          <w:rFonts w:asciiTheme="majorBidi" w:eastAsia="Times" w:hAnsiTheme="majorBidi" w:cstheme="majorBidi"/>
          <w:bCs/>
          <w:rPrChange w:id="1033"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34" w:author="Celeste Baldwin" w:date="2025-03-22T15:19:00Z" w16du:dateUtc="2025-03-23T01:19:00Z">
            <w:rPr>
              <w:rFonts w:ascii="Times" w:eastAsia="Times" w:hAnsi="Times" w:cs="Times"/>
              <w:bCs/>
            </w:rPr>
          </w:rPrChange>
        </w:rPr>
        <w:t xml:space="preserve">The first level of the PET process involves categorizing a practice question, which includes delineating the EBP issue, articulating the question, and affirming the project’s goals. This stage will help the principal investigator form an interdisciplinary team, designate project roles, involve stakeholders, and prepare for cohort meetings (Dang et al., 2022). </w:t>
      </w:r>
    </w:p>
    <w:p w14:paraId="43315B08" w14:textId="2271C3B6" w:rsidR="00D059F2" w:rsidRPr="00207E39" w:rsidRDefault="00D059F2" w:rsidP="00D059F2">
      <w:pPr>
        <w:spacing w:line="480" w:lineRule="auto"/>
        <w:ind w:firstLine="720"/>
        <w:rPr>
          <w:rFonts w:asciiTheme="majorBidi" w:eastAsia="Times" w:hAnsiTheme="majorBidi" w:cstheme="majorBidi"/>
          <w:bCs/>
          <w:rPrChange w:id="1035"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36" w:author="Celeste Baldwin" w:date="2025-03-22T15:19:00Z" w16du:dateUtc="2025-03-23T01:19:00Z">
            <w:rPr>
              <w:rFonts w:ascii="Times" w:eastAsia="Times" w:hAnsi="Times" w:cs="Times"/>
              <w:bCs/>
            </w:rPr>
          </w:rPrChange>
        </w:rPr>
        <w:t>The second segment consists of the evidence level used to obtain, review, recap</w:t>
      </w:r>
      <w:r w:rsidR="00FF189F" w:rsidRPr="00207E39">
        <w:rPr>
          <w:rFonts w:asciiTheme="majorBidi" w:eastAsia="Times" w:hAnsiTheme="majorBidi" w:cstheme="majorBidi"/>
          <w:bCs/>
          <w:rPrChange w:id="1037" w:author="Celeste Baldwin" w:date="2025-03-22T15:19:00Z" w16du:dateUtc="2025-03-23T01:19:00Z">
            <w:rPr>
              <w:rFonts w:ascii="Times" w:eastAsia="Times" w:hAnsi="Times" w:cs="Times"/>
              <w:bCs/>
            </w:rPr>
          </w:rPrChange>
        </w:rPr>
        <w:t>,</w:t>
      </w:r>
      <w:r w:rsidRPr="00207E39">
        <w:rPr>
          <w:rFonts w:asciiTheme="majorBidi" w:eastAsia="Times" w:hAnsiTheme="majorBidi" w:cstheme="majorBidi"/>
          <w:bCs/>
          <w:rPrChange w:id="1038" w:author="Celeste Baldwin" w:date="2025-03-22T15:19:00Z" w16du:dateUtc="2025-03-23T01:19:00Z">
            <w:rPr>
              <w:rFonts w:ascii="Times" w:eastAsia="Times" w:hAnsi="Times" w:cs="Times"/>
              <w:bCs/>
            </w:rPr>
          </w:rPrChange>
        </w:rPr>
        <w:t xml:space="preserve"> and synthesize evidence</w:t>
      </w:r>
      <w:r w:rsidR="00FF189F" w:rsidRPr="00207E39">
        <w:rPr>
          <w:rFonts w:asciiTheme="majorBidi" w:eastAsia="Times" w:hAnsiTheme="majorBidi" w:cstheme="majorBidi"/>
          <w:bCs/>
          <w:rPrChange w:id="1039" w:author="Celeste Baldwin" w:date="2025-03-22T15:19:00Z" w16du:dateUtc="2025-03-23T01:19:00Z">
            <w:rPr>
              <w:rFonts w:ascii="Times" w:eastAsia="Times" w:hAnsi="Times" w:cs="Times"/>
              <w:bCs/>
            </w:rPr>
          </w:rPrChange>
        </w:rPr>
        <w:t xml:space="preserve"> and</w:t>
      </w:r>
      <w:r w:rsidRPr="00207E39">
        <w:rPr>
          <w:rFonts w:asciiTheme="majorBidi" w:eastAsia="Times" w:hAnsiTheme="majorBidi" w:cstheme="majorBidi"/>
          <w:bCs/>
          <w:rPrChange w:id="1040" w:author="Celeste Baldwin" w:date="2025-03-22T15:19:00Z" w16du:dateUtc="2025-03-23T01:19:00Z">
            <w:rPr>
              <w:rFonts w:ascii="Times" w:eastAsia="Times" w:hAnsi="Times" w:cs="Times"/>
              <w:bCs/>
            </w:rPr>
          </w:rPrChange>
        </w:rPr>
        <w:t xml:space="preserve"> recommend practice modifications (Dang et al., 2022). The principal investigator </w:t>
      </w:r>
      <w:r w:rsidR="00FF189F" w:rsidRPr="00207E39">
        <w:rPr>
          <w:rFonts w:asciiTheme="majorBidi" w:eastAsia="Times" w:hAnsiTheme="majorBidi" w:cstheme="majorBidi"/>
          <w:bCs/>
          <w:rPrChange w:id="1041" w:author="Celeste Baldwin" w:date="2025-03-22T15:19:00Z" w16du:dateUtc="2025-03-23T01:19:00Z">
            <w:rPr>
              <w:rFonts w:ascii="Times" w:eastAsia="Times" w:hAnsi="Times" w:cs="Times"/>
              <w:bCs/>
            </w:rPr>
          </w:rPrChange>
        </w:rPr>
        <w:t>thoroughly appraised</w:t>
      </w:r>
      <w:r w:rsidRPr="00207E39">
        <w:rPr>
          <w:rFonts w:asciiTheme="majorBidi" w:eastAsia="Times" w:hAnsiTheme="majorBidi" w:cstheme="majorBidi"/>
          <w:bCs/>
          <w:rPrChange w:id="1042" w:author="Celeste Baldwin" w:date="2025-03-22T15:19:00Z" w16du:dateUtc="2025-03-23T01:19:00Z">
            <w:rPr>
              <w:rFonts w:ascii="Times" w:eastAsia="Times" w:hAnsi="Times" w:cs="Times"/>
              <w:bCs/>
            </w:rPr>
          </w:rPrChange>
        </w:rPr>
        <w:t xml:space="preserve"> studies probing cultural competence interventions in psychiatric settings. Some of the keywords used related to the practice question, and using credible databases like PubMed and CINAHL to locate suitable evidence. The JHNEBP model buttressed the appraisal of quality literature, allowing the principal investigator to utilize first-class studies directly relevant to the practice question (Dang et al., 2022). As such, the process expedited a well-founded synthesis of evidence to assess the effectiveness of a cultural competence program and identify existing gaps in literature.</w:t>
      </w:r>
    </w:p>
    <w:p w14:paraId="0064A89B" w14:textId="5126F3AB" w:rsidR="001476D8" w:rsidRPr="00207E39" w:rsidRDefault="00D059F2" w:rsidP="00D059F2">
      <w:pPr>
        <w:spacing w:line="480" w:lineRule="auto"/>
        <w:ind w:firstLine="720"/>
        <w:rPr>
          <w:rFonts w:asciiTheme="majorBidi" w:eastAsia="Times" w:hAnsiTheme="majorBidi" w:cstheme="majorBidi"/>
          <w:bCs/>
          <w:rPrChange w:id="1043"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1044" w:author="Celeste Baldwin" w:date="2025-03-22T15:19:00Z" w16du:dateUtc="2025-03-23T01:19:00Z">
            <w:rPr>
              <w:rFonts w:ascii="Times" w:eastAsia="Times" w:hAnsi="Times" w:cs="Times"/>
              <w:bCs/>
            </w:rPr>
          </w:rPrChange>
        </w:rPr>
        <w:t>At the translation level, the principal investigator will bring evidence into practice by developing and implementing an actionable plan in the psychiatric unit. This phase will involve working 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p>
    <w:p w14:paraId="685A0B7B" w14:textId="4E1FA22A" w:rsidR="007D5AEA" w:rsidRPr="00207E39" w:rsidRDefault="007D5AEA" w:rsidP="007D5AEA">
      <w:pPr>
        <w:spacing w:line="480" w:lineRule="auto"/>
        <w:rPr>
          <w:rFonts w:asciiTheme="majorBidi" w:eastAsia="Times" w:hAnsiTheme="majorBidi" w:cstheme="majorBidi"/>
          <w:b/>
          <w:rPrChange w:id="1045"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046" w:author="Celeste Baldwin" w:date="2025-03-22T15:19:00Z" w16du:dateUtc="2025-03-23T01:19:00Z">
            <w:rPr>
              <w:rFonts w:ascii="Times" w:eastAsia="Times" w:hAnsi="Times" w:cs="Times"/>
              <w:b/>
            </w:rPr>
          </w:rPrChange>
        </w:rPr>
        <w:t>Application of the JHNEBP Model in the Project</w:t>
      </w:r>
    </w:p>
    <w:p w14:paraId="0211D218" w14:textId="1C2F7FB2" w:rsidR="007D5AEA" w:rsidRPr="00207E39" w:rsidRDefault="007D5AEA" w:rsidP="007D5AEA">
      <w:pPr>
        <w:spacing w:line="480" w:lineRule="auto"/>
        <w:rPr>
          <w:rFonts w:asciiTheme="majorBidi" w:eastAsia="Times" w:hAnsiTheme="majorBidi" w:cstheme="majorBidi"/>
          <w:bCs/>
          <w:i/>
          <w:iCs/>
          <w:rPrChange w:id="1047" w:author="Celeste Baldwin" w:date="2025-03-22T15:19:00Z" w16du:dateUtc="2025-03-23T01:19:00Z">
            <w:rPr>
              <w:rFonts w:ascii="Times" w:eastAsia="Times" w:hAnsi="Times" w:cs="Times"/>
              <w:bCs/>
              <w:i/>
              <w:iCs/>
            </w:rPr>
          </w:rPrChange>
        </w:rPr>
      </w:pPr>
      <w:r w:rsidRPr="00207E39">
        <w:rPr>
          <w:rFonts w:asciiTheme="majorBidi" w:eastAsia="Times" w:hAnsiTheme="majorBidi" w:cstheme="majorBidi"/>
          <w:bCs/>
          <w:i/>
          <w:iCs/>
          <w:rPrChange w:id="1048" w:author="Celeste Baldwin" w:date="2025-03-22T15:19:00Z" w16du:dateUtc="2025-03-23T01:19:00Z">
            <w:rPr>
              <w:rFonts w:ascii="Times" w:eastAsia="Times" w:hAnsi="Times" w:cs="Times"/>
              <w:bCs/>
              <w:i/>
              <w:iCs/>
            </w:rPr>
          </w:rPrChange>
        </w:rPr>
        <w:t>Figure 3</w:t>
      </w:r>
    </w:p>
    <w:p w14:paraId="65428802" w14:textId="79ADC32E" w:rsidR="007D5AEA" w:rsidRPr="00207E39" w:rsidRDefault="007D5AEA">
      <w:pPr>
        <w:spacing w:line="480" w:lineRule="auto"/>
        <w:jc w:val="center"/>
        <w:rPr>
          <w:rFonts w:asciiTheme="majorBidi" w:eastAsia="Times" w:hAnsiTheme="majorBidi" w:cstheme="majorBidi"/>
          <w:bCs/>
          <w:i/>
          <w:iCs/>
          <w:rPrChange w:id="1049" w:author="Celeste Baldwin" w:date="2025-03-22T15:19:00Z" w16du:dateUtc="2025-03-23T01:19:00Z">
            <w:rPr>
              <w:rFonts w:ascii="Times" w:eastAsia="Times" w:hAnsi="Times" w:cs="Times"/>
              <w:bCs/>
              <w:i/>
              <w:iCs/>
            </w:rPr>
          </w:rPrChange>
        </w:rPr>
        <w:pPrChange w:id="1050" w:author="Celeste Baldwin" w:date="2025-03-22T15:22:00Z" w16du:dateUtc="2025-03-23T01:22:00Z">
          <w:pPr>
            <w:spacing w:line="480" w:lineRule="auto"/>
          </w:pPr>
        </w:pPrChange>
      </w:pPr>
      <w:r w:rsidRPr="00207E39">
        <w:rPr>
          <w:rFonts w:asciiTheme="majorBidi" w:hAnsiTheme="majorBidi" w:cstheme="majorBidi"/>
          <w:b/>
          <w:noProof/>
          <w:rPrChange w:id="1051" w:author="Celeste Baldwin" w:date="2025-03-22T15:19:00Z" w16du:dateUtc="2025-03-23T01:19:00Z">
            <w:rPr>
              <w:b/>
              <w:noProof/>
            </w:rPr>
          </w:rPrChange>
        </w:rPr>
        <w:lastRenderedPageBreak/>
        <w:drawing>
          <wp:inline distT="0" distB="0" distL="0" distR="0" wp14:anchorId="1A25B6D2" wp14:editId="22871E6C">
            <wp:extent cx="5715000" cy="3409950"/>
            <wp:effectExtent l="63500" t="63500" r="127000" b="133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C65D9D" w14:textId="701AF98C" w:rsidR="005E1B5A" w:rsidRPr="00207E39" w:rsidRDefault="00D059F2" w:rsidP="00D059F2">
      <w:pPr>
        <w:spacing w:line="480" w:lineRule="auto"/>
        <w:rPr>
          <w:rFonts w:asciiTheme="majorBidi" w:eastAsia="Times" w:hAnsiTheme="majorBidi" w:cstheme="majorBidi"/>
          <w:b/>
          <w:bCs/>
          <w:rPrChange w:id="1052"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053" w:author="Celeste Baldwin" w:date="2025-03-22T15:19:00Z" w16du:dateUtc="2025-03-23T01:19:00Z">
            <w:rPr>
              <w:rFonts w:ascii="Times" w:eastAsia="Times" w:hAnsi="Times" w:cs="Times"/>
              <w:b/>
              <w:bCs/>
            </w:rPr>
          </w:rPrChange>
        </w:rPr>
        <w:t>Plans and Procedures</w:t>
      </w:r>
    </w:p>
    <w:p w14:paraId="55E46951" w14:textId="02624CAA" w:rsidR="00D059F2" w:rsidRPr="00207E39" w:rsidRDefault="00D059F2" w:rsidP="00D059F2">
      <w:pPr>
        <w:spacing w:line="480" w:lineRule="auto"/>
        <w:rPr>
          <w:rFonts w:asciiTheme="majorBidi" w:eastAsia="Times" w:hAnsiTheme="majorBidi" w:cstheme="majorBidi"/>
          <w:rPrChange w:id="105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55" w:author="Celeste Baldwin" w:date="2025-03-22T15:19:00Z" w16du:dateUtc="2025-03-23T01:19:00Z">
            <w:rPr>
              <w:rFonts w:ascii="Times" w:eastAsia="Times" w:hAnsi="Times" w:cs="Times"/>
            </w:rPr>
          </w:rPrChange>
        </w:rPr>
        <w:tab/>
        <w:t xml:space="preserve">The following are the steps the PI will take: </w:t>
      </w:r>
    </w:p>
    <w:p w14:paraId="6FB98F30" w14:textId="09ACFDC4" w:rsidR="00D059F2" w:rsidRPr="00207E39" w:rsidRDefault="00D059F2" w:rsidP="00D059F2">
      <w:pPr>
        <w:numPr>
          <w:ilvl w:val="0"/>
          <w:numId w:val="13"/>
        </w:numPr>
        <w:spacing w:line="480" w:lineRule="auto"/>
        <w:rPr>
          <w:rFonts w:asciiTheme="majorBidi" w:eastAsia="Times" w:hAnsiTheme="majorBidi" w:cstheme="majorBidi"/>
          <w:rPrChange w:id="105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57" w:author="Celeste Baldwin" w:date="2025-03-22T15:19:00Z" w16du:dateUtc="2025-03-23T01:19:00Z">
            <w:rPr>
              <w:rFonts w:ascii="Times" w:eastAsia="Times" w:hAnsi="Times" w:cs="Times"/>
            </w:rPr>
          </w:rPrChange>
        </w:rPr>
        <w:t xml:space="preserve">Create the educational intervention based on Leininger </w:t>
      </w:r>
      <w:r w:rsidR="00FF189F" w:rsidRPr="00207E39">
        <w:rPr>
          <w:rFonts w:asciiTheme="majorBidi" w:eastAsia="Times" w:hAnsiTheme="majorBidi" w:cstheme="majorBidi"/>
          <w:rPrChange w:id="1058" w:author="Celeste Baldwin" w:date="2025-03-22T15:19:00Z" w16du:dateUtc="2025-03-23T01:19:00Z">
            <w:rPr>
              <w:rFonts w:ascii="Times" w:eastAsia="Times" w:hAnsi="Times" w:cs="Times"/>
            </w:rPr>
          </w:rPrChange>
        </w:rPr>
        <w:t xml:space="preserve">PowerPoint. Record and narrate the presentation in Zoom. The PI will include YouTube clips from experts, evidence, and </w:t>
      </w:r>
      <w:r w:rsidRPr="00207E39">
        <w:rPr>
          <w:rFonts w:asciiTheme="majorBidi" w:eastAsia="Times" w:hAnsiTheme="majorBidi" w:cstheme="majorBidi"/>
          <w:rPrChange w:id="1059" w:author="Celeste Baldwin" w:date="2025-03-22T15:19:00Z" w16du:dateUtc="2025-03-23T01:19:00Z">
            <w:rPr>
              <w:rFonts w:ascii="Times" w:eastAsia="Times" w:hAnsi="Times" w:cs="Times"/>
            </w:rPr>
          </w:rPrChange>
        </w:rPr>
        <w:t>supporting literature.</w:t>
      </w:r>
    </w:p>
    <w:p w14:paraId="3CB7083E" w14:textId="77777777" w:rsidR="00D059F2" w:rsidRPr="00207E39" w:rsidRDefault="00D059F2" w:rsidP="00D059F2">
      <w:pPr>
        <w:numPr>
          <w:ilvl w:val="0"/>
          <w:numId w:val="13"/>
        </w:numPr>
        <w:spacing w:line="480" w:lineRule="auto"/>
        <w:rPr>
          <w:rFonts w:asciiTheme="majorBidi" w:eastAsia="Times" w:hAnsiTheme="majorBidi" w:cstheme="majorBidi"/>
          <w:rPrChange w:id="106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61" w:author="Celeste Baldwin" w:date="2025-03-22T15:19:00Z" w16du:dateUtc="2025-03-23T01:19:00Z">
            <w:rPr>
              <w:rFonts w:ascii="Times" w:eastAsia="Times" w:hAnsi="Times" w:cs="Times"/>
            </w:rPr>
          </w:rPrChange>
        </w:rPr>
        <w:t>Obtain external site permission.</w:t>
      </w:r>
    </w:p>
    <w:p w14:paraId="54C40A43" w14:textId="21A5E1BB" w:rsidR="00D059F2" w:rsidRPr="00207E39" w:rsidRDefault="00D059F2" w:rsidP="00D059F2">
      <w:pPr>
        <w:numPr>
          <w:ilvl w:val="0"/>
          <w:numId w:val="13"/>
        </w:numPr>
        <w:spacing w:line="480" w:lineRule="auto"/>
        <w:rPr>
          <w:rFonts w:asciiTheme="majorBidi" w:eastAsia="Times" w:hAnsiTheme="majorBidi" w:cstheme="majorBidi"/>
          <w:rPrChange w:id="106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63" w:author="Celeste Baldwin" w:date="2025-03-22T15:19:00Z" w16du:dateUtc="2025-03-23T01:19:00Z">
            <w:rPr>
              <w:rFonts w:ascii="Times" w:eastAsia="Times" w:hAnsi="Times" w:cs="Times"/>
            </w:rPr>
          </w:rPrChange>
        </w:rPr>
        <w:t xml:space="preserve">Obtain permission to use </w:t>
      </w:r>
      <w:r w:rsidR="00FF189F" w:rsidRPr="00207E39">
        <w:rPr>
          <w:rFonts w:asciiTheme="majorBidi" w:eastAsia="Times" w:hAnsiTheme="majorBidi" w:cstheme="majorBidi"/>
          <w:rPrChange w:id="1064" w:author="Celeste Baldwin" w:date="2025-03-22T15:19:00Z" w16du:dateUtc="2025-03-23T01:19:00Z">
            <w:rPr>
              <w:rFonts w:ascii="Times" w:eastAsia="Times" w:hAnsi="Times" w:cs="Times"/>
            </w:rPr>
          </w:rPrChange>
        </w:rPr>
        <w:t xml:space="preserve">the instrument of </w:t>
      </w:r>
      <w:r w:rsidRPr="00207E39">
        <w:rPr>
          <w:rFonts w:asciiTheme="majorBidi" w:eastAsia="Times" w:hAnsiTheme="majorBidi" w:cstheme="majorBidi"/>
          <w:rPrChange w:id="1065" w:author="Celeste Baldwin" w:date="2025-03-22T15:19:00Z" w16du:dateUtc="2025-03-23T01:19:00Z">
            <w:rPr>
              <w:rFonts w:ascii="Times" w:eastAsia="Times" w:hAnsi="Times" w:cs="Times"/>
            </w:rPr>
          </w:rPrChange>
        </w:rPr>
        <w:t>the Vancouver cultural competence self-assessment checklist and confidence scale.</w:t>
      </w:r>
    </w:p>
    <w:p w14:paraId="7FCAA113" w14:textId="77777777" w:rsidR="00D059F2" w:rsidRPr="00207E39" w:rsidRDefault="00D059F2" w:rsidP="00D059F2">
      <w:pPr>
        <w:numPr>
          <w:ilvl w:val="0"/>
          <w:numId w:val="13"/>
        </w:numPr>
        <w:spacing w:line="480" w:lineRule="auto"/>
        <w:rPr>
          <w:rFonts w:asciiTheme="majorBidi" w:eastAsia="Times" w:hAnsiTheme="majorBidi" w:cstheme="majorBidi"/>
          <w:rPrChange w:id="106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67" w:author="Celeste Baldwin" w:date="2025-03-22T15:19:00Z" w16du:dateUtc="2025-03-23T01:19:00Z">
            <w:rPr>
              <w:rFonts w:ascii="Times" w:eastAsia="Times" w:hAnsi="Times" w:cs="Times"/>
            </w:rPr>
          </w:rPrChange>
        </w:rPr>
        <w:t>Create open-ended questions for the nurses about their feelings.</w:t>
      </w:r>
    </w:p>
    <w:p w14:paraId="1B9255F5" w14:textId="77777777" w:rsidR="00D059F2" w:rsidRPr="00207E39" w:rsidRDefault="00D059F2" w:rsidP="00D059F2">
      <w:pPr>
        <w:numPr>
          <w:ilvl w:val="0"/>
          <w:numId w:val="13"/>
        </w:numPr>
        <w:spacing w:line="480" w:lineRule="auto"/>
        <w:rPr>
          <w:rFonts w:asciiTheme="majorBidi" w:eastAsia="Times" w:hAnsiTheme="majorBidi" w:cstheme="majorBidi"/>
          <w:rPrChange w:id="106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69" w:author="Celeste Baldwin" w:date="2025-03-22T15:19:00Z" w16du:dateUtc="2025-03-23T01:19:00Z">
            <w:rPr>
              <w:rFonts w:ascii="Times" w:eastAsia="Times" w:hAnsi="Times" w:cs="Times"/>
            </w:rPr>
          </w:rPrChange>
        </w:rPr>
        <w:t>Tailor a comprehensive demographic Survey.</w:t>
      </w:r>
    </w:p>
    <w:p w14:paraId="57F85BD0" w14:textId="79A00ACA" w:rsidR="00D059F2" w:rsidRPr="00207E39" w:rsidRDefault="00FF189F" w:rsidP="00D059F2">
      <w:pPr>
        <w:numPr>
          <w:ilvl w:val="0"/>
          <w:numId w:val="13"/>
        </w:numPr>
        <w:spacing w:line="480" w:lineRule="auto"/>
        <w:rPr>
          <w:rFonts w:asciiTheme="majorBidi" w:eastAsia="Times" w:hAnsiTheme="majorBidi" w:cstheme="majorBidi"/>
          <w:rPrChange w:id="107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71" w:author="Celeste Baldwin" w:date="2025-03-22T15:19:00Z" w16du:dateUtc="2025-03-23T01:19:00Z">
            <w:rPr>
              <w:rFonts w:ascii="Times" w:eastAsia="Times" w:hAnsi="Times" w:cs="Times"/>
            </w:rPr>
          </w:rPrChange>
        </w:rPr>
        <w:t>Become familiar</w:t>
      </w:r>
      <w:r w:rsidR="00D059F2" w:rsidRPr="00207E39">
        <w:rPr>
          <w:rFonts w:asciiTheme="majorBidi" w:eastAsia="Times" w:hAnsiTheme="majorBidi" w:cstheme="majorBidi"/>
          <w:rPrChange w:id="1072" w:author="Celeste Baldwin" w:date="2025-03-22T15:19:00Z" w16du:dateUtc="2025-03-23T01:19:00Z">
            <w:rPr>
              <w:rFonts w:ascii="Times" w:eastAsia="Times" w:hAnsi="Times" w:cs="Times"/>
            </w:rPr>
          </w:rPrChange>
        </w:rPr>
        <w:t xml:space="preserve"> with Qualtrics to collect data.</w:t>
      </w:r>
    </w:p>
    <w:p w14:paraId="1023B8AD" w14:textId="2B6DF800" w:rsidR="00D059F2" w:rsidRPr="00207E39" w:rsidRDefault="00D059F2" w:rsidP="00D059F2">
      <w:pPr>
        <w:numPr>
          <w:ilvl w:val="0"/>
          <w:numId w:val="13"/>
        </w:numPr>
        <w:spacing w:line="480" w:lineRule="auto"/>
        <w:rPr>
          <w:rFonts w:asciiTheme="majorBidi" w:eastAsia="Times" w:hAnsiTheme="majorBidi" w:cstheme="majorBidi"/>
          <w:rPrChange w:id="1073"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74" w:author="Celeste Baldwin" w:date="2025-03-22T15:19:00Z" w16du:dateUtc="2025-03-23T01:19:00Z">
            <w:rPr>
              <w:rFonts w:ascii="Times" w:eastAsia="Times" w:hAnsi="Times" w:cs="Times"/>
            </w:rPr>
          </w:rPrChange>
        </w:rPr>
        <w:t>Become familiar with Intellectus Statistics and secure a Statistician consult.</w:t>
      </w:r>
    </w:p>
    <w:p w14:paraId="34CFE2B4" w14:textId="67E1DBC0" w:rsidR="00D059F2" w:rsidRPr="00207E39" w:rsidRDefault="00D059F2" w:rsidP="00D059F2">
      <w:pPr>
        <w:spacing w:line="480" w:lineRule="auto"/>
        <w:rPr>
          <w:rFonts w:asciiTheme="majorBidi" w:eastAsia="Times" w:hAnsiTheme="majorBidi" w:cstheme="majorBidi"/>
          <w:b/>
          <w:bCs/>
          <w:rPrChange w:id="1075"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076" w:author="Celeste Baldwin" w:date="2025-03-22T15:19:00Z" w16du:dateUtc="2025-03-23T01:19:00Z">
            <w:rPr>
              <w:rFonts w:ascii="Times" w:eastAsia="Times" w:hAnsi="Times" w:cs="Times"/>
              <w:b/>
              <w:bCs/>
            </w:rPr>
          </w:rPrChange>
        </w:rPr>
        <w:t>Evidence-Based Clinical/Practice Question</w:t>
      </w:r>
    </w:p>
    <w:p w14:paraId="7267FF48" w14:textId="55F5DC22" w:rsidR="00D059F2" w:rsidRPr="00404785" w:rsidRDefault="00D059F2" w:rsidP="00D059F2">
      <w:pPr>
        <w:spacing w:line="480" w:lineRule="auto"/>
        <w:rPr>
          <w:rFonts w:asciiTheme="majorBidi" w:eastAsia="Times" w:hAnsiTheme="majorBidi" w:cstheme="majorBidi"/>
          <w:rPrChange w:id="1077" w:author="Celeste Baldwin" w:date="2025-03-22T15:22:00Z" w16du:dateUtc="2025-03-23T01:22:00Z">
            <w:rPr>
              <w:rFonts w:ascii="Times" w:eastAsia="Times" w:hAnsi="Times" w:cs="Times"/>
              <w:i/>
              <w:iCs/>
            </w:rPr>
          </w:rPrChange>
        </w:rPr>
      </w:pPr>
      <w:r w:rsidRPr="00207E39">
        <w:rPr>
          <w:rFonts w:asciiTheme="majorBidi" w:eastAsia="Times" w:hAnsiTheme="majorBidi" w:cstheme="majorBidi"/>
          <w:rPrChange w:id="1078" w:author="Celeste Baldwin" w:date="2025-03-22T15:19:00Z" w16du:dateUtc="2025-03-23T01:19:00Z">
            <w:rPr>
              <w:rFonts w:ascii="Times" w:eastAsia="Times" w:hAnsi="Times" w:cs="Times"/>
            </w:rPr>
          </w:rPrChange>
        </w:rPr>
        <w:lastRenderedPageBreak/>
        <w:tab/>
      </w:r>
      <w:del w:id="1079" w:author="Celeste Baldwin" w:date="2025-03-22T15:22:00Z" w16du:dateUtc="2025-03-23T01:22:00Z">
        <w:r w:rsidRPr="00404785" w:rsidDel="00404785">
          <w:rPr>
            <w:rFonts w:asciiTheme="majorBidi" w:eastAsia="Times" w:hAnsiTheme="majorBidi" w:cstheme="majorBidi"/>
            <w:rPrChange w:id="1080" w:author="Celeste Baldwin" w:date="2025-03-22T15:22:00Z" w16du:dateUtc="2025-03-23T01:22:00Z">
              <w:rPr>
                <w:rFonts w:ascii="Times" w:eastAsia="Times" w:hAnsi="Times" w:cs="Times"/>
                <w:i/>
                <w:iCs/>
              </w:rPr>
            </w:rPrChange>
          </w:rPr>
          <w:delText>“</w:delText>
        </w:r>
      </w:del>
      <w:r w:rsidRPr="00404785">
        <w:rPr>
          <w:rFonts w:asciiTheme="majorBidi" w:eastAsia="Times" w:hAnsiTheme="majorBidi" w:cstheme="majorBidi"/>
          <w:rPrChange w:id="1081" w:author="Celeste Baldwin" w:date="2025-03-22T15:22:00Z" w16du:dateUtc="2025-03-23T01:22:00Z">
            <w:rPr>
              <w:rFonts w:ascii="Times" w:eastAsia="Times" w:hAnsi="Times" w:cs="Times"/>
              <w:i/>
              <w:iCs/>
            </w:rPr>
          </w:rPrChange>
        </w:rPr>
        <w:t>Does the implementation of a culturally competent educational intervention improve the levels of confidence in the use of cultural competence for psychiatric mental health registered nurses?</w:t>
      </w:r>
      <w:del w:id="1082" w:author="Celeste Baldwin" w:date="2025-03-22T15:22:00Z" w16du:dateUtc="2025-03-23T01:22:00Z">
        <w:r w:rsidRPr="00404785" w:rsidDel="00404785">
          <w:rPr>
            <w:rFonts w:asciiTheme="majorBidi" w:eastAsia="Times" w:hAnsiTheme="majorBidi" w:cstheme="majorBidi"/>
            <w:rPrChange w:id="1083" w:author="Celeste Baldwin" w:date="2025-03-22T15:22:00Z" w16du:dateUtc="2025-03-23T01:22:00Z">
              <w:rPr>
                <w:rFonts w:ascii="Times" w:eastAsia="Times" w:hAnsi="Times" w:cs="Times"/>
                <w:i/>
                <w:iCs/>
              </w:rPr>
            </w:rPrChange>
          </w:rPr>
          <w:delText>”</w:delText>
        </w:r>
      </w:del>
    </w:p>
    <w:p w14:paraId="5A8F0013" w14:textId="77777777" w:rsidR="00D059F2" w:rsidRPr="00207E39" w:rsidRDefault="00D059F2" w:rsidP="00D059F2">
      <w:pPr>
        <w:spacing w:line="480" w:lineRule="auto"/>
        <w:rPr>
          <w:rFonts w:asciiTheme="majorBidi" w:eastAsia="Times" w:hAnsiTheme="majorBidi" w:cstheme="majorBidi"/>
          <w:b/>
          <w:bCs/>
          <w:rPrChange w:id="108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085" w:author="Celeste Baldwin" w:date="2025-03-22T15:19:00Z" w16du:dateUtc="2025-03-23T01:19:00Z">
            <w:rPr>
              <w:rFonts w:ascii="Times" w:eastAsia="Times" w:hAnsi="Times" w:cs="Times"/>
              <w:b/>
              <w:bCs/>
            </w:rPr>
          </w:rPrChange>
        </w:rPr>
        <w:t>Setting</w:t>
      </w:r>
    </w:p>
    <w:p w14:paraId="3B02D1B0" w14:textId="6823C0C3" w:rsidR="00D059F2" w:rsidRPr="00207E39" w:rsidRDefault="00D059F2" w:rsidP="00D059F2">
      <w:pPr>
        <w:spacing w:line="480" w:lineRule="auto"/>
        <w:rPr>
          <w:rFonts w:asciiTheme="majorBidi" w:eastAsia="Times" w:hAnsiTheme="majorBidi" w:cstheme="majorBidi"/>
          <w:rPrChange w:id="108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087" w:author="Celeste Baldwin" w:date="2025-03-22T15:19:00Z" w16du:dateUtc="2025-03-23T01:19:00Z">
            <w:rPr>
              <w:rFonts w:ascii="Times" w:eastAsia="Times" w:hAnsi="Times" w:cs="Times"/>
            </w:rPr>
          </w:rPrChange>
        </w:rPr>
        <w:tab/>
        <w:t>The principal investigator will launch the project at a psychiatric home care agency, which is located in the Northeast, once external site approval is obtained</w:t>
      </w:r>
      <w:ins w:id="1088" w:author="Celeste Baldwin" w:date="2025-03-22T15:22:00Z" w16du:dateUtc="2025-03-23T01:22:00Z">
        <w:r w:rsidR="00404785">
          <w:rPr>
            <w:rFonts w:asciiTheme="majorBidi" w:eastAsia="Times" w:hAnsiTheme="majorBidi" w:cstheme="majorBidi"/>
          </w:rPr>
          <w:t xml:space="preserve"> (See Appendix E)</w:t>
        </w:r>
      </w:ins>
      <w:r w:rsidRPr="00207E39">
        <w:rPr>
          <w:rFonts w:asciiTheme="majorBidi" w:eastAsia="Times" w:hAnsiTheme="majorBidi" w:cstheme="majorBidi"/>
          <w:rPrChange w:id="1089" w:author="Celeste Baldwin" w:date="2025-03-22T15:19:00Z" w16du:dateUtc="2025-03-23T01:19:00Z">
            <w:rPr>
              <w:rFonts w:ascii="Times" w:eastAsia="Times" w:hAnsi="Times" w:cs="Times"/>
            </w:rPr>
          </w:rPrChange>
        </w:rPr>
        <w:t>. It is worth noting that the home care agency serves individuals with mental health issues in the community, offering services such as in-home therapy, daily living activities, and medication management. The facility has a capacity of 370 beds</w:t>
      </w:r>
      <w:r w:rsidR="00FF189F" w:rsidRPr="00207E39">
        <w:rPr>
          <w:rFonts w:asciiTheme="majorBidi" w:eastAsia="Times" w:hAnsiTheme="majorBidi" w:cstheme="majorBidi"/>
          <w:rPrChange w:id="1090" w:author="Celeste Baldwin" w:date="2025-03-22T15:19:00Z" w16du:dateUtc="2025-03-23T01:19:00Z">
            <w:rPr>
              <w:rFonts w:ascii="Times" w:eastAsia="Times" w:hAnsi="Times" w:cs="Times"/>
            </w:rPr>
          </w:rPrChange>
        </w:rPr>
        <w:t xml:space="preserve"> and more than 50 registered nurses and delivers rounded and wide-ranging treatment with ease</w:t>
      </w:r>
      <w:r w:rsidRPr="00207E39">
        <w:rPr>
          <w:rFonts w:asciiTheme="majorBidi" w:eastAsia="Times" w:hAnsiTheme="majorBidi" w:cstheme="majorBidi"/>
          <w:rPrChange w:id="1091" w:author="Celeste Baldwin" w:date="2025-03-22T15:19:00Z" w16du:dateUtc="2025-03-23T01:19:00Z">
            <w:rPr>
              <w:rFonts w:ascii="Times" w:eastAsia="Times" w:hAnsi="Times" w:cs="Times"/>
            </w:rPr>
          </w:rPrChange>
        </w:rPr>
        <w:t xml:space="preserve"> and care to clients facing psychiatric challenges. </w:t>
      </w:r>
    </w:p>
    <w:p w14:paraId="5D4AE86A" w14:textId="77777777" w:rsidR="00D059F2" w:rsidRPr="00207E39" w:rsidRDefault="00D059F2" w:rsidP="00D059F2">
      <w:pPr>
        <w:spacing w:line="480" w:lineRule="auto"/>
        <w:rPr>
          <w:rFonts w:asciiTheme="majorBidi" w:eastAsia="Times" w:hAnsiTheme="majorBidi" w:cstheme="majorBidi"/>
          <w:b/>
          <w:bCs/>
          <w:rPrChange w:id="1092"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093" w:author="Celeste Baldwin" w:date="2025-03-22T15:19:00Z" w16du:dateUtc="2025-03-23T01:19:00Z">
            <w:rPr>
              <w:rFonts w:ascii="Times" w:eastAsia="Times" w:hAnsi="Times" w:cs="Times"/>
              <w:b/>
              <w:bCs/>
            </w:rPr>
          </w:rPrChange>
        </w:rPr>
        <w:t>Sample</w:t>
      </w:r>
    </w:p>
    <w:p w14:paraId="2243FEE6" w14:textId="67A74DCF" w:rsidR="00D059F2" w:rsidRPr="00207E39" w:rsidRDefault="00D059F2" w:rsidP="00D059F2">
      <w:pPr>
        <w:spacing w:line="480" w:lineRule="auto"/>
        <w:ind w:firstLine="720"/>
        <w:rPr>
          <w:rFonts w:asciiTheme="majorBidi" w:eastAsia="Times" w:hAnsiTheme="majorBidi" w:cstheme="majorBidi"/>
          <w:b/>
          <w:bCs/>
          <w:rPrChange w:id="109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rPrChange w:id="1095" w:author="Celeste Baldwin" w:date="2025-03-22T15:19:00Z" w16du:dateUtc="2025-03-23T01:19:00Z">
            <w:rPr>
              <w:rFonts w:ascii="Times" w:eastAsia="Times" w:hAnsi="Times" w:cs="Times"/>
            </w:rPr>
          </w:rPrChange>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07E39">
        <w:rPr>
          <w:rFonts w:asciiTheme="majorBidi" w:eastAsia="Times" w:hAnsiTheme="majorBidi" w:cstheme="majorBidi"/>
          <w:rPrChange w:id="1096" w:author="Celeste Baldwin" w:date="2025-03-22T15:19:00Z" w16du:dateUtc="2025-03-23T01:19:00Z">
            <w:rPr>
              <w:rFonts w:ascii="Times" w:eastAsia="Times" w:hAnsi="Times" w:cs="Times"/>
            </w:rPr>
          </w:rPrChange>
        </w:rPr>
        <w:t>PI will draw the participants from the intended population of</w:t>
      </w:r>
      <w:r w:rsidRPr="00207E39">
        <w:rPr>
          <w:rFonts w:asciiTheme="majorBidi" w:eastAsia="Times" w:hAnsiTheme="majorBidi" w:cstheme="majorBidi"/>
          <w:rPrChange w:id="1097" w:author="Celeste Baldwin" w:date="2025-03-22T15:19:00Z" w16du:dateUtc="2025-03-23T01:19:00Z">
            <w:rPr>
              <w:rFonts w:ascii="Times" w:eastAsia="Times" w:hAnsi="Times" w:cs="Times"/>
            </w:rPr>
          </w:rPrChange>
        </w:rPr>
        <w:t xml:space="preserve"> psychiatric mental health registered nurses.</w:t>
      </w:r>
    </w:p>
    <w:p w14:paraId="25968D35" w14:textId="77777777" w:rsidR="00D059F2" w:rsidRPr="00207E39" w:rsidRDefault="00D059F2" w:rsidP="00D059F2">
      <w:pPr>
        <w:spacing w:line="480" w:lineRule="auto"/>
        <w:rPr>
          <w:rFonts w:asciiTheme="majorBidi" w:eastAsia="Times" w:hAnsiTheme="majorBidi" w:cstheme="majorBidi"/>
          <w:b/>
          <w:bCs/>
          <w:rPrChange w:id="1098"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099" w:author="Celeste Baldwin" w:date="2025-03-22T15:19:00Z" w16du:dateUtc="2025-03-23T01:19:00Z">
            <w:rPr>
              <w:rFonts w:ascii="Times" w:eastAsia="Times" w:hAnsi="Times" w:cs="Times"/>
              <w:b/>
              <w:bCs/>
            </w:rPr>
          </w:rPrChange>
        </w:rPr>
        <w:t>Recruitment Plan</w:t>
      </w:r>
    </w:p>
    <w:p w14:paraId="1BB3E0F4" w14:textId="196019DC" w:rsidR="00D059F2" w:rsidRPr="00207E39" w:rsidRDefault="00D059F2" w:rsidP="00D059F2">
      <w:pPr>
        <w:spacing w:line="480" w:lineRule="auto"/>
        <w:ind w:firstLine="720"/>
        <w:rPr>
          <w:rFonts w:asciiTheme="majorBidi" w:eastAsia="Times" w:hAnsiTheme="majorBidi" w:cstheme="majorBidi"/>
          <w:rPrChange w:id="110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101" w:author="Celeste Baldwin" w:date="2025-03-22T15:19:00Z" w16du:dateUtc="2025-03-23T01:19:00Z">
            <w:rPr>
              <w:rFonts w:ascii="Times" w:eastAsia="Times" w:hAnsi="Times" w:cs="Times"/>
            </w:rPr>
          </w:rPrChange>
        </w:rPr>
        <w:t xml:space="preserve">The project’s principal investigator will obtain approval from the facility’s administrator under the guidance of the quality appraisal committee, which undertakes improvement efforts. In particular, the quality improvement committee’s primary goals include classifying areas necessitating improvement, enabling constructive vicissitudes, guaranteeing compliance with established regulations, inculcating the workforce and practitioners, and accentuating key enhancement prospects (Polit &amp; Beck, 2021). The committee will be briefed on the </w:t>
      </w:r>
      <w:ins w:id="1102" w:author="Celeste Baldwin" w:date="2025-03-22T15:31:00Z" w16du:dateUtc="2025-03-23T01:31:00Z">
        <w:r w:rsidR="00404785">
          <w:rPr>
            <w:rFonts w:asciiTheme="majorBidi" w:eastAsia="Times" w:hAnsiTheme="majorBidi" w:cstheme="majorBidi"/>
          </w:rPr>
          <w:t>project</w:t>
        </w:r>
      </w:ins>
      <w:del w:id="1103" w:author="Celeste Baldwin" w:date="2025-03-22T15:31:00Z" w16du:dateUtc="2025-03-23T01:31:00Z">
        <w:r w:rsidRPr="00207E39" w:rsidDel="00404785">
          <w:rPr>
            <w:rFonts w:asciiTheme="majorBidi" w:eastAsia="Times" w:hAnsiTheme="majorBidi" w:cstheme="majorBidi"/>
            <w:rPrChange w:id="1104" w:author="Celeste Baldwin" w:date="2025-03-22T15:19:00Z" w16du:dateUtc="2025-03-23T01:19:00Z">
              <w:rPr>
                <w:rFonts w:ascii="Times" w:eastAsia="Times" w:hAnsi="Times" w:cs="Times"/>
              </w:rPr>
            </w:rPrChange>
          </w:rPr>
          <w:delText>study</w:delText>
        </w:r>
      </w:del>
      <w:ins w:id="1105" w:author="Celeste Baldwin" w:date="2025-03-22T15:31:00Z" w16du:dateUtc="2025-03-23T01:31:00Z">
        <w:r w:rsidR="00404785">
          <w:rPr>
            <w:rFonts w:asciiTheme="majorBidi" w:eastAsia="Times" w:hAnsiTheme="majorBidi" w:cstheme="majorBidi"/>
          </w:rPr>
          <w:t xml:space="preserve"> </w:t>
        </w:r>
      </w:ins>
      <w:del w:id="1106" w:author="Celeste Baldwin" w:date="2025-03-22T15:31:00Z" w16du:dateUtc="2025-03-23T01:31:00Z">
        <w:r w:rsidRPr="00207E39" w:rsidDel="00404785">
          <w:rPr>
            <w:rFonts w:asciiTheme="majorBidi" w:eastAsia="Times" w:hAnsiTheme="majorBidi" w:cstheme="majorBidi"/>
            <w:rPrChange w:id="1107" w:author="Celeste Baldwin" w:date="2025-03-22T15:19:00Z" w16du:dateUtc="2025-03-23T01:19:00Z">
              <w:rPr>
                <w:rFonts w:ascii="Times" w:eastAsia="Times" w:hAnsi="Times" w:cs="Times"/>
              </w:rPr>
            </w:rPrChange>
          </w:rPr>
          <w:lastRenderedPageBreak/>
          <w:delText xml:space="preserve">’s </w:delText>
        </w:r>
      </w:del>
      <w:r w:rsidRPr="00207E39">
        <w:rPr>
          <w:rFonts w:asciiTheme="majorBidi" w:eastAsia="Times" w:hAnsiTheme="majorBidi" w:cstheme="majorBidi"/>
          <w:rPrChange w:id="1108" w:author="Celeste Baldwin" w:date="2025-03-22T15:19:00Z" w16du:dateUtc="2025-03-23T01:19:00Z">
            <w:rPr>
              <w:rFonts w:ascii="Times" w:eastAsia="Times" w:hAnsi="Times" w:cs="Times"/>
            </w:rPr>
          </w:rPrChange>
        </w:rPr>
        <w:t xml:space="preserve">purpose and significance, </w:t>
      </w:r>
      <w:r w:rsidR="00FF189F" w:rsidRPr="00207E39">
        <w:rPr>
          <w:rFonts w:asciiTheme="majorBidi" w:eastAsia="Times" w:hAnsiTheme="majorBidi" w:cstheme="majorBidi"/>
          <w:rPrChange w:id="1109" w:author="Celeste Baldwin" w:date="2025-03-22T15:19:00Z" w16du:dateUtc="2025-03-23T01:19:00Z">
            <w:rPr>
              <w:rFonts w:ascii="Times" w:eastAsia="Times" w:hAnsi="Times" w:cs="Times"/>
            </w:rPr>
          </w:rPrChange>
        </w:rPr>
        <w:t xml:space="preserve">the </w:t>
      </w:r>
      <w:r w:rsidRPr="00207E39">
        <w:rPr>
          <w:rFonts w:asciiTheme="majorBidi" w:eastAsia="Times" w:hAnsiTheme="majorBidi" w:cstheme="majorBidi"/>
          <w:rPrChange w:id="1110" w:author="Celeste Baldwin" w:date="2025-03-22T15:19:00Z" w16du:dateUtc="2025-03-23T01:19:00Z">
            <w:rPr>
              <w:rFonts w:ascii="Times" w:eastAsia="Times" w:hAnsi="Times" w:cs="Times"/>
            </w:rPr>
          </w:rPrChange>
        </w:rPr>
        <w:t>rationale for selecting the location, details of the research, and the commitment to upholding ethical standards.</w:t>
      </w:r>
      <w:ins w:id="1111" w:author="Celeste Baldwin" w:date="2025-03-22T15:32:00Z" w16du:dateUtc="2025-03-23T01:32:00Z">
        <w:r w:rsidR="00247DE0">
          <w:rPr>
            <w:rFonts w:asciiTheme="majorBidi" w:eastAsia="Times" w:hAnsiTheme="majorBidi" w:cstheme="majorBidi"/>
          </w:rPr>
          <w:t xml:space="preserve"> T</w:t>
        </w:r>
      </w:ins>
      <w:del w:id="1112" w:author="Celeste Baldwin" w:date="2025-03-22T15:32:00Z" w16du:dateUtc="2025-03-23T01:32:00Z">
        <w:r w:rsidRPr="00207E39" w:rsidDel="00247DE0">
          <w:rPr>
            <w:rFonts w:asciiTheme="majorBidi" w:eastAsia="Times" w:hAnsiTheme="majorBidi" w:cstheme="majorBidi"/>
            <w:rPrChange w:id="1113" w:author="Celeste Baldwin" w:date="2025-03-22T15:19:00Z" w16du:dateUtc="2025-03-23T01:19:00Z">
              <w:rPr>
                <w:rFonts w:ascii="Times" w:eastAsia="Times" w:hAnsi="Times" w:cs="Times"/>
              </w:rPr>
            </w:rPrChange>
          </w:rPr>
          <w:delText xml:space="preserve"> Besides,</w:delText>
        </w:r>
      </w:del>
      <w:del w:id="1114" w:author="Celeste Baldwin" w:date="2025-03-22T15:31:00Z" w16du:dateUtc="2025-03-23T01:31:00Z">
        <w:r w:rsidRPr="00207E39" w:rsidDel="00247DE0">
          <w:rPr>
            <w:rFonts w:asciiTheme="majorBidi" w:eastAsia="Times" w:hAnsiTheme="majorBidi" w:cstheme="majorBidi"/>
            <w:rPrChange w:id="1115" w:author="Celeste Baldwin" w:date="2025-03-22T15:19:00Z" w16du:dateUtc="2025-03-23T01:19:00Z">
              <w:rPr>
                <w:rFonts w:ascii="Times" w:eastAsia="Times" w:hAnsi="Times" w:cs="Times"/>
              </w:rPr>
            </w:rPrChange>
          </w:rPr>
          <w:delText xml:space="preserve"> t</w:delText>
        </w:r>
      </w:del>
      <w:r w:rsidRPr="00207E39">
        <w:rPr>
          <w:rFonts w:asciiTheme="majorBidi" w:eastAsia="Times" w:hAnsiTheme="majorBidi" w:cstheme="majorBidi"/>
          <w:rPrChange w:id="1116" w:author="Celeste Baldwin" w:date="2025-03-22T15:19:00Z" w16du:dateUtc="2025-03-23T01:19:00Z">
            <w:rPr>
              <w:rFonts w:ascii="Times" w:eastAsia="Times" w:hAnsi="Times" w:cs="Times"/>
            </w:rPr>
          </w:rPrChange>
        </w:rPr>
        <w:t xml:space="preserve">he principal investigator will collaborate with psychiatric nurse leaders and a project mentor to identify eligible participants based on established inclusion criteria (Purna Singh et al., 2023). </w:t>
      </w:r>
      <w:ins w:id="1117" w:author="Celeste Baldwin" w:date="2025-03-22T15:34:00Z" w16du:dateUtc="2025-03-23T01:34:00Z">
        <w:r w:rsidR="00247DE0">
          <w:rPr>
            <w:rFonts w:asciiTheme="majorBidi" w:eastAsia="Times" w:hAnsiTheme="majorBidi" w:cstheme="majorBidi"/>
          </w:rPr>
          <w:t>Once the external site letter is provided to give permission to conduct t</w:t>
        </w:r>
      </w:ins>
      <w:del w:id="1118" w:author="Celeste Baldwin" w:date="2025-03-22T15:34:00Z" w16du:dateUtc="2025-03-23T01:34:00Z">
        <w:r w:rsidRPr="00207E39" w:rsidDel="00247DE0">
          <w:rPr>
            <w:rFonts w:asciiTheme="majorBidi" w:eastAsia="Times" w:hAnsiTheme="majorBidi" w:cstheme="majorBidi"/>
            <w:rPrChange w:id="1119" w:author="Celeste Baldwin" w:date="2025-03-22T15:19:00Z" w16du:dateUtc="2025-03-23T01:19:00Z">
              <w:rPr>
                <w:rFonts w:ascii="Times" w:eastAsia="Times" w:hAnsi="Times" w:cs="Times"/>
              </w:rPr>
            </w:rPrChange>
          </w:rPr>
          <w:delText>T</w:delText>
        </w:r>
      </w:del>
      <w:r w:rsidRPr="00207E39">
        <w:rPr>
          <w:rFonts w:asciiTheme="majorBidi" w:eastAsia="Times" w:hAnsiTheme="majorBidi" w:cstheme="majorBidi"/>
          <w:rPrChange w:id="1120" w:author="Celeste Baldwin" w:date="2025-03-22T15:19:00Z" w16du:dateUtc="2025-03-23T01:19:00Z">
            <w:rPr>
              <w:rFonts w:ascii="Times" w:eastAsia="Times" w:hAnsi="Times" w:cs="Times"/>
            </w:rPr>
          </w:rPrChange>
        </w:rPr>
        <w:t xml:space="preserve">he </w:t>
      </w:r>
      <w:ins w:id="1121" w:author="Celeste Baldwin" w:date="2025-03-22T15:34:00Z" w16du:dateUtc="2025-03-23T01:34:00Z">
        <w:r w:rsidR="00247DE0">
          <w:rPr>
            <w:rFonts w:asciiTheme="majorBidi" w:eastAsia="Times" w:hAnsiTheme="majorBidi" w:cstheme="majorBidi"/>
          </w:rPr>
          <w:t>project</w:t>
        </w:r>
      </w:ins>
      <w:ins w:id="1122" w:author="Celeste Baldwin" w:date="2025-03-22T15:35:00Z" w16du:dateUtc="2025-03-23T01:35:00Z">
        <w:r w:rsidR="00247DE0">
          <w:rPr>
            <w:rFonts w:asciiTheme="majorBidi" w:eastAsia="Times" w:hAnsiTheme="majorBidi" w:cstheme="majorBidi"/>
          </w:rPr>
          <w:t xml:space="preserve"> and the Regis IRB Board approves the project</w:t>
        </w:r>
      </w:ins>
      <w:ins w:id="1123" w:author="Celeste Baldwin" w:date="2025-03-22T15:34:00Z" w16du:dateUtc="2025-03-23T01:34:00Z">
        <w:r w:rsidR="00247DE0">
          <w:rPr>
            <w:rFonts w:asciiTheme="majorBidi" w:eastAsia="Times" w:hAnsiTheme="majorBidi" w:cstheme="majorBidi"/>
          </w:rPr>
          <w:t xml:space="preserve">, </w:t>
        </w:r>
      </w:ins>
      <w:r w:rsidRPr="00207E39">
        <w:rPr>
          <w:rFonts w:asciiTheme="majorBidi" w:eastAsia="Times" w:hAnsiTheme="majorBidi" w:cstheme="majorBidi"/>
          <w:rPrChange w:id="1124" w:author="Celeste Baldwin" w:date="2025-03-22T15:19:00Z" w16du:dateUtc="2025-03-23T01:19:00Z">
            <w:rPr>
              <w:rFonts w:ascii="Times" w:eastAsia="Times" w:hAnsi="Times" w:cs="Times"/>
            </w:rPr>
          </w:rPrChange>
        </w:rPr>
        <w:t xml:space="preserve">eligible </w:t>
      </w:r>
      <w:ins w:id="1125" w:author="Celeste Baldwin" w:date="2025-03-22T15:34:00Z" w16du:dateUtc="2025-03-23T01:34:00Z">
        <w:r w:rsidR="00247DE0">
          <w:rPr>
            <w:rFonts w:asciiTheme="majorBidi" w:eastAsia="Times" w:hAnsiTheme="majorBidi" w:cstheme="majorBidi"/>
          </w:rPr>
          <w:t xml:space="preserve">participants </w:t>
        </w:r>
      </w:ins>
      <w:del w:id="1126" w:author="Celeste Baldwin" w:date="2025-03-22T15:34:00Z" w16du:dateUtc="2025-03-23T01:34:00Z">
        <w:r w:rsidRPr="00207E39" w:rsidDel="00247DE0">
          <w:rPr>
            <w:rFonts w:asciiTheme="majorBidi" w:eastAsia="Times" w:hAnsiTheme="majorBidi" w:cstheme="majorBidi"/>
            <w:rPrChange w:id="1127" w:author="Celeste Baldwin" w:date="2025-03-22T15:19:00Z" w16du:dateUtc="2025-03-23T01:19:00Z">
              <w:rPr>
                <w:rFonts w:ascii="Times" w:eastAsia="Times" w:hAnsi="Times" w:cs="Times"/>
              </w:rPr>
            </w:rPrChange>
          </w:rPr>
          <w:delText xml:space="preserve">respondents </w:delText>
        </w:r>
      </w:del>
      <w:r w:rsidRPr="00207E39">
        <w:rPr>
          <w:rFonts w:asciiTheme="majorBidi" w:eastAsia="Times" w:hAnsiTheme="majorBidi" w:cstheme="majorBidi"/>
          <w:rPrChange w:id="1128" w:author="Celeste Baldwin" w:date="2025-03-22T15:19:00Z" w16du:dateUtc="2025-03-23T01:19:00Z">
            <w:rPr>
              <w:rFonts w:ascii="Times" w:eastAsia="Times" w:hAnsi="Times" w:cs="Times"/>
            </w:rPr>
          </w:rPrChange>
        </w:rPr>
        <w:t xml:space="preserve">will receive </w:t>
      </w:r>
      <w:ins w:id="1129" w:author="Celeste Baldwin" w:date="2025-03-22T15:32:00Z" w16du:dateUtc="2025-03-23T01:32:00Z">
        <w:r w:rsidR="00247DE0">
          <w:rPr>
            <w:rFonts w:asciiTheme="majorBidi" w:eastAsia="Times" w:hAnsiTheme="majorBidi" w:cstheme="majorBidi"/>
          </w:rPr>
          <w:t>an invitation to participate on Regis College letterhead to recruit participants (See Appendix F</w:t>
        </w:r>
      </w:ins>
      <w:ins w:id="1130" w:author="Celeste Baldwin" w:date="2025-03-22T15:33:00Z" w16du:dateUtc="2025-03-23T01:33:00Z">
        <w:r w:rsidR="00247DE0">
          <w:rPr>
            <w:rFonts w:asciiTheme="majorBidi" w:eastAsia="Times" w:hAnsiTheme="majorBidi" w:cstheme="majorBidi"/>
          </w:rPr>
          <w:t xml:space="preserve">). The </w:t>
        </w:r>
      </w:ins>
      <w:r w:rsidRPr="00207E39">
        <w:rPr>
          <w:rFonts w:asciiTheme="majorBidi" w:eastAsia="Times" w:hAnsiTheme="majorBidi" w:cstheme="majorBidi"/>
          <w:rPrChange w:id="1131" w:author="Celeste Baldwin" w:date="2025-03-22T15:19:00Z" w16du:dateUtc="2025-03-23T01:19:00Z">
            <w:rPr>
              <w:rFonts w:ascii="Times" w:eastAsia="Times" w:hAnsi="Times" w:cs="Times"/>
            </w:rPr>
          </w:rPrChange>
        </w:rPr>
        <w:t xml:space="preserve">informed consent </w:t>
      </w:r>
      <w:ins w:id="1132" w:author="Celeste Baldwin" w:date="2025-03-22T15:33:00Z" w16du:dateUtc="2025-03-23T01:33:00Z">
        <w:r w:rsidR="00247DE0">
          <w:rPr>
            <w:rFonts w:asciiTheme="majorBidi" w:eastAsia="Times" w:hAnsiTheme="majorBidi" w:cstheme="majorBidi"/>
          </w:rPr>
          <w:t xml:space="preserve">and </w:t>
        </w:r>
      </w:ins>
      <w:del w:id="1133" w:author="Celeste Baldwin" w:date="2025-03-22T15:33:00Z" w16du:dateUtc="2025-03-23T01:33:00Z">
        <w:r w:rsidRPr="00207E39" w:rsidDel="00247DE0">
          <w:rPr>
            <w:rFonts w:asciiTheme="majorBidi" w:eastAsia="Times" w:hAnsiTheme="majorBidi" w:cstheme="majorBidi"/>
            <w:rPrChange w:id="1134" w:author="Celeste Baldwin" w:date="2025-03-22T15:19:00Z" w16du:dateUtc="2025-03-23T01:19:00Z">
              <w:rPr>
                <w:rFonts w:ascii="Times" w:eastAsia="Times" w:hAnsi="Times" w:cs="Times"/>
              </w:rPr>
            </w:rPrChange>
          </w:rPr>
          <w:delText xml:space="preserve">documents via an email </w:delText>
        </w:r>
      </w:del>
      <w:r w:rsidRPr="00207E39">
        <w:rPr>
          <w:rFonts w:asciiTheme="majorBidi" w:eastAsia="Times" w:hAnsiTheme="majorBidi" w:cstheme="majorBidi"/>
          <w:rPrChange w:id="1135" w:author="Celeste Baldwin" w:date="2025-03-22T15:19:00Z" w16du:dateUtc="2025-03-23T01:19:00Z">
            <w:rPr>
              <w:rFonts w:ascii="Times" w:eastAsia="Times" w:hAnsi="Times" w:cs="Times"/>
            </w:rPr>
          </w:rPrChange>
        </w:rPr>
        <w:t>detail</w:t>
      </w:r>
      <w:ins w:id="1136" w:author="Celeste Baldwin" w:date="2025-03-22T15:33:00Z" w16du:dateUtc="2025-03-23T01:33:00Z">
        <w:r w:rsidR="00247DE0">
          <w:rPr>
            <w:rFonts w:asciiTheme="majorBidi" w:eastAsia="Times" w:hAnsiTheme="majorBidi" w:cstheme="majorBidi"/>
          </w:rPr>
          <w:t>s about</w:t>
        </w:r>
      </w:ins>
      <w:del w:id="1137" w:author="Celeste Baldwin" w:date="2025-03-22T15:33:00Z" w16du:dateUtc="2025-03-23T01:33:00Z">
        <w:r w:rsidRPr="00207E39" w:rsidDel="00247DE0">
          <w:rPr>
            <w:rFonts w:asciiTheme="majorBidi" w:eastAsia="Times" w:hAnsiTheme="majorBidi" w:cstheme="majorBidi"/>
            <w:rPrChange w:id="1138" w:author="Celeste Baldwin" w:date="2025-03-22T15:19:00Z" w16du:dateUtc="2025-03-23T01:19:00Z">
              <w:rPr>
                <w:rFonts w:ascii="Times" w:eastAsia="Times" w:hAnsi="Times" w:cs="Times"/>
              </w:rPr>
            </w:rPrChange>
          </w:rPr>
          <w:delText>ing</w:delText>
        </w:r>
      </w:del>
      <w:r w:rsidRPr="00207E39">
        <w:rPr>
          <w:rFonts w:asciiTheme="majorBidi" w:eastAsia="Times" w:hAnsiTheme="majorBidi" w:cstheme="majorBidi"/>
          <w:rPrChange w:id="1139" w:author="Celeste Baldwin" w:date="2025-03-22T15:19:00Z" w16du:dateUtc="2025-03-23T01:19:00Z">
            <w:rPr>
              <w:rFonts w:ascii="Times" w:eastAsia="Times" w:hAnsi="Times" w:cs="Times"/>
            </w:rPr>
          </w:rPrChange>
        </w:rPr>
        <w:t xml:space="preserve"> the project’s goals, processes, expectations, and the voluntary nature of participation</w:t>
      </w:r>
      <w:ins w:id="1140" w:author="Celeste Baldwin" w:date="2025-03-22T15:33:00Z" w16du:dateUtc="2025-03-23T01:33:00Z">
        <w:r w:rsidR="00247DE0">
          <w:rPr>
            <w:rFonts w:asciiTheme="majorBidi" w:eastAsia="Times" w:hAnsiTheme="majorBidi" w:cstheme="majorBidi"/>
          </w:rPr>
          <w:t xml:space="preserve"> will be provided in Qualtrics software</w:t>
        </w:r>
      </w:ins>
      <w:r w:rsidRPr="00207E39">
        <w:rPr>
          <w:rFonts w:asciiTheme="majorBidi" w:eastAsia="Times" w:hAnsiTheme="majorBidi" w:cstheme="majorBidi"/>
          <w:rPrChange w:id="1141" w:author="Celeste Baldwin" w:date="2025-03-22T15:19:00Z" w16du:dateUtc="2025-03-23T01:19:00Z">
            <w:rPr>
              <w:rFonts w:ascii="Times" w:eastAsia="Times" w:hAnsi="Times" w:cs="Times"/>
            </w:rPr>
          </w:rPrChange>
        </w:rPr>
        <w:t>.</w:t>
      </w:r>
      <w:ins w:id="1142" w:author="Celeste Baldwin" w:date="2025-03-22T15:33:00Z" w16du:dateUtc="2025-03-23T01:33:00Z">
        <w:r w:rsidR="00247DE0">
          <w:rPr>
            <w:rFonts w:asciiTheme="majorBidi" w:eastAsia="Times" w:hAnsiTheme="majorBidi" w:cstheme="majorBidi"/>
          </w:rPr>
          <w:t xml:space="preserve"> A link to the Qualtrics site will be pro</w:t>
        </w:r>
      </w:ins>
      <w:ins w:id="1143" w:author="Celeste Baldwin" w:date="2025-03-22T15:34:00Z" w16du:dateUtc="2025-03-23T01:34:00Z">
        <w:r w:rsidR="00247DE0">
          <w:rPr>
            <w:rFonts w:asciiTheme="majorBidi" w:eastAsia="Times" w:hAnsiTheme="majorBidi" w:cstheme="majorBidi"/>
          </w:rPr>
          <w:t>vided in the invitation to participate</w:t>
        </w:r>
      </w:ins>
      <w:ins w:id="1144" w:author="Celeste Baldwin" w:date="2025-03-22T15:35:00Z" w16du:dateUtc="2025-03-23T01:35:00Z">
        <w:r w:rsidR="00247DE0">
          <w:rPr>
            <w:rFonts w:asciiTheme="majorBidi" w:eastAsia="Times" w:hAnsiTheme="majorBidi" w:cstheme="majorBidi"/>
          </w:rPr>
          <w:t xml:space="preserve"> and consent must be signed prior to advancing in the site</w:t>
        </w:r>
      </w:ins>
      <w:ins w:id="1145" w:author="Celeste Baldwin" w:date="2025-03-22T15:34:00Z" w16du:dateUtc="2025-03-23T01:34:00Z">
        <w:r w:rsidR="00247DE0">
          <w:rPr>
            <w:rFonts w:asciiTheme="majorBidi" w:eastAsia="Times" w:hAnsiTheme="majorBidi" w:cstheme="majorBidi"/>
          </w:rPr>
          <w:t>.</w:t>
        </w:r>
      </w:ins>
      <w:ins w:id="1146" w:author="Celeste Baldwin" w:date="2025-03-22T15:35:00Z" w16du:dateUtc="2025-03-23T01:35:00Z">
        <w:r w:rsidR="00247DE0">
          <w:rPr>
            <w:rFonts w:asciiTheme="majorBidi" w:eastAsia="Times" w:hAnsiTheme="majorBidi" w:cstheme="majorBidi"/>
          </w:rPr>
          <w:t xml:space="preserve"> If consent is not signed, the participant will not be able to procee</w:t>
        </w:r>
      </w:ins>
      <w:ins w:id="1147" w:author="Celeste Baldwin" w:date="2025-03-22T15:36:00Z" w16du:dateUtc="2025-03-23T01:36:00Z">
        <w:r w:rsidR="00247DE0">
          <w:rPr>
            <w:rFonts w:asciiTheme="majorBidi" w:eastAsia="Times" w:hAnsiTheme="majorBidi" w:cstheme="majorBidi"/>
          </w:rPr>
          <w:t>d. As the consent is signed, the participant will be assigned a random numerical code by Qualtrics, thus protecting confidentiality and anonymity.</w:t>
        </w:r>
      </w:ins>
    </w:p>
    <w:p w14:paraId="5EC9BB0B" w14:textId="77777777" w:rsidR="00D059F2" w:rsidRPr="00207E39" w:rsidRDefault="00D059F2" w:rsidP="00D059F2">
      <w:pPr>
        <w:spacing w:line="480" w:lineRule="auto"/>
        <w:rPr>
          <w:rFonts w:asciiTheme="majorBidi" w:eastAsia="Times" w:hAnsiTheme="majorBidi" w:cstheme="majorBidi"/>
          <w:b/>
          <w:bCs/>
          <w:rPrChange w:id="1148"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149" w:author="Celeste Baldwin" w:date="2025-03-22T15:19:00Z" w16du:dateUtc="2025-03-23T01:19:00Z">
            <w:rPr>
              <w:rFonts w:ascii="Times" w:eastAsia="Times" w:hAnsi="Times" w:cs="Times"/>
              <w:b/>
              <w:bCs/>
            </w:rPr>
          </w:rPrChange>
        </w:rPr>
        <w:t>Sample Size</w:t>
      </w:r>
    </w:p>
    <w:p w14:paraId="7C197CFE" w14:textId="5C08D83F" w:rsidR="00D059F2" w:rsidRPr="00207E39" w:rsidRDefault="00D059F2" w:rsidP="00D059F2">
      <w:pPr>
        <w:spacing w:line="480" w:lineRule="auto"/>
        <w:ind w:firstLine="720"/>
        <w:rPr>
          <w:rFonts w:asciiTheme="majorBidi" w:eastAsia="Times" w:hAnsiTheme="majorBidi" w:cstheme="majorBidi"/>
          <w:rPrChange w:id="115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151" w:author="Celeste Baldwin" w:date="2025-03-22T15:19:00Z" w16du:dateUtc="2025-03-23T01:19:00Z">
            <w:rPr>
              <w:rFonts w:ascii="Times" w:eastAsia="Times" w:hAnsi="Times" w:cs="Times"/>
            </w:rPr>
          </w:rPrChange>
        </w:rPr>
        <w:t xml:space="preserve">The principal investigator performed a G*power analysis to determine the </w:t>
      </w:r>
      <w:r w:rsidR="00FF189F" w:rsidRPr="00207E39">
        <w:rPr>
          <w:rFonts w:asciiTheme="majorBidi" w:eastAsia="Times" w:hAnsiTheme="majorBidi" w:cstheme="majorBidi"/>
          <w:rPrChange w:id="1152" w:author="Celeste Baldwin" w:date="2025-03-22T15:19:00Z" w16du:dateUtc="2025-03-23T01:19:00Z">
            <w:rPr>
              <w:rFonts w:ascii="Times" w:eastAsia="Times" w:hAnsi="Times" w:cs="Times"/>
            </w:rPr>
          </w:rPrChange>
        </w:rPr>
        <w:t>adequate</w:t>
      </w:r>
      <w:r w:rsidRPr="00207E39">
        <w:rPr>
          <w:rFonts w:asciiTheme="majorBidi" w:eastAsia="Times" w:hAnsiTheme="majorBidi" w:cstheme="majorBidi"/>
          <w:rPrChange w:id="1153" w:author="Celeste Baldwin" w:date="2025-03-22T15:19:00Z" w16du:dateUtc="2025-03-23T01:19:00Z">
            <w:rPr>
              <w:rFonts w:ascii="Times" w:eastAsia="Times" w:hAnsi="Times" w:cs="Times"/>
            </w:rPr>
          </w:rPrChange>
        </w:rPr>
        <w:t xml:space="preserve"> sample size. Based on the results, the PI will incorporate a sample size of 34 participants (See figure 3).</w:t>
      </w:r>
    </w:p>
    <w:p w14:paraId="43BEEAA9" w14:textId="36CDD65F" w:rsidR="00D059F2" w:rsidRPr="00207E39" w:rsidRDefault="00D059F2" w:rsidP="00D059F2">
      <w:pPr>
        <w:spacing w:line="480" w:lineRule="auto"/>
        <w:rPr>
          <w:rFonts w:asciiTheme="majorBidi" w:eastAsia="Times" w:hAnsiTheme="majorBidi" w:cstheme="majorBidi"/>
          <w:b/>
          <w:bCs/>
          <w:rPrChange w:id="115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155" w:author="Celeste Baldwin" w:date="2025-03-22T15:19:00Z" w16du:dateUtc="2025-03-23T01:19:00Z">
            <w:rPr>
              <w:rFonts w:ascii="Times" w:eastAsia="Times" w:hAnsi="Times" w:cs="Times"/>
              <w:b/>
              <w:bCs/>
            </w:rPr>
          </w:rPrChange>
        </w:rPr>
        <w:t xml:space="preserve">Figure </w:t>
      </w:r>
      <w:r w:rsidR="007D5AEA" w:rsidRPr="00207E39">
        <w:rPr>
          <w:rFonts w:asciiTheme="majorBidi" w:eastAsia="Times" w:hAnsiTheme="majorBidi" w:cstheme="majorBidi"/>
          <w:b/>
          <w:bCs/>
          <w:rPrChange w:id="1156" w:author="Celeste Baldwin" w:date="2025-03-22T15:19:00Z" w16du:dateUtc="2025-03-23T01:19:00Z">
            <w:rPr>
              <w:rFonts w:ascii="Times" w:eastAsia="Times" w:hAnsi="Times" w:cs="Times"/>
              <w:b/>
              <w:bCs/>
            </w:rPr>
          </w:rPrChange>
        </w:rPr>
        <w:t>4</w:t>
      </w:r>
    </w:p>
    <w:p w14:paraId="4C33A9E5" w14:textId="2E5AC887" w:rsidR="007D5AEA" w:rsidRPr="00207E39" w:rsidRDefault="007D5AEA" w:rsidP="00D059F2">
      <w:pPr>
        <w:spacing w:line="480" w:lineRule="auto"/>
        <w:rPr>
          <w:rFonts w:asciiTheme="majorBidi" w:eastAsia="Times" w:hAnsiTheme="majorBidi" w:cstheme="majorBidi"/>
          <w:i/>
          <w:iCs/>
          <w:rPrChange w:id="1157"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1158" w:author="Celeste Baldwin" w:date="2025-03-22T15:19:00Z" w16du:dateUtc="2025-03-23T01:19:00Z">
            <w:rPr>
              <w:rFonts w:ascii="Times" w:eastAsia="Times" w:hAnsi="Times" w:cs="Times"/>
              <w:i/>
              <w:iCs/>
            </w:rPr>
          </w:rPrChange>
        </w:rPr>
        <w:t>G*Power Analysis</w:t>
      </w:r>
    </w:p>
    <w:p w14:paraId="7CD5E6AD" w14:textId="5B6D4953" w:rsidR="00D059F2" w:rsidRPr="00207E39" w:rsidRDefault="00D059F2">
      <w:pPr>
        <w:spacing w:line="480" w:lineRule="auto"/>
        <w:jc w:val="center"/>
        <w:rPr>
          <w:rFonts w:asciiTheme="majorBidi" w:eastAsia="Times" w:hAnsiTheme="majorBidi" w:cstheme="majorBidi"/>
          <w:rPrChange w:id="1159" w:author="Celeste Baldwin" w:date="2025-03-22T15:19:00Z" w16du:dateUtc="2025-03-23T01:19:00Z">
            <w:rPr>
              <w:rFonts w:ascii="Times" w:eastAsia="Times" w:hAnsi="Times" w:cs="Times"/>
            </w:rPr>
          </w:rPrChange>
        </w:rPr>
        <w:pPrChange w:id="1160" w:author="Celeste Baldwin" w:date="2025-03-22T15:23:00Z" w16du:dateUtc="2025-03-23T01:23:00Z">
          <w:pPr>
            <w:spacing w:line="480" w:lineRule="auto"/>
          </w:pPr>
        </w:pPrChange>
      </w:pPr>
      <w:r w:rsidRPr="00207E39">
        <w:rPr>
          <w:rFonts w:asciiTheme="majorBidi" w:eastAsia="Times" w:hAnsiTheme="majorBidi" w:cstheme="majorBidi"/>
          <w:noProof/>
          <w:rPrChange w:id="1161" w:author="Celeste Baldwin" w:date="2025-03-22T15:19:00Z" w16du:dateUtc="2025-03-23T01:19:00Z">
            <w:rPr>
              <w:rFonts w:ascii="Times" w:eastAsia="Times" w:hAnsi="Times" w:cs="Times"/>
              <w:noProof/>
            </w:rPr>
          </w:rPrChange>
        </w:rPr>
        <w:lastRenderedPageBreak/>
        <w:drawing>
          <wp:inline distT="0" distB="0" distL="0" distR="0" wp14:anchorId="0AA2CA93" wp14:editId="5490CD84">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DD20F8" w14:textId="77777777" w:rsidR="00D059F2" w:rsidRPr="00207E39" w:rsidRDefault="00D059F2" w:rsidP="00D059F2">
      <w:pPr>
        <w:spacing w:line="480" w:lineRule="auto"/>
        <w:rPr>
          <w:rFonts w:asciiTheme="majorBidi" w:eastAsia="Times" w:hAnsiTheme="majorBidi" w:cstheme="majorBidi"/>
          <w:b/>
          <w:bCs/>
          <w:rPrChange w:id="1162"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163" w:author="Celeste Baldwin" w:date="2025-03-22T15:19:00Z" w16du:dateUtc="2025-03-23T01:19:00Z">
            <w:rPr>
              <w:rFonts w:ascii="Times" w:eastAsia="Times" w:hAnsi="Times" w:cs="Times"/>
              <w:b/>
              <w:bCs/>
            </w:rPr>
          </w:rPrChange>
        </w:rPr>
        <w:t>Sampling</w:t>
      </w:r>
    </w:p>
    <w:p w14:paraId="5646BE4E" w14:textId="5CDD38C4" w:rsidR="00D059F2" w:rsidRPr="00207E39" w:rsidRDefault="00D059F2" w:rsidP="00D059F2">
      <w:pPr>
        <w:spacing w:line="480" w:lineRule="auto"/>
        <w:ind w:firstLine="720"/>
        <w:rPr>
          <w:rFonts w:asciiTheme="majorBidi" w:eastAsia="Times" w:hAnsiTheme="majorBidi" w:cstheme="majorBidi"/>
          <w:rPrChange w:id="116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165" w:author="Celeste Baldwin" w:date="2025-03-22T15:19:00Z" w16du:dateUtc="2025-03-23T01:19:00Z">
            <w:rPr>
              <w:rFonts w:ascii="Times" w:eastAsia="Times" w:hAnsi="Times" w:cs="Times"/>
            </w:rPr>
          </w:rPrChange>
        </w:rPr>
        <w:t xml:space="preserve">A convenience sampling method will be used, allowing for easy </w:t>
      </w:r>
      <w:r w:rsidR="00F90739" w:rsidRPr="00207E39">
        <w:rPr>
          <w:rFonts w:asciiTheme="majorBidi" w:eastAsia="Times" w:hAnsiTheme="majorBidi" w:cstheme="majorBidi"/>
          <w:rPrChange w:id="1166" w:author="Celeste Baldwin" w:date="2025-03-22T15:19:00Z" w16du:dateUtc="2025-03-23T01:19:00Z">
            <w:rPr>
              <w:rFonts w:ascii="Times" w:eastAsia="Times" w:hAnsi="Times" w:cs="Times"/>
            </w:rPr>
          </w:rPrChange>
        </w:rPr>
        <w:t>participant access</w:t>
      </w:r>
      <w:r w:rsidRPr="00207E39">
        <w:rPr>
          <w:rFonts w:asciiTheme="majorBidi" w:eastAsia="Times" w:hAnsiTheme="majorBidi" w:cstheme="majorBidi"/>
          <w:rPrChange w:id="1167" w:author="Celeste Baldwin" w:date="2025-03-22T15:19:00Z" w16du:dateUtc="2025-03-23T01:19:00Z">
            <w:rPr>
              <w:rFonts w:ascii="Times" w:eastAsia="Times" w:hAnsi="Times" w:cs="Times"/>
            </w:rPr>
          </w:rPrChange>
        </w:rPr>
        <w:t xml:space="preserve">. This sampling approach is cost-effective, time-efficient, and practical for involving colleagues already working at the project’s location (Purna Singh et al., 2023). </w:t>
      </w:r>
      <w:r w:rsidR="007D5AEA" w:rsidRPr="00207E39">
        <w:rPr>
          <w:rFonts w:asciiTheme="majorBidi" w:eastAsia="Times" w:hAnsiTheme="majorBidi" w:cstheme="majorBidi"/>
          <w:rPrChange w:id="1168" w:author="Celeste Baldwin" w:date="2025-03-22T15:19:00Z" w16du:dateUtc="2025-03-23T01:19:00Z">
            <w:rPr>
              <w:rFonts w:ascii="Times" w:eastAsia="Times" w:hAnsi="Times" w:cs="Times"/>
            </w:rPr>
          </w:rPrChange>
        </w:rPr>
        <w:t>The PI will seek permission from the homecare agency administrator and nurse manager to implement the project. Subsequently</w:t>
      </w:r>
      <w:r w:rsidR="00F90739" w:rsidRPr="00207E39">
        <w:rPr>
          <w:rFonts w:asciiTheme="majorBidi" w:eastAsia="Times" w:hAnsiTheme="majorBidi" w:cstheme="majorBidi"/>
          <w:rPrChange w:id="1169" w:author="Celeste Baldwin" w:date="2025-03-22T15:19:00Z" w16du:dateUtc="2025-03-23T01:19:00Z">
            <w:rPr>
              <w:rFonts w:ascii="Times" w:eastAsia="Times" w:hAnsi="Times" w:cs="Times"/>
            </w:rPr>
          </w:rPrChange>
        </w:rPr>
        <w:t xml:space="preserve">, after receiving approval, the PI </w:t>
      </w:r>
      <w:r w:rsidR="007D5AEA" w:rsidRPr="00207E39">
        <w:rPr>
          <w:rFonts w:asciiTheme="majorBidi" w:eastAsia="Times" w:hAnsiTheme="majorBidi" w:cstheme="majorBidi"/>
          <w:rPrChange w:id="1170" w:author="Celeste Baldwin" w:date="2025-03-22T15:19:00Z" w16du:dateUtc="2025-03-23T01:19:00Z">
            <w:rPr>
              <w:rFonts w:ascii="Times" w:eastAsia="Times" w:hAnsi="Times" w:cs="Times"/>
            </w:rPr>
          </w:rPrChange>
        </w:rPr>
        <w:t>will send invitation links via Qualtrics to potential participants who are readily available and willing to join in the project. Those interested will be sent an informed consent document with detailed information about the project. The inclusion and exclusion criteria will be considered during sampling.</w:t>
      </w:r>
    </w:p>
    <w:p w14:paraId="55782FE9" w14:textId="2F48A35D" w:rsidR="00D059F2" w:rsidRPr="00207E39" w:rsidRDefault="00D059F2" w:rsidP="00D059F2">
      <w:pPr>
        <w:spacing w:line="480" w:lineRule="auto"/>
        <w:rPr>
          <w:rFonts w:asciiTheme="majorBidi" w:eastAsia="Times" w:hAnsiTheme="majorBidi" w:cstheme="majorBidi"/>
          <w:b/>
          <w:bCs/>
          <w:rPrChange w:id="1171"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172" w:author="Celeste Baldwin" w:date="2025-03-22T15:19:00Z" w16du:dateUtc="2025-03-23T01:19:00Z">
            <w:rPr>
              <w:rFonts w:ascii="Times" w:eastAsia="Times" w:hAnsi="Times" w:cs="Times"/>
              <w:b/>
              <w:bCs/>
            </w:rPr>
          </w:rPrChange>
        </w:rPr>
        <w:t>Inclusion Criteria</w:t>
      </w:r>
    </w:p>
    <w:p w14:paraId="10AFE85A" w14:textId="4A192543" w:rsidR="007D5AEA" w:rsidRPr="00207E39" w:rsidRDefault="007D5AEA" w:rsidP="00D059F2">
      <w:pPr>
        <w:spacing w:line="480" w:lineRule="auto"/>
        <w:rPr>
          <w:rFonts w:asciiTheme="majorBidi" w:eastAsia="Times" w:hAnsiTheme="majorBidi" w:cstheme="majorBidi"/>
          <w:rPrChange w:id="1173" w:author="Celeste Baldwin" w:date="2025-03-22T15:19:00Z" w16du:dateUtc="2025-03-23T01:19:00Z">
            <w:rPr>
              <w:rFonts w:ascii="Times" w:eastAsia="Times" w:hAnsi="Times" w:cs="Times"/>
            </w:rPr>
          </w:rPrChange>
        </w:rPr>
      </w:pPr>
      <w:r w:rsidRPr="00207E39">
        <w:rPr>
          <w:rFonts w:asciiTheme="majorBidi" w:eastAsia="Times" w:hAnsiTheme="majorBidi" w:cstheme="majorBidi"/>
          <w:b/>
          <w:bCs/>
          <w:rPrChange w:id="1174" w:author="Celeste Baldwin" w:date="2025-03-22T15:19:00Z" w16du:dateUtc="2025-03-23T01:19:00Z">
            <w:rPr>
              <w:rFonts w:ascii="Times" w:eastAsia="Times" w:hAnsi="Times" w:cs="Times"/>
              <w:b/>
              <w:bCs/>
            </w:rPr>
          </w:rPrChange>
        </w:rPr>
        <w:tab/>
      </w:r>
      <w:r w:rsidRPr="00207E39">
        <w:rPr>
          <w:rFonts w:asciiTheme="majorBidi" w:eastAsia="Times" w:hAnsiTheme="majorBidi" w:cstheme="majorBidi"/>
          <w:rPrChange w:id="1175" w:author="Celeste Baldwin" w:date="2025-03-22T15:19:00Z" w16du:dateUtc="2025-03-23T01:19:00Z">
            <w:rPr>
              <w:rFonts w:ascii="Times" w:eastAsia="Times" w:hAnsi="Times" w:cs="Times"/>
            </w:rPr>
          </w:rPrChange>
        </w:rPr>
        <w:t xml:space="preserve">The following </w:t>
      </w:r>
      <w:r w:rsidR="00F90739" w:rsidRPr="00207E39">
        <w:rPr>
          <w:rFonts w:asciiTheme="majorBidi" w:eastAsia="Times" w:hAnsiTheme="majorBidi" w:cstheme="majorBidi"/>
          <w:rPrChange w:id="1176" w:author="Celeste Baldwin" w:date="2025-03-22T15:19:00Z" w16du:dateUtc="2025-03-23T01:19:00Z">
            <w:rPr>
              <w:rFonts w:ascii="Times" w:eastAsia="Times" w:hAnsi="Times" w:cs="Times"/>
            </w:rPr>
          </w:rPrChange>
        </w:rPr>
        <w:t>are</w:t>
      </w:r>
      <w:r w:rsidRPr="00207E39">
        <w:rPr>
          <w:rFonts w:asciiTheme="majorBidi" w:eastAsia="Times" w:hAnsiTheme="majorBidi" w:cstheme="majorBidi"/>
          <w:rPrChange w:id="1177" w:author="Celeste Baldwin" w:date="2025-03-22T15:19:00Z" w16du:dateUtc="2025-03-23T01:19:00Z">
            <w:rPr>
              <w:rFonts w:ascii="Times" w:eastAsia="Times" w:hAnsi="Times" w:cs="Times"/>
            </w:rPr>
          </w:rPrChange>
        </w:rPr>
        <w:t xml:space="preserve"> the inclusion criteria:</w:t>
      </w:r>
    </w:p>
    <w:p w14:paraId="320A3D6E" w14:textId="77777777" w:rsidR="00404785" w:rsidRPr="00404785" w:rsidRDefault="007D5AEA">
      <w:pPr>
        <w:pStyle w:val="ListParagraph"/>
        <w:numPr>
          <w:ilvl w:val="0"/>
          <w:numId w:val="17"/>
        </w:numPr>
        <w:spacing w:line="480" w:lineRule="auto"/>
        <w:rPr>
          <w:ins w:id="1178" w:author="Celeste Baldwin" w:date="2025-03-22T15:23:00Z" w16du:dateUtc="2025-03-23T01:23:00Z"/>
          <w:rFonts w:asciiTheme="majorBidi" w:eastAsia="Times" w:hAnsiTheme="majorBidi" w:cstheme="majorBidi"/>
          <w:rPrChange w:id="1179" w:author="Celeste Baldwin" w:date="2025-03-22T15:23:00Z" w16du:dateUtc="2025-03-23T01:23:00Z">
            <w:rPr>
              <w:ins w:id="1180" w:author="Celeste Baldwin" w:date="2025-03-22T15:23:00Z" w16du:dateUtc="2025-03-23T01:23:00Z"/>
              <w:rFonts w:eastAsia="Times"/>
            </w:rPr>
          </w:rPrChange>
        </w:rPr>
        <w:pPrChange w:id="1181" w:author="Celeste Baldwin" w:date="2025-03-22T15:23:00Z" w16du:dateUtc="2025-03-23T01:23:00Z">
          <w:pPr>
            <w:pStyle w:val="ListParagraph"/>
            <w:numPr>
              <w:numId w:val="14"/>
            </w:numPr>
            <w:spacing w:line="480" w:lineRule="auto"/>
            <w:ind w:hanging="360"/>
          </w:pPr>
        </w:pPrChange>
      </w:pPr>
      <w:r w:rsidRPr="00404785">
        <w:rPr>
          <w:rFonts w:asciiTheme="majorBidi" w:eastAsia="Times" w:hAnsiTheme="majorBidi" w:cstheme="majorBidi"/>
          <w:rPrChange w:id="1182" w:author="Celeste Baldwin" w:date="2025-03-22T15:23:00Z" w16du:dateUtc="2025-03-23T01:23:00Z">
            <w:rPr>
              <w:rFonts w:ascii="Times" w:eastAsia="Times" w:hAnsi="Times" w:cs="Times"/>
            </w:rPr>
          </w:rPrChange>
        </w:rPr>
        <w:t xml:space="preserve">Psychiatric mental health </w:t>
      </w:r>
      <w:r w:rsidR="00D059F2" w:rsidRPr="00404785">
        <w:rPr>
          <w:rFonts w:asciiTheme="majorBidi" w:eastAsia="Times" w:hAnsiTheme="majorBidi" w:cstheme="majorBidi"/>
          <w:rPrChange w:id="1183" w:author="Celeste Baldwin" w:date="2025-03-22T15:23:00Z" w16du:dateUtc="2025-03-23T01:23:00Z">
            <w:rPr>
              <w:rFonts w:ascii="Times" w:eastAsia="Times" w:hAnsi="Times" w:cs="Times"/>
            </w:rPr>
          </w:rPrChange>
        </w:rPr>
        <w:t xml:space="preserve">registered nurses working at the project site. </w:t>
      </w:r>
    </w:p>
    <w:p w14:paraId="71064039" w14:textId="72B344A4" w:rsidR="007D5AEA" w:rsidRPr="00404785" w:rsidRDefault="007D5AEA">
      <w:pPr>
        <w:pStyle w:val="ListParagraph"/>
        <w:numPr>
          <w:ilvl w:val="0"/>
          <w:numId w:val="17"/>
        </w:numPr>
        <w:spacing w:line="480" w:lineRule="auto"/>
        <w:rPr>
          <w:rFonts w:asciiTheme="majorBidi" w:eastAsia="Times" w:hAnsiTheme="majorBidi" w:cstheme="majorBidi"/>
          <w:rPrChange w:id="1184" w:author="Celeste Baldwin" w:date="2025-03-22T15:23:00Z" w16du:dateUtc="2025-03-23T01:23:00Z">
            <w:rPr>
              <w:rFonts w:ascii="Times" w:eastAsia="Times" w:hAnsi="Times" w:cs="Times"/>
            </w:rPr>
          </w:rPrChange>
        </w:rPr>
        <w:pPrChange w:id="1185" w:author="Celeste Baldwin" w:date="2025-03-22T15:23:00Z" w16du:dateUtc="2025-03-23T01:23:00Z">
          <w:pPr>
            <w:pStyle w:val="ListParagraph"/>
            <w:numPr>
              <w:numId w:val="14"/>
            </w:numPr>
            <w:spacing w:line="480" w:lineRule="auto"/>
            <w:ind w:hanging="360"/>
          </w:pPr>
        </w:pPrChange>
      </w:pPr>
      <w:r w:rsidRPr="00404785">
        <w:rPr>
          <w:rFonts w:asciiTheme="majorBidi" w:eastAsia="Times" w:hAnsiTheme="majorBidi" w:cstheme="majorBidi"/>
          <w:rPrChange w:id="1186" w:author="Celeste Baldwin" w:date="2025-03-22T15:23:00Z" w16du:dateUtc="2025-03-23T01:23:00Z">
            <w:rPr>
              <w:rFonts w:ascii="Times" w:eastAsia="Times" w:hAnsi="Times" w:cs="Times"/>
            </w:rPr>
          </w:rPrChange>
        </w:rPr>
        <w:lastRenderedPageBreak/>
        <w:t>Individuals must have a minimum</w:t>
      </w:r>
      <w:r w:rsidR="00D059F2" w:rsidRPr="00404785">
        <w:rPr>
          <w:rFonts w:asciiTheme="majorBidi" w:eastAsia="Times" w:hAnsiTheme="majorBidi" w:cstheme="majorBidi"/>
          <w:rPrChange w:id="1187" w:author="Celeste Baldwin" w:date="2025-03-22T15:23:00Z" w16du:dateUtc="2025-03-23T01:23:00Z">
            <w:rPr>
              <w:rFonts w:ascii="Times" w:eastAsia="Times" w:hAnsi="Times" w:cs="Times"/>
            </w:rPr>
          </w:rPrChange>
        </w:rPr>
        <w:t xml:space="preserve"> of two years of nursing experience</w:t>
      </w:r>
      <w:r w:rsidRPr="00404785">
        <w:rPr>
          <w:rFonts w:asciiTheme="majorBidi" w:eastAsia="Times" w:hAnsiTheme="majorBidi" w:cstheme="majorBidi"/>
          <w:rPrChange w:id="1188" w:author="Celeste Baldwin" w:date="2025-03-22T15:23:00Z" w16du:dateUtc="2025-03-23T01:23:00Z">
            <w:rPr>
              <w:rFonts w:ascii="Times" w:eastAsia="Times" w:hAnsi="Times" w:cs="Times"/>
            </w:rPr>
          </w:rPrChange>
        </w:rPr>
        <w:t>.</w:t>
      </w:r>
      <w:ins w:id="1189" w:author="Celeste Baldwin" w:date="2025-03-22T15:38:00Z" w16du:dateUtc="2025-03-23T01:38:00Z">
        <w:r w:rsidR="00247DE0" w:rsidRPr="00247DE0">
          <w:rPr>
            <w:rFonts w:asciiTheme="majorBidi" w:eastAsia="Times" w:hAnsiTheme="majorBidi" w:cstheme="majorBidi"/>
            <w:highlight w:val="cyan"/>
          </w:rPr>
          <w:t xml:space="preserve"> </w:t>
        </w:r>
        <w:r w:rsidR="00247DE0" w:rsidRPr="007C2F57">
          <w:rPr>
            <w:rFonts w:asciiTheme="majorBidi" w:eastAsia="Times" w:hAnsiTheme="majorBidi" w:cstheme="majorBidi"/>
            <w:highlight w:val="cyan"/>
          </w:rPr>
          <w:t>DO WE NEED THIS??</w:t>
        </w:r>
      </w:ins>
    </w:p>
    <w:p w14:paraId="7ED2D8AE" w14:textId="46264FD6" w:rsidR="00D059F2" w:rsidRPr="00404785" w:rsidRDefault="007D5AEA">
      <w:pPr>
        <w:pStyle w:val="ListParagraph"/>
        <w:numPr>
          <w:ilvl w:val="0"/>
          <w:numId w:val="17"/>
        </w:numPr>
        <w:spacing w:line="480" w:lineRule="auto"/>
        <w:rPr>
          <w:rFonts w:asciiTheme="majorBidi" w:eastAsia="Times" w:hAnsiTheme="majorBidi" w:cstheme="majorBidi"/>
          <w:rPrChange w:id="1190" w:author="Celeste Baldwin" w:date="2025-03-22T15:23:00Z" w16du:dateUtc="2025-03-23T01:23:00Z">
            <w:rPr>
              <w:rFonts w:ascii="Times" w:eastAsia="Times" w:hAnsi="Times" w:cs="Times"/>
            </w:rPr>
          </w:rPrChange>
        </w:rPr>
        <w:pPrChange w:id="1191" w:author="Celeste Baldwin" w:date="2025-03-22T15:23:00Z" w16du:dateUtc="2025-03-23T01:23:00Z">
          <w:pPr>
            <w:pStyle w:val="ListParagraph"/>
            <w:numPr>
              <w:numId w:val="14"/>
            </w:numPr>
            <w:spacing w:line="480" w:lineRule="auto"/>
            <w:ind w:hanging="360"/>
          </w:pPr>
        </w:pPrChange>
      </w:pPr>
      <w:r w:rsidRPr="00404785">
        <w:rPr>
          <w:rFonts w:asciiTheme="majorBidi" w:eastAsia="Times" w:hAnsiTheme="majorBidi" w:cstheme="majorBidi"/>
          <w:rPrChange w:id="1192" w:author="Celeste Baldwin" w:date="2025-03-22T15:23:00Z" w16du:dateUtc="2025-03-23T01:23:00Z">
            <w:rPr>
              <w:rFonts w:ascii="Times" w:eastAsia="Times" w:hAnsi="Times" w:cs="Times"/>
            </w:rPr>
          </w:rPrChange>
        </w:rPr>
        <w:t>D</w:t>
      </w:r>
      <w:r w:rsidR="00D059F2" w:rsidRPr="00404785">
        <w:rPr>
          <w:rFonts w:asciiTheme="majorBidi" w:eastAsia="Times" w:hAnsiTheme="majorBidi" w:cstheme="majorBidi"/>
          <w:rPrChange w:id="1193" w:author="Celeste Baldwin" w:date="2025-03-22T15:23:00Z" w16du:dateUtc="2025-03-23T01:23:00Z">
            <w:rPr>
              <w:rFonts w:ascii="Times" w:eastAsia="Times" w:hAnsi="Times" w:cs="Times"/>
            </w:rPr>
          </w:rPrChange>
        </w:rPr>
        <w:t xml:space="preserve">irect care for clientele in the </w:t>
      </w:r>
      <w:r w:rsidRPr="00404785">
        <w:rPr>
          <w:rFonts w:asciiTheme="majorBidi" w:eastAsia="Times" w:hAnsiTheme="majorBidi" w:cstheme="majorBidi"/>
          <w:rPrChange w:id="1194" w:author="Celeste Baldwin" w:date="2025-03-22T15:23:00Z" w16du:dateUtc="2025-03-23T01:23:00Z">
            <w:rPr>
              <w:rFonts w:ascii="Times" w:eastAsia="Times" w:hAnsi="Times" w:cs="Times"/>
            </w:rPr>
          </w:rPrChange>
        </w:rPr>
        <w:t>psychiatric</w:t>
      </w:r>
      <w:r w:rsidR="00D059F2" w:rsidRPr="00404785">
        <w:rPr>
          <w:rFonts w:asciiTheme="majorBidi" w:eastAsia="Times" w:hAnsiTheme="majorBidi" w:cstheme="majorBidi"/>
          <w:rPrChange w:id="1195" w:author="Celeste Baldwin" w:date="2025-03-22T15:23:00Z" w16du:dateUtc="2025-03-23T01:23:00Z">
            <w:rPr>
              <w:rFonts w:ascii="Times" w:eastAsia="Times" w:hAnsi="Times" w:cs="Times"/>
            </w:rPr>
          </w:rPrChange>
        </w:rPr>
        <w:t xml:space="preserve"> unit.</w:t>
      </w:r>
    </w:p>
    <w:p w14:paraId="46D1B090" w14:textId="35D6B2E0" w:rsidR="007D5AEA" w:rsidRPr="00404785" w:rsidRDefault="007D5AEA">
      <w:pPr>
        <w:pStyle w:val="ListParagraph"/>
        <w:numPr>
          <w:ilvl w:val="0"/>
          <w:numId w:val="17"/>
        </w:numPr>
        <w:spacing w:line="480" w:lineRule="auto"/>
        <w:rPr>
          <w:rFonts w:asciiTheme="majorBidi" w:eastAsia="Times" w:hAnsiTheme="majorBidi" w:cstheme="majorBidi"/>
          <w:rPrChange w:id="1196" w:author="Celeste Baldwin" w:date="2025-03-22T15:23:00Z" w16du:dateUtc="2025-03-23T01:23:00Z">
            <w:rPr>
              <w:rFonts w:ascii="Times" w:eastAsia="Times" w:hAnsi="Times" w:cs="Times"/>
            </w:rPr>
          </w:rPrChange>
        </w:rPr>
        <w:pPrChange w:id="1197" w:author="Celeste Baldwin" w:date="2025-03-22T15:23:00Z" w16du:dateUtc="2025-03-23T01:23:00Z">
          <w:pPr>
            <w:pStyle w:val="ListParagraph"/>
            <w:numPr>
              <w:numId w:val="14"/>
            </w:numPr>
            <w:spacing w:line="480" w:lineRule="auto"/>
            <w:ind w:hanging="360"/>
          </w:pPr>
        </w:pPrChange>
      </w:pPr>
      <w:r w:rsidRPr="00404785">
        <w:rPr>
          <w:rFonts w:asciiTheme="majorBidi" w:eastAsia="Times" w:hAnsiTheme="majorBidi" w:cstheme="majorBidi"/>
          <w:rPrChange w:id="1198" w:author="Celeste Baldwin" w:date="2025-03-22T15:23:00Z" w16du:dateUtc="2025-03-23T01:23:00Z">
            <w:rPr>
              <w:rFonts w:ascii="Times" w:eastAsia="Times" w:hAnsi="Times" w:cs="Times"/>
            </w:rPr>
          </w:rPrChange>
        </w:rPr>
        <w:t>A bachelor’s degree in nursing.</w:t>
      </w:r>
      <w:ins w:id="1199" w:author="Celeste Baldwin" w:date="2025-03-22T15:38:00Z" w16du:dateUtc="2025-03-23T01:38:00Z">
        <w:r w:rsidR="00247DE0" w:rsidRPr="00247DE0">
          <w:rPr>
            <w:rFonts w:asciiTheme="majorBidi" w:eastAsia="Times" w:hAnsiTheme="majorBidi" w:cstheme="majorBidi"/>
            <w:highlight w:val="cyan"/>
          </w:rPr>
          <w:t xml:space="preserve"> </w:t>
        </w:r>
        <w:r w:rsidR="00247DE0" w:rsidRPr="007C2F57">
          <w:rPr>
            <w:rFonts w:asciiTheme="majorBidi" w:eastAsia="Times" w:hAnsiTheme="majorBidi" w:cstheme="majorBidi"/>
            <w:highlight w:val="cyan"/>
          </w:rPr>
          <w:t>DO WE NEED THIS??</w:t>
        </w:r>
      </w:ins>
    </w:p>
    <w:p w14:paraId="79CF7FA5" w14:textId="15A96A72" w:rsidR="00D059F2" w:rsidRPr="00207E39" w:rsidRDefault="00D059F2" w:rsidP="00D059F2">
      <w:pPr>
        <w:spacing w:line="480" w:lineRule="auto"/>
        <w:rPr>
          <w:rFonts w:asciiTheme="majorBidi" w:eastAsia="Times" w:hAnsiTheme="majorBidi" w:cstheme="majorBidi"/>
          <w:b/>
          <w:bCs/>
          <w:rPrChange w:id="1200"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201" w:author="Celeste Baldwin" w:date="2025-03-22T15:19:00Z" w16du:dateUtc="2025-03-23T01:19:00Z">
            <w:rPr>
              <w:rFonts w:ascii="Times" w:eastAsia="Times" w:hAnsi="Times" w:cs="Times"/>
              <w:b/>
              <w:bCs/>
            </w:rPr>
          </w:rPrChange>
        </w:rPr>
        <w:t>Exclusion Criteria</w:t>
      </w:r>
    </w:p>
    <w:p w14:paraId="1F6558E7" w14:textId="5089B0B8" w:rsidR="007D5AEA" w:rsidRPr="00207E39" w:rsidRDefault="007D5AEA" w:rsidP="00D059F2">
      <w:pPr>
        <w:spacing w:line="480" w:lineRule="auto"/>
        <w:rPr>
          <w:rFonts w:asciiTheme="majorBidi" w:eastAsia="Times" w:hAnsiTheme="majorBidi" w:cstheme="majorBidi"/>
          <w:rPrChange w:id="120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203" w:author="Celeste Baldwin" w:date="2025-03-22T15:19:00Z" w16du:dateUtc="2025-03-23T01:19:00Z">
            <w:rPr>
              <w:rFonts w:ascii="Times" w:eastAsia="Times" w:hAnsi="Times" w:cs="Times"/>
            </w:rPr>
          </w:rPrChange>
        </w:rPr>
        <w:tab/>
        <w:t>The PI will use the following criterion to exclude individuals from participating in the project.</w:t>
      </w:r>
    </w:p>
    <w:p w14:paraId="22C0BA37" w14:textId="245AE668" w:rsidR="00404785" w:rsidRPr="007C2F57" w:rsidRDefault="00404785" w:rsidP="00404785">
      <w:pPr>
        <w:pStyle w:val="ListParagraph"/>
        <w:numPr>
          <w:ilvl w:val="0"/>
          <w:numId w:val="18"/>
        </w:numPr>
        <w:spacing w:line="480" w:lineRule="auto"/>
        <w:rPr>
          <w:ins w:id="1204" w:author="Celeste Baldwin" w:date="2025-03-22T15:24:00Z" w16du:dateUtc="2025-03-23T01:24:00Z"/>
          <w:rFonts w:asciiTheme="majorBidi" w:eastAsia="Times" w:hAnsiTheme="majorBidi" w:cstheme="majorBidi"/>
        </w:rPr>
      </w:pPr>
      <w:ins w:id="1205" w:author="Celeste Baldwin" w:date="2025-03-22T15:24:00Z" w16du:dateUtc="2025-03-23T01:24:00Z">
        <w:r w:rsidRPr="007C2F57">
          <w:rPr>
            <w:rFonts w:asciiTheme="majorBidi" w:eastAsia="Times" w:hAnsiTheme="majorBidi" w:cstheme="majorBidi"/>
          </w:rPr>
          <w:t xml:space="preserve">Psychiatric mental health registered nurses </w:t>
        </w:r>
        <w:r>
          <w:rPr>
            <w:rFonts w:asciiTheme="majorBidi" w:eastAsia="Times" w:hAnsiTheme="majorBidi" w:cstheme="majorBidi"/>
          </w:rPr>
          <w:t xml:space="preserve">not </w:t>
        </w:r>
        <w:r w:rsidRPr="007C2F57">
          <w:rPr>
            <w:rFonts w:asciiTheme="majorBidi" w:eastAsia="Times" w:hAnsiTheme="majorBidi" w:cstheme="majorBidi"/>
          </w:rPr>
          <w:t xml:space="preserve">working at the project site. </w:t>
        </w:r>
      </w:ins>
    </w:p>
    <w:p w14:paraId="56B4851B" w14:textId="680C5F42" w:rsidR="00404785" w:rsidRPr="00247DE0" w:rsidRDefault="00404785" w:rsidP="00247DE0">
      <w:pPr>
        <w:pStyle w:val="ListParagraph"/>
        <w:numPr>
          <w:ilvl w:val="0"/>
          <w:numId w:val="18"/>
        </w:numPr>
        <w:spacing w:line="480" w:lineRule="auto"/>
        <w:rPr>
          <w:ins w:id="1206" w:author="Celeste Baldwin" w:date="2025-03-22T15:24:00Z" w16du:dateUtc="2025-03-23T01:24:00Z"/>
          <w:rFonts w:asciiTheme="majorBidi" w:eastAsia="Times" w:hAnsiTheme="majorBidi" w:cstheme="majorBidi"/>
          <w:highlight w:val="cyan"/>
          <w:rPrChange w:id="1207" w:author="Celeste Baldwin" w:date="2025-03-22T15:37:00Z" w16du:dateUtc="2025-03-23T01:37:00Z">
            <w:rPr>
              <w:ins w:id="1208" w:author="Celeste Baldwin" w:date="2025-03-22T15:24:00Z" w16du:dateUtc="2025-03-23T01:24:00Z"/>
              <w:rFonts w:asciiTheme="majorBidi" w:eastAsia="Times" w:hAnsiTheme="majorBidi" w:cstheme="majorBidi"/>
            </w:rPr>
          </w:rPrChange>
        </w:rPr>
      </w:pPr>
      <w:ins w:id="1209" w:author="Celeste Baldwin" w:date="2025-03-22T15:24:00Z" w16du:dateUtc="2025-03-23T01:24:00Z">
        <w:r w:rsidRPr="007C2F57">
          <w:rPr>
            <w:rFonts w:asciiTheme="majorBidi" w:eastAsia="Times" w:hAnsiTheme="majorBidi" w:cstheme="majorBidi"/>
          </w:rPr>
          <w:t>Individuals must have a minimum of two years of nursing experience.</w:t>
        </w:r>
        <w:r>
          <w:rPr>
            <w:rFonts w:asciiTheme="majorBidi" w:eastAsia="Times" w:hAnsiTheme="majorBidi" w:cstheme="majorBidi"/>
          </w:rPr>
          <w:t xml:space="preserve"> </w:t>
        </w:r>
        <w:r w:rsidRPr="00247DE0">
          <w:rPr>
            <w:rFonts w:asciiTheme="majorBidi" w:eastAsia="Times" w:hAnsiTheme="majorBidi" w:cstheme="majorBidi"/>
            <w:highlight w:val="cyan"/>
            <w:rPrChange w:id="1210" w:author="Celeste Baldwin" w:date="2025-03-22T15:37:00Z" w16du:dateUtc="2025-03-23T01:37:00Z">
              <w:rPr>
                <w:rFonts w:asciiTheme="majorBidi" w:eastAsia="Times" w:hAnsiTheme="majorBidi" w:cstheme="majorBidi"/>
              </w:rPr>
            </w:rPrChange>
          </w:rPr>
          <w:t>DO WE NEED THIS??</w:t>
        </w:r>
      </w:ins>
    </w:p>
    <w:p w14:paraId="66632E54" w14:textId="17B1249A" w:rsidR="00404785" w:rsidRPr="007C2F57" w:rsidRDefault="00404785" w:rsidP="00404785">
      <w:pPr>
        <w:pStyle w:val="ListParagraph"/>
        <w:numPr>
          <w:ilvl w:val="0"/>
          <w:numId w:val="18"/>
        </w:numPr>
        <w:spacing w:line="480" w:lineRule="auto"/>
        <w:rPr>
          <w:ins w:id="1211" w:author="Celeste Baldwin" w:date="2025-03-22T15:24:00Z" w16du:dateUtc="2025-03-23T01:24:00Z"/>
          <w:rFonts w:asciiTheme="majorBidi" w:eastAsia="Times" w:hAnsiTheme="majorBidi" w:cstheme="majorBidi"/>
        </w:rPr>
      </w:pPr>
      <w:ins w:id="1212" w:author="Celeste Baldwin" w:date="2025-03-22T15:24:00Z" w16du:dateUtc="2025-03-23T01:24:00Z">
        <w:r>
          <w:rPr>
            <w:rFonts w:asciiTheme="majorBidi" w:eastAsia="Times" w:hAnsiTheme="majorBidi" w:cstheme="majorBidi"/>
          </w:rPr>
          <w:t xml:space="preserve">Do </w:t>
        </w:r>
      </w:ins>
      <w:ins w:id="1213" w:author="Celeste Baldwin" w:date="2025-03-22T15:25:00Z" w16du:dateUtc="2025-03-23T01:25:00Z">
        <w:r>
          <w:rPr>
            <w:rFonts w:asciiTheme="majorBidi" w:eastAsia="Times" w:hAnsiTheme="majorBidi" w:cstheme="majorBidi"/>
          </w:rPr>
          <w:t>not provide d</w:t>
        </w:r>
      </w:ins>
      <w:ins w:id="1214" w:author="Celeste Baldwin" w:date="2025-03-22T15:24:00Z" w16du:dateUtc="2025-03-23T01:24:00Z">
        <w:r w:rsidRPr="007C2F57">
          <w:rPr>
            <w:rFonts w:asciiTheme="majorBidi" w:eastAsia="Times" w:hAnsiTheme="majorBidi" w:cstheme="majorBidi"/>
          </w:rPr>
          <w:t>irect care for clientele in the psychiatric unit.</w:t>
        </w:r>
      </w:ins>
    </w:p>
    <w:p w14:paraId="05F53E56" w14:textId="02536E04" w:rsidR="00404785" w:rsidRPr="007C2F57" w:rsidRDefault="00404785" w:rsidP="00404785">
      <w:pPr>
        <w:pStyle w:val="ListParagraph"/>
        <w:numPr>
          <w:ilvl w:val="0"/>
          <w:numId w:val="18"/>
        </w:numPr>
        <w:spacing w:line="480" w:lineRule="auto"/>
        <w:rPr>
          <w:ins w:id="1215" w:author="Celeste Baldwin" w:date="2025-03-22T15:24:00Z" w16du:dateUtc="2025-03-23T01:24:00Z"/>
          <w:rFonts w:asciiTheme="majorBidi" w:eastAsia="Times" w:hAnsiTheme="majorBidi" w:cstheme="majorBidi"/>
        </w:rPr>
      </w:pPr>
      <w:ins w:id="1216" w:author="Celeste Baldwin" w:date="2025-03-22T15:25:00Z" w16du:dateUtc="2025-03-23T01:25:00Z">
        <w:r>
          <w:rPr>
            <w:rFonts w:asciiTheme="majorBidi" w:eastAsia="Times" w:hAnsiTheme="majorBidi" w:cstheme="majorBidi"/>
          </w:rPr>
          <w:t>Do not have a</w:t>
        </w:r>
      </w:ins>
      <w:ins w:id="1217" w:author="Celeste Baldwin" w:date="2025-03-22T15:24:00Z" w16du:dateUtc="2025-03-23T01:24:00Z">
        <w:r w:rsidRPr="007C2F57">
          <w:rPr>
            <w:rFonts w:asciiTheme="majorBidi" w:eastAsia="Times" w:hAnsiTheme="majorBidi" w:cstheme="majorBidi"/>
          </w:rPr>
          <w:t xml:space="preserve"> bachelor’s degree in nursing.</w:t>
        </w:r>
      </w:ins>
      <w:ins w:id="1218" w:author="Celeste Baldwin" w:date="2025-03-22T15:38:00Z" w16du:dateUtc="2025-03-23T01:38:00Z">
        <w:r w:rsidR="00247DE0" w:rsidRPr="00247DE0">
          <w:rPr>
            <w:rFonts w:asciiTheme="majorBidi" w:eastAsia="Times" w:hAnsiTheme="majorBidi" w:cstheme="majorBidi"/>
            <w:highlight w:val="cyan"/>
          </w:rPr>
          <w:t xml:space="preserve"> </w:t>
        </w:r>
        <w:r w:rsidR="00247DE0" w:rsidRPr="007C2F57">
          <w:rPr>
            <w:rFonts w:asciiTheme="majorBidi" w:eastAsia="Times" w:hAnsiTheme="majorBidi" w:cstheme="majorBidi"/>
            <w:highlight w:val="cyan"/>
          </w:rPr>
          <w:t>DO WE NEED THIS??</w:t>
        </w:r>
      </w:ins>
    </w:p>
    <w:p w14:paraId="31BA8124" w14:textId="747A0296" w:rsidR="007D5AEA" w:rsidDel="00404785" w:rsidRDefault="007D5AEA" w:rsidP="00D059F2">
      <w:pPr>
        <w:spacing w:line="480" w:lineRule="auto"/>
        <w:rPr>
          <w:del w:id="1219" w:author="Celeste Baldwin" w:date="2025-03-22T15:24:00Z" w16du:dateUtc="2025-03-23T01:24:00Z"/>
          <w:rFonts w:asciiTheme="majorBidi" w:eastAsia="Times" w:hAnsiTheme="majorBidi" w:cstheme="majorBidi"/>
        </w:rPr>
      </w:pPr>
      <w:del w:id="1220" w:author="Celeste Baldwin" w:date="2025-03-22T15:24:00Z" w16du:dateUtc="2025-03-23T01:24:00Z">
        <w:r w:rsidRPr="00207E39" w:rsidDel="00404785">
          <w:rPr>
            <w:rFonts w:asciiTheme="majorBidi" w:eastAsia="Times" w:hAnsiTheme="majorBidi" w:cstheme="majorBidi"/>
            <w:rPrChange w:id="1221" w:author="Celeste Baldwin" w:date="2025-03-22T15:19:00Z" w16du:dateUtc="2025-03-23T01:19:00Z">
              <w:rPr>
                <w:rFonts w:ascii="Times" w:eastAsia="Times" w:hAnsi="Times" w:cs="Times"/>
              </w:rPr>
            </w:rPrChange>
          </w:rPr>
          <w:delText xml:space="preserve">Psychiatric mental health registered </w:delText>
        </w:r>
        <w:r w:rsidR="00D059F2" w:rsidRPr="00207E39" w:rsidDel="00404785">
          <w:rPr>
            <w:rFonts w:asciiTheme="majorBidi" w:eastAsia="Times" w:hAnsiTheme="majorBidi" w:cstheme="majorBidi"/>
            <w:rPrChange w:id="1222" w:author="Celeste Baldwin" w:date="2025-03-22T15:19:00Z" w16du:dateUtc="2025-03-23T01:19:00Z">
              <w:rPr>
                <w:rFonts w:ascii="Times" w:eastAsia="Times" w:hAnsi="Times" w:cs="Times"/>
              </w:rPr>
            </w:rPrChange>
          </w:rPr>
          <w:delText xml:space="preserve">nurses with less than two </w:delText>
        </w:r>
        <w:r w:rsidRPr="00207E39" w:rsidDel="00404785">
          <w:rPr>
            <w:rFonts w:asciiTheme="majorBidi" w:eastAsia="Times" w:hAnsiTheme="majorBidi" w:cstheme="majorBidi"/>
            <w:rPrChange w:id="1223" w:author="Celeste Baldwin" w:date="2025-03-22T15:19:00Z" w16du:dateUtc="2025-03-23T01:19:00Z">
              <w:rPr>
                <w:rFonts w:ascii="Times" w:eastAsia="Times" w:hAnsi="Times" w:cs="Times"/>
              </w:rPr>
            </w:rPrChange>
          </w:rPr>
          <w:delText>years</w:delText>
        </w:r>
        <w:r w:rsidR="00D059F2" w:rsidRPr="00207E39" w:rsidDel="00404785">
          <w:rPr>
            <w:rFonts w:asciiTheme="majorBidi" w:eastAsia="Times" w:hAnsiTheme="majorBidi" w:cstheme="majorBidi"/>
            <w:rPrChange w:id="1224" w:author="Celeste Baldwin" w:date="2025-03-22T15:19:00Z" w16du:dateUtc="2025-03-23T01:19:00Z">
              <w:rPr>
                <w:rFonts w:ascii="Times" w:eastAsia="Times" w:hAnsi="Times" w:cs="Times"/>
              </w:rPr>
            </w:rPrChange>
          </w:rPr>
          <w:delText xml:space="preserve"> </w:delText>
        </w:r>
        <w:r w:rsidRPr="00207E39" w:rsidDel="00404785">
          <w:rPr>
            <w:rFonts w:asciiTheme="majorBidi" w:eastAsia="Times" w:hAnsiTheme="majorBidi" w:cstheme="majorBidi"/>
            <w:rPrChange w:id="1225" w:author="Celeste Baldwin" w:date="2025-03-22T15:19:00Z" w16du:dateUtc="2025-03-23T01:19:00Z">
              <w:rPr>
                <w:rFonts w:ascii="Times" w:eastAsia="Times" w:hAnsi="Times" w:cs="Times"/>
              </w:rPr>
            </w:rPrChange>
          </w:rPr>
          <w:delText xml:space="preserve">of nursing </w:delText>
        </w:r>
        <w:r w:rsidR="00D059F2" w:rsidRPr="00207E39" w:rsidDel="00404785">
          <w:rPr>
            <w:rFonts w:asciiTheme="majorBidi" w:eastAsia="Times" w:hAnsiTheme="majorBidi" w:cstheme="majorBidi"/>
            <w:rPrChange w:id="1226" w:author="Celeste Baldwin" w:date="2025-03-22T15:19:00Z" w16du:dateUtc="2025-03-23T01:19:00Z">
              <w:rPr>
                <w:rFonts w:ascii="Times" w:eastAsia="Times" w:hAnsi="Times" w:cs="Times"/>
              </w:rPr>
            </w:rPrChange>
          </w:rPr>
          <w:delText>experience</w:delText>
        </w:r>
        <w:r w:rsidRPr="00207E39" w:rsidDel="00404785">
          <w:rPr>
            <w:rFonts w:asciiTheme="majorBidi" w:eastAsia="Times" w:hAnsiTheme="majorBidi" w:cstheme="majorBidi"/>
            <w:rPrChange w:id="1227" w:author="Celeste Baldwin" w:date="2025-03-22T15:19:00Z" w16du:dateUtc="2025-03-23T01:19:00Z">
              <w:rPr>
                <w:rFonts w:ascii="Times" w:eastAsia="Times" w:hAnsi="Times" w:cs="Times"/>
              </w:rPr>
            </w:rPrChange>
          </w:rPr>
          <w:delText>.</w:delText>
        </w:r>
      </w:del>
    </w:p>
    <w:p w14:paraId="20B95D23" w14:textId="77777777" w:rsidR="00404785" w:rsidRPr="00404785" w:rsidRDefault="00404785">
      <w:pPr>
        <w:spacing w:line="480" w:lineRule="auto"/>
        <w:ind w:left="360"/>
        <w:rPr>
          <w:ins w:id="1228" w:author="Celeste Baldwin" w:date="2025-03-22T15:24:00Z" w16du:dateUtc="2025-03-23T01:24:00Z"/>
          <w:rFonts w:asciiTheme="majorBidi" w:eastAsia="Times" w:hAnsiTheme="majorBidi" w:cstheme="majorBidi"/>
          <w:rPrChange w:id="1229" w:author="Celeste Baldwin" w:date="2025-03-22T15:24:00Z" w16du:dateUtc="2025-03-23T01:24:00Z">
            <w:rPr>
              <w:ins w:id="1230" w:author="Celeste Baldwin" w:date="2025-03-22T15:24:00Z" w16du:dateUtc="2025-03-23T01:24:00Z"/>
              <w:rFonts w:ascii="Times" w:eastAsia="Times" w:hAnsi="Times" w:cs="Times"/>
            </w:rPr>
          </w:rPrChange>
        </w:rPr>
        <w:pPrChange w:id="1231" w:author="Celeste Baldwin" w:date="2025-03-22T15:24:00Z" w16du:dateUtc="2025-03-23T01:24:00Z">
          <w:pPr>
            <w:pStyle w:val="ListParagraph"/>
            <w:numPr>
              <w:numId w:val="15"/>
            </w:numPr>
            <w:spacing w:line="480" w:lineRule="auto"/>
            <w:ind w:hanging="360"/>
          </w:pPr>
        </w:pPrChange>
      </w:pPr>
    </w:p>
    <w:p w14:paraId="0BF562A8" w14:textId="3CEEEF69" w:rsidR="007D5AEA" w:rsidRPr="00207E39" w:rsidDel="00404785" w:rsidRDefault="007D5AEA" w:rsidP="007D5AEA">
      <w:pPr>
        <w:pStyle w:val="ListParagraph"/>
        <w:numPr>
          <w:ilvl w:val="0"/>
          <w:numId w:val="15"/>
        </w:numPr>
        <w:spacing w:line="480" w:lineRule="auto"/>
        <w:rPr>
          <w:del w:id="1232" w:author="Celeste Baldwin" w:date="2025-03-22T15:24:00Z" w16du:dateUtc="2025-03-23T01:24:00Z"/>
          <w:rFonts w:asciiTheme="majorBidi" w:eastAsia="Times" w:hAnsiTheme="majorBidi" w:cstheme="majorBidi"/>
          <w:rPrChange w:id="1233" w:author="Celeste Baldwin" w:date="2025-03-22T15:19:00Z" w16du:dateUtc="2025-03-23T01:19:00Z">
            <w:rPr>
              <w:del w:id="1234" w:author="Celeste Baldwin" w:date="2025-03-22T15:24:00Z" w16du:dateUtc="2025-03-23T01:24:00Z"/>
              <w:rFonts w:ascii="Times" w:eastAsia="Times" w:hAnsi="Times" w:cs="Times"/>
            </w:rPr>
          </w:rPrChange>
        </w:rPr>
      </w:pPr>
      <w:del w:id="1235" w:author="Celeste Baldwin" w:date="2025-03-22T15:24:00Z" w16du:dateUtc="2025-03-23T01:24:00Z">
        <w:r w:rsidRPr="00207E39" w:rsidDel="00404785">
          <w:rPr>
            <w:rFonts w:asciiTheme="majorBidi" w:eastAsia="Times" w:hAnsiTheme="majorBidi" w:cstheme="majorBidi"/>
            <w:rPrChange w:id="1236" w:author="Celeste Baldwin" w:date="2025-03-22T15:19:00Z" w16du:dateUtc="2025-03-23T01:19:00Z">
              <w:rPr>
                <w:rFonts w:ascii="Times" w:eastAsia="Times" w:hAnsi="Times" w:cs="Times"/>
              </w:rPr>
            </w:rPrChange>
          </w:rPr>
          <w:delText>Nurses working</w:delText>
        </w:r>
        <w:r w:rsidR="00D059F2" w:rsidRPr="00207E39" w:rsidDel="00404785">
          <w:rPr>
            <w:rFonts w:asciiTheme="majorBidi" w:eastAsia="Times" w:hAnsiTheme="majorBidi" w:cstheme="majorBidi"/>
            <w:rPrChange w:id="1237" w:author="Celeste Baldwin" w:date="2025-03-22T15:19:00Z" w16du:dateUtc="2025-03-23T01:19:00Z">
              <w:rPr>
                <w:rFonts w:ascii="Times" w:eastAsia="Times" w:hAnsi="Times" w:cs="Times"/>
              </w:rPr>
            </w:rPrChange>
          </w:rPr>
          <w:delText xml:space="preserve"> in other departments</w:delText>
        </w:r>
        <w:r w:rsidRPr="00207E39" w:rsidDel="00404785">
          <w:rPr>
            <w:rFonts w:asciiTheme="majorBidi" w:eastAsia="Times" w:hAnsiTheme="majorBidi" w:cstheme="majorBidi"/>
            <w:rPrChange w:id="1238" w:author="Celeste Baldwin" w:date="2025-03-22T15:19:00Z" w16du:dateUtc="2025-03-23T01:19:00Z">
              <w:rPr>
                <w:rFonts w:ascii="Times" w:eastAsia="Times" w:hAnsi="Times" w:cs="Times"/>
              </w:rPr>
            </w:rPrChange>
          </w:rPr>
          <w:delText>.</w:delText>
        </w:r>
      </w:del>
    </w:p>
    <w:p w14:paraId="363D388D" w14:textId="5530E877" w:rsidR="007D5AEA" w:rsidRPr="00207E39" w:rsidDel="00404785" w:rsidRDefault="007D5AEA" w:rsidP="007D5AEA">
      <w:pPr>
        <w:pStyle w:val="ListParagraph"/>
        <w:numPr>
          <w:ilvl w:val="0"/>
          <w:numId w:val="15"/>
        </w:numPr>
        <w:spacing w:line="480" w:lineRule="auto"/>
        <w:rPr>
          <w:del w:id="1239" w:author="Celeste Baldwin" w:date="2025-03-22T15:24:00Z" w16du:dateUtc="2025-03-23T01:24:00Z"/>
          <w:rFonts w:asciiTheme="majorBidi" w:eastAsia="Times" w:hAnsiTheme="majorBidi" w:cstheme="majorBidi"/>
          <w:rPrChange w:id="1240" w:author="Celeste Baldwin" w:date="2025-03-22T15:19:00Z" w16du:dateUtc="2025-03-23T01:19:00Z">
            <w:rPr>
              <w:del w:id="1241" w:author="Celeste Baldwin" w:date="2025-03-22T15:24:00Z" w16du:dateUtc="2025-03-23T01:24:00Z"/>
              <w:rFonts w:ascii="Times" w:eastAsia="Times" w:hAnsi="Times" w:cs="Times"/>
            </w:rPr>
          </w:rPrChange>
        </w:rPr>
      </w:pPr>
      <w:del w:id="1242" w:author="Celeste Baldwin" w:date="2025-03-22T15:24:00Z" w16du:dateUtc="2025-03-23T01:24:00Z">
        <w:r w:rsidRPr="00207E39" w:rsidDel="00404785">
          <w:rPr>
            <w:rFonts w:asciiTheme="majorBidi" w:eastAsia="Times" w:hAnsiTheme="majorBidi" w:cstheme="majorBidi"/>
            <w:rPrChange w:id="1243" w:author="Celeste Baldwin" w:date="2025-03-22T15:19:00Z" w16du:dateUtc="2025-03-23T01:19:00Z">
              <w:rPr>
                <w:rFonts w:ascii="Times" w:eastAsia="Times" w:hAnsi="Times" w:cs="Times"/>
              </w:rPr>
            </w:rPrChange>
          </w:rPr>
          <w:delText xml:space="preserve">Those holding </w:delText>
        </w:r>
        <w:r w:rsidR="00D059F2" w:rsidRPr="00207E39" w:rsidDel="00404785">
          <w:rPr>
            <w:rFonts w:asciiTheme="majorBidi" w:eastAsia="Times" w:hAnsiTheme="majorBidi" w:cstheme="majorBidi"/>
            <w:rPrChange w:id="1244" w:author="Celeste Baldwin" w:date="2025-03-22T15:19:00Z" w16du:dateUtc="2025-03-23T01:19:00Z">
              <w:rPr>
                <w:rFonts w:ascii="Times" w:eastAsia="Times" w:hAnsi="Times" w:cs="Times"/>
              </w:rPr>
            </w:rPrChange>
          </w:rPr>
          <w:delText xml:space="preserve">directorial </w:delText>
        </w:r>
        <w:r w:rsidRPr="00207E39" w:rsidDel="00404785">
          <w:rPr>
            <w:rFonts w:asciiTheme="majorBidi" w:eastAsia="Times" w:hAnsiTheme="majorBidi" w:cstheme="majorBidi"/>
            <w:rPrChange w:id="1245" w:author="Celeste Baldwin" w:date="2025-03-22T15:19:00Z" w16du:dateUtc="2025-03-23T01:19:00Z">
              <w:rPr>
                <w:rFonts w:ascii="Times" w:eastAsia="Times" w:hAnsi="Times" w:cs="Times"/>
              </w:rPr>
            </w:rPrChange>
          </w:rPr>
          <w:delText>positions.</w:delText>
        </w:r>
      </w:del>
    </w:p>
    <w:p w14:paraId="2860E7A3" w14:textId="108B2440" w:rsidR="00D059F2" w:rsidRPr="00207E39" w:rsidDel="00404785" w:rsidRDefault="007D5AEA" w:rsidP="007D5AEA">
      <w:pPr>
        <w:pStyle w:val="ListParagraph"/>
        <w:numPr>
          <w:ilvl w:val="0"/>
          <w:numId w:val="15"/>
        </w:numPr>
        <w:spacing w:line="480" w:lineRule="auto"/>
        <w:rPr>
          <w:del w:id="1246" w:author="Celeste Baldwin" w:date="2025-03-22T15:24:00Z" w16du:dateUtc="2025-03-23T01:24:00Z"/>
          <w:rFonts w:asciiTheme="majorBidi" w:eastAsia="Times" w:hAnsiTheme="majorBidi" w:cstheme="majorBidi"/>
          <w:rPrChange w:id="1247" w:author="Celeste Baldwin" w:date="2025-03-22T15:19:00Z" w16du:dateUtc="2025-03-23T01:19:00Z">
            <w:rPr>
              <w:del w:id="1248" w:author="Celeste Baldwin" w:date="2025-03-22T15:24:00Z" w16du:dateUtc="2025-03-23T01:24:00Z"/>
              <w:rFonts w:ascii="Times" w:eastAsia="Times" w:hAnsi="Times" w:cs="Times"/>
            </w:rPr>
          </w:rPrChange>
        </w:rPr>
      </w:pPr>
      <w:del w:id="1249" w:author="Celeste Baldwin" w:date="2025-03-22T15:24:00Z" w16du:dateUtc="2025-03-23T01:24:00Z">
        <w:r w:rsidRPr="00207E39" w:rsidDel="00404785">
          <w:rPr>
            <w:rFonts w:asciiTheme="majorBidi" w:eastAsia="Times" w:hAnsiTheme="majorBidi" w:cstheme="majorBidi"/>
            <w:rPrChange w:id="1250" w:author="Celeste Baldwin" w:date="2025-03-22T15:19:00Z" w16du:dateUtc="2025-03-23T01:19:00Z">
              <w:rPr>
                <w:rFonts w:ascii="Times" w:eastAsia="Times" w:hAnsi="Times" w:cs="Times"/>
              </w:rPr>
            </w:rPrChange>
          </w:rPr>
          <w:delText>Nurses</w:delText>
        </w:r>
        <w:r w:rsidR="00D059F2" w:rsidRPr="00207E39" w:rsidDel="00404785">
          <w:rPr>
            <w:rFonts w:asciiTheme="majorBidi" w:eastAsia="Times" w:hAnsiTheme="majorBidi" w:cstheme="majorBidi"/>
            <w:rPrChange w:id="1251" w:author="Celeste Baldwin" w:date="2025-03-22T15:19:00Z" w16du:dateUtc="2025-03-23T01:19:00Z">
              <w:rPr>
                <w:rFonts w:ascii="Times" w:eastAsia="Times" w:hAnsi="Times" w:cs="Times"/>
              </w:rPr>
            </w:rPrChange>
          </w:rPr>
          <w:delText xml:space="preserve"> not directly engaged in psychiatric patient care.</w:delText>
        </w:r>
      </w:del>
    </w:p>
    <w:p w14:paraId="28A31416" w14:textId="77777777" w:rsidR="00D059F2" w:rsidRPr="00207E39" w:rsidRDefault="00D059F2" w:rsidP="00D059F2">
      <w:pPr>
        <w:spacing w:line="480" w:lineRule="auto"/>
        <w:rPr>
          <w:rFonts w:asciiTheme="majorBidi" w:eastAsia="Times" w:hAnsiTheme="majorBidi" w:cstheme="majorBidi"/>
          <w:b/>
          <w:bCs/>
          <w:rPrChange w:id="1252"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253" w:author="Celeste Baldwin" w:date="2025-03-22T15:19:00Z" w16du:dateUtc="2025-03-23T01:19:00Z">
            <w:rPr>
              <w:rFonts w:ascii="Times" w:eastAsia="Times" w:hAnsi="Times" w:cs="Times"/>
              <w:b/>
              <w:bCs/>
            </w:rPr>
          </w:rPrChange>
        </w:rPr>
        <w:t>Ethical Considerations</w:t>
      </w:r>
    </w:p>
    <w:p w14:paraId="1346487E" w14:textId="161F2C1B" w:rsidR="00D059F2" w:rsidRPr="00207E39" w:rsidRDefault="00D059F2" w:rsidP="007D5AEA">
      <w:pPr>
        <w:spacing w:line="480" w:lineRule="auto"/>
        <w:ind w:firstLine="720"/>
        <w:rPr>
          <w:rFonts w:asciiTheme="majorBidi" w:eastAsia="Times" w:hAnsiTheme="majorBidi" w:cstheme="majorBidi"/>
          <w:rPrChange w:id="125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255" w:author="Celeste Baldwin" w:date="2025-03-22T15:19:00Z" w16du:dateUtc="2025-03-23T01:19:00Z">
            <w:rPr>
              <w:rFonts w:ascii="Times" w:eastAsia="Times" w:hAnsi="Times" w:cs="Times"/>
            </w:rPr>
          </w:rPrChange>
        </w:rPr>
        <w:t xml:space="preserve">Ethical considerations are fundamental to the </w:t>
      </w:r>
      <w:r w:rsidR="007D5AEA" w:rsidRPr="00207E39">
        <w:rPr>
          <w:rFonts w:asciiTheme="majorBidi" w:eastAsia="Times" w:hAnsiTheme="majorBidi" w:cstheme="majorBidi"/>
          <w:rPrChange w:id="1256" w:author="Celeste Baldwin" w:date="2025-03-22T15:19:00Z" w16du:dateUtc="2025-03-23T01:19:00Z">
            <w:rPr>
              <w:rFonts w:ascii="Times" w:eastAsia="Times" w:hAnsi="Times" w:cs="Times"/>
            </w:rPr>
          </w:rPrChange>
        </w:rPr>
        <w:t>success</w:t>
      </w:r>
      <w:r w:rsidRPr="00207E39">
        <w:rPr>
          <w:rFonts w:asciiTheme="majorBidi" w:eastAsia="Times" w:hAnsiTheme="majorBidi" w:cstheme="majorBidi"/>
          <w:rPrChange w:id="1257" w:author="Celeste Baldwin" w:date="2025-03-22T15:19:00Z" w16du:dateUtc="2025-03-23T01:19:00Z">
            <w:rPr>
              <w:rFonts w:ascii="Times" w:eastAsia="Times" w:hAnsi="Times" w:cs="Times"/>
            </w:rPr>
          </w:rPrChange>
        </w:rPr>
        <w:t xml:space="preserve"> of any scholarly project, particularly one involving human participants. This project will focus on a cultural competence educational intervention for </w:t>
      </w:r>
      <w:r w:rsidR="007D5AEA" w:rsidRPr="00207E39">
        <w:rPr>
          <w:rFonts w:asciiTheme="majorBidi" w:eastAsia="Times" w:hAnsiTheme="majorBidi" w:cstheme="majorBidi"/>
          <w:rPrChange w:id="1258" w:author="Celeste Baldwin" w:date="2025-03-22T15:19:00Z" w16du:dateUtc="2025-03-23T01:19:00Z">
            <w:rPr>
              <w:rFonts w:ascii="Times" w:eastAsia="Times" w:hAnsi="Times" w:cs="Times"/>
            </w:rPr>
          </w:rPrChange>
        </w:rPr>
        <w:t>psychiatric mental health registered nurses</w:t>
      </w:r>
      <w:r w:rsidRPr="00207E39">
        <w:rPr>
          <w:rFonts w:asciiTheme="majorBidi" w:eastAsia="Times" w:hAnsiTheme="majorBidi" w:cstheme="majorBidi"/>
          <w:rPrChange w:id="1259" w:author="Celeste Baldwin" w:date="2025-03-22T15:19:00Z" w16du:dateUtc="2025-03-23T01:19:00Z">
            <w:rPr>
              <w:rFonts w:ascii="Times" w:eastAsia="Times" w:hAnsi="Times" w:cs="Times"/>
            </w:rPr>
          </w:rPrChange>
        </w:rPr>
        <w:t xml:space="preserve">, aiming to improve mental health service delivery for diverse patient populations and levels of cultural competence. The principal investigator will adhere to ethical tenets, ensuring that participants are protected, </w:t>
      </w:r>
      <w:r w:rsidRPr="00207E39">
        <w:rPr>
          <w:rFonts w:asciiTheme="majorBidi" w:eastAsia="Times" w:hAnsiTheme="majorBidi" w:cstheme="majorBidi"/>
          <w:rPrChange w:id="1260" w:author="Celeste Baldwin" w:date="2025-03-22T15:19:00Z" w16du:dateUtc="2025-03-23T01:19:00Z">
            <w:rPr>
              <w:rFonts w:ascii="Times" w:eastAsia="Times" w:hAnsi="Times" w:cs="Times"/>
            </w:rPr>
          </w:rPrChange>
        </w:rPr>
        <w:lastRenderedPageBreak/>
        <w:t xml:space="preserve">respected, and fully informed about their involvement in the study. The primary ethical considerations in this project include informed consent, beneficence, respect for secrecy and confidentiality, and respect for privacy. </w:t>
      </w:r>
      <w:r w:rsidR="007D5AEA" w:rsidRPr="00207E39">
        <w:rPr>
          <w:rFonts w:asciiTheme="majorBidi" w:eastAsia="Times" w:hAnsiTheme="majorBidi" w:cstheme="majorBidi"/>
          <w:rPrChange w:id="1261" w:author="Celeste Baldwin" w:date="2025-03-22T15:19:00Z" w16du:dateUtc="2025-03-23T01:19:00Z">
            <w:rPr>
              <w:rFonts w:ascii="Times" w:eastAsia="Times" w:hAnsi="Times" w:cs="Times"/>
            </w:rPr>
          </w:rPrChange>
        </w:rPr>
        <w:t xml:space="preserve">The PI will ensure that the participants are not harmed, </w:t>
      </w:r>
      <w:r w:rsidR="00F90739" w:rsidRPr="00207E39">
        <w:rPr>
          <w:rFonts w:asciiTheme="majorBidi" w:eastAsia="Times" w:hAnsiTheme="majorBidi" w:cstheme="majorBidi"/>
          <w:rPrChange w:id="1262" w:author="Celeste Baldwin" w:date="2025-03-22T15:19:00Z" w16du:dateUtc="2025-03-23T01:19:00Z">
            <w:rPr>
              <w:rFonts w:ascii="Times" w:eastAsia="Times" w:hAnsi="Times" w:cs="Times"/>
            </w:rPr>
          </w:rPrChange>
        </w:rPr>
        <w:t xml:space="preserve">are </w:t>
      </w:r>
      <w:r w:rsidR="007D5AEA" w:rsidRPr="00207E39">
        <w:rPr>
          <w:rFonts w:asciiTheme="majorBidi" w:eastAsia="Times" w:hAnsiTheme="majorBidi" w:cstheme="majorBidi"/>
          <w:rPrChange w:id="1263" w:author="Celeste Baldwin" w:date="2025-03-22T15:19:00Z" w16du:dateUtc="2025-03-23T01:19:00Z">
            <w:rPr>
              <w:rFonts w:ascii="Times" w:eastAsia="Times" w:hAnsi="Times" w:cs="Times"/>
            </w:rPr>
          </w:rPrChange>
        </w:rPr>
        <w:t>adequately informed about the project, and understand the risks and benefits of participating in the study. The following are the ethical considerations the PI will uphold throughout the project.</w:t>
      </w:r>
    </w:p>
    <w:p w14:paraId="0A57BB9B" w14:textId="77777777" w:rsidR="00D059F2" w:rsidRPr="00207E39" w:rsidRDefault="00D059F2" w:rsidP="00D059F2">
      <w:pPr>
        <w:spacing w:line="480" w:lineRule="auto"/>
        <w:rPr>
          <w:rFonts w:asciiTheme="majorBidi" w:eastAsia="Times" w:hAnsiTheme="majorBidi" w:cstheme="majorBidi"/>
          <w:b/>
          <w:bCs/>
          <w:i/>
          <w:iCs/>
          <w:rPrChange w:id="1264"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1265" w:author="Celeste Baldwin" w:date="2025-03-22T15:19:00Z" w16du:dateUtc="2025-03-23T01:19:00Z">
            <w:rPr>
              <w:rFonts w:ascii="Times" w:eastAsia="Times" w:hAnsi="Times" w:cs="Times"/>
              <w:b/>
              <w:bCs/>
              <w:i/>
              <w:iCs/>
            </w:rPr>
          </w:rPrChange>
        </w:rPr>
        <w:t>Informed Consent</w:t>
      </w:r>
    </w:p>
    <w:p w14:paraId="62C4D4C4" w14:textId="3DED4DD9" w:rsidR="00D059F2" w:rsidRPr="00207E39" w:rsidRDefault="00D059F2" w:rsidP="00D059F2">
      <w:pPr>
        <w:spacing w:line="480" w:lineRule="auto"/>
        <w:rPr>
          <w:rFonts w:asciiTheme="majorBidi" w:eastAsia="Times" w:hAnsiTheme="majorBidi" w:cstheme="majorBidi"/>
          <w:rPrChange w:id="126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267" w:author="Celeste Baldwin" w:date="2025-03-22T15:19:00Z" w16du:dateUtc="2025-03-23T01:19:00Z">
            <w:rPr>
              <w:rFonts w:ascii="Times" w:eastAsia="Times" w:hAnsi="Times" w:cs="Times"/>
            </w:rPr>
          </w:rPrChange>
        </w:rPr>
        <w:tab/>
        <w:t xml:space="preserve">The principal investigator will provide each </w:t>
      </w:r>
      <w:r w:rsidR="007D5AEA" w:rsidRPr="00207E39">
        <w:rPr>
          <w:rFonts w:asciiTheme="majorBidi" w:eastAsia="Times" w:hAnsiTheme="majorBidi" w:cstheme="majorBidi"/>
          <w:rPrChange w:id="1268" w:author="Celeste Baldwin" w:date="2025-03-22T15:19:00Z" w16du:dateUtc="2025-03-23T01:19:00Z">
            <w:rPr>
              <w:rFonts w:ascii="Times" w:eastAsia="Times" w:hAnsi="Times" w:cs="Times"/>
            </w:rPr>
          </w:rPrChange>
        </w:rPr>
        <w:t>participant</w:t>
      </w:r>
      <w:r w:rsidRPr="00207E39">
        <w:rPr>
          <w:rFonts w:asciiTheme="majorBidi" w:eastAsia="Times" w:hAnsiTheme="majorBidi" w:cstheme="majorBidi"/>
          <w:rPrChange w:id="1269" w:author="Celeste Baldwin" w:date="2025-03-22T15:19:00Z" w16du:dateUtc="2025-03-23T01:19:00Z">
            <w:rPr>
              <w:rFonts w:ascii="Times" w:eastAsia="Times" w:hAnsi="Times" w:cs="Times"/>
            </w:rPr>
          </w:rPrChange>
        </w:rPr>
        <w:t xml:space="preserve"> with an informed consent document that demarcates and elucidates all relevant information about the project of cultural competence</w:t>
      </w:r>
      <w:ins w:id="1270" w:author="Celeste Baldwin" w:date="2025-03-22T15:25:00Z" w16du:dateUtc="2025-03-23T01:25:00Z">
        <w:r w:rsidR="00404785">
          <w:rPr>
            <w:rFonts w:asciiTheme="majorBidi" w:eastAsia="Times" w:hAnsiTheme="majorBidi" w:cstheme="majorBidi"/>
          </w:rPr>
          <w:t xml:space="preserve"> (See Appendix </w:t>
        </w:r>
      </w:ins>
      <w:ins w:id="1271" w:author="Celeste Baldwin" w:date="2025-03-22T15:38:00Z" w16du:dateUtc="2025-03-23T01:38:00Z">
        <w:r w:rsidR="00247DE0">
          <w:rPr>
            <w:rFonts w:asciiTheme="majorBidi" w:eastAsia="Times" w:hAnsiTheme="majorBidi" w:cstheme="majorBidi"/>
          </w:rPr>
          <w:t>G</w:t>
        </w:r>
      </w:ins>
      <w:ins w:id="1272" w:author="Celeste Baldwin" w:date="2025-03-22T15:25:00Z" w16du:dateUtc="2025-03-23T01:25:00Z">
        <w:r w:rsidR="00404785">
          <w:rPr>
            <w:rFonts w:asciiTheme="majorBidi" w:eastAsia="Times" w:hAnsiTheme="majorBidi" w:cstheme="majorBidi"/>
          </w:rPr>
          <w:t>)</w:t>
        </w:r>
      </w:ins>
      <w:r w:rsidRPr="00207E39">
        <w:rPr>
          <w:rFonts w:asciiTheme="majorBidi" w:eastAsia="Times" w:hAnsiTheme="majorBidi" w:cstheme="majorBidi"/>
          <w:rPrChange w:id="1273" w:author="Celeste Baldwin" w:date="2025-03-22T15:19:00Z" w16du:dateUtc="2025-03-23T01:19:00Z">
            <w:rPr>
              <w:rFonts w:ascii="Times" w:eastAsia="Times" w:hAnsi="Times" w:cs="Times"/>
            </w:rPr>
          </w:rPrChange>
        </w:rPr>
        <w:t xml:space="preserve">. </w:t>
      </w:r>
      <w:ins w:id="1274" w:author="Celeste Baldwin" w:date="2025-03-22T15:25:00Z" w16du:dateUtc="2025-03-23T01:25:00Z">
        <w:r w:rsidR="00404785">
          <w:rPr>
            <w:rFonts w:asciiTheme="majorBidi" w:eastAsia="Times" w:hAnsiTheme="majorBidi" w:cstheme="majorBidi"/>
          </w:rPr>
          <w:t xml:space="preserve">The reading level for the informed consent is </w:t>
        </w:r>
      </w:ins>
      <w:ins w:id="1275" w:author="Celeste Baldwin" w:date="2025-03-22T15:26:00Z" w16du:dateUtc="2025-03-23T01:26:00Z">
        <w:r w:rsidR="00404785">
          <w:rPr>
            <w:rFonts w:asciiTheme="majorBidi" w:eastAsia="Times" w:hAnsiTheme="majorBidi" w:cstheme="majorBidi"/>
          </w:rPr>
          <w:t xml:space="preserve">calculated to assure that it is at 8.0 or less (See Appendix </w:t>
        </w:r>
      </w:ins>
      <w:ins w:id="1276" w:author="Celeste Baldwin" w:date="2025-03-22T15:38:00Z" w16du:dateUtc="2025-03-23T01:38:00Z">
        <w:r w:rsidR="00247DE0">
          <w:rPr>
            <w:rFonts w:asciiTheme="majorBidi" w:eastAsia="Times" w:hAnsiTheme="majorBidi" w:cstheme="majorBidi"/>
          </w:rPr>
          <w:t>H</w:t>
        </w:r>
      </w:ins>
      <w:ins w:id="1277" w:author="Celeste Baldwin" w:date="2025-03-22T15:26:00Z" w16du:dateUtc="2025-03-23T01:26:00Z">
        <w:r w:rsidR="00404785">
          <w:rPr>
            <w:rFonts w:asciiTheme="majorBidi" w:eastAsia="Times" w:hAnsiTheme="majorBidi" w:cstheme="majorBidi"/>
          </w:rPr>
          <w:t xml:space="preserve">). </w:t>
        </w:r>
      </w:ins>
      <w:r w:rsidRPr="00207E39">
        <w:rPr>
          <w:rFonts w:asciiTheme="majorBidi" w:eastAsia="Times" w:hAnsiTheme="majorBidi" w:cstheme="majorBidi"/>
          <w:rPrChange w:id="1278" w:author="Celeste Baldwin" w:date="2025-03-22T15:19:00Z" w16du:dateUtc="2025-03-23T01:19:00Z">
            <w:rPr>
              <w:rFonts w:ascii="Times" w:eastAsia="Times" w:hAnsi="Times" w:cs="Times"/>
            </w:rPr>
          </w:rPrChange>
        </w:rPr>
        <w:t xml:space="preserve">In addition, the informed consent will also be concise on the respondents' right to </w:t>
      </w:r>
      <w:r w:rsidR="00F90739" w:rsidRPr="00207E39">
        <w:rPr>
          <w:rFonts w:asciiTheme="majorBidi" w:eastAsia="Times" w:hAnsiTheme="majorBidi" w:cstheme="majorBidi"/>
          <w:rPrChange w:id="1279" w:author="Celeste Baldwin" w:date="2025-03-22T15:19:00Z" w16du:dateUtc="2025-03-23T01:19:00Z">
            <w:rPr>
              <w:rFonts w:ascii="Times" w:eastAsia="Times" w:hAnsi="Times" w:cs="Times"/>
            </w:rPr>
          </w:rPrChange>
        </w:rPr>
        <w:t>participate voluntarily</w:t>
      </w:r>
      <w:r w:rsidRPr="00207E39">
        <w:rPr>
          <w:rFonts w:asciiTheme="majorBidi" w:eastAsia="Times" w:hAnsiTheme="majorBidi" w:cstheme="majorBidi"/>
          <w:rPrChange w:id="1280" w:author="Celeste Baldwin" w:date="2025-03-22T15:19:00Z" w16du:dateUtc="2025-03-23T01:19:00Z">
            <w:rPr>
              <w:rFonts w:ascii="Times" w:eastAsia="Times" w:hAnsi="Times" w:cs="Times"/>
            </w:rPr>
          </w:rPrChange>
        </w:rPr>
        <w:t xml:space="preserve"> or </w:t>
      </w:r>
      <w:r w:rsidR="00F90739" w:rsidRPr="00207E39">
        <w:rPr>
          <w:rFonts w:asciiTheme="majorBidi" w:eastAsia="Times" w:hAnsiTheme="majorBidi" w:cstheme="majorBidi"/>
          <w:rPrChange w:id="1281" w:author="Celeste Baldwin" w:date="2025-03-22T15:19:00Z" w16du:dateUtc="2025-03-23T01:19:00Z">
            <w:rPr>
              <w:rFonts w:ascii="Times" w:eastAsia="Times" w:hAnsi="Times" w:cs="Times"/>
            </w:rPr>
          </w:rPrChange>
        </w:rPr>
        <w:t>opt out</w:t>
      </w:r>
      <w:r w:rsidRPr="00207E39">
        <w:rPr>
          <w:rFonts w:asciiTheme="majorBidi" w:eastAsia="Times" w:hAnsiTheme="majorBidi" w:cstheme="majorBidi"/>
          <w:rPrChange w:id="1282" w:author="Celeste Baldwin" w:date="2025-03-22T15:19:00Z" w16du:dateUtc="2025-03-23T01:19:00Z">
            <w:rPr>
              <w:rFonts w:ascii="Times" w:eastAsia="Times" w:hAnsi="Times" w:cs="Times"/>
            </w:rPr>
          </w:rPrChange>
        </w:rPr>
        <w:t xml:space="preserve"> (Polit &amp; Beck, 2021). The document will detail the project's goals and objectives, explain the data collection procedures, and describe how participants will be involved. It will also include a clause ensuring the discretion and obscurity of the respondents. Crucially, the participants will be advised of their </w:t>
      </w:r>
      <w:r w:rsidR="00F90739" w:rsidRPr="00207E39">
        <w:rPr>
          <w:rFonts w:asciiTheme="majorBidi" w:eastAsia="Times" w:hAnsiTheme="majorBidi" w:cstheme="majorBidi"/>
          <w:rPrChange w:id="1283" w:author="Celeste Baldwin" w:date="2025-03-22T15:19:00Z" w16du:dateUtc="2025-03-23T01:19:00Z">
            <w:rPr>
              <w:rFonts w:ascii="Times" w:eastAsia="Times" w:hAnsi="Times" w:cs="Times"/>
            </w:rPr>
          </w:rPrChange>
        </w:rPr>
        <w:t xml:space="preserve">choice to withdraw from the </w:t>
      </w:r>
      <w:ins w:id="1284" w:author="Celeste Baldwin" w:date="2025-03-22T15:38:00Z" w16du:dateUtc="2025-03-23T01:38:00Z">
        <w:r w:rsidR="00247DE0">
          <w:rPr>
            <w:rFonts w:asciiTheme="majorBidi" w:eastAsia="Times" w:hAnsiTheme="majorBidi" w:cstheme="majorBidi"/>
          </w:rPr>
          <w:t>project</w:t>
        </w:r>
      </w:ins>
      <w:del w:id="1285" w:author="Celeste Baldwin" w:date="2025-03-22T15:38:00Z" w16du:dateUtc="2025-03-23T01:38:00Z">
        <w:r w:rsidR="00F90739" w:rsidRPr="00207E39" w:rsidDel="00247DE0">
          <w:rPr>
            <w:rFonts w:asciiTheme="majorBidi" w:eastAsia="Times" w:hAnsiTheme="majorBidi" w:cstheme="majorBidi"/>
            <w:rPrChange w:id="1286" w:author="Celeste Baldwin" w:date="2025-03-22T15:19:00Z" w16du:dateUtc="2025-03-23T01:19:00Z">
              <w:rPr>
                <w:rFonts w:ascii="Times" w:eastAsia="Times" w:hAnsi="Times" w:cs="Times"/>
              </w:rPr>
            </w:rPrChange>
          </w:rPr>
          <w:delText>study</w:delText>
        </w:r>
      </w:del>
      <w:r w:rsidR="00F90739" w:rsidRPr="00207E39">
        <w:rPr>
          <w:rFonts w:asciiTheme="majorBidi" w:eastAsia="Times" w:hAnsiTheme="majorBidi" w:cstheme="majorBidi"/>
          <w:rPrChange w:id="1287" w:author="Celeste Baldwin" w:date="2025-03-22T15:19:00Z" w16du:dateUtc="2025-03-23T01:19:00Z">
            <w:rPr>
              <w:rFonts w:ascii="Times" w:eastAsia="Times" w:hAnsi="Times" w:cs="Times"/>
            </w:rPr>
          </w:rPrChange>
        </w:rPr>
        <w:t xml:space="preserve"> at any time</w:t>
      </w:r>
      <w:r w:rsidRPr="00207E39">
        <w:rPr>
          <w:rFonts w:asciiTheme="majorBidi" w:eastAsia="Times" w:hAnsiTheme="majorBidi" w:cstheme="majorBidi"/>
          <w:rPrChange w:id="1288" w:author="Celeste Baldwin" w:date="2025-03-22T15:19:00Z" w16du:dateUtc="2025-03-23T01:19:00Z">
            <w:rPr>
              <w:rFonts w:ascii="Times" w:eastAsia="Times" w:hAnsi="Times" w:cs="Times"/>
            </w:rPr>
          </w:rPrChange>
        </w:rPr>
        <w:t xml:space="preserve"> without facing any consequences. The </w:t>
      </w:r>
      <w:r w:rsidR="007D5AEA" w:rsidRPr="00207E39">
        <w:rPr>
          <w:rFonts w:asciiTheme="majorBidi" w:eastAsia="Times" w:hAnsiTheme="majorBidi" w:cstheme="majorBidi"/>
          <w:rPrChange w:id="1289" w:author="Celeste Baldwin" w:date="2025-03-22T15:19:00Z" w16du:dateUtc="2025-03-23T01:19:00Z">
            <w:rPr>
              <w:rFonts w:ascii="Times" w:eastAsia="Times" w:hAnsi="Times" w:cs="Times"/>
            </w:rPr>
          </w:rPrChange>
        </w:rPr>
        <w:t xml:space="preserve">principal </w:t>
      </w:r>
      <w:r w:rsidRPr="00207E39">
        <w:rPr>
          <w:rFonts w:asciiTheme="majorBidi" w:eastAsia="Times" w:hAnsiTheme="majorBidi" w:cstheme="majorBidi"/>
          <w:rPrChange w:id="1290" w:author="Celeste Baldwin" w:date="2025-03-22T15:19:00Z" w16du:dateUtc="2025-03-23T01:19:00Z">
            <w:rPr>
              <w:rFonts w:ascii="Times" w:eastAsia="Times" w:hAnsi="Times" w:cs="Times"/>
            </w:rPr>
          </w:rPrChange>
        </w:rPr>
        <w:t xml:space="preserve">investigator will seek approval from the Institutional Review Board (IRB) at Regis College and the hospital’s quality improvement committee to guarantee that the project is conducted </w:t>
      </w:r>
      <w:del w:id="1291" w:author="Celeste Baldwin" w:date="2025-03-22T15:17:00Z" w16du:dateUtc="2025-03-23T01:17:00Z">
        <w:r w:rsidRPr="00207E39" w:rsidDel="00207E39">
          <w:rPr>
            <w:rFonts w:asciiTheme="majorBidi" w:eastAsia="Times" w:hAnsiTheme="majorBidi" w:cstheme="majorBidi"/>
            <w:rPrChange w:id="1292" w:author="Celeste Baldwin" w:date="2025-03-22T15:19:00Z" w16du:dateUtc="2025-03-23T01:19:00Z">
              <w:rPr>
                <w:rFonts w:ascii="Times" w:eastAsia="Times" w:hAnsi="Times" w:cs="Times"/>
              </w:rPr>
            </w:rPrChange>
          </w:rPr>
          <w:delText>morally</w:delText>
        </w:r>
      </w:del>
      <w:ins w:id="1293" w:author="Celeste Baldwin" w:date="2025-03-22T15:17:00Z" w16du:dateUtc="2025-03-23T01:17:00Z">
        <w:r w:rsidR="00207E39" w:rsidRPr="00207E39">
          <w:rPr>
            <w:rFonts w:asciiTheme="majorBidi" w:eastAsia="Times" w:hAnsiTheme="majorBidi" w:cstheme="majorBidi"/>
            <w:rPrChange w:id="1294" w:author="Celeste Baldwin" w:date="2025-03-22T15:19:00Z" w16du:dateUtc="2025-03-23T01:19:00Z">
              <w:rPr>
                <w:rFonts w:ascii="Times" w:eastAsia="Times" w:hAnsi="Times" w:cs="Times"/>
              </w:rPr>
            </w:rPrChange>
          </w:rPr>
          <w:t>morally,</w:t>
        </w:r>
      </w:ins>
      <w:r w:rsidRPr="00207E39">
        <w:rPr>
          <w:rFonts w:asciiTheme="majorBidi" w:eastAsia="Times" w:hAnsiTheme="majorBidi" w:cstheme="majorBidi"/>
          <w:rPrChange w:id="1295" w:author="Celeste Baldwin" w:date="2025-03-22T15:19:00Z" w16du:dateUtc="2025-03-23T01:19:00Z">
            <w:rPr>
              <w:rFonts w:ascii="Times" w:eastAsia="Times" w:hAnsi="Times" w:cs="Times"/>
            </w:rPr>
          </w:rPrChange>
        </w:rPr>
        <w:t xml:space="preserve"> and that respondents’ privileges and safety are safeguarded.</w:t>
      </w:r>
    </w:p>
    <w:p w14:paraId="34234A88" w14:textId="77777777" w:rsidR="00D059F2" w:rsidRPr="00207E39" w:rsidRDefault="00D059F2" w:rsidP="00D059F2">
      <w:pPr>
        <w:spacing w:line="480" w:lineRule="auto"/>
        <w:rPr>
          <w:rFonts w:asciiTheme="majorBidi" w:eastAsia="Times" w:hAnsiTheme="majorBidi" w:cstheme="majorBidi"/>
          <w:b/>
          <w:bCs/>
          <w:i/>
          <w:iCs/>
          <w:rPrChange w:id="1296"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1297" w:author="Celeste Baldwin" w:date="2025-03-22T15:19:00Z" w16du:dateUtc="2025-03-23T01:19:00Z">
            <w:rPr>
              <w:rFonts w:ascii="Times" w:eastAsia="Times" w:hAnsi="Times" w:cs="Times"/>
              <w:b/>
              <w:bCs/>
              <w:i/>
              <w:iCs/>
            </w:rPr>
          </w:rPrChange>
        </w:rPr>
        <w:t xml:space="preserve">Beneficence </w:t>
      </w:r>
    </w:p>
    <w:p w14:paraId="48EF0964" w14:textId="55A7E125" w:rsidR="00D059F2" w:rsidRPr="00207E39" w:rsidRDefault="00D059F2" w:rsidP="007D5AEA">
      <w:pPr>
        <w:spacing w:line="480" w:lineRule="auto"/>
        <w:ind w:firstLine="720"/>
        <w:rPr>
          <w:rFonts w:asciiTheme="majorBidi" w:eastAsia="Times" w:hAnsiTheme="majorBidi" w:cstheme="majorBidi"/>
          <w:rPrChange w:id="129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299" w:author="Celeste Baldwin" w:date="2025-03-22T15:19:00Z" w16du:dateUtc="2025-03-23T01:19:00Z">
            <w:rPr>
              <w:rFonts w:ascii="Times" w:eastAsia="Times" w:hAnsi="Times" w:cs="Times"/>
            </w:rPr>
          </w:rPrChange>
        </w:rPr>
        <w:t xml:space="preserve">The </w:t>
      </w:r>
      <w:r w:rsidR="00F90739" w:rsidRPr="00207E39">
        <w:rPr>
          <w:rFonts w:asciiTheme="majorBidi" w:eastAsia="Times" w:hAnsiTheme="majorBidi" w:cstheme="majorBidi"/>
          <w:rPrChange w:id="1300" w:author="Celeste Baldwin" w:date="2025-03-22T15:19:00Z" w16du:dateUtc="2025-03-23T01:19:00Z">
            <w:rPr>
              <w:rFonts w:ascii="Times" w:eastAsia="Times" w:hAnsi="Times" w:cs="Times"/>
            </w:rPr>
          </w:rPrChange>
        </w:rPr>
        <w:t>principle</w:t>
      </w:r>
      <w:r w:rsidRPr="00207E39">
        <w:rPr>
          <w:rFonts w:asciiTheme="majorBidi" w:eastAsia="Times" w:hAnsiTheme="majorBidi" w:cstheme="majorBidi"/>
          <w:rPrChange w:id="1301" w:author="Celeste Baldwin" w:date="2025-03-22T15:19:00Z" w16du:dateUtc="2025-03-23T01:19:00Z">
            <w:rPr>
              <w:rFonts w:ascii="Times" w:eastAsia="Times" w:hAnsi="Times" w:cs="Times"/>
            </w:rPr>
          </w:rPrChange>
        </w:rPr>
        <w:t xml:space="preserve"> of beneficence requires the project investigator </w:t>
      </w:r>
      <w:r w:rsidR="00F90739" w:rsidRPr="00207E39">
        <w:rPr>
          <w:rFonts w:asciiTheme="majorBidi" w:eastAsia="Times" w:hAnsiTheme="majorBidi" w:cstheme="majorBidi"/>
          <w:rPrChange w:id="1302" w:author="Celeste Baldwin" w:date="2025-03-22T15:19:00Z" w16du:dateUtc="2025-03-23T01:19:00Z">
            <w:rPr>
              <w:rFonts w:ascii="Times" w:eastAsia="Times" w:hAnsi="Times" w:cs="Times"/>
            </w:rPr>
          </w:rPrChange>
        </w:rPr>
        <w:t>not to expose participants</w:t>
      </w:r>
      <w:r w:rsidRPr="00207E39">
        <w:rPr>
          <w:rFonts w:asciiTheme="majorBidi" w:eastAsia="Times" w:hAnsiTheme="majorBidi" w:cstheme="majorBidi"/>
          <w:rPrChange w:id="1303" w:author="Celeste Baldwin" w:date="2025-03-22T15:19:00Z" w16du:dateUtc="2025-03-23T01:19:00Z">
            <w:rPr>
              <w:rFonts w:ascii="Times" w:eastAsia="Times" w:hAnsi="Times" w:cs="Times"/>
            </w:rPr>
          </w:rPrChange>
        </w:rPr>
        <w:t xml:space="preserve"> to harm and instead maximize benefits while minimizing risks. Therefore, the principal investigator will ascertain that every effort will be made to prevent </w:t>
      </w:r>
      <w:r w:rsidR="00F90739" w:rsidRPr="00207E39">
        <w:rPr>
          <w:rFonts w:asciiTheme="majorBidi" w:eastAsia="Times" w:hAnsiTheme="majorBidi" w:cstheme="majorBidi"/>
          <w:rPrChange w:id="1304" w:author="Celeste Baldwin" w:date="2025-03-22T15:19:00Z" w16du:dateUtc="2025-03-23T01:19:00Z">
            <w:rPr>
              <w:rFonts w:ascii="Times" w:eastAsia="Times" w:hAnsi="Times" w:cs="Times"/>
            </w:rPr>
          </w:rPrChange>
        </w:rPr>
        <w:t>participant harm</w:t>
      </w:r>
      <w:r w:rsidRPr="00207E39">
        <w:rPr>
          <w:rFonts w:asciiTheme="majorBidi" w:eastAsia="Times" w:hAnsiTheme="majorBidi" w:cstheme="majorBidi"/>
          <w:rPrChange w:id="1305" w:author="Celeste Baldwin" w:date="2025-03-22T15:19:00Z" w16du:dateUtc="2025-03-23T01:19:00Z">
            <w:rPr>
              <w:rFonts w:ascii="Times" w:eastAsia="Times" w:hAnsi="Times" w:cs="Times"/>
            </w:rPr>
          </w:rPrChange>
        </w:rPr>
        <w:t xml:space="preserve"> (Polit &amp; Beck, 2021). </w:t>
      </w:r>
      <w:r w:rsidRPr="00207E39">
        <w:rPr>
          <w:rFonts w:asciiTheme="majorBidi" w:eastAsia="Times" w:hAnsiTheme="majorBidi" w:cstheme="majorBidi"/>
          <w:rPrChange w:id="1306" w:author="Celeste Baldwin" w:date="2025-03-22T15:19:00Z" w16du:dateUtc="2025-03-23T01:19:00Z">
            <w:rPr>
              <w:rFonts w:ascii="Times" w:eastAsia="Times" w:hAnsi="Times" w:cs="Times"/>
            </w:rPr>
          </w:rPrChange>
        </w:rPr>
        <w:lastRenderedPageBreak/>
        <w:t>The cultural competence education program is designed to enhance skills and improve patient outcomes, providing potential benefits for participants' professional development, levels of cultural competence</w:t>
      </w:r>
      <w:r w:rsidR="00F90739" w:rsidRPr="00207E39">
        <w:rPr>
          <w:rFonts w:asciiTheme="majorBidi" w:eastAsia="Times" w:hAnsiTheme="majorBidi" w:cstheme="majorBidi"/>
          <w:rPrChange w:id="1307" w:author="Celeste Baldwin" w:date="2025-03-22T15:19:00Z" w16du:dateUtc="2025-03-23T01:19:00Z">
            <w:rPr>
              <w:rFonts w:ascii="Times" w:eastAsia="Times" w:hAnsi="Times" w:cs="Times"/>
            </w:rPr>
          </w:rPrChange>
        </w:rPr>
        <w:t>,</w:t>
      </w:r>
      <w:r w:rsidRPr="00207E39">
        <w:rPr>
          <w:rFonts w:asciiTheme="majorBidi" w:eastAsia="Times" w:hAnsiTheme="majorBidi" w:cstheme="majorBidi"/>
          <w:rPrChange w:id="1308" w:author="Celeste Baldwin" w:date="2025-03-22T15:19:00Z" w16du:dateUtc="2025-03-23T01:19:00Z">
            <w:rPr>
              <w:rFonts w:ascii="Times" w:eastAsia="Times" w:hAnsi="Times" w:cs="Times"/>
            </w:rPr>
          </w:rPrChange>
        </w:rPr>
        <w:t xml:space="preserve"> and patient care quality. Risks are anticipated to be minimal as this study involves an educational intervention. Nonetheless, any potential discomfort or unintended negative consequences of the intervention will be monitored and addressed promptly to ensure participants’ well-being.</w:t>
      </w:r>
    </w:p>
    <w:p w14:paraId="15480DD5" w14:textId="77777777" w:rsidR="00D059F2" w:rsidRPr="00207E39" w:rsidRDefault="00D059F2" w:rsidP="00D059F2">
      <w:pPr>
        <w:spacing w:line="480" w:lineRule="auto"/>
        <w:rPr>
          <w:rFonts w:asciiTheme="majorBidi" w:eastAsia="Times" w:hAnsiTheme="majorBidi" w:cstheme="majorBidi"/>
          <w:b/>
          <w:bCs/>
          <w:i/>
          <w:iCs/>
          <w:rPrChange w:id="1309"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1310" w:author="Celeste Baldwin" w:date="2025-03-22T15:19:00Z" w16du:dateUtc="2025-03-23T01:19:00Z">
            <w:rPr>
              <w:rFonts w:ascii="Times" w:eastAsia="Times" w:hAnsi="Times" w:cs="Times"/>
              <w:b/>
              <w:bCs/>
              <w:i/>
              <w:iCs/>
            </w:rPr>
          </w:rPrChange>
        </w:rPr>
        <w:t>Anonymity and Confidentiality</w:t>
      </w:r>
    </w:p>
    <w:p w14:paraId="08476951" w14:textId="719AA765" w:rsidR="00D059F2" w:rsidRPr="00207E39" w:rsidRDefault="00D059F2" w:rsidP="007D5AEA">
      <w:pPr>
        <w:spacing w:line="480" w:lineRule="auto"/>
        <w:ind w:firstLine="720"/>
        <w:rPr>
          <w:rFonts w:asciiTheme="majorBidi" w:eastAsia="Times" w:hAnsiTheme="majorBidi" w:cstheme="majorBidi"/>
          <w:rPrChange w:id="1311"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12" w:author="Celeste Baldwin" w:date="2025-03-22T15:19:00Z" w16du:dateUtc="2025-03-23T01:19:00Z">
            <w:rPr>
              <w:rFonts w:ascii="Times" w:eastAsia="Times" w:hAnsi="Times" w:cs="Times"/>
            </w:rPr>
          </w:rPrChange>
        </w:rPr>
        <w:t xml:space="preserve">The project </w:t>
      </w:r>
      <w:r w:rsidR="007D5AEA" w:rsidRPr="00207E39">
        <w:rPr>
          <w:rFonts w:asciiTheme="majorBidi" w:eastAsia="Times" w:hAnsiTheme="majorBidi" w:cstheme="majorBidi"/>
          <w:rPrChange w:id="1313" w:author="Celeste Baldwin" w:date="2025-03-22T15:19:00Z" w16du:dateUtc="2025-03-23T01:19:00Z">
            <w:rPr>
              <w:rFonts w:ascii="Times" w:eastAsia="Times" w:hAnsi="Times" w:cs="Times"/>
            </w:rPr>
          </w:rPrChange>
        </w:rPr>
        <w:t>investigator</w:t>
      </w:r>
      <w:r w:rsidRPr="00207E39">
        <w:rPr>
          <w:rFonts w:asciiTheme="majorBidi" w:eastAsia="Times" w:hAnsiTheme="majorBidi" w:cstheme="majorBidi"/>
          <w:rPrChange w:id="1314" w:author="Celeste Baldwin" w:date="2025-03-22T15:19:00Z" w16du:dateUtc="2025-03-23T01:19:00Z">
            <w:rPr>
              <w:rFonts w:ascii="Times" w:eastAsia="Times" w:hAnsi="Times" w:cs="Times"/>
            </w:rPr>
          </w:rPrChange>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information.</w:t>
      </w:r>
    </w:p>
    <w:p w14:paraId="36A00019" w14:textId="77777777" w:rsidR="00D059F2" w:rsidRPr="00207E39" w:rsidRDefault="00D059F2" w:rsidP="00D059F2">
      <w:pPr>
        <w:spacing w:line="480" w:lineRule="auto"/>
        <w:rPr>
          <w:rFonts w:asciiTheme="majorBidi" w:eastAsia="Times" w:hAnsiTheme="majorBidi" w:cstheme="majorBidi"/>
          <w:b/>
          <w:bCs/>
          <w:i/>
          <w:iCs/>
          <w:rPrChange w:id="1315" w:author="Celeste Baldwin" w:date="2025-03-22T15:19:00Z" w16du:dateUtc="2025-03-23T01:19:00Z">
            <w:rPr>
              <w:rFonts w:ascii="Times" w:eastAsia="Times" w:hAnsi="Times" w:cs="Times"/>
              <w:b/>
              <w:bCs/>
              <w:i/>
              <w:iCs/>
            </w:rPr>
          </w:rPrChange>
        </w:rPr>
      </w:pPr>
      <w:r w:rsidRPr="00207E39">
        <w:rPr>
          <w:rFonts w:asciiTheme="majorBidi" w:eastAsia="Times" w:hAnsiTheme="majorBidi" w:cstheme="majorBidi"/>
          <w:b/>
          <w:bCs/>
          <w:i/>
          <w:iCs/>
          <w:rPrChange w:id="1316" w:author="Celeste Baldwin" w:date="2025-03-22T15:19:00Z" w16du:dateUtc="2025-03-23T01:19:00Z">
            <w:rPr>
              <w:rFonts w:ascii="Times" w:eastAsia="Times" w:hAnsi="Times" w:cs="Times"/>
              <w:b/>
              <w:bCs/>
              <w:i/>
              <w:iCs/>
            </w:rPr>
          </w:rPrChange>
        </w:rPr>
        <w:t>Respect for Privacy</w:t>
      </w:r>
    </w:p>
    <w:p w14:paraId="540ADA85" w14:textId="218A9A7E" w:rsidR="00D059F2" w:rsidRPr="00207E39" w:rsidRDefault="00D059F2" w:rsidP="007D5AEA">
      <w:pPr>
        <w:spacing w:line="480" w:lineRule="auto"/>
        <w:ind w:firstLine="720"/>
        <w:rPr>
          <w:rFonts w:asciiTheme="majorBidi" w:eastAsia="Times" w:hAnsiTheme="majorBidi" w:cstheme="majorBidi"/>
          <w:rPrChange w:id="1317"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18" w:author="Celeste Baldwin" w:date="2025-03-22T15:19:00Z" w16du:dateUtc="2025-03-23T01:19:00Z">
            <w:rPr>
              <w:rFonts w:ascii="Times" w:eastAsia="Times" w:hAnsi="Times" w:cs="Times"/>
            </w:rPr>
          </w:rPrChange>
        </w:rPr>
        <w:t xml:space="preserve">Respecting respondents’ privacy is critical, </w:t>
      </w:r>
      <w:r w:rsidR="00F90739" w:rsidRPr="00207E39">
        <w:rPr>
          <w:rFonts w:asciiTheme="majorBidi" w:eastAsia="Times" w:hAnsiTheme="majorBidi" w:cstheme="majorBidi"/>
          <w:rPrChange w:id="1319" w:author="Celeste Baldwin" w:date="2025-03-22T15:19:00Z" w16du:dateUtc="2025-03-23T01:19:00Z">
            <w:rPr>
              <w:rFonts w:ascii="Times" w:eastAsia="Times" w:hAnsi="Times" w:cs="Times"/>
            </w:rPr>
          </w:rPrChange>
        </w:rPr>
        <w:t>especially</w:t>
      </w:r>
      <w:r w:rsidRPr="00207E39">
        <w:rPr>
          <w:rFonts w:asciiTheme="majorBidi" w:eastAsia="Times" w:hAnsiTheme="majorBidi" w:cstheme="majorBidi"/>
          <w:rPrChange w:id="1320" w:author="Celeste Baldwin" w:date="2025-03-22T15:19:00Z" w16du:dateUtc="2025-03-23T01:19:00Z">
            <w:rPr>
              <w:rFonts w:ascii="Times" w:eastAsia="Times" w:hAnsi="Times" w:cs="Times"/>
            </w:rPr>
          </w:rPrChange>
        </w:rPr>
        <w:t xml:space="preserve"> when dealing with sensitive topics such as cultural competence and mental health care. Hence, the participants will be informed about the </w:t>
      </w:r>
      <w:r w:rsidR="00F90739" w:rsidRPr="00207E39">
        <w:rPr>
          <w:rFonts w:asciiTheme="majorBidi" w:eastAsia="Times" w:hAnsiTheme="majorBidi" w:cstheme="majorBidi"/>
          <w:rPrChange w:id="1321" w:author="Celeste Baldwin" w:date="2025-03-22T15:19:00Z" w16du:dateUtc="2025-03-23T01:19:00Z">
            <w:rPr>
              <w:rFonts w:ascii="Times" w:eastAsia="Times" w:hAnsi="Times" w:cs="Times"/>
            </w:rPr>
          </w:rPrChange>
        </w:rPr>
        <w:t>data collected</w:t>
      </w:r>
      <w:r w:rsidRPr="00207E39">
        <w:rPr>
          <w:rFonts w:asciiTheme="majorBidi" w:eastAsia="Times" w:hAnsiTheme="majorBidi" w:cstheme="majorBidi"/>
          <w:rPrChange w:id="1322" w:author="Celeste Baldwin" w:date="2025-03-22T15:19:00Z" w16du:dateUtc="2025-03-23T01:19:00Z">
            <w:rPr>
              <w:rFonts w:ascii="Times" w:eastAsia="Times" w:hAnsi="Times" w:cs="Times"/>
            </w:rPr>
          </w:rPrChange>
        </w:rPr>
        <w:t xml:space="preserve"> and how the information will be used. They will have control over the extent of their participation in completing the cultural competence self-assessment questionnaire and the volition to </w:t>
      </w:r>
      <w:r w:rsidR="00F90739" w:rsidRPr="00207E39">
        <w:rPr>
          <w:rFonts w:asciiTheme="majorBidi" w:eastAsia="Times" w:hAnsiTheme="majorBidi" w:cstheme="majorBidi"/>
          <w:rPrChange w:id="1323" w:author="Celeste Baldwin" w:date="2025-03-22T15:19:00Z" w16du:dateUtc="2025-03-23T01:19:00Z">
            <w:rPr>
              <w:rFonts w:ascii="Times" w:eastAsia="Times" w:hAnsi="Times" w:cs="Times"/>
            </w:rPr>
          </w:rPrChange>
        </w:rPr>
        <w:t>refuse</w:t>
      </w:r>
      <w:r w:rsidRPr="00207E39">
        <w:rPr>
          <w:rFonts w:asciiTheme="majorBidi" w:eastAsia="Times" w:hAnsiTheme="majorBidi" w:cstheme="majorBidi"/>
          <w:rPrChange w:id="1324" w:author="Celeste Baldwin" w:date="2025-03-22T15:19:00Z" w16du:dateUtc="2025-03-23T01:19:00Z">
            <w:rPr>
              <w:rFonts w:ascii="Times" w:eastAsia="Times" w:hAnsi="Times" w:cs="Times"/>
            </w:rPr>
          </w:rPrChange>
        </w:rPr>
        <w:t xml:space="preserve"> to complete any queries they feel uncomfortable with. As a result, this strategy will play a focal role in respecting their right to privacy (Polit &amp; Beck, 2021).</w:t>
      </w:r>
    </w:p>
    <w:p w14:paraId="5FADCCD5" w14:textId="77777777" w:rsidR="007D5AEA" w:rsidRPr="00207E39" w:rsidRDefault="007D5AEA" w:rsidP="007D5AEA">
      <w:pPr>
        <w:spacing w:line="480" w:lineRule="auto"/>
        <w:rPr>
          <w:rFonts w:asciiTheme="majorBidi" w:eastAsia="Times" w:hAnsiTheme="majorBidi" w:cstheme="majorBidi"/>
          <w:b/>
          <w:bCs/>
          <w:rPrChange w:id="1325"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326" w:author="Celeste Baldwin" w:date="2025-03-22T15:19:00Z" w16du:dateUtc="2025-03-23T01:19:00Z">
            <w:rPr>
              <w:rFonts w:ascii="Times" w:eastAsia="Times" w:hAnsi="Times" w:cs="Times"/>
              <w:b/>
              <w:bCs/>
            </w:rPr>
          </w:rPrChange>
        </w:rPr>
        <w:t>Measurement of Variables</w:t>
      </w:r>
    </w:p>
    <w:p w14:paraId="2997E005" w14:textId="270B3CD8" w:rsidR="007D5AEA" w:rsidRPr="00207E39" w:rsidRDefault="007D5AEA" w:rsidP="007D5AEA">
      <w:pPr>
        <w:spacing w:line="480" w:lineRule="auto"/>
        <w:rPr>
          <w:rFonts w:asciiTheme="majorBidi" w:eastAsia="Times" w:hAnsiTheme="majorBidi" w:cstheme="majorBidi"/>
          <w:b/>
          <w:bCs/>
          <w:rPrChange w:id="1327"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328" w:author="Celeste Baldwin" w:date="2025-03-22T15:19:00Z" w16du:dateUtc="2025-03-23T01:19:00Z">
            <w:rPr>
              <w:rFonts w:ascii="Times" w:eastAsia="Times" w:hAnsi="Times" w:cs="Times"/>
              <w:b/>
              <w:bCs/>
            </w:rPr>
          </w:rPrChange>
        </w:rPr>
        <w:lastRenderedPageBreak/>
        <w:t xml:space="preserve">1. Demographic Survey (See Appendix </w:t>
      </w:r>
      <w:ins w:id="1329" w:author="Celeste Baldwin" w:date="2025-03-22T15:39:00Z" w16du:dateUtc="2025-03-23T01:39:00Z">
        <w:r w:rsidR="00247DE0">
          <w:rPr>
            <w:rFonts w:asciiTheme="majorBidi" w:eastAsia="Times" w:hAnsiTheme="majorBidi" w:cstheme="majorBidi"/>
            <w:b/>
            <w:bCs/>
          </w:rPr>
          <w:t>I</w:t>
        </w:r>
      </w:ins>
      <w:del w:id="1330" w:author="Celeste Baldwin" w:date="2025-03-22T15:26:00Z" w16du:dateUtc="2025-03-23T01:26:00Z">
        <w:r w:rsidRPr="00207E39" w:rsidDel="00404785">
          <w:rPr>
            <w:rFonts w:asciiTheme="majorBidi" w:eastAsia="Times" w:hAnsiTheme="majorBidi" w:cstheme="majorBidi"/>
            <w:b/>
            <w:bCs/>
            <w:rPrChange w:id="1331" w:author="Celeste Baldwin" w:date="2025-03-22T15:19:00Z" w16du:dateUtc="2025-03-23T01:19:00Z">
              <w:rPr>
                <w:rFonts w:ascii="Times" w:eastAsia="Times" w:hAnsi="Times" w:cs="Times"/>
                <w:b/>
                <w:bCs/>
              </w:rPr>
            </w:rPrChange>
          </w:rPr>
          <w:delText>?</w:delText>
        </w:r>
      </w:del>
      <w:r w:rsidRPr="00207E39">
        <w:rPr>
          <w:rFonts w:asciiTheme="majorBidi" w:eastAsia="Times" w:hAnsiTheme="majorBidi" w:cstheme="majorBidi"/>
          <w:b/>
          <w:bCs/>
          <w:rPrChange w:id="1332" w:author="Celeste Baldwin" w:date="2025-03-22T15:19:00Z" w16du:dateUtc="2025-03-23T01:19:00Z">
            <w:rPr>
              <w:rFonts w:ascii="Times" w:eastAsia="Times" w:hAnsi="Times" w:cs="Times"/>
              <w:b/>
              <w:bCs/>
            </w:rPr>
          </w:rPrChange>
        </w:rPr>
        <w:t>):</w:t>
      </w:r>
    </w:p>
    <w:p w14:paraId="4279F516" w14:textId="77EA5071" w:rsidR="007D5AEA" w:rsidRPr="00207E39" w:rsidRDefault="007D5AEA" w:rsidP="007D5AEA">
      <w:pPr>
        <w:spacing w:line="480" w:lineRule="auto"/>
        <w:rPr>
          <w:rFonts w:asciiTheme="majorBidi" w:eastAsia="Times" w:hAnsiTheme="majorBidi" w:cstheme="majorBidi"/>
          <w:rPrChange w:id="1333"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34" w:author="Celeste Baldwin" w:date="2025-03-22T15:19:00Z" w16du:dateUtc="2025-03-23T01:19:00Z">
            <w:rPr>
              <w:rFonts w:ascii="Times" w:eastAsia="Times" w:hAnsi="Times" w:cs="Times"/>
            </w:rPr>
          </w:rPrChange>
        </w:rPr>
        <w:tab/>
        <w:t>The PI will collect demographic data using a demographic data sheet. This tool will capture participant characteristics such as age, gender, and years of experience. Descriptive statistics, including means, medians, frequencies, and percentages, will summarize the data, ensuring the sample is well-described and contextualized.</w:t>
      </w:r>
    </w:p>
    <w:p w14:paraId="5BBC1B97" w14:textId="77777777" w:rsidR="007D5AEA" w:rsidRPr="00207E39" w:rsidRDefault="007D5AEA" w:rsidP="007D5AEA">
      <w:pPr>
        <w:spacing w:line="480" w:lineRule="auto"/>
        <w:rPr>
          <w:rFonts w:asciiTheme="majorBidi" w:eastAsia="Times" w:hAnsiTheme="majorBidi" w:cstheme="majorBidi"/>
          <w:rPrChange w:id="1335" w:author="Celeste Baldwin" w:date="2025-03-22T15:19:00Z" w16du:dateUtc="2025-03-23T01:19:00Z">
            <w:rPr>
              <w:rFonts w:ascii="Times" w:eastAsia="Times" w:hAnsi="Times" w:cs="Times"/>
            </w:rPr>
          </w:rPrChange>
        </w:rPr>
      </w:pPr>
    </w:p>
    <w:p w14:paraId="5A7B5E73" w14:textId="19E28AAD" w:rsidR="007D5AEA" w:rsidRPr="00207E39" w:rsidRDefault="007D5AEA" w:rsidP="007D5AEA">
      <w:pPr>
        <w:spacing w:line="480" w:lineRule="auto"/>
        <w:rPr>
          <w:rFonts w:asciiTheme="majorBidi" w:eastAsia="Times" w:hAnsiTheme="majorBidi" w:cstheme="majorBidi"/>
          <w:b/>
          <w:bCs/>
          <w:rPrChange w:id="1336"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337" w:author="Celeste Baldwin" w:date="2025-03-22T15:19:00Z" w16du:dateUtc="2025-03-23T01:19:00Z">
            <w:rPr>
              <w:rFonts w:ascii="Times" w:eastAsia="Times" w:hAnsi="Times" w:cs="Times"/>
              <w:b/>
              <w:bCs/>
            </w:rPr>
          </w:rPrChange>
        </w:rPr>
        <w:t xml:space="preserve">2.  Cultural Competence Self-Assessment Checklist (See Appendix </w:t>
      </w:r>
      <w:ins w:id="1338" w:author="Celeste Baldwin" w:date="2025-03-22T15:39:00Z" w16du:dateUtc="2025-03-23T01:39:00Z">
        <w:r w:rsidR="00247DE0">
          <w:rPr>
            <w:rFonts w:asciiTheme="majorBidi" w:eastAsia="Times" w:hAnsiTheme="majorBidi" w:cstheme="majorBidi"/>
            <w:b/>
            <w:bCs/>
          </w:rPr>
          <w:t>J</w:t>
        </w:r>
      </w:ins>
      <w:ins w:id="1339" w:author="Celeste Baldwin" w:date="2025-03-22T15:26:00Z" w16du:dateUtc="2025-03-23T01:26:00Z">
        <w:r w:rsidR="00404785">
          <w:rPr>
            <w:rFonts w:asciiTheme="majorBidi" w:eastAsia="Times" w:hAnsiTheme="majorBidi" w:cstheme="majorBidi"/>
            <w:b/>
            <w:bCs/>
          </w:rPr>
          <w:t xml:space="preserve"> &amp; </w:t>
        </w:r>
      </w:ins>
      <w:ins w:id="1340" w:author="Celeste Baldwin" w:date="2025-03-22T15:39:00Z" w16du:dateUtc="2025-03-23T01:39:00Z">
        <w:r w:rsidR="00247DE0">
          <w:rPr>
            <w:rFonts w:asciiTheme="majorBidi" w:eastAsia="Times" w:hAnsiTheme="majorBidi" w:cstheme="majorBidi"/>
            <w:b/>
            <w:bCs/>
          </w:rPr>
          <w:t>K</w:t>
        </w:r>
      </w:ins>
      <w:del w:id="1341" w:author="Celeste Baldwin" w:date="2025-03-22T15:26:00Z" w16du:dateUtc="2025-03-23T01:26:00Z">
        <w:r w:rsidRPr="00207E39" w:rsidDel="00404785">
          <w:rPr>
            <w:rFonts w:asciiTheme="majorBidi" w:eastAsia="Times" w:hAnsiTheme="majorBidi" w:cstheme="majorBidi"/>
            <w:b/>
            <w:bCs/>
            <w:rPrChange w:id="1342" w:author="Celeste Baldwin" w:date="2025-03-22T15:19:00Z" w16du:dateUtc="2025-03-23T01:19:00Z">
              <w:rPr>
                <w:rFonts w:ascii="Times" w:eastAsia="Times" w:hAnsi="Times" w:cs="Times"/>
                <w:b/>
                <w:bCs/>
              </w:rPr>
            </w:rPrChange>
          </w:rPr>
          <w:delText>?</w:delText>
        </w:r>
      </w:del>
      <w:r w:rsidRPr="00207E39">
        <w:rPr>
          <w:rFonts w:asciiTheme="majorBidi" w:eastAsia="Times" w:hAnsiTheme="majorBidi" w:cstheme="majorBidi"/>
          <w:b/>
          <w:bCs/>
          <w:rPrChange w:id="1343" w:author="Celeste Baldwin" w:date="2025-03-22T15:19:00Z" w16du:dateUtc="2025-03-23T01:19:00Z">
            <w:rPr>
              <w:rFonts w:ascii="Times" w:eastAsia="Times" w:hAnsi="Times" w:cs="Times"/>
              <w:b/>
              <w:bCs/>
            </w:rPr>
          </w:rPrChange>
        </w:rPr>
        <w:t>):</w:t>
      </w:r>
    </w:p>
    <w:p w14:paraId="2E3A1589" w14:textId="5880B234" w:rsidR="007D5AEA" w:rsidRPr="00207E39" w:rsidRDefault="007D5AEA" w:rsidP="007D5AEA">
      <w:pPr>
        <w:spacing w:line="480" w:lineRule="auto"/>
        <w:ind w:firstLine="720"/>
        <w:rPr>
          <w:rFonts w:asciiTheme="majorBidi" w:eastAsia="Times" w:hAnsiTheme="majorBidi" w:cstheme="majorBidi"/>
          <w:rPrChange w:id="134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45" w:author="Celeste Baldwin" w:date="2025-03-22T15:19:00Z" w16du:dateUtc="2025-03-23T01:19:00Z">
            <w:rPr>
              <w:rFonts w:ascii="Times" w:eastAsia="Times" w:hAnsi="Times" w:cs="Times"/>
            </w:rPr>
          </w:rPrChange>
        </w:rPr>
        <w:t xml:space="preserve">The principal investigator will </w:t>
      </w:r>
      <w:r w:rsidR="00F90739" w:rsidRPr="00207E39">
        <w:rPr>
          <w:rFonts w:asciiTheme="majorBidi" w:eastAsia="Times" w:hAnsiTheme="majorBidi" w:cstheme="majorBidi"/>
          <w:rPrChange w:id="1346" w:author="Celeste Baldwin" w:date="2025-03-22T15:19:00Z" w16du:dateUtc="2025-03-23T01:19:00Z">
            <w:rPr>
              <w:rFonts w:ascii="Times" w:eastAsia="Times" w:hAnsi="Times" w:cs="Times"/>
            </w:rPr>
          </w:rPrChange>
        </w:rPr>
        <w:t>collect pretest and posttest data from the Cultural Competence Self-Assessment Checklist</w:t>
      </w:r>
      <w:r w:rsidRPr="00207E39">
        <w:rPr>
          <w:rFonts w:asciiTheme="majorBidi" w:eastAsia="Times" w:hAnsiTheme="majorBidi" w:cstheme="majorBidi"/>
          <w:rPrChange w:id="1347" w:author="Celeste Baldwin" w:date="2025-03-22T15:19:00Z" w16du:dateUtc="2025-03-23T01:19:00Z">
            <w:rPr>
              <w:rFonts w:ascii="Times" w:eastAsia="Times" w:hAnsi="Times" w:cs="Times"/>
            </w:rPr>
          </w:rPrChange>
        </w:rPr>
        <w:t>. The tool has been validated for use among healthcare professionals</w:t>
      </w:r>
      <w:r w:rsidR="00F90739" w:rsidRPr="00207E39">
        <w:rPr>
          <w:rFonts w:asciiTheme="majorBidi" w:eastAsia="Times" w:hAnsiTheme="majorBidi" w:cstheme="majorBidi"/>
          <w:rPrChange w:id="1348" w:author="Celeste Baldwin" w:date="2025-03-22T15:19:00Z" w16du:dateUtc="2025-03-23T01:19:00Z">
            <w:rPr>
              <w:rFonts w:ascii="Times" w:eastAsia="Times" w:hAnsi="Times" w:cs="Times"/>
            </w:rPr>
          </w:rPrChange>
        </w:rPr>
        <w:t>. Its</w:t>
      </w:r>
      <w:r w:rsidRPr="00207E39">
        <w:rPr>
          <w:rFonts w:asciiTheme="majorBidi" w:eastAsia="Times" w:hAnsiTheme="majorBidi" w:cstheme="majorBidi"/>
          <w:rPrChange w:id="1349" w:author="Celeste Baldwin" w:date="2025-03-22T15:19:00Z" w16du:dateUtc="2025-03-23T01:19:00Z">
            <w:rPr>
              <w:rFonts w:ascii="Times" w:eastAsia="Times" w:hAnsi="Times" w:cs="Times"/>
            </w:rPr>
          </w:rPrChange>
        </w:rPr>
        <w:t xml:space="preserve"> reliability was established using Cronbach’s alpha with average values of 0.78 across the three sections, indicative of </w:t>
      </w:r>
      <w:r w:rsidR="00F90739" w:rsidRPr="00207E39">
        <w:rPr>
          <w:rFonts w:asciiTheme="majorBidi" w:eastAsia="Times" w:hAnsiTheme="majorBidi" w:cstheme="majorBidi"/>
          <w:rPrChange w:id="1350" w:author="Celeste Baldwin" w:date="2025-03-22T15:19:00Z" w16du:dateUtc="2025-03-23T01:19:00Z">
            <w:rPr>
              <w:rFonts w:ascii="Times" w:eastAsia="Times" w:hAnsi="Times" w:cs="Times"/>
            </w:rPr>
          </w:rPrChange>
        </w:rPr>
        <w:t xml:space="preserve">great </w:t>
      </w:r>
      <w:r w:rsidRPr="00207E39">
        <w:rPr>
          <w:rFonts w:asciiTheme="majorBidi" w:eastAsia="Times" w:hAnsiTheme="majorBidi" w:cstheme="majorBidi"/>
          <w:rPrChange w:id="1351" w:author="Celeste Baldwin" w:date="2025-03-22T15:19:00Z" w16du:dateUtc="2025-03-23T01:19:00Z">
            <w:rPr>
              <w:rFonts w:ascii="Times" w:eastAsia="Times" w:hAnsi="Times" w:cs="Times"/>
            </w:rPr>
          </w:rPrChange>
        </w:rPr>
        <w:t xml:space="preserve">internal homogeneity (Argyriadis et al., 2022). </w:t>
      </w:r>
      <w:r w:rsidR="00F90739" w:rsidRPr="00207E39">
        <w:rPr>
          <w:rFonts w:asciiTheme="majorBidi" w:eastAsia="Times" w:hAnsiTheme="majorBidi" w:cstheme="majorBidi"/>
          <w:rPrChange w:id="1352" w:author="Celeste Baldwin" w:date="2025-03-22T15:19:00Z" w16du:dateUtc="2025-03-23T01:19:00Z">
            <w:rPr>
              <w:rFonts w:ascii="Times" w:eastAsia="Times" w:hAnsi="Times" w:cs="Times"/>
            </w:rPr>
          </w:rPrChange>
        </w:rPr>
        <w:t xml:space="preserve">A confirmatory factor analysis (CFA) also </w:t>
      </w:r>
      <w:r w:rsidRPr="00207E39">
        <w:rPr>
          <w:rFonts w:asciiTheme="majorBidi" w:eastAsia="Times" w:hAnsiTheme="majorBidi" w:cstheme="majorBidi"/>
          <w:rPrChange w:id="1353" w:author="Celeste Baldwin" w:date="2025-03-22T15:19:00Z" w16du:dateUtc="2025-03-23T01:19:00Z">
            <w:rPr>
              <w:rFonts w:ascii="Times" w:eastAsia="Times" w:hAnsi="Times" w:cs="Times"/>
            </w:rPr>
          </w:rPrChange>
        </w:rPr>
        <w:t>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2E086759" w14:textId="352F6305" w:rsidR="007D5AEA" w:rsidRPr="00207E39" w:rsidRDefault="007D5AEA" w:rsidP="007D5AEA">
      <w:pPr>
        <w:spacing w:line="480" w:lineRule="auto"/>
        <w:ind w:firstLine="720"/>
        <w:rPr>
          <w:rFonts w:asciiTheme="majorBidi" w:eastAsia="Times" w:hAnsiTheme="majorBidi" w:cstheme="majorBidi"/>
          <w:rPrChange w:id="135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55" w:author="Celeste Baldwin" w:date="2025-03-22T15:19:00Z" w16du:dateUtc="2025-03-23T01:19:00Z">
            <w:rPr>
              <w:rFonts w:ascii="Times" w:eastAsia="Times" w:hAnsi="Times" w:cs="Times"/>
            </w:rPr>
          </w:rPrChange>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w:t>
      </w:r>
      <w:r w:rsidR="00F90739" w:rsidRPr="00207E39">
        <w:rPr>
          <w:rFonts w:asciiTheme="majorBidi" w:eastAsia="Times" w:hAnsiTheme="majorBidi" w:cstheme="majorBidi"/>
          <w:rPrChange w:id="1356" w:author="Celeste Baldwin" w:date="2025-03-22T15:19:00Z" w16du:dateUtc="2025-03-23T01:19:00Z">
            <w:rPr>
              <w:rFonts w:ascii="Times" w:eastAsia="Times" w:hAnsi="Times" w:cs="Times"/>
            </w:rPr>
          </w:rPrChange>
        </w:rPr>
        <w:t>so</w:t>
      </w:r>
      <w:r w:rsidRPr="00207E39">
        <w:rPr>
          <w:rFonts w:asciiTheme="majorBidi" w:eastAsia="Times" w:hAnsiTheme="majorBidi" w:cstheme="majorBidi"/>
          <w:rPrChange w:id="1357" w:author="Celeste Baldwin" w:date="2025-03-22T15:19:00Z" w16du:dateUtc="2025-03-23T01:19:00Z">
            <w:rPr>
              <w:rFonts w:ascii="Times" w:eastAsia="Times" w:hAnsi="Times" w:cs="Times"/>
            </w:rPr>
          </w:rPrChange>
        </w:rPr>
        <w:t xml:space="preserve"> that the participants can indicate the magnitude to which they agree or disagree with statements (Argyriadis et al., 2022). The checklist enables capturing the degree of cultural competence among respondents. </w:t>
      </w:r>
    </w:p>
    <w:p w14:paraId="48018529" w14:textId="0CB84A6A" w:rsidR="007D5AEA" w:rsidRPr="00207E39" w:rsidRDefault="007D5AEA" w:rsidP="007D5AEA">
      <w:pPr>
        <w:spacing w:line="480" w:lineRule="auto"/>
        <w:ind w:firstLine="720"/>
        <w:rPr>
          <w:rFonts w:asciiTheme="majorBidi" w:eastAsia="Times" w:hAnsiTheme="majorBidi" w:cstheme="majorBidi"/>
          <w:rPrChange w:id="135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359" w:author="Celeste Baldwin" w:date="2025-03-22T15:19:00Z" w16du:dateUtc="2025-03-23T01:19:00Z">
            <w:rPr>
              <w:rFonts w:ascii="Times" w:eastAsia="Times" w:hAnsi="Times" w:cs="Times"/>
            </w:rPr>
          </w:rPrChange>
        </w:rPr>
        <w:lastRenderedPageBreak/>
        <w:t xml:space="preserve">It is essential to note that the cultural competence cohort focuses on understanding cultural distinctions, self-awareness, and stereotypes. In this light, </w:t>
      </w:r>
      <w:r w:rsidR="00F90739" w:rsidRPr="00207E39">
        <w:rPr>
          <w:rFonts w:asciiTheme="majorBidi" w:eastAsia="Times" w:hAnsiTheme="majorBidi" w:cstheme="majorBidi"/>
          <w:rPrChange w:id="1360" w:author="Celeste Baldwin" w:date="2025-03-22T15:19:00Z" w16du:dateUtc="2025-03-23T01:19:00Z">
            <w:rPr>
              <w:rFonts w:ascii="Times" w:eastAsia="Times" w:hAnsi="Times" w:cs="Times"/>
            </w:rPr>
          </w:rPrChange>
        </w:rPr>
        <w:t>more outstanding</w:t>
      </w:r>
      <w:r w:rsidRPr="00207E39">
        <w:rPr>
          <w:rFonts w:asciiTheme="majorBidi" w:eastAsia="Times" w:hAnsiTheme="majorBidi" w:cstheme="majorBidi"/>
          <w:rPrChange w:id="1361" w:author="Celeste Baldwin" w:date="2025-03-22T15:19:00Z" w16du:dateUtc="2025-03-23T01:19:00Z">
            <w:rPr>
              <w:rFonts w:ascii="Times" w:eastAsia="Times" w:hAnsi="Times" w:cs="Times"/>
            </w:rPr>
          </w:rPrChange>
        </w:rPr>
        <w:t xml:space="preserve"> scores indicate a more developed awareness of cultural differences. On the other hand, the cultural knowledge scale dictates elements </w:t>
      </w:r>
      <w:r w:rsidR="00F90739" w:rsidRPr="00207E39">
        <w:rPr>
          <w:rFonts w:asciiTheme="majorBidi" w:eastAsia="Times" w:hAnsiTheme="majorBidi" w:cstheme="majorBidi"/>
          <w:rPrChange w:id="1362" w:author="Celeste Baldwin" w:date="2025-03-22T15:19:00Z" w16du:dateUtc="2025-03-23T01:19:00Z">
            <w:rPr>
              <w:rFonts w:ascii="Times" w:eastAsia="Times" w:hAnsi="Times" w:cs="Times"/>
            </w:rPr>
          </w:rPrChange>
        </w:rPr>
        <w:t>that</w:t>
      </w:r>
      <w:r w:rsidRPr="00207E39">
        <w:rPr>
          <w:rFonts w:asciiTheme="majorBidi" w:eastAsia="Times" w:hAnsiTheme="majorBidi" w:cstheme="majorBidi"/>
          <w:rPrChange w:id="1363" w:author="Celeste Baldwin" w:date="2025-03-22T15:19:00Z" w16du:dateUtc="2025-03-23T01:19:00Z">
            <w:rPr>
              <w:rFonts w:ascii="Times" w:eastAsia="Times" w:hAnsi="Times" w:cs="Times"/>
            </w:rPr>
          </w:rPrChange>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(Argyriadis et al., 2022).</w:t>
      </w:r>
    </w:p>
    <w:p w14:paraId="4B404BE1" w14:textId="691DD715" w:rsidR="007D5AEA" w:rsidRPr="00207E39" w:rsidRDefault="007D5AEA" w:rsidP="007D5AEA">
      <w:pPr>
        <w:spacing w:line="480" w:lineRule="auto"/>
        <w:rPr>
          <w:rFonts w:asciiTheme="majorBidi" w:eastAsia="Times" w:hAnsiTheme="majorBidi" w:cstheme="majorBidi"/>
          <w:b/>
          <w:bCs/>
          <w:rPrChange w:id="136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365" w:author="Celeste Baldwin" w:date="2025-03-22T15:19:00Z" w16du:dateUtc="2025-03-23T01:19:00Z">
            <w:rPr>
              <w:rFonts w:ascii="Times" w:eastAsia="Times" w:hAnsi="Times" w:cs="Times"/>
              <w:b/>
              <w:bCs/>
            </w:rPr>
          </w:rPrChange>
        </w:rPr>
        <w:t>3.  Confidence Scale (</w:t>
      </w:r>
      <w:ins w:id="1366" w:author="Celeste Baldwin" w:date="2025-03-22T15:27:00Z" w16du:dateUtc="2025-03-23T01:27:00Z">
        <w:r w:rsidR="00404785">
          <w:rPr>
            <w:rFonts w:asciiTheme="majorBidi" w:eastAsia="Times" w:hAnsiTheme="majorBidi" w:cstheme="majorBidi"/>
            <w:b/>
            <w:bCs/>
          </w:rPr>
          <w:t xml:space="preserve">See Appendix </w:t>
        </w:r>
      </w:ins>
      <w:ins w:id="1367" w:author="Celeste Baldwin" w:date="2025-03-22T15:39:00Z" w16du:dateUtc="2025-03-23T01:39:00Z">
        <w:r w:rsidR="00247DE0">
          <w:rPr>
            <w:rFonts w:asciiTheme="majorBidi" w:eastAsia="Times" w:hAnsiTheme="majorBidi" w:cstheme="majorBidi"/>
            <w:b/>
            <w:bCs/>
          </w:rPr>
          <w:t>L</w:t>
        </w:r>
      </w:ins>
      <w:ins w:id="1368" w:author="Celeste Baldwin" w:date="2025-03-22T15:27:00Z" w16du:dateUtc="2025-03-23T01:27:00Z">
        <w:r w:rsidR="00404785">
          <w:rPr>
            <w:rFonts w:asciiTheme="majorBidi" w:eastAsia="Times" w:hAnsiTheme="majorBidi" w:cstheme="majorBidi"/>
            <w:b/>
            <w:bCs/>
          </w:rPr>
          <w:t xml:space="preserve"> &amp; </w:t>
        </w:r>
      </w:ins>
      <w:ins w:id="1369" w:author="Celeste Baldwin" w:date="2025-03-22T15:39:00Z" w16du:dateUtc="2025-03-23T01:39:00Z">
        <w:r w:rsidR="00247DE0">
          <w:rPr>
            <w:rFonts w:asciiTheme="majorBidi" w:eastAsia="Times" w:hAnsiTheme="majorBidi" w:cstheme="majorBidi"/>
            <w:b/>
            <w:bCs/>
          </w:rPr>
          <w:t>M</w:t>
        </w:r>
      </w:ins>
      <w:del w:id="1370" w:author="Celeste Baldwin" w:date="2025-03-22T15:26:00Z" w16du:dateUtc="2025-03-23T01:26:00Z">
        <w:r w:rsidRPr="00207E39" w:rsidDel="00404785">
          <w:rPr>
            <w:rFonts w:asciiTheme="majorBidi" w:eastAsia="Times" w:hAnsiTheme="majorBidi" w:cstheme="majorBidi"/>
            <w:b/>
            <w:bCs/>
            <w:rPrChange w:id="1371" w:author="Celeste Baldwin" w:date="2025-03-22T15:19:00Z" w16du:dateUtc="2025-03-23T01:19:00Z">
              <w:rPr>
                <w:rFonts w:ascii="Times" w:eastAsia="Times" w:hAnsi="Times" w:cs="Times"/>
                <w:b/>
                <w:bCs/>
              </w:rPr>
            </w:rPrChange>
          </w:rPr>
          <w:delText>C-Scale, Grundy 1993</w:delText>
        </w:r>
      </w:del>
      <w:r w:rsidRPr="00207E39">
        <w:rPr>
          <w:rFonts w:asciiTheme="majorBidi" w:eastAsia="Times" w:hAnsiTheme="majorBidi" w:cstheme="majorBidi"/>
          <w:b/>
          <w:bCs/>
          <w:rPrChange w:id="1372" w:author="Celeste Baldwin" w:date="2025-03-22T15:19:00Z" w16du:dateUtc="2025-03-23T01:19:00Z">
            <w:rPr>
              <w:rFonts w:ascii="Times" w:eastAsia="Times" w:hAnsi="Times" w:cs="Times"/>
              <w:b/>
              <w:bCs/>
            </w:rPr>
          </w:rPrChange>
        </w:rPr>
        <w:t>):</w:t>
      </w:r>
    </w:p>
    <w:p w14:paraId="2D85FF8F" w14:textId="49D5B75C" w:rsidR="007D5AEA" w:rsidRPr="00207E39" w:rsidRDefault="007D5AEA" w:rsidP="007D5AEA">
      <w:pPr>
        <w:spacing w:line="480" w:lineRule="auto"/>
        <w:rPr>
          <w:rFonts w:asciiTheme="majorBidi" w:eastAsia="Times" w:hAnsiTheme="majorBidi" w:cstheme="majorBidi"/>
          <w:rPrChange w:id="1373" w:author="Celeste Baldwin" w:date="2025-03-22T15:19:00Z" w16du:dateUtc="2025-03-23T01:19:00Z">
            <w:rPr>
              <w:rFonts w:ascii="Times" w:eastAsia="Times" w:hAnsi="Times" w:cs="Times"/>
            </w:rPr>
          </w:rPrChange>
        </w:rPr>
      </w:pPr>
      <w:r w:rsidRPr="00207E39">
        <w:rPr>
          <w:rFonts w:asciiTheme="majorBidi" w:eastAsia="Times" w:hAnsiTheme="majorBidi" w:cstheme="majorBidi"/>
          <w:b/>
          <w:bCs/>
          <w:rPrChange w:id="1374" w:author="Celeste Baldwin" w:date="2025-03-22T15:19:00Z" w16du:dateUtc="2025-03-23T01:19:00Z">
            <w:rPr>
              <w:rFonts w:ascii="Times" w:eastAsia="Times" w:hAnsi="Times" w:cs="Times"/>
              <w:b/>
              <w:bCs/>
            </w:rPr>
          </w:rPrChange>
        </w:rPr>
        <w:tab/>
      </w:r>
      <w:r w:rsidRPr="00207E39">
        <w:rPr>
          <w:rFonts w:asciiTheme="majorBidi" w:eastAsia="Times" w:hAnsiTheme="majorBidi" w:cstheme="majorBidi"/>
          <w:rPrChange w:id="1375" w:author="Celeste Baldwin" w:date="2025-03-22T15:19:00Z" w16du:dateUtc="2025-03-23T01:19:00Z">
            <w:rPr>
              <w:rFonts w:ascii="Times" w:eastAsia="Times" w:hAnsi="Times" w:cs="Times"/>
            </w:rPr>
          </w:rPrChange>
        </w:rPr>
        <w:t xml:space="preserve">The confidence scale (C-scale) will help measure </w:t>
      </w:r>
      <w:r w:rsidR="00F90739" w:rsidRPr="00207E39">
        <w:rPr>
          <w:rFonts w:asciiTheme="majorBidi" w:eastAsia="Times" w:hAnsiTheme="majorBidi" w:cstheme="majorBidi"/>
          <w:rPrChange w:id="1376" w:author="Celeste Baldwin" w:date="2025-03-22T15:19:00Z" w16du:dateUtc="2025-03-23T01:19:00Z">
            <w:rPr>
              <w:rFonts w:ascii="Times" w:eastAsia="Times" w:hAnsi="Times" w:cs="Times"/>
            </w:rPr>
          </w:rPrChange>
        </w:rPr>
        <w:t>participants'</w:t>
      </w:r>
      <w:r w:rsidRPr="00207E39">
        <w:rPr>
          <w:rFonts w:asciiTheme="majorBidi" w:eastAsia="Times" w:hAnsiTheme="majorBidi" w:cstheme="majorBidi"/>
          <w:rPrChange w:id="1377" w:author="Celeste Baldwin" w:date="2025-03-22T15:19:00Z" w16du:dateUtc="2025-03-23T01:19:00Z">
            <w:rPr>
              <w:rFonts w:ascii="Times" w:eastAsia="Times" w:hAnsi="Times" w:cs="Times"/>
            </w:rPr>
          </w:rPrChange>
        </w:rPr>
        <w:t xml:space="preserve"> confidence levels in providing culturally competent care (Grundy, 1993). This instrument is suitable since it strives to evaluate the efficacy of educational </w:t>
      </w:r>
      <w:r w:rsidR="00F90739" w:rsidRPr="00207E39">
        <w:rPr>
          <w:rFonts w:asciiTheme="majorBidi" w:eastAsia="Times" w:hAnsiTheme="majorBidi" w:cstheme="majorBidi"/>
          <w:rPrChange w:id="1378" w:author="Celeste Baldwin" w:date="2025-03-22T15:19:00Z" w16du:dateUtc="2025-03-23T01:19:00Z">
            <w:rPr>
              <w:rFonts w:ascii="Times" w:eastAsia="Times" w:hAnsi="Times" w:cs="Times"/>
            </w:rPr>
          </w:rPrChange>
        </w:rPr>
        <w:t>interventions</w:t>
      </w:r>
      <w:r w:rsidRPr="00207E39">
        <w:rPr>
          <w:rFonts w:asciiTheme="majorBidi" w:eastAsia="Times" w:hAnsiTheme="majorBidi" w:cstheme="majorBidi"/>
          <w:rPrChange w:id="1379" w:author="Celeste Baldwin" w:date="2025-03-22T15:19:00Z" w16du:dateUtc="2025-03-23T01:19:00Z">
            <w:rPr>
              <w:rFonts w:ascii="Times" w:eastAsia="Times" w:hAnsi="Times" w:cs="Times"/>
            </w:rPr>
          </w:rPrChange>
        </w:rPr>
        <w:t xml:space="preserve"> such as the cultural competence educational intervention. The C-scale is a structured Likert-scale questionnaire in which participants rate their </w:t>
      </w:r>
      <w:r w:rsidR="00F90739" w:rsidRPr="00207E39">
        <w:rPr>
          <w:rFonts w:asciiTheme="majorBidi" w:eastAsia="Times" w:hAnsiTheme="majorBidi" w:cstheme="majorBidi"/>
          <w:rPrChange w:id="1380" w:author="Celeste Baldwin" w:date="2025-03-22T15:19:00Z" w16du:dateUtc="2025-03-23T01:19:00Z">
            <w:rPr>
              <w:rFonts w:ascii="Times" w:eastAsia="Times" w:hAnsi="Times" w:cs="Times"/>
            </w:rPr>
          </w:rPrChange>
        </w:rPr>
        <w:t>confidence level</w:t>
      </w:r>
      <w:r w:rsidRPr="00207E39">
        <w:rPr>
          <w:rFonts w:asciiTheme="majorBidi" w:eastAsia="Times" w:hAnsiTheme="majorBidi" w:cstheme="majorBidi"/>
          <w:rPrChange w:id="1381" w:author="Celeste Baldwin" w:date="2025-03-22T15:19:00Z" w16du:dateUtc="2025-03-23T01:19:00Z">
            <w:rPr>
              <w:rFonts w:ascii="Times" w:eastAsia="Times" w:hAnsi="Times" w:cs="Times"/>
            </w:rPr>
          </w:rPrChange>
        </w:rPr>
        <w:t xml:space="preserve"> about specific statements akin to cultural competence across several domains. These domains include cultural awareness, expertise, encounters, and knowledge (Grundy, 1993). The C-scale is a corroborated tool with strong validity and dependability, demonstrating strong psychometric properties. Grundy (1993) elucidates that the C-scale’s internal consistency is bolstered by a superior Cronbach’s alpha value and construct validity</w:t>
      </w:r>
      <w:r w:rsidR="00F90739" w:rsidRPr="00207E39">
        <w:rPr>
          <w:rFonts w:asciiTheme="majorBidi" w:eastAsia="Times" w:hAnsiTheme="majorBidi" w:cstheme="majorBidi"/>
          <w:rPrChange w:id="1382" w:author="Celeste Baldwin" w:date="2025-03-22T15:19:00Z" w16du:dateUtc="2025-03-23T01:19:00Z">
            <w:rPr>
              <w:rFonts w:ascii="Times" w:eastAsia="Times" w:hAnsi="Times" w:cs="Times"/>
            </w:rPr>
          </w:rPrChange>
        </w:rPr>
        <w:t>,</w:t>
      </w:r>
      <w:r w:rsidRPr="00207E39">
        <w:rPr>
          <w:rFonts w:asciiTheme="majorBidi" w:eastAsia="Times" w:hAnsiTheme="majorBidi" w:cstheme="majorBidi"/>
          <w:rPrChange w:id="1383" w:author="Celeste Baldwin" w:date="2025-03-22T15:19:00Z" w16du:dateUtc="2025-03-23T01:19:00Z">
            <w:rPr>
              <w:rFonts w:ascii="Times" w:eastAsia="Times" w:hAnsi="Times" w:cs="Times"/>
            </w:rPr>
          </w:rPrChange>
        </w:rPr>
        <w:t xml:space="preserve"> which validate the tool’s accuracy. The PI will administer the tool to the participants before and after the intervention to measure their confidence levels. The analysis will help determine the efficacy of the educational intervention </w:t>
      </w:r>
    </w:p>
    <w:p w14:paraId="6F102026" w14:textId="08A9DDC1" w:rsidR="007D5AEA" w:rsidRPr="00207E39" w:rsidRDefault="007D5AEA" w:rsidP="007D5AEA">
      <w:pPr>
        <w:spacing w:line="480" w:lineRule="auto"/>
        <w:rPr>
          <w:rFonts w:asciiTheme="majorBidi" w:eastAsia="Times" w:hAnsiTheme="majorBidi" w:cstheme="majorBidi"/>
          <w:b/>
          <w:bCs/>
          <w:rPrChange w:id="138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385" w:author="Celeste Baldwin" w:date="2025-03-22T15:19:00Z" w16du:dateUtc="2025-03-23T01:19:00Z">
            <w:rPr>
              <w:rFonts w:ascii="Times" w:eastAsia="Times" w:hAnsi="Times" w:cs="Times"/>
              <w:b/>
              <w:bCs/>
            </w:rPr>
          </w:rPrChange>
        </w:rPr>
        <w:t>4.  Open-ended Questions:</w:t>
      </w:r>
    </w:p>
    <w:p w14:paraId="0677A457" w14:textId="53747BBE" w:rsidR="007D5AEA" w:rsidRPr="00207E39" w:rsidRDefault="007D5AEA" w:rsidP="007D5AEA">
      <w:pPr>
        <w:spacing w:line="480" w:lineRule="auto"/>
        <w:rPr>
          <w:rFonts w:asciiTheme="majorBidi" w:eastAsia="Times" w:hAnsiTheme="majorBidi" w:cstheme="majorBidi"/>
          <w:rPrChange w:id="1386" w:author="Celeste Baldwin" w:date="2025-03-22T15:19:00Z" w16du:dateUtc="2025-03-23T01:19:00Z">
            <w:rPr>
              <w:rFonts w:ascii="Times" w:eastAsia="Times" w:hAnsi="Times" w:cs="Times"/>
            </w:rPr>
          </w:rPrChange>
        </w:rPr>
      </w:pPr>
      <w:r w:rsidRPr="00207E39">
        <w:rPr>
          <w:rFonts w:asciiTheme="majorBidi" w:eastAsia="Times" w:hAnsiTheme="majorBidi" w:cstheme="majorBidi"/>
          <w:b/>
          <w:bCs/>
          <w:rPrChange w:id="1387" w:author="Celeste Baldwin" w:date="2025-03-22T15:19:00Z" w16du:dateUtc="2025-03-23T01:19:00Z">
            <w:rPr>
              <w:rFonts w:ascii="Times" w:eastAsia="Times" w:hAnsi="Times" w:cs="Times"/>
              <w:b/>
              <w:bCs/>
            </w:rPr>
          </w:rPrChange>
        </w:rPr>
        <w:tab/>
      </w:r>
      <w:r w:rsidRPr="00207E39">
        <w:rPr>
          <w:rFonts w:asciiTheme="majorBidi" w:eastAsia="Times" w:hAnsiTheme="majorBidi" w:cstheme="majorBidi"/>
          <w:rPrChange w:id="1388" w:author="Celeste Baldwin" w:date="2025-03-22T15:19:00Z" w16du:dateUtc="2025-03-23T01:19:00Z">
            <w:rPr>
              <w:rFonts w:ascii="Times" w:eastAsia="Times" w:hAnsi="Times" w:cs="Times"/>
            </w:rPr>
          </w:rPrChange>
        </w:rPr>
        <w:t>The PI will provide the participants with open-ended questionnaires to gather their perspectives on cultural competence training</w:t>
      </w:r>
      <w:ins w:id="1389" w:author="Celeste Baldwin" w:date="2025-03-22T15:27:00Z" w16du:dateUtc="2025-03-23T01:27:00Z">
        <w:r w:rsidR="00404785">
          <w:rPr>
            <w:rFonts w:asciiTheme="majorBidi" w:eastAsia="Times" w:hAnsiTheme="majorBidi" w:cstheme="majorBidi"/>
          </w:rPr>
          <w:t xml:space="preserve"> (See Appendix </w:t>
        </w:r>
      </w:ins>
      <w:ins w:id="1390" w:author="Celeste Baldwin" w:date="2025-03-22T15:40:00Z" w16du:dateUtc="2025-03-23T01:40:00Z">
        <w:r w:rsidR="00247DE0">
          <w:rPr>
            <w:rFonts w:asciiTheme="majorBidi" w:eastAsia="Times" w:hAnsiTheme="majorBidi" w:cstheme="majorBidi"/>
          </w:rPr>
          <w:t>N</w:t>
        </w:r>
      </w:ins>
      <w:ins w:id="1391" w:author="Celeste Baldwin" w:date="2025-03-22T15:27:00Z" w16du:dateUtc="2025-03-23T01:27:00Z">
        <w:r w:rsidR="00404785">
          <w:rPr>
            <w:rFonts w:asciiTheme="majorBidi" w:eastAsia="Times" w:hAnsiTheme="majorBidi" w:cstheme="majorBidi"/>
          </w:rPr>
          <w:t>)</w:t>
        </w:r>
      </w:ins>
      <w:r w:rsidRPr="00207E39">
        <w:rPr>
          <w:rFonts w:asciiTheme="majorBidi" w:eastAsia="Times" w:hAnsiTheme="majorBidi" w:cstheme="majorBidi"/>
          <w:rPrChange w:id="1392" w:author="Celeste Baldwin" w:date="2025-03-22T15:19:00Z" w16du:dateUtc="2025-03-23T01:19:00Z">
            <w:rPr>
              <w:rFonts w:ascii="Times" w:eastAsia="Times" w:hAnsi="Times" w:cs="Times"/>
            </w:rPr>
          </w:rPrChange>
        </w:rPr>
        <w:t xml:space="preserve">. </w:t>
      </w:r>
      <w:r w:rsidR="00F90739" w:rsidRPr="00207E39">
        <w:rPr>
          <w:rFonts w:asciiTheme="majorBidi" w:eastAsia="Times" w:hAnsiTheme="majorBidi" w:cstheme="majorBidi"/>
          <w:rPrChange w:id="1393" w:author="Celeste Baldwin" w:date="2025-03-22T15:19:00Z" w16du:dateUtc="2025-03-23T01:19:00Z">
            <w:rPr>
              <w:rFonts w:ascii="Times" w:eastAsia="Times" w:hAnsi="Times" w:cs="Times"/>
            </w:rPr>
          </w:rPrChange>
        </w:rPr>
        <w:t xml:space="preserve">The questionnaires will help the </w:t>
      </w:r>
      <w:r w:rsidR="00F90739" w:rsidRPr="00207E39">
        <w:rPr>
          <w:rFonts w:asciiTheme="majorBidi" w:eastAsia="Times" w:hAnsiTheme="majorBidi" w:cstheme="majorBidi"/>
          <w:rPrChange w:id="1394" w:author="Celeste Baldwin" w:date="2025-03-22T15:19:00Z" w16du:dateUtc="2025-03-23T01:19:00Z">
            <w:rPr>
              <w:rFonts w:ascii="Times" w:eastAsia="Times" w:hAnsi="Times" w:cs="Times"/>
            </w:rPr>
          </w:rPrChange>
        </w:rPr>
        <w:lastRenderedPageBreak/>
        <w:t>PI understand the participants’ challenges, insights, and areas for improvement. The PI will use thematic analysis to recognize emerging patterns and themes related</w:t>
      </w:r>
      <w:r w:rsidRPr="00207E39">
        <w:rPr>
          <w:rFonts w:asciiTheme="majorBidi" w:eastAsia="Times" w:hAnsiTheme="majorBidi" w:cstheme="majorBidi"/>
          <w:rPrChange w:id="1395" w:author="Celeste Baldwin" w:date="2025-03-22T15:19:00Z" w16du:dateUtc="2025-03-23T01:19:00Z">
            <w:rPr>
              <w:rFonts w:ascii="Times" w:eastAsia="Times" w:hAnsi="Times" w:cs="Times"/>
            </w:rPr>
          </w:rPrChange>
        </w:rPr>
        <w:t xml:space="preserve"> to cultural competence in psychiatric care settings.</w:t>
      </w:r>
    </w:p>
    <w:p w14:paraId="0DD921FD" w14:textId="22EA02BC" w:rsidR="007D5AEA" w:rsidRPr="00207E39" w:rsidRDefault="007D5AEA" w:rsidP="007D5AEA">
      <w:pPr>
        <w:spacing w:line="480" w:lineRule="auto"/>
        <w:rPr>
          <w:rFonts w:asciiTheme="majorBidi" w:eastAsia="Times" w:hAnsiTheme="majorBidi" w:cstheme="majorBidi"/>
          <w:rPrChange w:id="1396" w:author="Celeste Baldwin" w:date="2025-03-22T15:19:00Z" w16du:dateUtc="2025-03-23T01:19:00Z">
            <w:rPr>
              <w:rFonts w:ascii="Times" w:eastAsia="Times" w:hAnsi="Times" w:cs="Times"/>
            </w:rPr>
          </w:rPrChange>
        </w:rPr>
      </w:pPr>
      <w:r w:rsidRPr="00207E39">
        <w:rPr>
          <w:rFonts w:asciiTheme="majorBidi" w:eastAsia="Times" w:hAnsiTheme="majorBidi" w:cstheme="majorBidi"/>
          <w:b/>
          <w:bCs/>
          <w:rPrChange w:id="1397" w:author="Celeste Baldwin" w:date="2025-03-22T15:19:00Z" w16du:dateUtc="2025-03-23T01:19:00Z">
            <w:rPr>
              <w:rFonts w:ascii="Times" w:eastAsia="Times" w:hAnsi="Times" w:cs="Times"/>
              <w:b/>
              <w:bCs/>
            </w:rPr>
          </w:rPrChange>
        </w:rPr>
        <w:t>Educational Intervention</w:t>
      </w:r>
    </w:p>
    <w:p w14:paraId="50E6D0D4" w14:textId="752CC776" w:rsidR="007D5AEA" w:rsidRDefault="007D5AEA" w:rsidP="007D5AEA">
      <w:pPr>
        <w:spacing w:line="480" w:lineRule="auto"/>
        <w:rPr>
          <w:ins w:id="1398" w:author="Celeste Baldwin" w:date="2025-03-22T15:40:00Z" w16du:dateUtc="2025-03-23T01:40:00Z"/>
          <w:rFonts w:asciiTheme="majorBidi" w:eastAsia="Times" w:hAnsiTheme="majorBidi" w:cstheme="majorBidi"/>
        </w:rPr>
      </w:pPr>
      <w:r w:rsidRPr="00207E39">
        <w:rPr>
          <w:rFonts w:asciiTheme="majorBidi" w:eastAsia="Times" w:hAnsiTheme="majorBidi" w:cstheme="majorBidi"/>
          <w:rPrChange w:id="1399" w:author="Celeste Baldwin" w:date="2025-03-22T15:19:00Z" w16du:dateUtc="2025-03-23T01:19:00Z">
            <w:rPr>
              <w:rFonts w:ascii="Times" w:eastAsia="Times" w:hAnsi="Times" w:cs="Times"/>
            </w:rPr>
          </w:rPrChange>
        </w:rPr>
        <w:tab/>
        <w:t>The principal investigator will measure the independent variable</w:t>
      </w:r>
      <w:r w:rsidR="00F90739" w:rsidRPr="00207E39">
        <w:rPr>
          <w:rFonts w:asciiTheme="majorBidi" w:eastAsia="Times" w:hAnsiTheme="majorBidi" w:cstheme="majorBidi"/>
          <w:rPrChange w:id="1400" w:author="Celeste Baldwin" w:date="2025-03-22T15:19:00Z" w16du:dateUtc="2025-03-23T01:19:00Z">
            <w:rPr>
              <w:rFonts w:ascii="Times" w:eastAsia="Times" w:hAnsi="Times" w:cs="Times"/>
            </w:rPr>
          </w:rPrChange>
        </w:rPr>
        <w:t>, which is a cultural competency educational program, using the cultural competence checklist with five-item</w:t>
      </w:r>
      <w:r w:rsidRPr="00207E39">
        <w:rPr>
          <w:rFonts w:asciiTheme="majorBidi" w:eastAsia="Times" w:hAnsiTheme="majorBidi" w:cstheme="majorBidi"/>
          <w:rPrChange w:id="1401" w:author="Celeste Baldwin" w:date="2025-03-22T15:19:00Z" w16du:dateUtc="2025-03-23T01:19:00Z">
            <w:rPr>
              <w:rFonts w:ascii="Times" w:eastAsia="Times" w:hAnsi="Times" w:cs="Times"/>
            </w:rPr>
          </w:rPrChange>
        </w:rPr>
        <w:t xml:space="preserve"> Likert scale questions. The queries vary from “strongly disagree to strongly agree” to quantify the </w:t>
      </w:r>
      <w:r w:rsidR="00F90739" w:rsidRPr="00207E39">
        <w:rPr>
          <w:rFonts w:asciiTheme="majorBidi" w:eastAsia="Times" w:hAnsiTheme="majorBidi" w:cstheme="majorBidi"/>
          <w:rPrChange w:id="1402" w:author="Celeste Baldwin" w:date="2025-03-22T15:19:00Z" w16du:dateUtc="2025-03-23T01:19:00Z">
            <w:rPr>
              <w:rFonts w:ascii="Times" w:eastAsia="Times" w:hAnsi="Times" w:cs="Times"/>
            </w:rPr>
          </w:rPrChange>
        </w:rPr>
        <w:t>participant's</w:t>
      </w:r>
      <w:r w:rsidRPr="00207E39">
        <w:rPr>
          <w:rFonts w:asciiTheme="majorBidi" w:eastAsia="Times" w:hAnsiTheme="majorBidi" w:cstheme="majorBidi"/>
          <w:rPrChange w:id="1403" w:author="Celeste Baldwin" w:date="2025-03-22T15:19:00Z" w16du:dateUtc="2025-03-23T01:19:00Z">
            <w:rPr>
              <w:rFonts w:ascii="Times" w:eastAsia="Times" w:hAnsi="Times" w:cs="Times"/>
            </w:rPr>
          </w:rPrChange>
        </w:rPr>
        <w:t xml:space="preserve"> levels of cultural competency. The cultural competence educational intervention program will be designed to boost psychiatric Registered Nurses’ levels of cultural competency</w:t>
      </w:r>
      <w:r w:rsidR="00F90739" w:rsidRPr="00207E39">
        <w:rPr>
          <w:rFonts w:asciiTheme="majorBidi" w:eastAsia="Times" w:hAnsiTheme="majorBidi" w:cstheme="majorBidi"/>
          <w:rPrChange w:id="1404" w:author="Celeste Baldwin" w:date="2025-03-22T15:19:00Z" w16du:dateUtc="2025-03-23T01:19:00Z">
            <w:rPr>
              <w:rFonts w:ascii="Times" w:eastAsia="Times" w:hAnsi="Times" w:cs="Times"/>
            </w:rPr>
          </w:rPrChange>
        </w:rPr>
        <w:t>,</w:t>
      </w:r>
      <w:r w:rsidRPr="00207E39">
        <w:rPr>
          <w:rFonts w:asciiTheme="majorBidi" w:eastAsia="Times" w:hAnsiTheme="majorBidi" w:cstheme="majorBidi"/>
          <w:rPrChange w:id="1405" w:author="Celeste Baldwin" w:date="2025-03-22T15:19:00Z" w16du:dateUtc="2025-03-23T01:19:00Z">
            <w:rPr>
              <w:rFonts w:ascii="Times" w:eastAsia="Times" w:hAnsi="Times" w:cs="Times"/>
            </w:rPr>
          </w:rPrChange>
        </w:rPr>
        <w:t xml:space="preserve"> including knowledge, awareness, and expertise</w:t>
      </w:r>
      <w:ins w:id="1406" w:author="Celeste Baldwin" w:date="2025-03-22T15:28:00Z" w16du:dateUtc="2025-03-23T01:28:00Z">
        <w:r w:rsidR="00404785">
          <w:rPr>
            <w:rFonts w:asciiTheme="majorBidi" w:eastAsia="Times" w:hAnsiTheme="majorBidi" w:cstheme="majorBidi"/>
          </w:rPr>
          <w:t xml:space="preserve"> (See Appendix </w:t>
        </w:r>
      </w:ins>
      <w:ins w:id="1407" w:author="Celeste Baldwin" w:date="2025-03-22T15:40:00Z" w16du:dateUtc="2025-03-23T01:40:00Z">
        <w:r w:rsidR="00247DE0">
          <w:rPr>
            <w:rFonts w:asciiTheme="majorBidi" w:eastAsia="Times" w:hAnsiTheme="majorBidi" w:cstheme="majorBidi"/>
          </w:rPr>
          <w:t>O</w:t>
        </w:r>
      </w:ins>
      <w:ins w:id="1408" w:author="Celeste Baldwin" w:date="2025-03-22T15:28:00Z" w16du:dateUtc="2025-03-23T01:28:00Z">
        <w:r w:rsidR="00404785">
          <w:rPr>
            <w:rFonts w:asciiTheme="majorBidi" w:eastAsia="Times" w:hAnsiTheme="majorBidi" w:cstheme="majorBidi"/>
          </w:rPr>
          <w:t>)</w:t>
        </w:r>
      </w:ins>
      <w:r w:rsidRPr="00207E39">
        <w:rPr>
          <w:rFonts w:asciiTheme="majorBidi" w:eastAsia="Times" w:hAnsiTheme="majorBidi" w:cstheme="majorBidi"/>
          <w:rPrChange w:id="1409" w:author="Celeste Baldwin" w:date="2025-03-22T15:19:00Z" w16du:dateUtc="2025-03-23T01:19:00Z">
            <w:rPr>
              <w:rFonts w:ascii="Times" w:eastAsia="Times" w:hAnsi="Times" w:cs="Times"/>
            </w:rPr>
          </w:rPrChange>
        </w:rPr>
        <w:t>. The educational intervention will include a PowerPoint presentation on cultural competence, disparities, and cultural sensitivity. Additionally, the PI will incorporate case studies demonstrating pragmatic scenarios about cultural diversity</w:t>
      </w:r>
      <w:r w:rsidR="00F90739" w:rsidRPr="00207E39">
        <w:rPr>
          <w:rFonts w:asciiTheme="majorBidi" w:eastAsia="Times" w:hAnsiTheme="majorBidi" w:cstheme="majorBidi"/>
          <w:rPrChange w:id="1410" w:author="Celeste Baldwin" w:date="2025-03-22T15:19:00Z" w16du:dateUtc="2025-03-23T01:19:00Z">
            <w:rPr>
              <w:rFonts w:ascii="Times" w:eastAsia="Times" w:hAnsi="Times" w:cs="Times"/>
            </w:rPr>
          </w:rPrChange>
        </w:rPr>
        <w:t xml:space="preserve"> and a </w:t>
      </w:r>
      <w:r w:rsidRPr="00207E39">
        <w:rPr>
          <w:rFonts w:asciiTheme="majorBidi" w:eastAsia="Times" w:hAnsiTheme="majorBidi" w:cstheme="majorBidi"/>
          <w:rPrChange w:id="1411" w:author="Celeste Baldwin" w:date="2025-03-22T15:19:00Z" w16du:dateUtc="2025-03-23T01:19:00Z">
            <w:rPr>
              <w:rFonts w:ascii="Times" w:eastAsia="Times" w:hAnsi="Times" w:cs="Times"/>
            </w:rPr>
          </w:rPrChange>
        </w:rPr>
        <w:t>poster to reinforce critical cultural competence concepts.</w:t>
      </w:r>
    </w:p>
    <w:p w14:paraId="7091E43F" w14:textId="43C52589" w:rsidR="00247DE0" w:rsidRPr="00207E39" w:rsidRDefault="00247DE0" w:rsidP="007D5AEA">
      <w:pPr>
        <w:spacing w:line="480" w:lineRule="auto"/>
        <w:rPr>
          <w:rFonts w:asciiTheme="majorBidi" w:eastAsia="Times" w:hAnsiTheme="majorBidi" w:cstheme="majorBidi"/>
          <w:rPrChange w:id="1412" w:author="Celeste Baldwin" w:date="2025-03-22T15:19:00Z" w16du:dateUtc="2025-03-23T01:19:00Z">
            <w:rPr>
              <w:rFonts w:ascii="Times" w:eastAsia="Times" w:hAnsi="Times" w:cs="Times"/>
            </w:rPr>
          </w:rPrChange>
        </w:rPr>
      </w:pPr>
      <w:ins w:id="1413" w:author="Celeste Baldwin" w:date="2025-03-22T15:40:00Z" w16du:dateUtc="2025-03-23T01:40:00Z">
        <w:r>
          <w:rPr>
            <w:rFonts w:asciiTheme="majorBidi" w:eastAsia="Times" w:hAnsiTheme="majorBidi" w:cstheme="majorBidi"/>
          </w:rPr>
          <w:t xml:space="preserve">add power </w:t>
        </w:r>
        <w:proofErr w:type="spellStart"/>
        <w:r>
          <w:rPr>
            <w:rFonts w:asciiTheme="majorBidi" w:eastAsia="Times" w:hAnsiTheme="majorBidi" w:cstheme="majorBidi"/>
          </w:rPr>
          <w:t>ptt</w:t>
        </w:r>
        <w:proofErr w:type="spellEnd"/>
        <w:r>
          <w:rPr>
            <w:rFonts w:asciiTheme="majorBidi" w:eastAsia="Times" w:hAnsiTheme="majorBidi" w:cstheme="majorBidi"/>
          </w:rPr>
          <w:t xml:space="preserve"> to appendices</w:t>
        </w:r>
      </w:ins>
    </w:p>
    <w:p w14:paraId="0F082023" w14:textId="77777777" w:rsidR="007D5AEA" w:rsidRPr="00207E39" w:rsidRDefault="007D5AEA" w:rsidP="007D5AEA">
      <w:pPr>
        <w:spacing w:line="480" w:lineRule="auto"/>
        <w:rPr>
          <w:rFonts w:asciiTheme="majorBidi" w:eastAsia="Times" w:hAnsiTheme="majorBidi" w:cstheme="majorBidi"/>
          <w:b/>
          <w:bCs/>
          <w:rPrChange w:id="141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415" w:author="Celeste Baldwin" w:date="2025-03-22T15:19:00Z" w16du:dateUtc="2025-03-23T01:19:00Z">
            <w:rPr>
              <w:rFonts w:ascii="Times" w:eastAsia="Times" w:hAnsi="Times" w:cs="Times"/>
              <w:b/>
              <w:bCs/>
            </w:rPr>
          </w:rPrChange>
        </w:rPr>
        <w:t>Data Collection and Analysis</w:t>
      </w:r>
    </w:p>
    <w:p w14:paraId="41581816" w14:textId="759DAE9B" w:rsidR="00247DE0" w:rsidRPr="00D34EC3" w:rsidRDefault="007D5AEA" w:rsidP="00D34EC3">
      <w:pPr>
        <w:spacing w:line="480" w:lineRule="auto"/>
        <w:ind w:firstLine="720"/>
        <w:rPr>
          <w:rFonts w:asciiTheme="majorBidi" w:eastAsia="Times" w:hAnsiTheme="majorBidi" w:cstheme="majorBidi"/>
          <w:rPrChange w:id="1416" w:author="Celeste Baldwin" w:date="2025-03-22T15:41:00Z" w16du:dateUtc="2025-03-23T01:41:00Z">
            <w:rPr>
              <w:rFonts w:ascii="Times" w:eastAsia="Times" w:hAnsi="Times" w:cs="Times"/>
              <w:b/>
              <w:bCs/>
            </w:rPr>
          </w:rPrChange>
        </w:rPr>
      </w:pPr>
      <w:r w:rsidRPr="00207E39">
        <w:rPr>
          <w:rFonts w:asciiTheme="majorBidi" w:eastAsia="Times" w:hAnsiTheme="majorBidi" w:cstheme="majorBidi"/>
          <w:rPrChange w:id="1417" w:author="Celeste Baldwin" w:date="2025-03-22T15:19:00Z" w16du:dateUtc="2025-03-23T01:19:00Z">
            <w:rPr>
              <w:rFonts w:ascii="Times" w:eastAsia="Times" w:hAnsi="Times" w:cs="Times"/>
            </w:rPr>
          </w:rPrChange>
        </w:rPr>
        <w:t xml:space="preserve">All data will be collected </w:t>
      </w:r>
      <w:r w:rsidR="00F90739" w:rsidRPr="00207E39">
        <w:rPr>
          <w:rFonts w:asciiTheme="majorBidi" w:eastAsia="Times" w:hAnsiTheme="majorBidi" w:cstheme="majorBidi"/>
          <w:rPrChange w:id="1418" w:author="Celeste Baldwin" w:date="2025-03-22T15:19:00Z" w16du:dateUtc="2025-03-23T01:19:00Z">
            <w:rPr>
              <w:rFonts w:ascii="Times" w:eastAsia="Times" w:hAnsi="Times" w:cs="Times"/>
            </w:rPr>
          </w:rPrChange>
        </w:rPr>
        <w:t>using</w:t>
      </w:r>
      <w:r w:rsidRPr="00207E39">
        <w:rPr>
          <w:rFonts w:asciiTheme="majorBidi" w:eastAsia="Times" w:hAnsiTheme="majorBidi" w:cstheme="majorBidi"/>
          <w:rPrChange w:id="1419" w:author="Celeste Baldwin" w:date="2025-03-22T15:19:00Z" w16du:dateUtc="2025-03-23T01:19:00Z">
            <w:rPr>
              <w:rFonts w:ascii="Times" w:eastAsia="Times" w:hAnsi="Times" w:cs="Times"/>
            </w:rPr>
          </w:rPrChange>
        </w:rPr>
        <w:t xml:space="preserve"> Qualtrics software. Once the participant is given access to the informed consent, they will agree to participate, they will be deidentified, and given a random numerical value. Only the Primary Investigator (PI) and the Project Chair will have access to this data in a </w:t>
      </w:r>
      <w:r w:rsidR="00F90739" w:rsidRPr="00207E39">
        <w:rPr>
          <w:rFonts w:asciiTheme="majorBidi" w:eastAsia="Times" w:hAnsiTheme="majorBidi" w:cstheme="majorBidi"/>
          <w:rPrChange w:id="1420" w:author="Celeste Baldwin" w:date="2025-03-22T15:19:00Z" w16du:dateUtc="2025-03-23T01:19:00Z">
            <w:rPr>
              <w:rFonts w:ascii="Times" w:eastAsia="Times" w:hAnsi="Times" w:cs="Times"/>
            </w:rPr>
          </w:rPrChange>
        </w:rPr>
        <w:t>password-protected</w:t>
      </w:r>
      <w:r w:rsidRPr="00207E39">
        <w:rPr>
          <w:rFonts w:asciiTheme="majorBidi" w:eastAsia="Times" w:hAnsiTheme="majorBidi" w:cstheme="majorBidi"/>
          <w:rPrChange w:id="1421" w:author="Celeste Baldwin" w:date="2025-03-22T15:19:00Z" w16du:dateUtc="2025-03-23T01:19:00Z">
            <w:rPr>
              <w:rFonts w:ascii="Times" w:eastAsia="Times" w:hAnsi="Times" w:cs="Times"/>
            </w:rPr>
          </w:rPrChange>
        </w:rPr>
        <w:t xml:space="preserve"> computer. The data will be stored for three years and then destroyed. The data will be downloaded from Qualtrics once cleaned and then securely uploaded to Intellectus Statistics, an online software program for analysis.</w:t>
      </w:r>
      <w:ins w:id="1422" w:author="Celeste Baldwin" w:date="2025-03-22T15:41:00Z" w16du:dateUtc="2025-03-23T01:41:00Z">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human subjects protection (See Appendix P). </w:t>
        </w:r>
      </w:ins>
    </w:p>
    <w:p w14:paraId="464FAE91" w14:textId="16151DD7" w:rsidR="007D5AEA" w:rsidRPr="00207E39" w:rsidRDefault="007D5AEA" w:rsidP="007D5AEA">
      <w:pPr>
        <w:spacing w:line="480" w:lineRule="auto"/>
        <w:rPr>
          <w:rFonts w:asciiTheme="majorBidi" w:eastAsia="Times" w:hAnsiTheme="majorBidi" w:cstheme="majorBidi"/>
          <w:b/>
          <w:bCs/>
          <w:rPrChange w:id="1423"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424" w:author="Celeste Baldwin" w:date="2025-03-22T15:19:00Z" w16du:dateUtc="2025-03-23T01:19:00Z">
            <w:rPr>
              <w:rFonts w:ascii="Times" w:eastAsia="Times" w:hAnsi="Times" w:cs="Times"/>
              <w:b/>
              <w:bCs/>
            </w:rPr>
          </w:rPrChange>
        </w:rPr>
        <w:t>Timetable</w:t>
      </w:r>
    </w:p>
    <w:p w14:paraId="006377A9" w14:textId="27766DE6" w:rsidR="007D5AEA" w:rsidRPr="00207E39" w:rsidRDefault="007D5AEA" w:rsidP="007D5AEA">
      <w:pPr>
        <w:spacing w:line="480" w:lineRule="auto"/>
        <w:rPr>
          <w:rFonts w:asciiTheme="majorBidi" w:eastAsia="Times" w:hAnsiTheme="majorBidi" w:cstheme="majorBidi"/>
          <w:rPrChange w:id="1425"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426" w:author="Celeste Baldwin" w:date="2025-03-22T15:19:00Z" w16du:dateUtc="2025-03-23T01:19:00Z">
            <w:rPr>
              <w:rFonts w:ascii="Times" w:eastAsia="Times" w:hAnsi="Times" w:cs="Times"/>
            </w:rPr>
          </w:rPrChange>
        </w:rPr>
        <w:lastRenderedPageBreak/>
        <w:tab/>
        <w:t xml:space="preserve">The project is intended to take fourteen weeks starting in May </w:t>
      </w:r>
      <w:r w:rsidR="00F90739" w:rsidRPr="00207E39">
        <w:rPr>
          <w:rFonts w:asciiTheme="majorBidi" w:eastAsia="Times" w:hAnsiTheme="majorBidi" w:cstheme="majorBidi"/>
          <w:rPrChange w:id="1427" w:author="Celeste Baldwin" w:date="2025-03-22T15:19:00Z" w16du:dateUtc="2025-03-23T01:19:00Z">
            <w:rPr>
              <w:rFonts w:ascii="Times" w:eastAsia="Times" w:hAnsi="Times" w:cs="Times"/>
            </w:rPr>
          </w:rPrChange>
        </w:rPr>
        <w:t>2025. For a detailed timeline, see Table 1</w:t>
      </w:r>
      <w:r w:rsidRPr="00207E39">
        <w:rPr>
          <w:rFonts w:asciiTheme="majorBidi" w:eastAsia="Times" w:hAnsiTheme="majorBidi" w:cstheme="majorBidi"/>
          <w:rPrChange w:id="1428" w:author="Celeste Baldwin" w:date="2025-03-22T15:19:00Z" w16du:dateUtc="2025-03-23T01:19:00Z">
            <w:rPr>
              <w:rFonts w:ascii="Times" w:eastAsia="Times" w:hAnsi="Times" w:cs="Times"/>
            </w:rPr>
          </w:rPrChange>
        </w:rPr>
        <w:t xml:space="preserve">. </w:t>
      </w:r>
    </w:p>
    <w:p w14:paraId="1A367079" w14:textId="3ABB8448" w:rsidR="007D5AEA" w:rsidRPr="00207E39" w:rsidRDefault="007D5AEA" w:rsidP="007D5AEA">
      <w:pPr>
        <w:spacing w:line="480" w:lineRule="auto"/>
        <w:rPr>
          <w:rFonts w:asciiTheme="majorBidi" w:eastAsia="Times" w:hAnsiTheme="majorBidi" w:cstheme="majorBidi"/>
          <w:i/>
          <w:iCs/>
          <w:rPrChange w:id="1429"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1430" w:author="Celeste Baldwin" w:date="2025-03-22T15:19:00Z" w16du:dateUtc="2025-03-23T01:19:00Z">
            <w:rPr>
              <w:rFonts w:ascii="Times" w:eastAsia="Times" w:hAnsi="Times" w:cs="Times"/>
              <w:i/>
              <w:iCs/>
            </w:rPr>
          </w:rPrChange>
        </w:rPr>
        <w:t>Table 1</w:t>
      </w:r>
    </w:p>
    <w:tbl>
      <w:tblPr>
        <w:tblStyle w:val="TableGrid"/>
        <w:tblW w:w="0" w:type="auto"/>
        <w:tblLook w:val="04A0" w:firstRow="1" w:lastRow="0" w:firstColumn="1" w:lastColumn="0" w:noHBand="0" w:noVBand="1"/>
      </w:tblPr>
      <w:tblGrid>
        <w:gridCol w:w="3116"/>
        <w:gridCol w:w="3117"/>
        <w:gridCol w:w="3117"/>
      </w:tblGrid>
      <w:tr w:rsidR="007D5AEA" w:rsidRPr="00207E39" w14:paraId="52D2A827" w14:textId="77777777" w:rsidTr="007D5AEA">
        <w:tc>
          <w:tcPr>
            <w:tcW w:w="3116" w:type="dxa"/>
          </w:tcPr>
          <w:p w14:paraId="6B68D132" w14:textId="77777777" w:rsidR="007D5AEA" w:rsidRPr="00207E39" w:rsidRDefault="007D5AEA">
            <w:pPr>
              <w:rPr>
                <w:rFonts w:asciiTheme="majorBidi" w:eastAsia="Times" w:hAnsiTheme="majorBidi" w:cstheme="majorBidi"/>
                <w:b/>
                <w:bCs/>
                <w:rPrChange w:id="1431" w:author="Celeste Baldwin" w:date="2025-03-22T15:19:00Z" w16du:dateUtc="2025-03-23T01:19:00Z">
                  <w:rPr>
                    <w:rFonts w:ascii="Times" w:eastAsia="Times" w:hAnsi="Times" w:cs="Times"/>
                    <w:b/>
                    <w:bCs/>
                  </w:rPr>
                </w:rPrChange>
              </w:rPr>
              <w:pPrChange w:id="1432" w:author="Celeste Baldwin" w:date="2025-03-22T15:28:00Z" w16du:dateUtc="2025-03-23T01:28:00Z">
                <w:pPr>
                  <w:spacing w:line="480" w:lineRule="auto"/>
                </w:pPr>
              </w:pPrChange>
            </w:pPr>
            <w:r w:rsidRPr="00207E39">
              <w:rPr>
                <w:rFonts w:asciiTheme="majorBidi" w:eastAsia="Times" w:hAnsiTheme="majorBidi" w:cstheme="majorBidi"/>
                <w:b/>
                <w:bCs/>
                <w:rPrChange w:id="1433" w:author="Celeste Baldwin" w:date="2025-03-22T15:19:00Z" w16du:dateUtc="2025-03-23T01:19:00Z">
                  <w:rPr>
                    <w:rFonts w:ascii="Times" w:eastAsia="Times" w:hAnsi="Times" w:cs="Times"/>
                    <w:b/>
                    <w:bCs/>
                  </w:rPr>
                </w:rPrChange>
              </w:rPr>
              <w:t>Activity</w:t>
            </w:r>
          </w:p>
        </w:tc>
        <w:tc>
          <w:tcPr>
            <w:tcW w:w="3117" w:type="dxa"/>
          </w:tcPr>
          <w:p w14:paraId="2F2E697F" w14:textId="7F87973F" w:rsidR="007D5AEA" w:rsidRPr="00207E39" w:rsidRDefault="007D5AEA">
            <w:pPr>
              <w:rPr>
                <w:rFonts w:asciiTheme="majorBidi" w:eastAsia="Times" w:hAnsiTheme="majorBidi" w:cstheme="majorBidi"/>
                <w:b/>
                <w:bCs/>
                <w:rPrChange w:id="1434" w:author="Celeste Baldwin" w:date="2025-03-22T15:19:00Z" w16du:dateUtc="2025-03-23T01:19:00Z">
                  <w:rPr>
                    <w:rFonts w:ascii="Times" w:eastAsia="Times" w:hAnsi="Times" w:cs="Times"/>
                    <w:b/>
                    <w:bCs/>
                  </w:rPr>
                </w:rPrChange>
              </w:rPr>
              <w:pPrChange w:id="1435" w:author="Celeste Baldwin" w:date="2025-03-22T15:28:00Z" w16du:dateUtc="2025-03-23T01:28:00Z">
                <w:pPr>
                  <w:spacing w:line="480" w:lineRule="auto"/>
                </w:pPr>
              </w:pPrChange>
            </w:pPr>
            <w:r w:rsidRPr="00207E39">
              <w:rPr>
                <w:rFonts w:asciiTheme="majorBidi" w:eastAsia="Times" w:hAnsiTheme="majorBidi" w:cstheme="majorBidi"/>
                <w:b/>
                <w:bCs/>
                <w:rPrChange w:id="1436" w:author="Celeste Baldwin" w:date="2025-03-22T15:19:00Z" w16du:dateUtc="2025-03-23T01:19:00Z">
                  <w:rPr>
                    <w:rFonts w:ascii="Times" w:eastAsia="Times" w:hAnsi="Times" w:cs="Times"/>
                    <w:b/>
                    <w:bCs/>
                  </w:rPr>
                </w:rPrChange>
              </w:rPr>
              <w:t>Timeline</w:t>
            </w:r>
          </w:p>
        </w:tc>
        <w:tc>
          <w:tcPr>
            <w:tcW w:w="3117" w:type="dxa"/>
          </w:tcPr>
          <w:p w14:paraId="2291EA35" w14:textId="77777777" w:rsidR="007D5AEA" w:rsidRPr="00207E39" w:rsidRDefault="007D5AEA">
            <w:pPr>
              <w:rPr>
                <w:rFonts w:asciiTheme="majorBidi" w:eastAsia="Times" w:hAnsiTheme="majorBidi" w:cstheme="majorBidi"/>
                <w:b/>
                <w:bCs/>
                <w:rPrChange w:id="1437" w:author="Celeste Baldwin" w:date="2025-03-22T15:19:00Z" w16du:dateUtc="2025-03-23T01:19:00Z">
                  <w:rPr>
                    <w:rFonts w:ascii="Times" w:eastAsia="Times" w:hAnsi="Times" w:cs="Times"/>
                    <w:b/>
                    <w:bCs/>
                  </w:rPr>
                </w:rPrChange>
              </w:rPr>
              <w:pPrChange w:id="1438" w:author="Celeste Baldwin" w:date="2025-03-22T15:28:00Z" w16du:dateUtc="2025-03-23T01:28:00Z">
                <w:pPr>
                  <w:spacing w:line="480" w:lineRule="auto"/>
                </w:pPr>
              </w:pPrChange>
            </w:pPr>
            <w:r w:rsidRPr="00207E39">
              <w:rPr>
                <w:rFonts w:asciiTheme="majorBidi" w:eastAsia="Times" w:hAnsiTheme="majorBidi" w:cstheme="majorBidi"/>
                <w:b/>
                <w:bCs/>
                <w:rPrChange w:id="1439" w:author="Celeste Baldwin" w:date="2025-03-22T15:19:00Z" w16du:dateUtc="2025-03-23T01:19:00Z">
                  <w:rPr>
                    <w:rFonts w:ascii="Times" w:eastAsia="Times" w:hAnsi="Times" w:cs="Times"/>
                    <w:b/>
                    <w:bCs/>
                  </w:rPr>
                </w:rPrChange>
              </w:rPr>
              <w:t>Details</w:t>
            </w:r>
          </w:p>
        </w:tc>
      </w:tr>
      <w:tr w:rsidR="007D5AEA" w:rsidRPr="00207E39" w14:paraId="3A33A661" w14:textId="77777777" w:rsidTr="007D5AEA">
        <w:tc>
          <w:tcPr>
            <w:tcW w:w="3116" w:type="dxa"/>
          </w:tcPr>
          <w:p w14:paraId="7689C325" w14:textId="77777777" w:rsidR="007D5AEA" w:rsidRPr="00207E39" w:rsidRDefault="007D5AEA">
            <w:pPr>
              <w:rPr>
                <w:rFonts w:asciiTheme="majorBidi" w:eastAsia="Times" w:hAnsiTheme="majorBidi" w:cstheme="majorBidi"/>
                <w:rPrChange w:id="1440" w:author="Celeste Baldwin" w:date="2025-03-22T15:19:00Z" w16du:dateUtc="2025-03-23T01:19:00Z">
                  <w:rPr>
                    <w:rFonts w:ascii="Times" w:eastAsia="Times" w:hAnsi="Times" w:cs="Times"/>
                  </w:rPr>
                </w:rPrChange>
              </w:rPr>
              <w:pPrChange w:id="1441" w:author="Celeste Baldwin" w:date="2025-03-22T15:28:00Z" w16du:dateUtc="2025-03-23T01:28:00Z">
                <w:pPr>
                  <w:spacing w:line="480" w:lineRule="auto"/>
                </w:pPr>
              </w:pPrChange>
            </w:pPr>
            <w:r w:rsidRPr="00207E39">
              <w:rPr>
                <w:rFonts w:asciiTheme="majorBidi" w:eastAsia="Times" w:hAnsiTheme="majorBidi" w:cstheme="majorBidi"/>
                <w:rPrChange w:id="1442" w:author="Celeste Baldwin" w:date="2025-03-22T15:19:00Z" w16du:dateUtc="2025-03-23T01:19:00Z">
                  <w:rPr>
                    <w:rFonts w:ascii="Times" w:eastAsia="Times" w:hAnsi="Times" w:cs="Times"/>
                  </w:rPr>
                </w:rPrChange>
              </w:rPr>
              <w:t>Proposal Hearing</w:t>
            </w:r>
          </w:p>
        </w:tc>
        <w:tc>
          <w:tcPr>
            <w:tcW w:w="3117" w:type="dxa"/>
          </w:tcPr>
          <w:p w14:paraId="1E10609F" w14:textId="77777777" w:rsidR="007D5AEA" w:rsidRPr="00207E39" w:rsidRDefault="007D5AEA">
            <w:pPr>
              <w:rPr>
                <w:rFonts w:asciiTheme="majorBidi" w:eastAsia="Times" w:hAnsiTheme="majorBidi" w:cstheme="majorBidi"/>
                <w:rPrChange w:id="1443" w:author="Celeste Baldwin" w:date="2025-03-22T15:19:00Z" w16du:dateUtc="2025-03-23T01:19:00Z">
                  <w:rPr>
                    <w:rFonts w:ascii="Times" w:eastAsia="Times" w:hAnsi="Times" w:cs="Times"/>
                  </w:rPr>
                </w:rPrChange>
              </w:rPr>
              <w:pPrChange w:id="1444" w:author="Celeste Baldwin" w:date="2025-03-22T15:28:00Z" w16du:dateUtc="2025-03-23T01:28:00Z">
                <w:pPr>
                  <w:spacing w:line="480" w:lineRule="auto"/>
                </w:pPr>
              </w:pPrChange>
            </w:pPr>
            <w:r w:rsidRPr="00207E39">
              <w:rPr>
                <w:rFonts w:asciiTheme="majorBidi" w:eastAsia="Times" w:hAnsiTheme="majorBidi" w:cstheme="majorBidi"/>
                <w:rPrChange w:id="1445" w:author="Celeste Baldwin" w:date="2025-03-22T15:19:00Z" w16du:dateUtc="2025-03-23T01:19:00Z">
                  <w:rPr>
                    <w:rFonts w:ascii="Times" w:eastAsia="Times" w:hAnsi="Times" w:cs="Times"/>
                  </w:rPr>
                </w:rPrChange>
              </w:rPr>
              <w:t>Week 1</w:t>
            </w:r>
          </w:p>
        </w:tc>
        <w:tc>
          <w:tcPr>
            <w:tcW w:w="3117" w:type="dxa"/>
          </w:tcPr>
          <w:p w14:paraId="7557891A" w14:textId="77777777" w:rsidR="007D5AEA" w:rsidRPr="00207E39" w:rsidRDefault="007D5AEA">
            <w:pPr>
              <w:rPr>
                <w:rFonts w:asciiTheme="majorBidi" w:eastAsia="Times" w:hAnsiTheme="majorBidi" w:cstheme="majorBidi"/>
                <w:rPrChange w:id="1446" w:author="Celeste Baldwin" w:date="2025-03-22T15:19:00Z" w16du:dateUtc="2025-03-23T01:19:00Z">
                  <w:rPr>
                    <w:rFonts w:ascii="Times" w:eastAsia="Times" w:hAnsi="Times" w:cs="Times"/>
                  </w:rPr>
                </w:rPrChange>
              </w:rPr>
              <w:pPrChange w:id="1447" w:author="Celeste Baldwin" w:date="2025-03-22T15:28:00Z" w16du:dateUtc="2025-03-23T01:28:00Z">
                <w:pPr>
                  <w:spacing w:line="480" w:lineRule="auto"/>
                </w:pPr>
              </w:pPrChange>
            </w:pPr>
            <w:r w:rsidRPr="00207E39">
              <w:rPr>
                <w:rFonts w:asciiTheme="majorBidi" w:eastAsia="Times" w:hAnsiTheme="majorBidi" w:cstheme="majorBidi"/>
                <w:rPrChange w:id="1448" w:author="Celeste Baldwin" w:date="2025-03-22T15:19:00Z" w16du:dateUtc="2025-03-23T01:19:00Z">
                  <w:rPr>
                    <w:rFonts w:ascii="Times" w:eastAsia="Times" w:hAnsi="Times" w:cs="Times"/>
                  </w:rPr>
                </w:rPrChange>
              </w:rPr>
              <w:t>Present project to committee, gather feedback.</w:t>
            </w:r>
          </w:p>
        </w:tc>
      </w:tr>
      <w:tr w:rsidR="007D5AEA" w:rsidRPr="00207E39" w14:paraId="32B41698" w14:textId="77777777" w:rsidTr="007D5AEA">
        <w:tc>
          <w:tcPr>
            <w:tcW w:w="3116" w:type="dxa"/>
          </w:tcPr>
          <w:p w14:paraId="6A829B7F" w14:textId="0A32FD09" w:rsidR="007D5AEA" w:rsidRPr="00207E39" w:rsidRDefault="007D5AEA">
            <w:pPr>
              <w:rPr>
                <w:rFonts w:asciiTheme="majorBidi" w:eastAsia="Times" w:hAnsiTheme="majorBidi" w:cstheme="majorBidi"/>
                <w:rPrChange w:id="1449" w:author="Celeste Baldwin" w:date="2025-03-22T15:19:00Z" w16du:dateUtc="2025-03-23T01:19:00Z">
                  <w:rPr>
                    <w:rFonts w:ascii="Times" w:eastAsia="Times" w:hAnsi="Times" w:cs="Times"/>
                  </w:rPr>
                </w:rPrChange>
              </w:rPr>
              <w:pPrChange w:id="1450" w:author="Celeste Baldwin" w:date="2025-03-22T15:28:00Z" w16du:dateUtc="2025-03-23T01:28:00Z">
                <w:pPr>
                  <w:spacing w:line="480" w:lineRule="auto"/>
                </w:pPr>
              </w:pPrChange>
            </w:pPr>
            <w:r w:rsidRPr="00207E39">
              <w:rPr>
                <w:rFonts w:asciiTheme="majorBidi" w:eastAsia="Times" w:hAnsiTheme="majorBidi" w:cstheme="majorBidi"/>
                <w:rPrChange w:id="1451" w:author="Celeste Baldwin" w:date="2025-03-22T15:19:00Z" w16du:dateUtc="2025-03-23T01:19:00Z">
                  <w:rPr>
                    <w:rFonts w:ascii="Times" w:eastAsia="Times" w:hAnsi="Times" w:cs="Times"/>
                  </w:rPr>
                </w:rPrChange>
              </w:rPr>
              <w:t xml:space="preserve">IRB Approval </w:t>
            </w:r>
          </w:p>
        </w:tc>
        <w:tc>
          <w:tcPr>
            <w:tcW w:w="3117" w:type="dxa"/>
          </w:tcPr>
          <w:p w14:paraId="2F94432F" w14:textId="77777777" w:rsidR="007D5AEA" w:rsidRPr="00207E39" w:rsidRDefault="007D5AEA">
            <w:pPr>
              <w:rPr>
                <w:rFonts w:asciiTheme="majorBidi" w:eastAsia="Times" w:hAnsiTheme="majorBidi" w:cstheme="majorBidi"/>
                <w:rPrChange w:id="1452" w:author="Celeste Baldwin" w:date="2025-03-22T15:19:00Z" w16du:dateUtc="2025-03-23T01:19:00Z">
                  <w:rPr>
                    <w:rFonts w:ascii="Times" w:eastAsia="Times" w:hAnsi="Times" w:cs="Times"/>
                  </w:rPr>
                </w:rPrChange>
              </w:rPr>
              <w:pPrChange w:id="1453" w:author="Celeste Baldwin" w:date="2025-03-22T15:28:00Z" w16du:dateUtc="2025-03-23T01:28:00Z">
                <w:pPr>
                  <w:spacing w:line="480" w:lineRule="auto"/>
                </w:pPr>
              </w:pPrChange>
            </w:pPr>
            <w:r w:rsidRPr="00207E39">
              <w:rPr>
                <w:rFonts w:asciiTheme="majorBidi" w:eastAsia="Times" w:hAnsiTheme="majorBidi" w:cstheme="majorBidi"/>
                <w:rPrChange w:id="1454" w:author="Celeste Baldwin" w:date="2025-03-22T15:19:00Z" w16du:dateUtc="2025-03-23T01:19:00Z">
                  <w:rPr>
                    <w:rFonts w:ascii="Times" w:eastAsia="Times" w:hAnsi="Times" w:cs="Times"/>
                  </w:rPr>
                </w:rPrChange>
              </w:rPr>
              <w:t>Weeks 2–6</w:t>
            </w:r>
          </w:p>
        </w:tc>
        <w:tc>
          <w:tcPr>
            <w:tcW w:w="3117" w:type="dxa"/>
          </w:tcPr>
          <w:p w14:paraId="65E23910" w14:textId="019E61FA" w:rsidR="007D5AEA" w:rsidRPr="00207E39" w:rsidRDefault="007D5AEA">
            <w:pPr>
              <w:rPr>
                <w:rFonts w:asciiTheme="majorBidi" w:eastAsia="Times" w:hAnsiTheme="majorBidi" w:cstheme="majorBidi"/>
                <w:rPrChange w:id="1455" w:author="Celeste Baldwin" w:date="2025-03-22T15:19:00Z" w16du:dateUtc="2025-03-23T01:19:00Z">
                  <w:rPr>
                    <w:rFonts w:ascii="Times" w:eastAsia="Times" w:hAnsi="Times" w:cs="Times"/>
                  </w:rPr>
                </w:rPrChange>
              </w:rPr>
              <w:pPrChange w:id="1456" w:author="Celeste Baldwin" w:date="2025-03-22T15:28:00Z" w16du:dateUtc="2025-03-23T01:28:00Z">
                <w:pPr>
                  <w:spacing w:line="480" w:lineRule="auto"/>
                </w:pPr>
              </w:pPrChange>
            </w:pPr>
            <w:r w:rsidRPr="00207E39">
              <w:rPr>
                <w:rFonts w:asciiTheme="majorBidi" w:eastAsia="Times" w:hAnsiTheme="majorBidi" w:cstheme="majorBidi"/>
                <w:rPrChange w:id="1457" w:author="Celeste Baldwin" w:date="2025-03-22T15:19:00Z" w16du:dateUtc="2025-03-23T01:19:00Z">
                  <w:rPr>
                    <w:rFonts w:ascii="Times" w:eastAsia="Times" w:hAnsi="Times" w:cs="Times"/>
                  </w:rPr>
                </w:rPrChange>
              </w:rPr>
              <w:t>Submit IRB application to secure approval from the Institution’s IRB and await approval.</w:t>
            </w:r>
          </w:p>
        </w:tc>
      </w:tr>
      <w:tr w:rsidR="007D5AEA" w:rsidRPr="00207E39" w14:paraId="37AB5645" w14:textId="77777777" w:rsidTr="007D5AEA">
        <w:tc>
          <w:tcPr>
            <w:tcW w:w="3116" w:type="dxa"/>
          </w:tcPr>
          <w:p w14:paraId="41D3A1C1" w14:textId="3626B592" w:rsidR="007D5AEA" w:rsidRPr="00207E39" w:rsidRDefault="007D5AEA">
            <w:pPr>
              <w:rPr>
                <w:rFonts w:asciiTheme="majorBidi" w:eastAsia="Times" w:hAnsiTheme="majorBidi" w:cstheme="majorBidi"/>
                <w:rPrChange w:id="1458" w:author="Celeste Baldwin" w:date="2025-03-22T15:19:00Z" w16du:dateUtc="2025-03-23T01:19:00Z">
                  <w:rPr>
                    <w:rFonts w:ascii="Times" w:eastAsia="Times" w:hAnsi="Times" w:cs="Times"/>
                  </w:rPr>
                </w:rPrChange>
              </w:rPr>
              <w:pPrChange w:id="1459" w:author="Celeste Baldwin" w:date="2025-03-22T15:28:00Z" w16du:dateUtc="2025-03-23T01:28:00Z">
                <w:pPr>
                  <w:spacing w:line="480" w:lineRule="auto"/>
                </w:pPr>
              </w:pPrChange>
            </w:pPr>
            <w:r w:rsidRPr="00207E39">
              <w:rPr>
                <w:rFonts w:asciiTheme="majorBidi" w:eastAsia="Times" w:hAnsiTheme="majorBidi" w:cstheme="majorBidi"/>
                <w:rPrChange w:id="1460" w:author="Celeste Baldwin" w:date="2025-03-22T15:19:00Z" w16du:dateUtc="2025-03-23T01:19:00Z">
                  <w:rPr>
                    <w:rFonts w:ascii="Times" w:eastAsia="Times" w:hAnsi="Times" w:cs="Times"/>
                  </w:rPr>
                </w:rPrChange>
              </w:rPr>
              <w:t>Participant Recruitment and Distribution of Informed Consent Forms</w:t>
            </w:r>
          </w:p>
        </w:tc>
        <w:tc>
          <w:tcPr>
            <w:tcW w:w="3117" w:type="dxa"/>
          </w:tcPr>
          <w:p w14:paraId="6EF14F76" w14:textId="77777777" w:rsidR="007D5AEA" w:rsidRPr="00207E39" w:rsidRDefault="007D5AEA">
            <w:pPr>
              <w:rPr>
                <w:rFonts w:asciiTheme="majorBidi" w:eastAsia="Times" w:hAnsiTheme="majorBidi" w:cstheme="majorBidi"/>
                <w:rPrChange w:id="1461" w:author="Celeste Baldwin" w:date="2025-03-22T15:19:00Z" w16du:dateUtc="2025-03-23T01:19:00Z">
                  <w:rPr>
                    <w:rFonts w:ascii="Times" w:eastAsia="Times" w:hAnsi="Times" w:cs="Times"/>
                  </w:rPr>
                </w:rPrChange>
              </w:rPr>
              <w:pPrChange w:id="1462" w:author="Celeste Baldwin" w:date="2025-03-22T15:28:00Z" w16du:dateUtc="2025-03-23T01:28:00Z">
                <w:pPr>
                  <w:spacing w:line="480" w:lineRule="auto"/>
                </w:pPr>
              </w:pPrChange>
            </w:pPr>
            <w:r w:rsidRPr="00207E39">
              <w:rPr>
                <w:rFonts w:asciiTheme="majorBidi" w:eastAsia="Times" w:hAnsiTheme="majorBidi" w:cstheme="majorBidi"/>
                <w:rPrChange w:id="1463" w:author="Celeste Baldwin" w:date="2025-03-22T15:19:00Z" w16du:dateUtc="2025-03-23T01:19:00Z">
                  <w:rPr>
                    <w:rFonts w:ascii="Times" w:eastAsia="Times" w:hAnsi="Times" w:cs="Times"/>
                  </w:rPr>
                </w:rPrChange>
              </w:rPr>
              <w:t>Weeks 7–8</w:t>
            </w:r>
          </w:p>
        </w:tc>
        <w:tc>
          <w:tcPr>
            <w:tcW w:w="3117" w:type="dxa"/>
          </w:tcPr>
          <w:p w14:paraId="3A8266B7" w14:textId="52079A29" w:rsidR="007D5AEA" w:rsidRPr="00207E39" w:rsidRDefault="007D5AEA">
            <w:pPr>
              <w:rPr>
                <w:rFonts w:asciiTheme="majorBidi" w:eastAsia="Times" w:hAnsiTheme="majorBidi" w:cstheme="majorBidi"/>
                <w:rPrChange w:id="1464" w:author="Celeste Baldwin" w:date="2025-03-22T15:19:00Z" w16du:dateUtc="2025-03-23T01:19:00Z">
                  <w:rPr>
                    <w:rFonts w:ascii="Times" w:eastAsia="Times" w:hAnsi="Times" w:cs="Times"/>
                  </w:rPr>
                </w:rPrChange>
              </w:rPr>
              <w:pPrChange w:id="1465" w:author="Celeste Baldwin" w:date="2025-03-22T15:28:00Z" w16du:dateUtc="2025-03-23T01:28:00Z">
                <w:pPr>
                  <w:spacing w:line="480" w:lineRule="auto"/>
                </w:pPr>
              </w:pPrChange>
            </w:pPr>
            <w:r w:rsidRPr="00207E39">
              <w:rPr>
                <w:rFonts w:asciiTheme="majorBidi" w:eastAsia="Times" w:hAnsiTheme="majorBidi" w:cstheme="majorBidi"/>
                <w:rPrChange w:id="1466" w:author="Celeste Baldwin" w:date="2025-03-22T15:19:00Z" w16du:dateUtc="2025-03-23T01:19:00Z">
                  <w:rPr>
                    <w:rFonts w:ascii="Times" w:eastAsia="Times" w:hAnsi="Times" w:cs="Times"/>
                  </w:rPr>
                </w:rPrChange>
              </w:rPr>
              <w:t>Recruit eligible participants based on the inclusion and exclusion criteria</w:t>
            </w:r>
            <w:r w:rsidR="00F90739" w:rsidRPr="00207E39">
              <w:rPr>
                <w:rFonts w:asciiTheme="majorBidi" w:eastAsia="Times" w:hAnsiTheme="majorBidi" w:cstheme="majorBidi"/>
                <w:rPrChange w:id="1467" w:author="Celeste Baldwin" w:date="2025-03-22T15:19:00Z" w16du:dateUtc="2025-03-23T01:19:00Z">
                  <w:rPr>
                    <w:rFonts w:ascii="Times" w:eastAsia="Times" w:hAnsi="Times" w:cs="Times"/>
                  </w:rPr>
                </w:rPrChange>
              </w:rPr>
              <w:t xml:space="preserve"> and</w:t>
            </w:r>
            <w:r w:rsidRPr="00207E39">
              <w:rPr>
                <w:rFonts w:asciiTheme="majorBidi" w:eastAsia="Times" w:hAnsiTheme="majorBidi" w:cstheme="majorBidi"/>
                <w:rPrChange w:id="1468" w:author="Celeste Baldwin" w:date="2025-03-22T15:19:00Z" w16du:dateUtc="2025-03-23T01:19:00Z">
                  <w:rPr>
                    <w:rFonts w:ascii="Times" w:eastAsia="Times" w:hAnsi="Times" w:cs="Times"/>
                  </w:rPr>
                </w:rPrChange>
              </w:rPr>
              <w:t xml:space="preserve"> obtain informed consent. </w:t>
            </w:r>
            <w:r w:rsidR="00F90739" w:rsidRPr="00207E39">
              <w:rPr>
                <w:rFonts w:asciiTheme="majorBidi" w:eastAsia="Times" w:hAnsiTheme="majorBidi" w:cstheme="majorBidi"/>
                <w:rPrChange w:id="1469" w:author="Celeste Baldwin" w:date="2025-03-22T15:19:00Z" w16du:dateUtc="2025-03-23T01:19:00Z">
                  <w:rPr>
                    <w:rFonts w:ascii="Times" w:eastAsia="Times" w:hAnsi="Times" w:cs="Times"/>
                  </w:rPr>
                </w:rPrChange>
              </w:rPr>
              <w:t>Then, disseminate</w:t>
            </w:r>
            <w:r w:rsidRPr="00207E39">
              <w:rPr>
                <w:rFonts w:asciiTheme="majorBidi" w:eastAsia="Times" w:hAnsiTheme="majorBidi" w:cstheme="majorBidi"/>
                <w:rPrChange w:id="1470" w:author="Celeste Baldwin" w:date="2025-03-22T15:19:00Z" w16du:dateUtc="2025-03-23T01:19:00Z">
                  <w:rPr>
                    <w:rFonts w:ascii="Times" w:eastAsia="Times" w:hAnsi="Times" w:cs="Times"/>
                  </w:rPr>
                </w:rPrChange>
              </w:rPr>
              <w:t xml:space="preserve"> informed consent to participants via Qualtrics</w:t>
            </w:r>
            <w:r w:rsidR="00F90739" w:rsidRPr="00207E39">
              <w:rPr>
                <w:rFonts w:asciiTheme="majorBidi" w:eastAsia="Times" w:hAnsiTheme="majorBidi" w:cstheme="majorBidi"/>
                <w:rPrChange w:id="1471" w:author="Celeste Baldwin" w:date="2025-03-22T15:19:00Z" w16du:dateUtc="2025-03-23T01:19:00Z">
                  <w:rPr>
                    <w:rFonts w:ascii="Times" w:eastAsia="Times" w:hAnsi="Times" w:cs="Times"/>
                  </w:rPr>
                </w:rPrChange>
              </w:rPr>
              <w:t>.</w:t>
            </w:r>
          </w:p>
        </w:tc>
      </w:tr>
      <w:tr w:rsidR="007D5AEA" w:rsidRPr="00207E39" w14:paraId="11B7033D" w14:textId="77777777" w:rsidTr="007D5AEA">
        <w:tc>
          <w:tcPr>
            <w:tcW w:w="3116" w:type="dxa"/>
          </w:tcPr>
          <w:p w14:paraId="43195C19" w14:textId="77777777" w:rsidR="007D5AEA" w:rsidRPr="00207E39" w:rsidRDefault="007D5AEA">
            <w:pPr>
              <w:rPr>
                <w:rFonts w:asciiTheme="majorBidi" w:eastAsia="Times" w:hAnsiTheme="majorBidi" w:cstheme="majorBidi"/>
                <w:rPrChange w:id="1472" w:author="Celeste Baldwin" w:date="2025-03-22T15:19:00Z" w16du:dateUtc="2025-03-23T01:19:00Z">
                  <w:rPr>
                    <w:rFonts w:ascii="Times" w:eastAsia="Times" w:hAnsi="Times" w:cs="Times"/>
                  </w:rPr>
                </w:rPrChange>
              </w:rPr>
              <w:pPrChange w:id="1473" w:author="Celeste Baldwin" w:date="2025-03-22T15:28:00Z" w16du:dateUtc="2025-03-23T01:28:00Z">
                <w:pPr>
                  <w:spacing w:line="480" w:lineRule="auto"/>
                </w:pPr>
              </w:pPrChange>
            </w:pPr>
            <w:r w:rsidRPr="00207E39">
              <w:rPr>
                <w:rFonts w:asciiTheme="majorBidi" w:eastAsia="Times" w:hAnsiTheme="majorBidi" w:cstheme="majorBidi"/>
                <w:rPrChange w:id="1474" w:author="Celeste Baldwin" w:date="2025-03-22T15:19:00Z" w16du:dateUtc="2025-03-23T01:19:00Z">
                  <w:rPr>
                    <w:rFonts w:ascii="Times" w:eastAsia="Times" w:hAnsi="Times" w:cs="Times"/>
                  </w:rPr>
                </w:rPrChange>
              </w:rPr>
              <w:t>Pre-Intervention Survey</w:t>
            </w:r>
          </w:p>
        </w:tc>
        <w:tc>
          <w:tcPr>
            <w:tcW w:w="3117" w:type="dxa"/>
          </w:tcPr>
          <w:p w14:paraId="3EEF0C6A" w14:textId="77777777" w:rsidR="007D5AEA" w:rsidRPr="00207E39" w:rsidRDefault="007D5AEA">
            <w:pPr>
              <w:rPr>
                <w:rFonts w:asciiTheme="majorBidi" w:eastAsia="Times" w:hAnsiTheme="majorBidi" w:cstheme="majorBidi"/>
                <w:rPrChange w:id="1475" w:author="Celeste Baldwin" w:date="2025-03-22T15:19:00Z" w16du:dateUtc="2025-03-23T01:19:00Z">
                  <w:rPr>
                    <w:rFonts w:ascii="Times" w:eastAsia="Times" w:hAnsi="Times" w:cs="Times"/>
                  </w:rPr>
                </w:rPrChange>
              </w:rPr>
              <w:pPrChange w:id="1476" w:author="Celeste Baldwin" w:date="2025-03-22T15:28:00Z" w16du:dateUtc="2025-03-23T01:28:00Z">
                <w:pPr>
                  <w:spacing w:line="480" w:lineRule="auto"/>
                </w:pPr>
              </w:pPrChange>
            </w:pPr>
            <w:r w:rsidRPr="00207E39">
              <w:rPr>
                <w:rFonts w:asciiTheme="majorBidi" w:eastAsia="Times" w:hAnsiTheme="majorBidi" w:cstheme="majorBidi"/>
                <w:rPrChange w:id="1477" w:author="Celeste Baldwin" w:date="2025-03-22T15:19:00Z" w16du:dateUtc="2025-03-23T01:19:00Z">
                  <w:rPr>
                    <w:rFonts w:ascii="Times" w:eastAsia="Times" w:hAnsi="Times" w:cs="Times"/>
                  </w:rPr>
                </w:rPrChange>
              </w:rPr>
              <w:t>Week 9</w:t>
            </w:r>
          </w:p>
        </w:tc>
        <w:tc>
          <w:tcPr>
            <w:tcW w:w="3117" w:type="dxa"/>
          </w:tcPr>
          <w:p w14:paraId="73BC1679" w14:textId="4A01B552" w:rsidR="007D5AEA" w:rsidRPr="00207E39" w:rsidRDefault="007D5AEA">
            <w:pPr>
              <w:rPr>
                <w:rFonts w:asciiTheme="majorBidi" w:eastAsia="Times" w:hAnsiTheme="majorBidi" w:cstheme="majorBidi"/>
                <w:rPrChange w:id="1478" w:author="Celeste Baldwin" w:date="2025-03-22T15:19:00Z" w16du:dateUtc="2025-03-23T01:19:00Z">
                  <w:rPr>
                    <w:rFonts w:ascii="Times" w:eastAsia="Times" w:hAnsi="Times" w:cs="Times"/>
                  </w:rPr>
                </w:rPrChange>
              </w:rPr>
              <w:pPrChange w:id="1479" w:author="Celeste Baldwin" w:date="2025-03-22T15:28:00Z" w16du:dateUtc="2025-03-23T01:28:00Z">
                <w:pPr>
                  <w:spacing w:line="480" w:lineRule="auto"/>
                </w:pPr>
              </w:pPrChange>
            </w:pPr>
            <w:r w:rsidRPr="00207E39">
              <w:rPr>
                <w:rFonts w:asciiTheme="majorBidi" w:eastAsia="Times" w:hAnsiTheme="majorBidi" w:cstheme="majorBidi"/>
                <w:rPrChange w:id="1480" w:author="Celeste Baldwin" w:date="2025-03-22T15:19:00Z" w16du:dateUtc="2025-03-23T01:19:00Z">
                  <w:rPr>
                    <w:rFonts w:ascii="Times" w:eastAsia="Times" w:hAnsi="Times" w:cs="Times"/>
                  </w:rPr>
                </w:rPrChange>
              </w:rPr>
              <w:t>Administer the Cultural Competence Self-Assessment Checklist pre-intervention survey to establish baseline data on participants’ current cultural competence status.</w:t>
            </w:r>
          </w:p>
        </w:tc>
      </w:tr>
      <w:tr w:rsidR="007D5AEA" w:rsidRPr="00207E39" w14:paraId="3B2DA304" w14:textId="77777777" w:rsidTr="007D5AEA">
        <w:tc>
          <w:tcPr>
            <w:tcW w:w="3116" w:type="dxa"/>
          </w:tcPr>
          <w:p w14:paraId="35040890" w14:textId="77777777" w:rsidR="007D5AEA" w:rsidRPr="00207E39" w:rsidRDefault="007D5AEA">
            <w:pPr>
              <w:rPr>
                <w:rFonts w:asciiTheme="majorBidi" w:eastAsia="Times" w:hAnsiTheme="majorBidi" w:cstheme="majorBidi"/>
                <w:rPrChange w:id="1481" w:author="Celeste Baldwin" w:date="2025-03-22T15:19:00Z" w16du:dateUtc="2025-03-23T01:19:00Z">
                  <w:rPr>
                    <w:rFonts w:ascii="Times" w:eastAsia="Times" w:hAnsi="Times" w:cs="Times"/>
                  </w:rPr>
                </w:rPrChange>
              </w:rPr>
              <w:pPrChange w:id="1482" w:author="Celeste Baldwin" w:date="2025-03-22T15:28:00Z" w16du:dateUtc="2025-03-23T01:28:00Z">
                <w:pPr>
                  <w:spacing w:line="480" w:lineRule="auto"/>
                </w:pPr>
              </w:pPrChange>
            </w:pPr>
            <w:r w:rsidRPr="00207E39">
              <w:rPr>
                <w:rFonts w:asciiTheme="majorBidi" w:eastAsia="Times" w:hAnsiTheme="majorBidi" w:cstheme="majorBidi"/>
                <w:rPrChange w:id="1483" w:author="Celeste Baldwin" w:date="2025-03-22T15:19:00Z" w16du:dateUtc="2025-03-23T01:19:00Z">
                  <w:rPr>
                    <w:rFonts w:ascii="Times" w:eastAsia="Times" w:hAnsi="Times" w:cs="Times"/>
                  </w:rPr>
                </w:rPrChange>
              </w:rPr>
              <w:t>Educational Intervention</w:t>
            </w:r>
          </w:p>
        </w:tc>
        <w:tc>
          <w:tcPr>
            <w:tcW w:w="3117" w:type="dxa"/>
          </w:tcPr>
          <w:p w14:paraId="76C94823" w14:textId="77777777" w:rsidR="007D5AEA" w:rsidRPr="00207E39" w:rsidRDefault="007D5AEA">
            <w:pPr>
              <w:rPr>
                <w:rFonts w:asciiTheme="majorBidi" w:eastAsia="Times" w:hAnsiTheme="majorBidi" w:cstheme="majorBidi"/>
                <w:rPrChange w:id="1484" w:author="Celeste Baldwin" w:date="2025-03-22T15:19:00Z" w16du:dateUtc="2025-03-23T01:19:00Z">
                  <w:rPr>
                    <w:rFonts w:ascii="Times" w:eastAsia="Times" w:hAnsi="Times" w:cs="Times"/>
                  </w:rPr>
                </w:rPrChange>
              </w:rPr>
              <w:pPrChange w:id="1485" w:author="Celeste Baldwin" w:date="2025-03-22T15:28:00Z" w16du:dateUtc="2025-03-23T01:28:00Z">
                <w:pPr>
                  <w:spacing w:line="480" w:lineRule="auto"/>
                </w:pPr>
              </w:pPrChange>
            </w:pPr>
            <w:r w:rsidRPr="00207E39">
              <w:rPr>
                <w:rFonts w:asciiTheme="majorBidi" w:eastAsia="Times" w:hAnsiTheme="majorBidi" w:cstheme="majorBidi"/>
                <w:rPrChange w:id="1486" w:author="Celeste Baldwin" w:date="2025-03-22T15:19:00Z" w16du:dateUtc="2025-03-23T01:19:00Z">
                  <w:rPr>
                    <w:rFonts w:ascii="Times" w:eastAsia="Times" w:hAnsi="Times" w:cs="Times"/>
                  </w:rPr>
                </w:rPrChange>
              </w:rPr>
              <w:t>Weeks 10–12</w:t>
            </w:r>
          </w:p>
        </w:tc>
        <w:tc>
          <w:tcPr>
            <w:tcW w:w="3117" w:type="dxa"/>
          </w:tcPr>
          <w:p w14:paraId="22E16007" w14:textId="3ACAC5C7" w:rsidR="007D5AEA" w:rsidRPr="00207E39" w:rsidRDefault="007D5AEA">
            <w:pPr>
              <w:rPr>
                <w:rFonts w:asciiTheme="majorBidi" w:eastAsia="Times" w:hAnsiTheme="majorBidi" w:cstheme="majorBidi"/>
                <w:rPrChange w:id="1487" w:author="Celeste Baldwin" w:date="2025-03-22T15:19:00Z" w16du:dateUtc="2025-03-23T01:19:00Z">
                  <w:rPr>
                    <w:rFonts w:ascii="Times" w:eastAsia="Times" w:hAnsi="Times" w:cs="Times"/>
                  </w:rPr>
                </w:rPrChange>
              </w:rPr>
              <w:pPrChange w:id="1488" w:author="Celeste Baldwin" w:date="2025-03-22T15:28:00Z" w16du:dateUtc="2025-03-23T01:28:00Z">
                <w:pPr>
                  <w:spacing w:line="480" w:lineRule="auto"/>
                </w:pPr>
              </w:pPrChange>
            </w:pPr>
            <w:r w:rsidRPr="00207E39">
              <w:rPr>
                <w:rFonts w:asciiTheme="majorBidi" w:eastAsia="Times" w:hAnsiTheme="majorBidi" w:cstheme="majorBidi"/>
                <w:rPrChange w:id="1489" w:author="Celeste Baldwin" w:date="2025-03-22T15:19:00Z" w16du:dateUtc="2025-03-23T01:19:00Z">
                  <w:rPr>
                    <w:rFonts w:ascii="Times" w:eastAsia="Times" w:hAnsi="Times" w:cs="Times"/>
                  </w:rPr>
                </w:rPrChange>
              </w:rPr>
              <w:t>Conduct cultural competence training sessions via Zoom and distribute educational materials.</w:t>
            </w:r>
          </w:p>
        </w:tc>
      </w:tr>
      <w:tr w:rsidR="007D5AEA" w:rsidRPr="00207E39" w14:paraId="50379C8A" w14:textId="77777777" w:rsidTr="007D5AEA">
        <w:tc>
          <w:tcPr>
            <w:tcW w:w="3116" w:type="dxa"/>
          </w:tcPr>
          <w:p w14:paraId="60D3AC50" w14:textId="77777777" w:rsidR="007D5AEA" w:rsidRPr="00207E39" w:rsidRDefault="007D5AEA">
            <w:pPr>
              <w:rPr>
                <w:rFonts w:asciiTheme="majorBidi" w:eastAsia="Times" w:hAnsiTheme="majorBidi" w:cstheme="majorBidi"/>
                <w:rPrChange w:id="1490" w:author="Celeste Baldwin" w:date="2025-03-22T15:19:00Z" w16du:dateUtc="2025-03-23T01:19:00Z">
                  <w:rPr>
                    <w:rFonts w:ascii="Times" w:eastAsia="Times" w:hAnsi="Times" w:cs="Times"/>
                  </w:rPr>
                </w:rPrChange>
              </w:rPr>
              <w:pPrChange w:id="1491" w:author="Celeste Baldwin" w:date="2025-03-22T15:28:00Z" w16du:dateUtc="2025-03-23T01:28:00Z">
                <w:pPr>
                  <w:spacing w:line="480" w:lineRule="auto"/>
                </w:pPr>
              </w:pPrChange>
            </w:pPr>
            <w:r w:rsidRPr="00207E39">
              <w:rPr>
                <w:rFonts w:asciiTheme="majorBidi" w:eastAsia="Times" w:hAnsiTheme="majorBidi" w:cstheme="majorBidi"/>
                <w:rPrChange w:id="1492" w:author="Celeste Baldwin" w:date="2025-03-22T15:19:00Z" w16du:dateUtc="2025-03-23T01:19:00Z">
                  <w:rPr>
                    <w:rFonts w:ascii="Times" w:eastAsia="Times" w:hAnsi="Times" w:cs="Times"/>
                  </w:rPr>
                </w:rPrChange>
              </w:rPr>
              <w:t>Post-Intervention Survey</w:t>
            </w:r>
          </w:p>
        </w:tc>
        <w:tc>
          <w:tcPr>
            <w:tcW w:w="3117" w:type="dxa"/>
          </w:tcPr>
          <w:p w14:paraId="33866D6D" w14:textId="77777777" w:rsidR="007D5AEA" w:rsidRPr="00207E39" w:rsidRDefault="007D5AEA">
            <w:pPr>
              <w:rPr>
                <w:rFonts w:asciiTheme="majorBidi" w:eastAsia="Times" w:hAnsiTheme="majorBidi" w:cstheme="majorBidi"/>
                <w:rPrChange w:id="1493" w:author="Celeste Baldwin" w:date="2025-03-22T15:19:00Z" w16du:dateUtc="2025-03-23T01:19:00Z">
                  <w:rPr>
                    <w:rFonts w:ascii="Times" w:eastAsia="Times" w:hAnsi="Times" w:cs="Times"/>
                  </w:rPr>
                </w:rPrChange>
              </w:rPr>
              <w:pPrChange w:id="1494" w:author="Celeste Baldwin" w:date="2025-03-22T15:28:00Z" w16du:dateUtc="2025-03-23T01:28:00Z">
                <w:pPr>
                  <w:spacing w:line="480" w:lineRule="auto"/>
                </w:pPr>
              </w:pPrChange>
            </w:pPr>
            <w:r w:rsidRPr="00207E39">
              <w:rPr>
                <w:rFonts w:asciiTheme="majorBidi" w:eastAsia="Times" w:hAnsiTheme="majorBidi" w:cstheme="majorBidi"/>
                <w:rPrChange w:id="1495" w:author="Celeste Baldwin" w:date="2025-03-22T15:19:00Z" w16du:dateUtc="2025-03-23T01:19:00Z">
                  <w:rPr>
                    <w:rFonts w:ascii="Times" w:eastAsia="Times" w:hAnsi="Times" w:cs="Times"/>
                  </w:rPr>
                </w:rPrChange>
              </w:rPr>
              <w:t>Week 13</w:t>
            </w:r>
          </w:p>
        </w:tc>
        <w:tc>
          <w:tcPr>
            <w:tcW w:w="3117" w:type="dxa"/>
          </w:tcPr>
          <w:p w14:paraId="4720CBCF" w14:textId="77777777" w:rsidR="007D5AEA" w:rsidRPr="00207E39" w:rsidRDefault="007D5AEA">
            <w:pPr>
              <w:rPr>
                <w:rFonts w:asciiTheme="majorBidi" w:eastAsia="Times" w:hAnsiTheme="majorBidi" w:cstheme="majorBidi"/>
                <w:rPrChange w:id="1496" w:author="Celeste Baldwin" w:date="2025-03-22T15:19:00Z" w16du:dateUtc="2025-03-23T01:19:00Z">
                  <w:rPr>
                    <w:rFonts w:ascii="Times" w:eastAsia="Times" w:hAnsi="Times" w:cs="Times"/>
                  </w:rPr>
                </w:rPrChange>
              </w:rPr>
              <w:pPrChange w:id="1497" w:author="Celeste Baldwin" w:date="2025-03-22T15:28:00Z" w16du:dateUtc="2025-03-23T01:28:00Z">
                <w:pPr>
                  <w:spacing w:line="480" w:lineRule="auto"/>
                </w:pPr>
              </w:pPrChange>
            </w:pPr>
            <w:r w:rsidRPr="00207E39">
              <w:rPr>
                <w:rFonts w:asciiTheme="majorBidi" w:eastAsia="Times" w:hAnsiTheme="majorBidi" w:cstheme="majorBidi"/>
                <w:rPrChange w:id="1498" w:author="Celeste Baldwin" w:date="2025-03-22T15:19:00Z" w16du:dateUtc="2025-03-23T01:19:00Z">
                  <w:rPr>
                    <w:rFonts w:ascii="Times" w:eastAsia="Times" w:hAnsi="Times" w:cs="Times"/>
                  </w:rPr>
                </w:rPrChange>
              </w:rPr>
              <w:t>Re-administer the Cultural Competence Self-Assessment Checklist.</w:t>
            </w:r>
          </w:p>
        </w:tc>
      </w:tr>
      <w:tr w:rsidR="007D5AEA" w:rsidRPr="00207E39" w14:paraId="300192F3" w14:textId="77777777" w:rsidTr="007D5AEA">
        <w:tc>
          <w:tcPr>
            <w:tcW w:w="3116" w:type="dxa"/>
          </w:tcPr>
          <w:p w14:paraId="007D39E5" w14:textId="77777777" w:rsidR="007D5AEA" w:rsidRPr="00207E39" w:rsidRDefault="007D5AEA">
            <w:pPr>
              <w:rPr>
                <w:rFonts w:asciiTheme="majorBidi" w:eastAsia="Times" w:hAnsiTheme="majorBidi" w:cstheme="majorBidi"/>
                <w:rPrChange w:id="1499" w:author="Celeste Baldwin" w:date="2025-03-22T15:19:00Z" w16du:dateUtc="2025-03-23T01:19:00Z">
                  <w:rPr>
                    <w:rFonts w:ascii="Times" w:eastAsia="Times" w:hAnsi="Times" w:cs="Times"/>
                  </w:rPr>
                </w:rPrChange>
              </w:rPr>
              <w:pPrChange w:id="1500" w:author="Celeste Baldwin" w:date="2025-03-22T15:28:00Z" w16du:dateUtc="2025-03-23T01:28:00Z">
                <w:pPr>
                  <w:spacing w:line="480" w:lineRule="auto"/>
                </w:pPr>
              </w:pPrChange>
            </w:pPr>
            <w:r w:rsidRPr="00207E39">
              <w:rPr>
                <w:rFonts w:asciiTheme="majorBidi" w:eastAsia="Times" w:hAnsiTheme="majorBidi" w:cstheme="majorBidi"/>
                <w:rPrChange w:id="1501" w:author="Celeste Baldwin" w:date="2025-03-22T15:19:00Z" w16du:dateUtc="2025-03-23T01:19:00Z">
                  <w:rPr>
                    <w:rFonts w:ascii="Times" w:eastAsia="Times" w:hAnsi="Times" w:cs="Times"/>
                  </w:rPr>
                </w:rPrChange>
              </w:rPr>
              <w:t>Data Analysis</w:t>
            </w:r>
          </w:p>
        </w:tc>
        <w:tc>
          <w:tcPr>
            <w:tcW w:w="3117" w:type="dxa"/>
          </w:tcPr>
          <w:p w14:paraId="5F22BEE9" w14:textId="77777777" w:rsidR="007D5AEA" w:rsidRPr="00207E39" w:rsidRDefault="007D5AEA">
            <w:pPr>
              <w:rPr>
                <w:rFonts w:asciiTheme="majorBidi" w:eastAsia="Times" w:hAnsiTheme="majorBidi" w:cstheme="majorBidi"/>
                <w:rPrChange w:id="1502" w:author="Celeste Baldwin" w:date="2025-03-22T15:19:00Z" w16du:dateUtc="2025-03-23T01:19:00Z">
                  <w:rPr>
                    <w:rFonts w:ascii="Times" w:eastAsia="Times" w:hAnsi="Times" w:cs="Times"/>
                  </w:rPr>
                </w:rPrChange>
              </w:rPr>
              <w:pPrChange w:id="1503" w:author="Celeste Baldwin" w:date="2025-03-22T15:28:00Z" w16du:dateUtc="2025-03-23T01:28:00Z">
                <w:pPr>
                  <w:spacing w:line="480" w:lineRule="auto"/>
                </w:pPr>
              </w:pPrChange>
            </w:pPr>
            <w:r w:rsidRPr="00207E39">
              <w:rPr>
                <w:rFonts w:asciiTheme="majorBidi" w:eastAsia="Times" w:hAnsiTheme="majorBidi" w:cstheme="majorBidi"/>
                <w:rPrChange w:id="1504" w:author="Celeste Baldwin" w:date="2025-03-22T15:19:00Z" w16du:dateUtc="2025-03-23T01:19:00Z">
                  <w:rPr>
                    <w:rFonts w:ascii="Times" w:eastAsia="Times" w:hAnsi="Times" w:cs="Times"/>
                  </w:rPr>
                </w:rPrChange>
              </w:rPr>
              <w:t>Week 14</w:t>
            </w:r>
          </w:p>
        </w:tc>
        <w:tc>
          <w:tcPr>
            <w:tcW w:w="3117" w:type="dxa"/>
          </w:tcPr>
          <w:p w14:paraId="5302DDBE" w14:textId="0FDED271" w:rsidR="007D5AEA" w:rsidRPr="00207E39" w:rsidRDefault="007D5AEA">
            <w:pPr>
              <w:rPr>
                <w:rFonts w:asciiTheme="majorBidi" w:eastAsia="Times" w:hAnsiTheme="majorBidi" w:cstheme="majorBidi"/>
                <w:rPrChange w:id="1505" w:author="Celeste Baldwin" w:date="2025-03-22T15:19:00Z" w16du:dateUtc="2025-03-23T01:19:00Z">
                  <w:rPr>
                    <w:rFonts w:ascii="Times" w:eastAsia="Times" w:hAnsi="Times" w:cs="Times"/>
                  </w:rPr>
                </w:rPrChange>
              </w:rPr>
              <w:pPrChange w:id="1506" w:author="Celeste Baldwin" w:date="2025-03-22T15:28:00Z" w16du:dateUtc="2025-03-23T01:28:00Z">
                <w:pPr>
                  <w:spacing w:line="480" w:lineRule="auto"/>
                </w:pPr>
              </w:pPrChange>
            </w:pPr>
            <w:r w:rsidRPr="00207E39">
              <w:rPr>
                <w:rFonts w:asciiTheme="majorBidi" w:eastAsia="Times" w:hAnsiTheme="majorBidi" w:cstheme="majorBidi"/>
                <w:rPrChange w:id="1507" w:author="Celeste Baldwin" w:date="2025-03-22T15:19:00Z" w16du:dateUtc="2025-03-23T01:19:00Z">
                  <w:rPr>
                    <w:rFonts w:ascii="Times" w:eastAsia="Times" w:hAnsi="Times" w:cs="Times"/>
                  </w:rPr>
                </w:rPrChange>
              </w:rPr>
              <w:t>Use Intellectus Statistics</w:t>
            </w:r>
            <w:r w:rsidR="00826AC5" w:rsidRPr="00207E39">
              <w:rPr>
                <w:rFonts w:asciiTheme="majorBidi" w:eastAsia="Times" w:hAnsiTheme="majorBidi" w:cstheme="majorBidi"/>
                <w:rPrChange w:id="1508" w:author="Celeste Baldwin" w:date="2025-03-22T15:19:00Z" w16du:dateUtc="2025-03-23T01:19:00Z">
                  <w:rPr>
                    <w:rFonts w:ascii="Times" w:eastAsia="Times" w:hAnsi="Times" w:cs="Times"/>
                  </w:rPr>
                </w:rPrChange>
              </w:rPr>
              <w:t xml:space="preserve"> and</w:t>
            </w:r>
            <w:r w:rsidRPr="00207E39">
              <w:rPr>
                <w:rFonts w:asciiTheme="majorBidi" w:eastAsia="Times" w:hAnsiTheme="majorBidi" w:cstheme="majorBidi"/>
                <w:rPrChange w:id="1509" w:author="Celeste Baldwin" w:date="2025-03-22T15:19:00Z" w16du:dateUtc="2025-03-23T01:19:00Z">
                  <w:rPr>
                    <w:rFonts w:ascii="Times" w:eastAsia="Times" w:hAnsi="Times" w:cs="Times"/>
                  </w:rPr>
                </w:rPrChange>
              </w:rPr>
              <w:t xml:space="preserve"> conduct paired t-tests to evaluate changes in cultural competence levels.</w:t>
            </w:r>
          </w:p>
        </w:tc>
      </w:tr>
      <w:tr w:rsidR="007D5AEA" w:rsidRPr="00207E39" w14:paraId="04B65C38" w14:textId="77777777" w:rsidTr="007D5AEA">
        <w:tc>
          <w:tcPr>
            <w:tcW w:w="3116" w:type="dxa"/>
          </w:tcPr>
          <w:p w14:paraId="476F2E59" w14:textId="5CDA7C20" w:rsidR="007D5AEA" w:rsidRPr="00207E39" w:rsidRDefault="007D5AEA">
            <w:pPr>
              <w:rPr>
                <w:rFonts w:asciiTheme="majorBidi" w:eastAsia="Times" w:hAnsiTheme="majorBidi" w:cstheme="majorBidi"/>
                <w:rPrChange w:id="1510" w:author="Celeste Baldwin" w:date="2025-03-22T15:19:00Z" w16du:dateUtc="2025-03-23T01:19:00Z">
                  <w:rPr>
                    <w:rFonts w:ascii="Times" w:eastAsia="Times" w:hAnsi="Times" w:cs="Times"/>
                  </w:rPr>
                </w:rPrChange>
              </w:rPr>
              <w:pPrChange w:id="1511" w:author="Celeste Baldwin" w:date="2025-03-22T15:28:00Z" w16du:dateUtc="2025-03-23T01:28:00Z">
                <w:pPr>
                  <w:spacing w:line="480" w:lineRule="auto"/>
                </w:pPr>
              </w:pPrChange>
            </w:pPr>
            <w:r w:rsidRPr="00207E39">
              <w:rPr>
                <w:rFonts w:asciiTheme="majorBidi" w:eastAsia="Times" w:hAnsiTheme="majorBidi" w:cstheme="majorBidi"/>
                <w:rPrChange w:id="1512" w:author="Celeste Baldwin" w:date="2025-03-22T15:19:00Z" w16du:dateUtc="2025-03-23T01:19:00Z">
                  <w:rPr>
                    <w:rFonts w:ascii="Times" w:eastAsia="Times" w:hAnsi="Times" w:cs="Times"/>
                  </w:rPr>
                </w:rPrChange>
              </w:rPr>
              <w:t>Compile and Disseminate Findings</w:t>
            </w:r>
          </w:p>
        </w:tc>
        <w:tc>
          <w:tcPr>
            <w:tcW w:w="3117" w:type="dxa"/>
          </w:tcPr>
          <w:p w14:paraId="0F51DD68" w14:textId="3CD47898" w:rsidR="007D5AEA" w:rsidRPr="00207E39" w:rsidRDefault="007D5AEA">
            <w:pPr>
              <w:rPr>
                <w:rFonts w:asciiTheme="majorBidi" w:eastAsia="Times" w:hAnsiTheme="majorBidi" w:cstheme="majorBidi"/>
                <w:rPrChange w:id="1513" w:author="Celeste Baldwin" w:date="2025-03-22T15:19:00Z" w16du:dateUtc="2025-03-23T01:19:00Z">
                  <w:rPr>
                    <w:rFonts w:ascii="Times" w:eastAsia="Times" w:hAnsi="Times" w:cs="Times"/>
                  </w:rPr>
                </w:rPrChange>
              </w:rPr>
              <w:pPrChange w:id="1514" w:author="Celeste Baldwin" w:date="2025-03-22T15:28:00Z" w16du:dateUtc="2025-03-23T01:28:00Z">
                <w:pPr>
                  <w:spacing w:line="480" w:lineRule="auto"/>
                </w:pPr>
              </w:pPrChange>
            </w:pPr>
            <w:r w:rsidRPr="00207E39">
              <w:rPr>
                <w:rFonts w:asciiTheme="majorBidi" w:eastAsia="Times" w:hAnsiTheme="majorBidi" w:cstheme="majorBidi"/>
                <w:rPrChange w:id="1515" w:author="Celeste Baldwin" w:date="2025-03-22T15:19:00Z" w16du:dateUtc="2025-03-23T01:19:00Z">
                  <w:rPr>
                    <w:rFonts w:ascii="Times" w:eastAsia="Times" w:hAnsi="Times" w:cs="Times"/>
                  </w:rPr>
                </w:rPrChange>
              </w:rPr>
              <w:t>Week 14</w:t>
            </w:r>
          </w:p>
        </w:tc>
        <w:tc>
          <w:tcPr>
            <w:tcW w:w="3117" w:type="dxa"/>
          </w:tcPr>
          <w:p w14:paraId="52A7A6C9" w14:textId="3FB305C1" w:rsidR="007D5AEA" w:rsidRPr="00207E39" w:rsidRDefault="007D5AEA">
            <w:pPr>
              <w:rPr>
                <w:rFonts w:asciiTheme="majorBidi" w:eastAsia="Times" w:hAnsiTheme="majorBidi" w:cstheme="majorBidi"/>
                <w:rPrChange w:id="1516" w:author="Celeste Baldwin" w:date="2025-03-22T15:19:00Z" w16du:dateUtc="2025-03-23T01:19:00Z">
                  <w:rPr>
                    <w:rFonts w:ascii="Times" w:eastAsia="Times" w:hAnsi="Times" w:cs="Times"/>
                  </w:rPr>
                </w:rPrChange>
              </w:rPr>
              <w:pPrChange w:id="1517" w:author="Celeste Baldwin" w:date="2025-03-22T15:28:00Z" w16du:dateUtc="2025-03-23T01:28:00Z">
                <w:pPr>
                  <w:spacing w:line="480" w:lineRule="auto"/>
                </w:pPr>
              </w:pPrChange>
            </w:pPr>
            <w:r w:rsidRPr="00207E39">
              <w:rPr>
                <w:rFonts w:asciiTheme="majorBidi" w:eastAsia="Times" w:hAnsiTheme="majorBidi" w:cstheme="majorBidi"/>
                <w:rPrChange w:id="1518" w:author="Celeste Baldwin" w:date="2025-03-22T15:19:00Z" w16du:dateUtc="2025-03-23T01:19:00Z">
                  <w:rPr>
                    <w:rFonts w:ascii="Times" w:eastAsia="Times" w:hAnsi="Times" w:cs="Times"/>
                  </w:rPr>
                </w:rPrChange>
              </w:rPr>
              <w:t>Present findings to stakeholders and academic reviewers. Share outcomes with stakeholders.</w:t>
            </w:r>
          </w:p>
        </w:tc>
      </w:tr>
    </w:tbl>
    <w:p w14:paraId="602EE2A6" w14:textId="77777777" w:rsidR="007D5AEA" w:rsidRDefault="007D5AEA" w:rsidP="007D5AEA">
      <w:pPr>
        <w:spacing w:line="480" w:lineRule="auto"/>
        <w:rPr>
          <w:ins w:id="1519" w:author="Celeste Baldwin" w:date="2025-03-22T15:28:00Z" w16du:dateUtc="2025-03-23T01:28:00Z"/>
          <w:rFonts w:asciiTheme="majorBidi" w:eastAsia="Times" w:hAnsiTheme="majorBidi" w:cstheme="majorBidi"/>
          <w:b/>
          <w:bCs/>
        </w:rPr>
      </w:pPr>
      <w:del w:id="1520" w:author="Celeste Baldwin" w:date="2025-03-22T15:28:00Z" w16du:dateUtc="2025-03-23T01:28:00Z">
        <w:r w:rsidRPr="00207E39" w:rsidDel="00404785">
          <w:rPr>
            <w:rFonts w:asciiTheme="majorBidi" w:eastAsia="Times" w:hAnsiTheme="majorBidi" w:cstheme="majorBidi"/>
            <w:b/>
            <w:bCs/>
            <w:rPrChange w:id="1521" w:author="Celeste Baldwin" w:date="2025-03-22T15:19:00Z" w16du:dateUtc="2025-03-23T01:19:00Z">
              <w:rPr>
                <w:rFonts w:ascii="Times" w:eastAsia="Times" w:hAnsi="Times" w:cs="Times"/>
                <w:b/>
                <w:bCs/>
              </w:rPr>
            </w:rPrChange>
          </w:rPr>
          <w:delText>Summary</w:delText>
        </w:r>
      </w:del>
    </w:p>
    <w:p w14:paraId="11315163" w14:textId="465EB8C6" w:rsidR="00404785" w:rsidRPr="00207E39" w:rsidRDefault="00404785" w:rsidP="007D5AEA">
      <w:pPr>
        <w:spacing w:line="480" w:lineRule="auto"/>
        <w:rPr>
          <w:rFonts w:asciiTheme="majorBidi" w:eastAsia="Times" w:hAnsiTheme="majorBidi" w:cstheme="majorBidi"/>
          <w:b/>
          <w:bCs/>
          <w:rPrChange w:id="1522" w:author="Celeste Baldwin" w:date="2025-03-22T15:19:00Z" w16du:dateUtc="2025-03-23T01:19:00Z">
            <w:rPr>
              <w:rFonts w:ascii="Times" w:eastAsia="Times" w:hAnsi="Times" w:cs="Times"/>
              <w:b/>
              <w:bCs/>
            </w:rPr>
          </w:rPrChange>
        </w:rPr>
      </w:pPr>
      <w:ins w:id="1523" w:author="Celeste Baldwin" w:date="2025-03-22T15:28:00Z" w16du:dateUtc="2025-03-23T01:28:00Z">
        <w:r>
          <w:rPr>
            <w:rFonts w:asciiTheme="majorBidi" w:eastAsia="Times" w:hAnsiTheme="majorBidi" w:cstheme="majorBidi"/>
            <w:b/>
            <w:bCs/>
          </w:rPr>
          <w:t>Conclusion</w:t>
        </w:r>
      </w:ins>
    </w:p>
    <w:p w14:paraId="27F375C2" w14:textId="5DD70EC4" w:rsidR="007D5AEA" w:rsidRPr="00207E39" w:rsidRDefault="007D5AEA" w:rsidP="007D5AEA">
      <w:pPr>
        <w:spacing w:line="480" w:lineRule="auto"/>
        <w:ind w:firstLine="720"/>
        <w:rPr>
          <w:rFonts w:asciiTheme="majorBidi" w:eastAsia="Times" w:hAnsiTheme="majorBidi" w:cstheme="majorBidi"/>
          <w:rPrChange w:id="152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525" w:author="Celeste Baldwin" w:date="2025-03-22T15:19:00Z" w16du:dateUtc="2025-03-23T01:19:00Z">
            <w:rPr>
              <w:rFonts w:ascii="Times" w:eastAsia="Times" w:hAnsi="Times" w:cs="Times"/>
            </w:rPr>
          </w:rPrChange>
        </w:rPr>
        <w:lastRenderedPageBreak/>
        <w:t xml:space="preserve">In conclusion, the chapter discussed key components such as the project’s site, actions, design, informed consent, inclusion and exclusion measures, IRB approval, </w:t>
      </w:r>
      <w:r w:rsidR="00826AC5" w:rsidRPr="00207E39">
        <w:rPr>
          <w:rFonts w:asciiTheme="majorBidi" w:eastAsia="Times" w:hAnsiTheme="majorBidi" w:cstheme="majorBidi"/>
          <w:rPrChange w:id="1526" w:author="Celeste Baldwin" w:date="2025-03-22T15:19:00Z" w16du:dateUtc="2025-03-23T01:19:00Z">
            <w:rPr>
              <w:rFonts w:ascii="Times" w:eastAsia="Times" w:hAnsi="Times" w:cs="Times"/>
            </w:rPr>
          </w:rPrChange>
        </w:rPr>
        <w:t>tools</w:t>
      </w:r>
      <w:r w:rsidRPr="00207E39">
        <w:rPr>
          <w:rFonts w:asciiTheme="majorBidi" w:eastAsia="Times" w:hAnsiTheme="majorBidi" w:cstheme="majorBidi"/>
          <w:rPrChange w:id="1527" w:author="Celeste Baldwin" w:date="2025-03-22T15:19:00Z" w16du:dateUtc="2025-03-23T01:19:00Z">
            <w:rPr>
              <w:rFonts w:ascii="Times" w:eastAsia="Times" w:hAnsi="Times" w:cs="Times"/>
            </w:rPr>
          </w:rPrChange>
        </w:rPr>
        <w:t xml:space="preserve">, and data analysis. The project will comprise a sample size of forty human subjects who will complete </w:t>
      </w:r>
      <w:r w:rsidR="00826AC5" w:rsidRPr="00207E39">
        <w:rPr>
          <w:rFonts w:asciiTheme="majorBidi" w:eastAsia="Times" w:hAnsiTheme="majorBidi" w:cstheme="majorBidi"/>
          <w:rPrChange w:id="1528" w:author="Celeste Baldwin" w:date="2025-03-22T15:19:00Z" w16du:dateUtc="2025-03-23T01:19:00Z">
            <w:rPr>
              <w:rFonts w:ascii="Times" w:eastAsia="Times" w:hAnsi="Times" w:cs="Times"/>
            </w:rPr>
          </w:rPrChange>
        </w:rPr>
        <w:t>pre- and</w:t>
      </w:r>
      <w:r w:rsidRPr="00207E39">
        <w:rPr>
          <w:rFonts w:asciiTheme="majorBidi" w:eastAsia="Times" w:hAnsiTheme="majorBidi" w:cstheme="majorBidi"/>
          <w:rPrChange w:id="1529" w:author="Celeste Baldwin" w:date="2025-03-22T15:19:00Z" w16du:dateUtc="2025-03-23T01:19:00Z">
            <w:rPr>
              <w:rFonts w:ascii="Times" w:eastAsia="Times" w:hAnsi="Times" w:cs="Times"/>
            </w:rPr>
          </w:rPrChange>
        </w:rPr>
        <w:t xml:space="preserve"> post-intervention queries. Besides, the principal investigator will ascertain </w:t>
      </w:r>
      <w:r w:rsidR="00826AC5" w:rsidRPr="00207E39">
        <w:rPr>
          <w:rFonts w:asciiTheme="majorBidi" w:eastAsia="Times" w:hAnsiTheme="majorBidi" w:cstheme="majorBidi"/>
          <w:rPrChange w:id="1530" w:author="Celeste Baldwin" w:date="2025-03-22T15:19:00Z" w16du:dateUtc="2025-03-23T01:19:00Z">
            <w:rPr>
              <w:rFonts w:ascii="Times" w:eastAsia="Times" w:hAnsi="Times" w:cs="Times"/>
            </w:rPr>
          </w:rPrChange>
        </w:rPr>
        <w:t xml:space="preserve">that </w:t>
      </w:r>
      <w:r w:rsidRPr="00207E39">
        <w:rPr>
          <w:rFonts w:asciiTheme="majorBidi" w:eastAsia="Times" w:hAnsiTheme="majorBidi" w:cstheme="majorBidi"/>
          <w:rPrChange w:id="1531" w:author="Celeste Baldwin" w:date="2025-03-22T15:19:00Z" w16du:dateUtc="2025-03-23T01:19:00Z">
            <w:rPr>
              <w:rFonts w:ascii="Times" w:eastAsia="Times" w:hAnsi="Times" w:cs="Times"/>
            </w:rPr>
          </w:rPrChange>
        </w:rPr>
        <w:t>they adhere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marred by a small sample</w:t>
      </w:r>
      <w:r w:rsidR="00826AC5" w:rsidRPr="00207E39">
        <w:rPr>
          <w:rFonts w:asciiTheme="majorBidi" w:eastAsia="Times" w:hAnsiTheme="majorBidi" w:cstheme="majorBidi"/>
          <w:rPrChange w:id="1532" w:author="Celeste Baldwin" w:date="2025-03-22T15:19:00Z" w16du:dateUtc="2025-03-23T01:19:00Z">
            <w:rPr>
              <w:rFonts w:ascii="Times" w:eastAsia="Times" w:hAnsi="Times" w:cs="Times"/>
            </w:rPr>
          </w:rPrChange>
        </w:rPr>
        <w:t>,</w:t>
      </w:r>
      <w:r w:rsidRPr="00207E39">
        <w:rPr>
          <w:rFonts w:asciiTheme="majorBidi" w:eastAsia="Times" w:hAnsiTheme="majorBidi" w:cstheme="majorBidi"/>
          <w:rPrChange w:id="1533" w:author="Celeste Baldwin" w:date="2025-03-22T15:19:00Z" w16du:dateUtc="2025-03-23T01:19:00Z">
            <w:rPr>
              <w:rFonts w:ascii="Times" w:eastAsia="Times" w:hAnsi="Times" w:cs="Times"/>
            </w:rPr>
          </w:rPrChange>
        </w:rPr>
        <w:t xml:space="preserve"> which may restrict the generalizability of the results, the sample may provide precise and sophisticated measurements. Most importantly, the findings will allow for transferability to other clinical contexts, ensuring that readers </w:t>
      </w:r>
      <w:r w:rsidR="00826AC5" w:rsidRPr="00207E39">
        <w:rPr>
          <w:rFonts w:asciiTheme="majorBidi" w:eastAsia="Times" w:hAnsiTheme="majorBidi" w:cstheme="majorBidi"/>
          <w:rPrChange w:id="1534" w:author="Celeste Baldwin" w:date="2025-03-22T15:19:00Z" w16du:dateUtc="2025-03-23T01:19:00Z">
            <w:rPr>
              <w:rFonts w:ascii="Times" w:eastAsia="Times" w:hAnsi="Times" w:cs="Times"/>
            </w:rPr>
          </w:rPrChange>
        </w:rPr>
        <w:t>understand the significance of a</w:t>
      </w:r>
      <w:r w:rsidRPr="00207E39">
        <w:rPr>
          <w:rFonts w:asciiTheme="majorBidi" w:eastAsia="Times" w:hAnsiTheme="majorBidi" w:cstheme="majorBidi"/>
          <w:rPrChange w:id="1535" w:author="Celeste Baldwin" w:date="2025-03-22T15:19:00Z" w16du:dateUtc="2025-03-23T01:19:00Z">
            <w:rPr>
              <w:rFonts w:ascii="Times" w:eastAsia="Times" w:hAnsi="Times" w:cs="Times"/>
            </w:rPr>
          </w:rPrChange>
        </w:rPr>
        <w:t xml:space="preserve"> culturally competent nursing workforce. Ultimately, the timeline provides an ideal structure in which the project advances efficiently, meeting all critical deadlines within the stipulated timeframe.</w:t>
      </w:r>
    </w:p>
    <w:p w14:paraId="5EB84704" w14:textId="05046254" w:rsidR="00D059F2" w:rsidRPr="00207E39" w:rsidRDefault="00D059F2" w:rsidP="00D059F2">
      <w:pPr>
        <w:spacing w:line="480" w:lineRule="auto"/>
        <w:rPr>
          <w:rFonts w:asciiTheme="majorBidi" w:eastAsia="Times" w:hAnsiTheme="majorBidi" w:cstheme="majorBidi"/>
          <w:rPrChange w:id="1536" w:author="Celeste Baldwin" w:date="2025-03-22T15:19:00Z" w16du:dateUtc="2025-03-23T01:19:00Z">
            <w:rPr>
              <w:rFonts w:ascii="Times" w:eastAsia="Times" w:hAnsi="Times" w:cs="Times"/>
            </w:rPr>
          </w:rPrChange>
        </w:rPr>
      </w:pPr>
    </w:p>
    <w:p w14:paraId="471EC46C" w14:textId="77777777" w:rsidR="00D059F2" w:rsidRPr="00207E39" w:rsidRDefault="00D059F2">
      <w:pPr>
        <w:rPr>
          <w:rFonts w:asciiTheme="majorBidi" w:eastAsia="Times" w:hAnsiTheme="majorBidi" w:cstheme="majorBidi"/>
          <w:rPrChange w:id="1537" w:author="Celeste Baldwin" w:date="2025-03-22T15:19:00Z" w16du:dateUtc="2025-03-23T01:19:00Z">
            <w:rPr>
              <w:rFonts w:ascii="Times" w:eastAsia="Times" w:hAnsi="Times" w:cs="Times"/>
            </w:rPr>
          </w:rPrChange>
        </w:rPr>
      </w:pPr>
    </w:p>
    <w:p w14:paraId="44021199" w14:textId="77777777" w:rsidR="00EF7BED" w:rsidRPr="00207E39" w:rsidRDefault="00EF7BED">
      <w:pPr>
        <w:rPr>
          <w:rFonts w:asciiTheme="majorBidi" w:eastAsia="Times" w:hAnsiTheme="majorBidi" w:cstheme="majorBidi"/>
          <w:b/>
          <w:rPrChange w:id="1538" w:author="Celeste Baldwin" w:date="2025-03-22T15:19:00Z" w16du:dateUtc="2025-03-23T01:19:00Z">
            <w:rPr>
              <w:rFonts w:ascii="Times" w:eastAsia="Times" w:hAnsi="Times" w:cs="Times"/>
              <w:b/>
            </w:rPr>
          </w:rPrChange>
        </w:rPr>
      </w:pPr>
    </w:p>
    <w:p w14:paraId="3F3116BE" w14:textId="77777777" w:rsidR="00C2172E" w:rsidRPr="00207E39" w:rsidRDefault="00C2172E" w:rsidP="00901503">
      <w:pPr>
        <w:jc w:val="center"/>
        <w:rPr>
          <w:rFonts w:asciiTheme="majorBidi" w:eastAsia="Times" w:hAnsiTheme="majorBidi" w:cstheme="majorBidi"/>
          <w:b/>
          <w:rPrChange w:id="1539" w:author="Celeste Baldwin" w:date="2025-03-22T15:19:00Z" w16du:dateUtc="2025-03-23T01:19:00Z">
            <w:rPr>
              <w:rFonts w:ascii="Times" w:eastAsia="Times" w:hAnsi="Times" w:cs="Times"/>
              <w:b/>
            </w:rPr>
          </w:rPrChange>
        </w:rPr>
      </w:pPr>
    </w:p>
    <w:p w14:paraId="054E75F3" w14:textId="77777777" w:rsidR="00B27C2D" w:rsidRPr="00207E39" w:rsidRDefault="00B27C2D" w:rsidP="00901503">
      <w:pPr>
        <w:jc w:val="center"/>
        <w:rPr>
          <w:rFonts w:asciiTheme="majorBidi" w:eastAsia="Times" w:hAnsiTheme="majorBidi" w:cstheme="majorBidi"/>
          <w:b/>
          <w:rPrChange w:id="1540" w:author="Celeste Baldwin" w:date="2025-03-22T15:19:00Z" w16du:dateUtc="2025-03-23T01:19:00Z">
            <w:rPr>
              <w:rFonts w:ascii="Times" w:eastAsia="Times" w:hAnsi="Times" w:cs="Times"/>
              <w:b/>
            </w:rPr>
          </w:rPrChange>
        </w:rPr>
      </w:pPr>
    </w:p>
    <w:p w14:paraId="06FA349A" w14:textId="6AB11C49" w:rsidR="0024569E" w:rsidRPr="00207E39" w:rsidRDefault="007476A6">
      <w:pPr>
        <w:rPr>
          <w:rFonts w:asciiTheme="majorBidi" w:eastAsia="Times" w:hAnsiTheme="majorBidi" w:cstheme="majorBidi"/>
          <w:b/>
          <w:rPrChange w:id="1541"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542" w:author="Celeste Baldwin" w:date="2025-03-22T15:19:00Z" w16du:dateUtc="2025-03-23T01:19:00Z">
            <w:rPr>
              <w:rFonts w:ascii="Times" w:eastAsia="Times" w:hAnsi="Times" w:cs="Times"/>
              <w:b/>
            </w:rPr>
          </w:rPrChange>
        </w:rPr>
        <w:br w:type="page"/>
      </w:r>
    </w:p>
    <w:p w14:paraId="436B5630" w14:textId="77777777" w:rsidR="00810E24" w:rsidRPr="00207E39" w:rsidRDefault="00810E24" w:rsidP="00F60C4B">
      <w:pPr>
        <w:jc w:val="center"/>
        <w:rPr>
          <w:rFonts w:asciiTheme="majorBidi" w:eastAsia="Times" w:hAnsiTheme="majorBidi" w:cstheme="majorBidi"/>
          <w:b/>
          <w:bCs/>
          <w:rPrChange w:id="1543" w:author="Celeste Baldwin" w:date="2025-03-22T15:19:00Z" w16du:dateUtc="2025-03-23T01:19:00Z">
            <w:rPr>
              <w:rFonts w:ascii="Times" w:eastAsia="Times" w:hAnsi="Times" w:cs="Times"/>
              <w:b/>
              <w:bCs/>
            </w:rPr>
          </w:rPrChange>
        </w:rPr>
      </w:pPr>
    </w:p>
    <w:p w14:paraId="2B34446B" w14:textId="25785E6D" w:rsidR="005E1B5A" w:rsidRPr="00207E39" w:rsidRDefault="006C7EE7" w:rsidP="0092546F">
      <w:pPr>
        <w:spacing w:line="480" w:lineRule="auto"/>
        <w:jc w:val="center"/>
        <w:rPr>
          <w:rFonts w:asciiTheme="majorBidi" w:eastAsia="Times" w:hAnsiTheme="majorBidi" w:cstheme="majorBidi"/>
          <w:b/>
          <w:bCs/>
          <w:rPrChange w:id="154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545" w:author="Celeste Baldwin" w:date="2025-03-22T15:19:00Z" w16du:dateUtc="2025-03-23T01:19:00Z">
            <w:rPr>
              <w:rFonts w:ascii="Times" w:eastAsia="Times" w:hAnsi="Times" w:cs="Times"/>
              <w:b/>
              <w:bCs/>
            </w:rPr>
          </w:rPrChange>
        </w:rPr>
        <w:t>References</w:t>
      </w:r>
    </w:p>
    <w:p w14:paraId="301BAF17" w14:textId="77777777" w:rsidR="007D5AEA" w:rsidRPr="00207E39" w:rsidRDefault="007D5AEA" w:rsidP="007D5AEA">
      <w:pPr>
        <w:spacing w:line="480" w:lineRule="auto"/>
        <w:ind w:left="720" w:hanging="720"/>
        <w:rPr>
          <w:rFonts w:asciiTheme="majorBidi" w:hAnsiTheme="majorBidi" w:cstheme="majorBidi"/>
          <w:lang w:val="fi-FI"/>
          <w:rPrChange w:id="1546" w:author="Celeste Baldwin" w:date="2025-03-22T15:19:00Z" w16du:dateUtc="2025-03-23T01:19:00Z">
            <w:rPr/>
          </w:rPrChange>
        </w:rPr>
      </w:pPr>
      <w:r w:rsidRPr="00207E39">
        <w:rPr>
          <w:rFonts w:asciiTheme="majorBidi" w:hAnsiTheme="majorBidi" w:cstheme="majorBidi"/>
          <w:rPrChange w:id="1547" w:author="Celeste Baldwin" w:date="2025-03-22T15:19:00Z" w16du:dateUtc="2025-03-23T01:19:00Z">
            <w:rPr/>
          </w:rPrChange>
        </w:rPr>
        <w:t xml:space="preserve">AHRQ. (2019, December 27). Cultural competence and patient safety. </w:t>
      </w:r>
      <w:r w:rsidRPr="00207E39">
        <w:rPr>
          <w:rFonts w:asciiTheme="majorBidi" w:hAnsiTheme="majorBidi" w:cstheme="majorBidi"/>
          <w:i/>
          <w:iCs/>
          <w:rPrChange w:id="1548" w:author="Celeste Baldwin" w:date="2025-03-22T15:19:00Z" w16du:dateUtc="2025-03-23T01:19:00Z">
            <w:rPr>
              <w:i/>
              <w:iCs/>
            </w:rPr>
          </w:rPrChange>
        </w:rPr>
        <w:t>Agency for Healthcare Research and Quality (AHRQ). Patient Safety Network (</w:t>
      </w:r>
      <w:proofErr w:type="spellStart"/>
      <w:r w:rsidRPr="00207E39">
        <w:rPr>
          <w:rFonts w:asciiTheme="majorBidi" w:hAnsiTheme="majorBidi" w:cstheme="majorBidi"/>
          <w:i/>
          <w:iCs/>
          <w:rPrChange w:id="1549" w:author="Celeste Baldwin" w:date="2025-03-22T15:19:00Z" w16du:dateUtc="2025-03-23T01:19:00Z">
            <w:rPr>
              <w:i/>
              <w:iCs/>
            </w:rPr>
          </w:rPrChange>
        </w:rPr>
        <w:t>PSNet</w:t>
      </w:r>
      <w:proofErr w:type="spellEnd"/>
      <w:r w:rsidRPr="00207E39">
        <w:rPr>
          <w:rFonts w:asciiTheme="majorBidi" w:hAnsiTheme="majorBidi" w:cstheme="majorBidi"/>
          <w:i/>
          <w:iCs/>
          <w:rPrChange w:id="1550" w:author="Celeste Baldwin" w:date="2025-03-22T15:19:00Z" w16du:dateUtc="2025-03-23T01:19:00Z">
            <w:rPr>
              <w:i/>
              <w:iCs/>
            </w:rPr>
          </w:rPrChange>
        </w:rPr>
        <w:t>).</w:t>
      </w:r>
      <w:r w:rsidRPr="00207E39">
        <w:rPr>
          <w:rFonts w:asciiTheme="majorBidi" w:hAnsiTheme="majorBidi" w:cstheme="majorBidi"/>
          <w:rPrChange w:id="1551" w:author="Celeste Baldwin" w:date="2025-03-22T15:19:00Z" w16du:dateUtc="2025-03-23T01:19:00Z">
            <w:rPr/>
          </w:rPrChange>
        </w:rPr>
        <w:t> </w:t>
      </w:r>
      <w:r w:rsidRPr="00207E39">
        <w:rPr>
          <w:rFonts w:asciiTheme="majorBidi" w:hAnsiTheme="majorBidi" w:cstheme="majorBidi"/>
          <w:rPrChange w:id="1552" w:author="Celeste Baldwin" w:date="2025-03-22T15:19:00Z" w16du:dateUtc="2025-03-23T01:19:00Z">
            <w:rPr/>
          </w:rPrChange>
        </w:rPr>
        <w:fldChar w:fldCharType="begin"/>
      </w:r>
      <w:r w:rsidRPr="00207E39">
        <w:rPr>
          <w:rFonts w:asciiTheme="majorBidi" w:hAnsiTheme="majorBidi" w:cstheme="majorBidi"/>
          <w:rPrChange w:id="1553" w:author="Celeste Baldwin" w:date="2025-03-22T15:19:00Z" w16du:dateUtc="2025-03-23T01:19:00Z">
            <w:rPr/>
          </w:rPrChange>
        </w:rPr>
        <w:instrText>HYPERLINK "https://psnet.ahrq.gov/perspective/cultural-competence-and-patient-safety"</w:instrText>
      </w:r>
      <w:r w:rsidRPr="00FF6E9D">
        <w:rPr>
          <w:rFonts w:asciiTheme="majorBidi" w:hAnsiTheme="majorBidi" w:cstheme="majorBidi"/>
        </w:rPr>
      </w:r>
      <w:r w:rsidRPr="00207E39">
        <w:rPr>
          <w:rFonts w:asciiTheme="majorBidi" w:hAnsiTheme="majorBidi" w:cstheme="majorBidi"/>
          <w:rPrChange w:id="1554" w:author="Celeste Baldwin" w:date="2025-03-22T15:19:00Z" w16du:dateUtc="2025-03-23T01:19:00Z">
            <w:rPr/>
          </w:rPrChange>
        </w:rPr>
        <w:fldChar w:fldCharType="separate"/>
      </w:r>
      <w:r w:rsidRPr="00207E39">
        <w:rPr>
          <w:rFonts w:asciiTheme="majorBidi" w:hAnsiTheme="majorBidi" w:cstheme="majorBidi"/>
          <w:color w:val="0000FF" w:themeColor="hyperlink"/>
          <w:u w:val="single"/>
          <w:lang w:val="fi-FI"/>
          <w:rPrChange w:id="1555" w:author="Celeste Baldwin" w:date="2025-03-22T15:19:00Z" w16du:dateUtc="2025-03-23T01:19:00Z">
            <w:rPr>
              <w:color w:val="0000FF" w:themeColor="hyperlink"/>
              <w:u w:val="single"/>
            </w:rPr>
          </w:rPrChange>
        </w:rPr>
        <w:t>https://psnet.ahrq.gov/perspective/cultural-competence-and-patient-safety</w:t>
      </w:r>
      <w:r w:rsidRPr="00207E39">
        <w:rPr>
          <w:rFonts w:asciiTheme="majorBidi" w:hAnsiTheme="majorBidi" w:cstheme="majorBidi"/>
          <w:rPrChange w:id="1556" w:author="Celeste Baldwin" w:date="2025-03-22T15:19:00Z" w16du:dateUtc="2025-03-23T01:19:00Z">
            <w:rPr/>
          </w:rPrChange>
        </w:rPr>
        <w:fldChar w:fldCharType="end"/>
      </w:r>
    </w:p>
    <w:p w14:paraId="3118DD8C" w14:textId="77777777" w:rsidR="007D5AEA" w:rsidRPr="00207E39" w:rsidRDefault="007D5AEA" w:rsidP="007D5AEA">
      <w:pPr>
        <w:spacing w:line="480" w:lineRule="auto"/>
        <w:ind w:left="720" w:hanging="720"/>
        <w:rPr>
          <w:rFonts w:asciiTheme="majorBidi" w:hAnsiTheme="majorBidi" w:cstheme="majorBidi"/>
          <w:rPrChange w:id="1557" w:author="Celeste Baldwin" w:date="2025-03-22T15:19:00Z" w16du:dateUtc="2025-03-23T01:19:00Z">
            <w:rPr/>
          </w:rPrChange>
        </w:rPr>
      </w:pPr>
      <w:r w:rsidRPr="00207E39">
        <w:rPr>
          <w:rFonts w:asciiTheme="majorBidi" w:hAnsiTheme="majorBidi" w:cstheme="majorBidi"/>
          <w:lang w:val="fi-FI"/>
          <w:rPrChange w:id="1558" w:author="Celeste Baldwin" w:date="2025-03-22T15:19:00Z" w16du:dateUtc="2025-03-23T01:19:00Z">
            <w:rPr/>
          </w:rPrChange>
        </w:rPr>
        <w:t xml:space="preserve">Alkhamees, M., &amp; Alasqah, I. (2023). </w:t>
      </w:r>
      <w:r w:rsidRPr="00207E39">
        <w:rPr>
          <w:rFonts w:asciiTheme="majorBidi" w:hAnsiTheme="majorBidi" w:cstheme="majorBidi"/>
          <w:rPrChange w:id="1559" w:author="Celeste Baldwin" w:date="2025-03-22T15:19:00Z" w16du:dateUtc="2025-03-23T01:19:00Z">
            <w:rPr/>
          </w:rPrChange>
        </w:rPr>
        <w:t xml:space="preserve">Patient-physician communication in intercultural settings: An integrative review. </w:t>
      </w:r>
      <w:r w:rsidRPr="00207E39">
        <w:rPr>
          <w:rFonts w:asciiTheme="majorBidi" w:hAnsiTheme="majorBidi" w:cstheme="majorBidi"/>
          <w:i/>
          <w:iCs/>
          <w:rPrChange w:id="1560" w:author="Celeste Baldwin" w:date="2025-03-22T15:19:00Z" w16du:dateUtc="2025-03-23T01:19:00Z">
            <w:rPr>
              <w:i/>
              <w:iCs/>
            </w:rPr>
          </w:rPrChange>
        </w:rPr>
        <w:t>Heliyon</w:t>
      </w:r>
      <w:r w:rsidRPr="00207E39">
        <w:rPr>
          <w:rFonts w:asciiTheme="majorBidi" w:hAnsiTheme="majorBidi" w:cstheme="majorBidi"/>
          <w:rPrChange w:id="1561" w:author="Celeste Baldwin" w:date="2025-03-22T15:19:00Z" w16du:dateUtc="2025-03-23T01:19:00Z">
            <w:rPr/>
          </w:rPrChange>
        </w:rPr>
        <w:t xml:space="preserve">, </w:t>
      </w:r>
      <w:r w:rsidRPr="00207E39">
        <w:rPr>
          <w:rFonts w:asciiTheme="majorBidi" w:hAnsiTheme="majorBidi" w:cstheme="majorBidi"/>
          <w:i/>
          <w:iCs/>
          <w:rPrChange w:id="1562" w:author="Celeste Baldwin" w:date="2025-03-22T15:19:00Z" w16du:dateUtc="2025-03-23T01:19:00Z">
            <w:rPr>
              <w:i/>
              <w:iCs/>
            </w:rPr>
          </w:rPrChange>
        </w:rPr>
        <w:t>9</w:t>
      </w:r>
      <w:r w:rsidRPr="00207E39">
        <w:rPr>
          <w:rFonts w:asciiTheme="majorBidi" w:hAnsiTheme="majorBidi" w:cstheme="majorBidi"/>
          <w:rPrChange w:id="1563" w:author="Celeste Baldwin" w:date="2025-03-22T15:19:00Z" w16du:dateUtc="2025-03-23T01:19:00Z">
            <w:rPr/>
          </w:rPrChange>
        </w:rPr>
        <w:t xml:space="preserve">(12). </w:t>
      </w:r>
      <w:r w:rsidRPr="00207E39">
        <w:rPr>
          <w:rFonts w:asciiTheme="majorBidi" w:hAnsiTheme="majorBidi" w:cstheme="majorBidi"/>
          <w:rPrChange w:id="1564" w:author="Celeste Baldwin" w:date="2025-03-22T15:19:00Z" w16du:dateUtc="2025-03-23T01:19:00Z">
            <w:rPr/>
          </w:rPrChange>
        </w:rPr>
        <w:fldChar w:fldCharType="begin"/>
      </w:r>
      <w:r w:rsidRPr="00207E39">
        <w:rPr>
          <w:rFonts w:asciiTheme="majorBidi" w:hAnsiTheme="majorBidi" w:cstheme="majorBidi"/>
          <w:rPrChange w:id="1565" w:author="Celeste Baldwin" w:date="2025-03-22T15:19:00Z" w16du:dateUtc="2025-03-23T01:19:00Z">
            <w:rPr/>
          </w:rPrChange>
        </w:rPr>
        <w:instrText>HYPERLINK "https://doi.org/10.1016/j.heliyon.2023.e22667"</w:instrText>
      </w:r>
      <w:r w:rsidRPr="00FF6E9D">
        <w:rPr>
          <w:rFonts w:asciiTheme="majorBidi" w:hAnsiTheme="majorBidi" w:cstheme="majorBidi"/>
        </w:rPr>
      </w:r>
      <w:r w:rsidRPr="00207E39">
        <w:rPr>
          <w:rFonts w:asciiTheme="majorBidi" w:hAnsiTheme="majorBidi" w:cstheme="majorBidi"/>
          <w:rPrChange w:id="1566"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567" w:author="Celeste Baldwin" w:date="2025-03-22T15:19:00Z" w16du:dateUtc="2025-03-23T01:19:00Z">
            <w:rPr>
              <w:color w:val="0000FF" w:themeColor="hyperlink"/>
              <w:u w:val="single"/>
            </w:rPr>
          </w:rPrChange>
        </w:rPr>
        <w:t>https://doi.org/10.1016/j.heliyon.2023.e22667</w:t>
      </w:r>
      <w:r w:rsidRPr="00207E39">
        <w:rPr>
          <w:rFonts w:asciiTheme="majorBidi" w:hAnsiTheme="majorBidi" w:cstheme="majorBidi"/>
          <w:rPrChange w:id="1568" w:author="Celeste Baldwin" w:date="2025-03-22T15:19:00Z" w16du:dateUtc="2025-03-23T01:19:00Z">
            <w:rPr/>
          </w:rPrChange>
        </w:rPr>
        <w:fldChar w:fldCharType="end"/>
      </w:r>
    </w:p>
    <w:p w14:paraId="21F815AF" w14:textId="77777777" w:rsidR="007D5AEA" w:rsidRPr="00207E39" w:rsidRDefault="007D5AEA" w:rsidP="007D5AEA">
      <w:pPr>
        <w:spacing w:line="480" w:lineRule="auto"/>
        <w:ind w:left="720" w:hanging="720"/>
        <w:rPr>
          <w:rFonts w:asciiTheme="majorBidi" w:hAnsiTheme="majorBidi" w:cstheme="majorBidi"/>
          <w:rPrChange w:id="1569" w:author="Celeste Baldwin" w:date="2025-03-22T15:19:00Z" w16du:dateUtc="2025-03-23T01:19:00Z">
            <w:rPr/>
          </w:rPrChange>
        </w:rPr>
      </w:pPr>
      <w:r w:rsidRPr="00207E39">
        <w:rPr>
          <w:rFonts w:asciiTheme="majorBidi" w:hAnsiTheme="majorBidi" w:cstheme="majorBidi"/>
          <w:rPrChange w:id="1570" w:author="Celeste Baldwin" w:date="2025-03-22T15:19:00Z" w16du:dateUtc="2025-03-23T01:19:00Z">
            <w:rPr/>
          </w:rPrChange>
        </w:rPr>
        <w:t xml:space="preserve">Argyriadis, A., Patelarou, E., Paoullis, P., Patelarou, A., Dimitrakopoulos, I., Zisi, V., Northway, R., Gourni, M., Asimakopoulou, E., Katsarou, D., &amp; Argyriadi, A. (2022). Self-assessment of health professionals’ cultural competence: knowledge, skills, and mental health concepts for optimal health care. </w:t>
      </w:r>
      <w:r w:rsidRPr="00207E39">
        <w:rPr>
          <w:rFonts w:asciiTheme="majorBidi" w:hAnsiTheme="majorBidi" w:cstheme="majorBidi"/>
          <w:i/>
          <w:iCs/>
          <w:rPrChange w:id="1571" w:author="Celeste Baldwin" w:date="2025-03-22T15:19:00Z" w16du:dateUtc="2025-03-23T01:19:00Z">
            <w:rPr>
              <w:i/>
              <w:iCs/>
            </w:rPr>
          </w:rPrChange>
        </w:rPr>
        <w:t>International Journal of Environmental Research and Public Health, 19(18).</w:t>
      </w:r>
      <w:r w:rsidRPr="00207E39">
        <w:rPr>
          <w:rFonts w:asciiTheme="majorBidi" w:hAnsiTheme="majorBidi" w:cstheme="majorBidi"/>
          <w:rPrChange w:id="1572" w:author="Celeste Baldwin" w:date="2025-03-22T15:19:00Z" w16du:dateUtc="2025-03-23T01:19:00Z">
            <w:rPr/>
          </w:rPrChange>
        </w:rPr>
        <w:t xml:space="preserve"> </w:t>
      </w:r>
      <w:r w:rsidRPr="00207E39">
        <w:rPr>
          <w:rFonts w:asciiTheme="majorBidi" w:hAnsiTheme="majorBidi" w:cstheme="majorBidi"/>
          <w:rPrChange w:id="1573" w:author="Celeste Baldwin" w:date="2025-03-22T15:19:00Z" w16du:dateUtc="2025-03-23T01:19:00Z">
            <w:rPr/>
          </w:rPrChange>
        </w:rPr>
        <w:fldChar w:fldCharType="begin"/>
      </w:r>
      <w:r w:rsidRPr="00207E39">
        <w:rPr>
          <w:rFonts w:asciiTheme="majorBidi" w:hAnsiTheme="majorBidi" w:cstheme="majorBidi"/>
          <w:rPrChange w:id="1574" w:author="Celeste Baldwin" w:date="2025-03-22T15:19:00Z" w16du:dateUtc="2025-03-23T01:19:00Z">
            <w:rPr/>
          </w:rPrChange>
        </w:rPr>
        <w:instrText>HYPERLINK "https://doi.org/10.3390/ijerph191811282"</w:instrText>
      </w:r>
      <w:r w:rsidRPr="00FF6E9D">
        <w:rPr>
          <w:rFonts w:asciiTheme="majorBidi" w:hAnsiTheme="majorBidi" w:cstheme="majorBidi"/>
        </w:rPr>
      </w:r>
      <w:r w:rsidRPr="00207E39">
        <w:rPr>
          <w:rFonts w:asciiTheme="majorBidi" w:hAnsiTheme="majorBidi" w:cstheme="majorBidi"/>
          <w:rPrChange w:id="1575"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576" w:author="Celeste Baldwin" w:date="2025-03-22T15:19:00Z" w16du:dateUtc="2025-03-23T01:19:00Z">
            <w:rPr>
              <w:color w:val="0000FF" w:themeColor="hyperlink"/>
              <w:u w:val="single"/>
            </w:rPr>
          </w:rPrChange>
        </w:rPr>
        <w:t>https://doi.org/10.3390/ijerph191811282</w:t>
      </w:r>
      <w:r w:rsidRPr="00207E39">
        <w:rPr>
          <w:rFonts w:asciiTheme="majorBidi" w:hAnsiTheme="majorBidi" w:cstheme="majorBidi"/>
          <w:rPrChange w:id="1577" w:author="Celeste Baldwin" w:date="2025-03-22T15:19:00Z" w16du:dateUtc="2025-03-23T01:19:00Z">
            <w:rPr/>
          </w:rPrChange>
        </w:rPr>
        <w:fldChar w:fldCharType="end"/>
      </w:r>
    </w:p>
    <w:p w14:paraId="45649B89" w14:textId="77777777" w:rsidR="007D5AEA" w:rsidRPr="00207E39" w:rsidRDefault="007D5AEA" w:rsidP="007D5AEA">
      <w:pPr>
        <w:spacing w:line="480" w:lineRule="auto"/>
        <w:ind w:left="720" w:hanging="720"/>
        <w:rPr>
          <w:rFonts w:asciiTheme="majorBidi" w:hAnsiTheme="majorBidi" w:cstheme="majorBidi"/>
          <w:rPrChange w:id="1578" w:author="Celeste Baldwin" w:date="2025-03-22T15:19:00Z" w16du:dateUtc="2025-03-23T01:19:00Z">
            <w:rPr/>
          </w:rPrChange>
        </w:rPr>
      </w:pPr>
      <w:r w:rsidRPr="00207E39">
        <w:rPr>
          <w:rFonts w:asciiTheme="majorBidi" w:hAnsiTheme="majorBidi" w:cstheme="majorBidi"/>
          <w:rPrChange w:id="1579" w:author="Celeste Baldwin" w:date="2025-03-22T15:19:00Z" w16du:dateUtc="2025-03-23T01:19:00Z">
            <w:rPr/>
          </w:rPrChange>
        </w:rPr>
        <w:t xml:space="preserve">Arruzza, E., &amp; Chau, M. (2021). The effectiveness of cultural competence education in enhancing knowledge acquisition, performance, attitudes, and student satisfaction among undergraduate health science students: A scoping review. </w:t>
      </w:r>
      <w:r w:rsidRPr="00207E39">
        <w:rPr>
          <w:rFonts w:asciiTheme="majorBidi" w:hAnsiTheme="majorBidi" w:cstheme="majorBidi"/>
          <w:i/>
          <w:iCs/>
          <w:rPrChange w:id="1580" w:author="Celeste Baldwin" w:date="2025-03-22T15:19:00Z" w16du:dateUtc="2025-03-23T01:19:00Z">
            <w:rPr>
              <w:i/>
              <w:iCs/>
            </w:rPr>
          </w:rPrChange>
        </w:rPr>
        <w:t>Journal of Educational Evaluation for Health Professions</w:t>
      </w:r>
      <w:r w:rsidRPr="00207E39">
        <w:rPr>
          <w:rFonts w:asciiTheme="majorBidi" w:hAnsiTheme="majorBidi" w:cstheme="majorBidi"/>
          <w:rPrChange w:id="1581" w:author="Celeste Baldwin" w:date="2025-03-22T15:19:00Z" w16du:dateUtc="2025-03-23T01:19:00Z">
            <w:rPr/>
          </w:rPrChange>
        </w:rPr>
        <w:t xml:space="preserve">, </w:t>
      </w:r>
      <w:r w:rsidRPr="00207E39">
        <w:rPr>
          <w:rFonts w:asciiTheme="majorBidi" w:hAnsiTheme="majorBidi" w:cstheme="majorBidi"/>
          <w:i/>
          <w:iCs/>
          <w:rPrChange w:id="1582" w:author="Celeste Baldwin" w:date="2025-03-22T15:19:00Z" w16du:dateUtc="2025-03-23T01:19:00Z">
            <w:rPr>
              <w:i/>
              <w:iCs/>
            </w:rPr>
          </w:rPrChange>
        </w:rPr>
        <w:t>18</w:t>
      </w:r>
      <w:r w:rsidRPr="00207E39">
        <w:rPr>
          <w:rFonts w:asciiTheme="majorBidi" w:hAnsiTheme="majorBidi" w:cstheme="majorBidi"/>
          <w:rPrChange w:id="1583" w:author="Celeste Baldwin" w:date="2025-03-22T15:19:00Z" w16du:dateUtc="2025-03-23T01:19:00Z">
            <w:rPr/>
          </w:rPrChange>
        </w:rPr>
        <w:t xml:space="preserve">. </w:t>
      </w:r>
      <w:r w:rsidRPr="00207E39">
        <w:rPr>
          <w:rFonts w:asciiTheme="majorBidi" w:hAnsiTheme="majorBidi" w:cstheme="majorBidi"/>
          <w:rPrChange w:id="1584" w:author="Celeste Baldwin" w:date="2025-03-22T15:19:00Z" w16du:dateUtc="2025-03-23T01:19:00Z">
            <w:rPr/>
          </w:rPrChange>
        </w:rPr>
        <w:fldChar w:fldCharType="begin"/>
      </w:r>
      <w:r w:rsidRPr="00207E39">
        <w:rPr>
          <w:rFonts w:asciiTheme="majorBidi" w:hAnsiTheme="majorBidi" w:cstheme="majorBidi"/>
          <w:rPrChange w:id="1585" w:author="Celeste Baldwin" w:date="2025-03-22T15:19:00Z" w16du:dateUtc="2025-03-23T01:19:00Z">
            <w:rPr/>
          </w:rPrChange>
        </w:rPr>
        <w:instrText>HYPERLINK "https://doi.org/10.3352/jeehp.2021.18.3"</w:instrText>
      </w:r>
      <w:r w:rsidRPr="00FF6E9D">
        <w:rPr>
          <w:rFonts w:asciiTheme="majorBidi" w:hAnsiTheme="majorBidi" w:cstheme="majorBidi"/>
        </w:rPr>
      </w:r>
      <w:r w:rsidRPr="00207E39">
        <w:rPr>
          <w:rFonts w:asciiTheme="majorBidi" w:hAnsiTheme="majorBidi" w:cstheme="majorBidi"/>
          <w:rPrChange w:id="1586"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587" w:author="Celeste Baldwin" w:date="2025-03-22T15:19:00Z" w16du:dateUtc="2025-03-23T01:19:00Z">
            <w:rPr>
              <w:color w:val="0000FF" w:themeColor="hyperlink"/>
              <w:u w:val="single"/>
            </w:rPr>
          </w:rPrChange>
        </w:rPr>
        <w:t>https://doi.org/10.3352/jeehp.2021.18.3</w:t>
      </w:r>
      <w:r w:rsidRPr="00207E39">
        <w:rPr>
          <w:rFonts w:asciiTheme="majorBidi" w:hAnsiTheme="majorBidi" w:cstheme="majorBidi"/>
          <w:rPrChange w:id="1588" w:author="Celeste Baldwin" w:date="2025-03-22T15:19:00Z" w16du:dateUtc="2025-03-23T01:19:00Z">
            <w:rPr/>
          </w:rPrChange>
        </w:rPr>
        <w:fldChar w:fldCharType="end"/>
      </w:r>
    </w:p>
    <w:p w14:paraId="3FAFC31E" w14:textId="77777777" w:rsidR="007D5AEA" w:rsidRPr="00207E39" w:rsidRDefault="007D5AEA" w:rsidP="007D5AEA">
      <w:pPr>
        <w:spacing w:line="480" w:lineRule="auto"/>
        <w:ind w:left="720" w:hanging="720"/>
        <w:rPr>
          <w:rFonts w:asciiTheme="majorBidi" w:hAnsiTheme="majorBidi" w:cstheme="majorBidi"/>
          <w:rPrChange w:id="1589" w:author="Celeste Baldwin" w:date="2025-03-22T15:19:00Z" w16du:dateUtc="2025-03-23T01:19:00Z">
            <w:rPr/>
          </w:rPrChange>
        </w:rPr>
      </w:pPr>
      <w:r w:rsidRPr="00207E39">
        <w:rPr>
          <w:rFonts w:asciiTheme="majorBidi" w:hAnsiTheme="majorBidi" w:cstheme="majorBidi"/>
          <w:lang w:val="pl-PL"/>
          <w:rPrChange w:id="1590" w:author="Celeste Baldwin" w:date="2025-03-22T15:19:00Z" w16du:dateUtc="2025-03-23T01:19:00Z">
            <w:rPr/>
          </w:rPrChange>
        </w:rPr>
        <w:t xml:space="preserve">Chae, D., Kim, J., Kim, S., Lee, J., &amp; Park, S. (2020). </w:t>
      </w:r>
      <w:r w:rsidRPr="00207E39">
        <w:rPr>
          <w:rFonts w:asciiTheme="majorBidi" w:hAnsiTheme="majorBidi" w:cstheme="majorBidi"/>
          <w:rPrChange w:id="1591" w:author="Celeste Baldwin" w:date="2025-03-22T15:19:00Z" w16du:dateUtc="2025-03-23T01:19:00Z">
            <w:rPr/>
          </w:rPrChange>
        </w:rPr>
        <w:t xml:space="preserve">Effectiveness of cultural competence educational interventions on health professionals and patient outcomes: A systematic review. </w:t>
      </w:r>
      <w:r w:rsidRPr="00207E39">
        <w:rPr>
          <w:rFonts w:asciiTheme="majorBidi" w:hAnsiTheme="majorBidi" w:cstheme="majorBidi"/>
          <w:i/>
          <w:iCs/>
          <w:rPrChange w:id="1592" w:author="Celeste Baldwin" w:date="2025-03-22T15:19:00Z" w16du:dateUtc="2025-03-23T01:19:00Z">
            <w:rPr>
              <w:i/>
              <w:iCs/>
            </w:rPr>
          </w:rPrChange>
        </w:rPr>
        <w:t>Japan Journal of Nursing Science</w:t>
      </w:r>
      <w:r w:rsidRPr="00207E39">
        <w:rPr>
          <w:rFonts w:asciiTheme="majorBidi" w:hAnsiTheme="majorBidi" w:cstheme="majorBidi"/>
          <w:rPrChange w:id="1593" w:author="Celeste Baldwin" w:date="2025-03-22T15:19:00Z" w16du:dateUtc="2025-03-23T01:19:00Z">
            <w:rPr/>
          </w:rPrChange>
        </w:rPr>
        <w:t xml:space="preserve">, </w:t>
      </w:r>
      <w:r w:rsidRPr="00207E39">
        <w:rPr>
          <w:rFonts w:asciiTheme="majorBidi" w:hAnsiTheme="majorBidi" w:cstheme="majorBidi"/>
          <w:i/>
          <w:iCs/>
          <w:rPrChange w:id="1594" w:author="Celeste Baldwin" w:date="2025-03-22T15:19:00Z" w16du:dateUtc="2025-03-23T01:19:00Z">
            <w:rPr>
              <w:i/>
              <w:iCs/>
            </w:rPr>
          </w:rPrChange>
        </w:rPr>
        <w:t>17</w:t>
      </w:r>
      <w:r w:rsidRPr="00207E39">
        <w:rPr>
          <w:rFonts w:asciiTheme="majorBidi" w:hAnsiTheme="majorBidi" w:cstheme="majorBidi"/>
          <w:rPrChange w:id="1595" w:author="Celeste Baldwin" w:date="2025-03-22T15:19:00Z" w16du:dateUtc="2025-03-23T01:19:00Z">
            <w:rPr/>
          </w:rPrChange>
        </w:rPr>
        <w:t xml:space="preserve">(3), e12326. </w:t>
      </w:r>
      <w:r w:rsidRPr="00207E39">
        <w:rPr>
          <w:rFonts w:asciiTheme="majorBidi" w:hAnsiTheme="majorBidi" w:cstheme="majorBidi"/>
          <w:rPrChange w:id="1596" w:author="Celeste Baldwin" w:date="2025-03-22T15:19:00Z" w16du:dateUtc="2025-03-23T01:19:00Z">
            <w:rPr/>
          </w:rPrChange>
        </w:rPr>
        <w:fldChar w:fldCharType="begin"/>
      </w:r>
      <w:r w:rsidRPr="00207E39">
        <w:rPr>
          <w:rFonts w:asciiTheme="majorBidi" w:hAnsiTheme="majorBidi" w:cstheme="majorBidi"/>
          <w:rPrChange w:id="1597" w:author="Celeste Baldwin" w:date="2025-03-22T15:19:00Z" w16du:dateUtc="2025-03-23T01:19:00Z">
            <w:rPr/>
          </w:rPrChange>
        </w:rPr>
        <w:instrText>HYPERLINK "https://doi.org/10.1111/jjns.12326"</w:instrText>
      </w:r>
      <w:r w:rsidRPr="00FF6E9D">
        <w:rPr>
          <w:rFonts w:asciiTheme="majorBidi" w:hAnsiTheme="majorBidi" w:cstheme="majorBidi"/>
        </w:rPr>
      </w:r>
      <w:r w:rsidRPr="00207E39">
        <w:rPr>
          <w:rFonts w:asciiTheme="majorBidi" w:hAnsiTheme="majorBidi" w:cstheme="majorBidi"/>
          <w:rPrChange w:id="1598"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599" w:author="Celeste Baldwin" w:date="2025-03-22T15:19:00Z" w16du:dateUtc="2025-03-23T01:19:00Z">
            <w:rPr>
              <w:color w:val="0000FF" w:themeColor="hyperlink"/>
              <w:u w:val="single"/>
            </w:rPr>
          </w:rPrChange>
        </w:rPr>
        <w:t>https://doi.org/10.1111/jjns.12326</w:t>
      </w:r>
      <w:r w:rsidRPr="00207E39">
        <w:rPr>
          <w:rFonts w:asciiTheme="majorBidi" w:hAnsiTheme="majorBidi" w:cstheme="majorBidi"/>
          <w:rPrChange w:id="1600" w:author="Celeste Baldwin" w:date="2025-03-22T15:19:00Z" w16du:dateUtc="2025-03-23T01:19:00Z">
            <w:rPr/>
          </w:rPrChange>
        </w:rPr>
        <w:fldChar w:fldCharType="end"/>
      </w:r>
    </w:p>
    <w:p w14:paraId="54DD2266" w14:textId="77777777" w:rsidR="007D5AEA" w:rsidRPr="00207E39" w:rsidRDefault="007D5AEA" w:rsidP="007D5AEA">
      <w:pPr>
        <w:spacing w:line="480" w:lineRule="auto"/>
        <w:ind w:left="720" w:hanging="720"/>
        <w:rPr>
          <w:rFonts w:asciiTheme="majorBidi" w:hAnsiTheme="majorBidi" w:cstheme="majorBidi"/>
          <w:rPrChange w:id="1601" w:author="Celeste Baldwin" w:date="2025-03-22T15:19:00Z" w16du:dateUtc="2025-03-23T01:19:00Z">
            <w:rPr/>
          </w:rPrChange>
        </w:rPr>
      </w:pPr>
      <w:r w:rsidRPr="00207E39">
        <w:rPr>
          <w:rFonts w:asciiTheme="majorBidi" w:hAnsiTheme="majorBidi" w:cstheme="majorBidi"/>
          <w:rPrChange w:id="1602" w:author="Celeste Baldwin" w:date="2025-03-22T15:19:00Z" w16du:dateUtc="2025-03-23T01:19:00Z">
            <w:rPr/>
          </w:rPrChange>
        </w:rPr>
        <w:t xml:space="preserve">Chu, W., Wippold, G., &amp; Becker, K. D. (2022). A systematic review of cultural competence trainings for mental health providers. </w:t>
      </w:r>
      <w:r w:rsidRPr="00207E39">
        <w:rPr>
          <w:rFonts w:asciiTheme="majorBidi" w:hAnsiTheme="majorBidi" w:cstheme="majorBidi"/>
          <w:i/>
          <w:iCs/>
          <w:rPrChange w:id="1603" w:author="Celeste Baldwin" w:date="2025-03-22T15:19:00Z" w16du:dateUtc="2025-03-23T01:19:00Z">
            <w:rPr>
              <w:i/>
              <w:iCs/>
            </w:rPr>
          </w:rPrChange>
        </w:rPr>
        <w:t>Professional Psychology, Research and Practice</w:t>
      </w:r>
      <w:r w:rsidRPr="00207E39">
        <w:rPr>
          <w:rFonts w:asciiTheme="majorBidi" w:hAnsiTheme="majorBidi" w:cstheme="majorBidi"/>
          <w:rPrChange w:id="1604" w:author="Celeste Baldwin" w:date="2025-03-22T15:19:00Z" w16du:dateUtc="2025-03-23T01:19:00Z">
            <w:rPr/>
          </w:rPrChange>
        </w:rPr>
        <w:t xml:space="preserve">, </w:t>
      </w:r>
      <w:r w:rsidRPr="00207E39">
        <w:rPr>
          <w:rFonts w:asciiTheme="majorBidi" w:hAnsiTheme="majorBidi" w:cstheme="majorBidi"/>
          <w:i/>
          <w:iCs/>
          <w:rPrChange w:id="1605" w:author="Celeste Baldwin" w:date="2025-03-22T15:19:00Z" w16du:dateUtc="2025-03-23T01:19:00Z">
            <w:rPr>
              <w:i/>
              <w:iCs/>
            </w:rPr>
          </w:rPrChange>
        </w:rPr>
        <w:t>53</w:t>
      </w:r>
      <w:r w:rsidRPr="00207E39">
        <w:rPr>
          <w:rFonts w:asciiTheme="majorBidi" w:hAnsiTheme="majorBidi" w:cstheme="majorBidi"/>
          <w:rPrChange w:id="1606" w:author="Celeste Baldwin" w:date="2025-03-22T15:19:00Z" w16du:dateUtc="2025-03-23T01:19:00Z">
            <w:rPr/>
          </w:rPrChange>
        </w:rPr>
        <w:t xml:space="preserve">(4), 362. </w:t>
      </w:r>
      <w:r w:rsidRPr="00207E39">
        <w:rPr>
          <w:rFonts w:asciiTheme="majorBidi" w:hAnsiTheme="majorBidi" w:cstheme="majorBidi"/>
          <w:rPrChange w:id="1607" w:author="Celeste Baldwin" w:date="2025-03-22T15:19:00Z" w16du:dateUtc="2025-03-23T01:19:00Z">
            <w:rPr/>
          </w:rPrChange>
        </w:rPr>
        <w:fldChar w:fldCharType="begin"/>
      </w:r>
      <w:r w:rsidRPr="00207E39">
        <w:rPr>
          <w:rFonts w:asciiTheme="majorBidi" w:hAnsiTheme="majorBidi" w:cstheme="majorBidi"/>
          <w:rPrChange w:id="1608" w:author="Celeste Baldwin" w:date="2025-03-22T15:19:00Z" w16du:dateUtc="2025-03-23T01:19:00Z">
            <w:rPr/>
          </w:rPrChange>
        </w:rPr>
        <w:instrText>HYPERLINK "https://doi.org/10.1037/pro0000469"</w:instrText>
      </w:r>
      <w:r w:rsidRPr="00FF6E9D">
        <w:rPr>
          <w:rFonts w:asciiTheme="majorBidi" w:hAnsiTheme="majorBidi" w:cstheme="majorBidi"/>
        </w:rPr>
      </w:r>
      <w:r w:rsidRPr="00207E39">
        <w:rPr>
          <w:rFonts w:asciiTheme="majorBidi" w:hAnsiTheme="majorBidi" w:cstheme="majorBidi"/>
          <w:rPrChange w:id="1609"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10" w:author="Celeste Baldwin" w:date="2025-03-22T15:19:00Z" w16du:dateUtc="2025-03-23T01:19:00Z">
            <w:rPr>
              <w:color w:val="0000FF" w:themeColor="hyperlink"/>
              <w:u w:val="single"/>
            </w:rPr>
          </w:rPrChange>
        </w:rPr>
        <w:t>https://doi.org/10.1037/pro0000469</w:t>
      </w:r>
      <w:r w:rsidRPr="00207E39">
        <w:rPr>
          <w:rFonts w:asciiTheme="majorBidi" w:hAnsiTheme="majorBidi" w:cstheme="majorBidi"/>
          <w:rPrChange w:id="1611" w:author="Celeste Baldwin" w:date="2025-03-22T15:19:00Z" w16du:dateUtc="2025-03-23T01:19:00Z">
            <w:rPr/>
          </w:rPrChange>
        </w:rPr>
        <w:fldChar w:fldCharType="end"/>
      </w:r>
    </w:p>
    <w:p w14:paraId="427D8E5A" w14:textId="77777777" w:rsidR="007D5AEA" w:rsidRPr="00207E39" w:rsidRDefault="007D5AEA" w:rsidP="007D5AEA">
      <w:pPr>
        <w:spacing w:line="480" w:lineRule="auto"/>
        <w:ind w:left="720" w:hanging="720"/>
        <w:rPr>
          <w:rFonts w:asciiTheme="majorBidi" w:hAnsiTheme="majorBidi" w:cstheme="majorBidi"/>
          <w:rPrChange w:id="1612" w:author="Celeste Baldwin" w:date="2025-03-22T15:19:00Z" w16du:dateUtc="2025-03-23T01:19:00Z">
            <w:rPr/>
          </w:rPrChange>
        </w:rPr>
      </w:pPr>
      <w:r w:rsidRPr="00207E39">
        <w:rPr>
          <w:rFonts w:asciiTheme="majorBidi" w:hAnsiTheme="majorBidi" w:cstheme="majorBidi"/>
          <w:rPrChange w:id="1613" w:author="Celeste Baldwin" w:date="2025-03-22T15:19:00Z" w16du:dateUtc="2025-03-23T01:19:00Z">
            <w:rPr/>
          </w:rPrChange>
        </w:rPr>
        <w:lastRenderedPageBreak/>
        <w:t>Cruz, D., Rodriguez, Y., &amp; Mastropaolo, C. (2019). Perceived microaggressions in health care: A measurement study. </w:t>
      </w:r>
      <w:r w:rsidRPr="00207E39">
        <w:rPr>
          <w:rFonts w:asciiTheme="majorBidi" w:hAnsiTheme="majorBidi" w:cstheme="majorBidi"/>
          <w:i/>
          <w:iCs/>
          <w:rPrChange w:id="1614" w:author="Celeste Baldwin" w:date="2025-03-22T15:19:00Z" w16du:dateUtc="2025-03-23T01:19:00Z">
            <w:rPr>
              <w:i/>
              <w:iCs/>
            </w:rPr>
          </w:rPrChange>
        </w:rPr>
        <w:t>PLOS ONE</w:t>
      </w:r>
      <w:r w:rsidRPr="00207E39">
        <w:rPr>
          <w:rFonts w:asciiTheme="majorBidi" w:hAnsiTheme="majorBidi" w:cstheme="majorBidi"/>
          <w:rPrChange w:id="1615" w:author="Celeste Baldwin" w:date="2025-03-22T15:19:00Z" w16du:dateUtc="2025-03-23T01:19:00Z">
            <w:rPr/>
          </w:rPrChange>
        </w:rPr>
        <w:t>, </w:t>
      </w:r>
      <w:r w:rsidRPr="00207E39">
        <w:rPr>
          <w:rFonts w:asciiTheme="majorBidi" w:hAnsiTheme="majorBidi" w:cstheme="majorBidi"/>
          <w:i/>
          <w:iCs/>
          <w:rPrChange w:id="1616" w:author="Celeste Baldwin" w:date="2025-03-22T15:19:00Z" w16du:dateUtc="2025-03-23T01:19:00Z">
            <w:rPr>
              <w:i/>
              <w:iCs/>
            </w:rPr>
          </w:rPrChange>
        </w:rPr>
        <w:t>14</w:t>
      </w:r>
      <w:r w:rsidRPr="00207E39">
        <w:rPr>
          <w:rFonts w:asciiTheme="majorBidi" w:hAnsiTheme="majorBidi" w:cstheme="majorBidi"/>
          <w:rPrChange w:id="1617" w:author="Celeste Baldwin" w:date="2025-03-22T15:19:00Z" w16du:dateUtc="2025-03-23T01:19:00Z">
            <w:rPr/>
          </w:rPrChange>
        </w:rPr>
        <w:t>(2), e0211620. </w:t>
      </w:r>
      <w:r w:rsidRPr="00207E39">
        <w:rPr>
          <w:rFonts w:asciiTheme="majorBidi" w:hAnsiTheme="majorBidi" w:cstheme="majorBidi"/>
          <w:rPrChange w:id="1618" w:author="Celeste Baldwin" w:date="2025-03-22T15:19:00Z" w16du:dateUtc="2025-03-23T01:19:00Z">
            <w:rPr/>
          </w:rPrChange>
        </w:rPr>
        <w:fldChar w:fldCharType="begin"/>
      </w:r>
      <w:r w:rsidRPr="00207E39">
        <w:rPr>
          <w:rFonts w:asciiTheme="majorBidi" w:hAnsiTheme="majorBidi" w:cstheme="majorBidi"/>
          <w:rPrChange w:id="1619" w:author="Celeste Baldwin" w:date="2025-03-22T15:19:00Z" w16du:dateUtc="2025-03-23T01:19:00Z">
            <w:rPr/>
          </w:rPrChange>
        </w:rPr>
        <w:instrText>HYPERLINK "https://doi.org/10.1371/journal.pone.0211620"</w:instrText>
      </w:r>
      <w:r w:rsidRPr="00FF6E9D">
        <w:rPr>
          <w:rFonts w:asciiTheme="majorBidi" w:hAnsiTheme="majorBidi" w:cstheme="majorBidi"/>
        </w:rPr>
      </w:r>
      <w:r w:rsidRPr="00207E39">
        <w:rPr>
          <w:rFonts w:asciiTheme="majorBidi" w:hAnsiTheme="majorBidi" w:cstheme="majorBidi"/>
          <w:rPrChange w:id="1620"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21" w:author="Celeste Baldwin" w:date="2025-03-22T15:19:00Z" w16du:dateUtc="2025-03-23T01:19:00Z">
            <w:rPr>
              <w:color w:val="0000FF" w:themeColor="hyperlink"/>
              <w:u w:val="single"/>
            </w:rPr>
          </w:rPrChange>
        </w:rPr>
        <w:t>https://doi.org/10.1371/journal.pone.0211620</w:t>
      </w:r>
      <w:r w:rsidRPr="00207E39">
        <w:rPr>
          <w:rFonts w:asciiTheme="majorBidi" w:hAnsiTheme="majorBidi" w:cstheme="majorBidi"/>
          <w:rPrChange w:id="1622" w:author="Celeste Baldwin" w:date="2025-03-22T15:19:00Z" w16du:dateUtc="2025-03-23T01:19:00Z">
            <w:rPr/>
          </w:rPrChange>
        </w:rPr>
        <w:fldChar w:fldCharType="end"/>
      </w:r>
    </w:p>
    <w:p w14:paraId="65CAF0BA" w14:textId="77777777" w:rsidR="007D5AEA" w:rsidRPr="00207E39" w:rsidRDefault="007D5AEA" w:rsidP="007D5AEA">
      <w:pPr>
        <w:spacing w:line="480" w:lineRule="auto"/>
        <w:ind w:left="720" w:hanging="720"/>
        <w:rPr>
          <w:rFonts w:asciiTheme="majorBidi" w:hAnsiTheme="majorBidi" w:cstheme="majorBidi"/>
          <w:rPrChange w:id="1623" w:author="Celeste Baldwin" w:date="2025-03-22T15:19:00Z" w16du:dateUtc="2025-03-23T01:19:00Z">
            <w:rPr/>
          </w:rPrChange>
        </w:rPr>
      </w:pPr>
      <w:r w:rsidRPr="00207E39">
        <w:rPr>
          <w:rFonts w:asciiTheme="majorBidi" w:hAnsiTheme="majorBidi" w:cstheme="majorBidi"/>
          <w:rPrChange w:id="1624" w:author="Celeste Baldwin" w:date="2025-03-22T15:19:00Z" w16du:dateUtc="2025-03-23T01:19:00Z">
            <w:rPr/>
          </w:rPrChange>
        </w:rPr>
        <w:t>Dang, D., Dearholt, S., Bissett, K., Ascenzi, J., &amp; Whalen, M. (2022). </w:t>
      </w:r>
      <w:r w:rsidRPr="00207E39">
        <w:rPr>
          <w:rFonts w:asciiTheme="majorBidi" w:hAnsiTheme="majorBidi" w:cstheme="majorBidi"/>
          <w:i/>
          <w:iCs/>
          <w:rPrChange w:id="1625" w:author="Celeste Baldwin" w:date="2025-03-22T15:19:00Z" w16du:dateUtc="2025-03-23T01:19:00Z">
            <w:rPr>
              <w:i/>
              <w:iCs/>
            </w:rPr>
          </w:rPrChange>
        </w:rPr>
        <w:t xml:space="preserve">Johns Hopkins evidence-based practice for nurses and healthcare professionals: Model and guidelines. </w:t>
      </w:r>
      <w:r w:rsidRPr="00207E39">
        <w:rPr>
          <w:rFonts w:asciiTheme="majorBidi" w:hAnsiTheme="majorBidi" w:cstheme="majorBidi"/>
          <w:rPrChange w:id="1626" w:author="Celeste Baldwin" w:date="2025-03-22T15:19:00Z" w16du:dateUtc="2025-03-23T01:19:00Z">
            <w:rPr/>
          </w:rPrChange>
        </w:rPr>
        <w:t>4th ed. Sigma Theta Tau International</w:t>
      </w:r>
    </w:p>
    <w:p w14:paraId="35820E33" w14:textId="77777777" w:rsidR="007D5AEA" w:rsidRPr="00207E39" w:rsidRDefault="007D5AEA" w:rsidP="007D5AEA">
      <w:pPr>
        <w:spacing w:line="480" w:lineRule="auto"/>
        <w:ind w:left="720" w:hanging="720"/>
        <w:rPr>
          <w:rFonts w:asciiTheme="majorBidi" w:hAnsiTheme="majorBidi" w:cstheme="majorBidi"/>
          <w:rPrChange w:id="1627" w:author="Celeste Baldwin" w:date="2025-03-22T15:19:00Z" w16du:dateUtc="2025-03-23T01:19:00Z">
            <w:rPr/>
          </w:rPrChange>
        </w:rPr>
      </w:pPr>
      <w:r w:rsidRPr="00207E39">
        <w:rPr>
          <w:rFonts w:asciiTheme="majorBidi" w:hAnsiTheme="majorBidi" w:cstheme="majorBidi"/>
          <w:rPrChange w:id="1628" w:author="Celeste Baldwin" w:date="2025-03-22T15:19:00Z" w16du:dateUtc="2025-03-23T01:19:00Z">
            <w:rPr/>
          </w:rPrChange>
        </w:rPr>
        <w:t xml:space="preserve">Desai, M. U., Paranamana, N., Restrepo-Toro, M., Davidson, L., &amp; Stanhope, V. (2020). Implicit organizational bias: Mental health treatment culture and norms as barriers to engaging with diversity. </w:t>
      </w:r>
      <w:r w:rsidRPr="00207E39">
        <w:rPr>
          <w:rFonts w:asciiTheme="majorBidi" w:hAnsiTheme="majorBidi" w:cstheme="majorBidi"/>
          <w:i/>
          <w:iCs/>
          <w:rPrChange w:id="1629" w:author="Celeste Baldwin" w:date="2025-03-22T15:19:00Z" w16du:dateUtc="2025-03-23T01:19:00Z">
            <w:rPr>
              <w:i/>
              <w:iCs/>
            </w:rPr>
          </w:rPrChange>
        </w:rPr>
        <w:t>The American Psychologist</w:t>
      </w:r>
      <w:r w:rsidRPr="00207E39">
        <w:rPr>
          <w:rFonts w:asciiTheme="majorBidi" w:hAnsiTheme="majorBidi" w:cstheme="majorBidi"/>
          <w:rPrChange w:id="1630" w:author="Celeste Baldwin" w:date="2025-03-22T15:19:00Z" w16du:dateUtc="2025-03-23T01:19:00Z">
            <w:rPr/>
          </w:rPrChange>
        </w:rPr>
        <w:t xml:space="preserve">, </w:t>
      </w:r>
      <w:r w:rsidRPr="00207E39">
        <w:rPr>
          <w:rFonts w:asciiTheme="majorBidi" w:hAnsiTheme="majorBidi" w:cstheme="majorBidi"/>
          <w:i/>
          <w:iCs/>
          <w:rPrChange w:id="1631" w:author="Celeste Baldwin" w:date="2025-03-22T15:19:00Z" w16du:dateUtc="2025-03-23T01:19:00Z">
            <w:rPr>
              <w:i/>
              <w:iCs/>
            </w:rPr>
          </w:rPrChange>
        </w:rPr>
        <w:t>76</w:t>
      </w:r>
      <w:r w:rsidRPr="00207E39">
        <w:rPr>
          <w:rFonts w:asciiTheme="majorBidi" w:hAnsiTheme="majorBidi" w:cstheme="majorBidi"/>
          <w:rPrChange w:id="1632" w:author="Celeste Baldwin" w:date="2025-03-22T15:19:00Z" w16du:dateUtc="2025-03-23T01:19:00Z">
            <w:rPr/>
          </w:rPrChange>
        </w:rPr>
        <w:t xml:space="preserve">(1), 78. </w:t>
      </w:r>
      <w:r w:rsidRPr="00207E39">
        <w:rPr>
          <w:rFonts w:asciiTheme="majorBidi" w:hAnsiTheme="majorBidi" w:cstheme="majorBidi"/>
          <w:rPrChange w:id="1633" w:author="Celeste Baldwin" w:date="2025-03-22T15:19:00Z" w16du:dateUtc="2025-03-23T01:19:00Z">
            <w:rPr/>
          </w:rPrChange>
        </w:rPr>
        <w:fldChar w:fldCharType="begin"/>
      </w:r>
      <w:r w:rsidRPr="00207E39">
        <w:rPr>
          <w:rFonts w:asciiTheme="majorBidi" w:hAnsiTheme="majorBidi" w:cstheme="majorBidi"/>
          <w:rPrChange w:id="1634" w:author="Celeste Baldwin" w:date="2025-03-22T15:19:00Z" w16du:dateUtc="2025-03-23T01:19:00Z">
            <w:rPr/>
          </w:rPrChange>
        </w:rPr>
        <w:instrText>HYPERLINK "https://doi.org/10.1037/amp0000621"</w:instrText>
      </w:r>
      <w:r w:rsidRPr="00FF6E9D">
        <w:rPr>
          <w:rFonts w:asciiTheme="majorBidi" w:hAnsiTheme="majorBidi" w:cstheme="majorBidi"/>
        </w:rPr>
      </w:r>
      <w:r w:rsidRPr="00207E39">
        <w:rPr>
          <w:rFonts w:asciiTheme="majorBidi" w:hAnsiTheme="majorBidi" w:cstheme="majorBidi"/>
          <w:rPrChange w:id="1635"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36" w:author="Celeste Baldwin" w:date="2025-03-22T15:19:00Z" w16du:dateUtc="2025-03-23T01:19:00Z">
            <w:rPr>
              <w:color w:val="0000FF" w:themeColor="hyperlink"/>
              <w:u w:val="single"/>
            </w:rPr>
          </w:rPrChange>
        </w:rPr>
        <w:t>https://doi.org/10.1037/amp0000621</w:t>
      </w:r>
      <w:r w:rsidRPr="00207E39">
        <w:rPr>
          <w:rFonts w:asciiTheme="majorBidi" w:hAnsiTheme="majorBidi" w:cstheme="majorBidi"/>
          <w:rPrChange w:id="1637" w:author="Celeste Baldwin" w:date="2025-03-22T15:19:00Z" w16du:dateUtc="2025-03-23T01:19:00Z">
            <w:rPr/>
          </w:rPrChange>
        </w:rPr>
        <w:fldChar w:fldCharType="end"/>
      </w:r>
    </w:p>
    <w:p w14:paraId="59679351" w14:textId="77777777" w:rsidR="007D5AEA" w:rsidRPr="00207E39" w:rsidRDefault="007D5AEA" w:rsidP="007D5AEA">
      <w:pPr>
        <w:spacing w:line="480" w:lineRule="auto"/>
        <w:ind w:left="720" w:hanging="720"/>
        <w:rPr>
          <w:rFonts w:asciiTheme="majorBidi" w:hAnsiTheme="majorBidi" w:cstheme="majorBidi"/>
          <w:rPrChange w:id="1638" w:author="Celeste Baldwin" w:date="2025-03-22T15:19:00Z" w16du:dateUtc="2025-03-23T01:19:00Z">
            <w:rPr/>
          </w:rPrChange>
        </w:rPr>
      </w:pPr>
      <w:r w:rsidRPr="008E6722">
        <w:rPr>
          <w:rFonts w:asciiTheme="majorBidi" w:hAnsiTheme="majorBidi" w:cstheme="majorBidi"/>
          <w:lang w:val="nl-NL"/>
          <w:rPrChange w:id="1639" w:author="Celeste Baldwin" w:date="2025-03-22T15:19:00Z" w16du:dateUtc="2025-03-23T01:19:00Z">
            <w:rPr/>
          </w:rPrChange>
        </w:rPr>
        <w:t xml:space="preserve">Eken H. N., Dee E. C., Powers A. R. III, Jordan A. (2021). </w:t>
      </w:r>
      <w:r w:rsidRPr="00207E39">
        <w:rPr>
          <w:rFonts w:asciiTheme="majorBidi" w:hAnsiTheme="majorBidi" w:cstheme="majorBidi"/>
          <w:rPrChange w:id="1640" w:author="Celeste Baldwin" w:date="2025-03-22T15:19:00Z" w16du:dateUtc="2025-03-23T01:19:00Z">
            <w:rPr/>
          </w:rPrChange>
        </w:rPr>
        <w:t>Racial and ethnic differences in perception of provider cultural competence among patients with depression and anxiety symptoms: A retrospective, population-based, cross-sectional analysis. </w:t>
      </w:r>
      <w:r w:rsidRPr="00207E39">
        <w:rPr>
          <w:rFonts w:asciiTheme="majorBidi" w:hAnsiTheme="majorBidi" w:cstheme="majorBidi"/>
          <w:i/>
          <w:iCs/>
          <w:rPrChange w:id="1641" w:author="Celeste Baldwin" w:date="2025-03-22T15:19:00Z" w16du:dateUtc="2025-03-23T01:19:00Z">
            <w:rPr>
              <w:i/>
              <w:iCs/>
            </w:rPr>
          </w:rPrChange>
        </w:rPr>
        <w:t>The Lancet Psychiatry</w:t>
      </w:r>
      <w:r w:rsidRPr="00207E39">
        <w:rPr>
          <w:rFonts w:asciiTheme="majorBidi" w:hAnsiTheme="majorBidi" w:cstheme="majorBidi"/>
          <w:rPrChange w:id="1642" w:author="Celeste Baldwin" w:date="2025-03-22T15:19:00Z" w16du:dateUtc="2025-03-23T01:19:00Z">
            <w:rPr/>
          </w:rPrChange>
        </w:rPr>
        <w:t>, 8(11), 957–968. </w:t>
      </w:r>
      <w:r w:rsidRPr="00207E39">
        <w:rPr>
          <w:rFonts w:asciiTheme="majorBidi" w:hAnsiTheme="majorBidi" w:cstheme="majorBidi"/>
          <w:rPrChange w:id="1643" w:author="Celeste Baldwin" w:date="2025-03-22T15:19:00Z" w16du:dateUtc="2025-03-23T01:19:00Z">
            <w:rPr/>
          </w:rPrChange>
        </w:rPr>
        <w:fldChar w:fldCharType="begin"/>
      </w:r>
      <w:r w:rsidRPr="00207E39">
        <w:rPr>
          <w:rFonts w:asciiTheme="majorBidi" w:hAnsiTheme="majorBidi" w:cstheme="majorBidi"/>
          <w:rPrChange w:id="1644" w:author="Celeste Baldwin" w:date="2025-03-22T15:19:00Z" w16du:dateUtc="2025-03-23T01:19:00Z">
            <w:rPr/>
          </w:rPrChange>
        </w:rPr>
        <w:instrText>HYPERLINK "https://doi.org/10.1016/S2215-0366(21)00285-6"</w:instrText>
      </w:r>
      <w:r w:rsidRPr="00FF6E9D">
        <w:rPr>
          <w:rFonts w:asciiTheme="majorBidi" w:hAnsiTheme="majorBidi" w:cstheme="majorBidi"/>
        </w:rPr>
      </w:r>
      <w:r w:rsidRPr="00207E39">
        <w:rPr>
          <w:rFonts w:asciiTheme="majorBidi" w:hAnsiTheme="majorBidi" w:cstheme="majorBidi"/>
          <w:rPrChange w:id="1645"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46" w:author="Celeste Baldwin" w:date="2025-03-22T15:19:00Z" w16du:dateUtc="2025-03-23T01:19:00Z">
            <w:rPr>
              <w:color w:val="0000FF" w:themeColor="hyperlink"/>
              <w:u w:val="single"/>
            </w:rPr>
          </w:rPrChange>
        </w:rPr>
        <w:t>https://doi.org/10.1016/S2215-0366(21)00285-6</w:t>
      </w:r>
      <w:r w:rsidRPr="00207E39">
        <w:rPr>
          <w:rFonts w:asciiTheme="majorBidi" w:hAnsiTheme="majorBidi" w:cstheme="majorBidi"/>
          <w:rPrChange w:id="1647" w:author="Celeste Baldwin" w:date="2025-03-22T15:19:00Z" w16du:dateUtc="2025-03-23T01:19:00Z">
            <w:rPr/>
          </w:rPrChange>
        </w:rPr>
        <w:fldChar w:fldCharType="end"/>
      </w:r>
    </w:p>
    <w:p w14:paraId="095C8565" w14:textId="313F4D71" w:rsidR="007D5AEA" w:rsidRPr="00207E39" w:rsidRDefault="007D5AEA" w:rsidP="007D5AEA">
      <w:pPr>
        <w:spacing w:line="480" w:lineRule="auto"/>
        <w:ind w:left="720" w:hanging="720"/>
        <w:rPr>
          <w:rFonts w:asciiTheme="majorBidi" w:hAnsiTheme="majorBidi" w:cstheme="majorBidi"/>
          <w:rPrChange w:id="1648" w:author="Celeste Baldwin" w:date="2025-03-22T15:19:00Z" w16du:dateUtc="2025-03-23T01:19:00Z">
            <w:rPr/>
          </w:rPrChange>
        </w:rPr>
      </w:pPr>
      <w:r w:rsidRPr="00207E39">
        <w:rPr>
          <w:rFonts w:asciiTheme="majorBidi" w:hAnsiTheme="majorBidi" w:cstheme="majorBidi"/>
          <w:rPrChange w:id="1649" w:author="Celeste Baldwin" w:date="2025-03-22T15:19:00Z" w16du:dateUtc="2025-03-23T01:19:00Z">
            <w:rPr/>
          </w:rPrChange>
        </w:rPr>
        <w:t>Fante-Coleman, T., &amp; Jackson-Best, F. (2020). Barriers and facilitators to accessing mental healthcare in Canada for Black youth: A scoping review. </w:t>
      </w:r>
      <w:r w:rsidRPr="00207E39">
        <w:rPr>
          <w:rFonts w:asciiTheme="majorBidi" w:hAnsiTheme="majorBidi" w:cstheme="majorBidi"/>
          <w:i/>
          <w:iCs/>
          <w:rPrChange w:id="1650" w:author="Celeste Baldwin" w:date="2025-03-22T15:19:00Z" w16du:dateUtc="2025-03-23T01:19:00Z">
            <w:rPr>
              <w:i/>
              <w:iCs/>
            </w:rPr>
          </w:rPrChange>
        </w:rPr>
        <w:t>Adolescent Research Review</w:t>
      </w:r>
      <w:r w:rsidRPr="00207E39">
        <w:rPr>
          <w:rFonts w:asciiTheme="majorBidi" w:hAnsiTheme="majorBidi" w:cstheme="majorBidi"/>
          <w:rPrChange w:id="1651" w:author="Celeste Baldwin" w:date="2025-03-22T15:19:00Z" w16du:dateUtc="2025-03-23T01:19:00Z">
            <w:rPr/>
          </w:rPrChange>
        </w:rPr>
        <w:t>, </w:t>
      </w:r>
      <w:r w:rsidRPr="00207E39">
        <w:rPr>
          <w:rFonts w:asciiTheme="majorBidi" w:hAnsiTheme="majorBidi" w:cstheme="majorBidi"/>
          <w:i/>
          <w:iCs/>
          <w:rPrChange w:id="1652" w:author="Celeste Baldwin" w:date="2025-03-22T15:19:00Z" w16du:dateUtc="2025-03-23T01:19:00Z">
            <w:rPr>
              <w:i/>
              <w:iCs/>
            </w:rPr>
          </w:rPrChange>
        </w:rPr>
        <w:t>5</w:t>
      </w:r>
      <w:r w:rsidRPr="00207E39">
        <w:rPr>
          <w:rFonts w:asciiTheme="majorBidi" w:hAnsiTheme="majorBidi" w:cstheme="majorBidi"/>
          <w:rPrChange w:id="1653" w:author="Celeste Baldwin" w:date="2025-03-22T15:19:00Z" w16du:dateUtc="2025-03-23T01:19:00Z">
            <w:rPr/>
          </w:rPrChange>
        </w:rPr>
        <w:t>(2), 115-136. </w:t>
      </w:r>
      <w:r w:rsidRPr="00207E39">
        <w:rPr>
          <w:rFonts w:asciiTheme="majorBidi" w:hAnsiTheme="majorBidi" w:cstheme="majorBidi"/>
          <w:rPrChange w:id="1654" w:author="Celeste Baldwin" w:date="2025-03-22T15:19:00Z" w16du:dateUtc="2025-03-23T01:19:00Z">
            <w:rPr/>
          </w:rPrChange>
        </w:rPr>
        <w:fldChar w:fldCharType="begin"/>
      </w:r>
      <w:r w:rsidRPr="00207E39">
        <w:rPr>
          <w:rFonts w:asciiTheme="majorBidi" w:hAnsiTheme="majorBidi" w:cstheme="majorBidi"/>
          <w:rPrChange w:id="1655" w:author="Celeste Baldwin" w:date="2025-03-22T15:19:00Z" w16du:dateUtc="2025-03-23T01:19:00Z">
            <w:rPr/>
          </w:rPrChange>
        </w:rPr>
        <w:instrText>HYPERLINK "https://doi.org/10.1007/s40894-020-00133-2"</w:instrText>
      </w:r>
      <w:r w:rsidRPr="00FF6E9D">
        <w:rPr>
          <w:rFonts w:asciiTheme="majorBidi" w:hAnsiTheme="majorBidi" w:cstheme="majorBidi"/>
        </w:rPr>
      </w:r>
      <w:r w:rsidRPr="00207E39">
        <w:rPr>
          <w:rFonts w:asciiTheme="majorBidi" w:hAnsiTheme="majorBidi" w:cstheme="majorBidi"/>
          <w:rPrChange w:id="1656" w:author="Celeste Baldwin" w:date="2025-03-22T15:19:00Z" w16du:dateUtc="2025-03-23T01:19:00Z">
            <w:rPr/>
          </w:rPrChange>
        </w:rPr>
        <w:fldChar w:fldCharType="separate"/>
      </w:r>
      <w:r w:rsidRPr="00207E39">
        <w:rPr>
          <w:rStyle w:val="Hyperlink"/>
          <w:rFonts w:asciiTheme="majorBidi" w:hAnsiTheme="majorBidi" w:cstheme="majorBidi"/>
          <w:rPrChange w:id="1657" w:author="Celeste Baldwin" w:date="2025-03-22T15:19:00Z" w16du:dateUtc="2025-03-23T01:19:00Z">
            <w:rPr>
              <w:rStyle w:val="Hyperlink"/>
            </w:rPr>
          </w:rPrChange>
        </w:rPr>
        <w:t>https://doi.org/10.1007/s40894-020-00133-2</w:t>
      </w:r>
      <w:r w:rsidRPr="00207E39">
        <w:rPr>
          <w:rFonts w:asciiTheme="majorBidi" w:hAnsiTheme="majorBidi" w:cstheme="majorBidi"/>
          <w:rPrChange w:id="1658" w:author="Celeste Baldwin" w:date="2025-03-22T15:19:00Z" w16du:dateUtc="2025-03-23T01:19:00Z">
            <w:rPr/>
          </w:rPrChange>
        </w:rPr>
        <w:fldChar w:fldCharType="end"/>
      </w:r>
    </w:p>
    <w:p w14:paraId="758B6DA1" w14:textId="0C829A0C" w:rsidR="007D5AEA" w:rsidRPr="00207E39" w:rsidRDefault="007D5AEA" w:rsidP="007D5AEA">
      <w:pPr>
        <w:spacing w:line="480" w:lineRule="auto"/>
        <w:ind w:left="720" w:hanging="720"/>
        <w:rPr>
          <w:rFonts w:asciiTheme="majorBidi" w:hAnsiTheme="majorBidi" w:cstheme="majorBidi"/>
          <w:rPrChange w:id="1659" w:author="Celeste Baldwin" w:date="2025-03-22T15:19:00Z" w16du:dateUtc="2025-03-23T01:19:00Z">
            <w:rPr/>
          </w:rPrChange>
        </w:rPr>
      </w:pPr>
      <w:r w:rsidRPr="00207E39">
        <w:rPr>
          <w:rFonts w:asciiTheme="majorBidi" w:hAnsiTheme="majorBidi" w:cstheme="majorBidi"/>
          <w:rPrChange w:id="1660" w:author="Celeste Baldwin" w:date="2025-03-22T15:19:00Z" w16du:dateUtc="2025-03-23T01:19:00Z">
            <w:rPr/>
          </w:rPrChange>
        </w:rPr>
        <w:t xml:space="preserve">Gopal, D. P., Chetty, U., Gajria, C., &amp; Blackadder-Weinstein, J. (2021). Implicit bias in healthcare: Clinical practice, research, and decision making. </w:t>
      </w:r>
      <w:r w:rsidRPr="00207E39">
        <w:rPr>
          <w:rFonts w:asciiTheme="majorBidi" w:hAnsiTheme="majorBidi" w:cstheme="majorBidi"/>
          <w:i/>
          <w:iCs/>
          <w:rPrChange w:id="1661" w:author="Celeste Baldwin" w:date="2025-03-22T15:19:00Z" w16du:dateUtc="2025-03-23T01:19:00Z">
            <w:rPr>
              <w:i/>
              <w:iCs/>
            </w:rPr>
          </w:rPrChange>
        </w:rPr>
        <w:t>Future Healthcare Journal</w:t>
      </w:r>
      <w:r w:rsidRPr="00207E39">
        <w:rPr>
          <w:rFonts w:asciiTheme="majorBidi" w:hAnsiTheme="majorBidi" w:cstheme="majorBidi"/>
          <w:rPrChange w:id="1662" w:author="Celeste Baldwin" w:date="2025-03-22T15:19:00Z" w16du:dateUtc="2025-03-23T01:19:00Z">
            <w:rPr/>
          </w:rPrChange>
        </w:rPr>
        <w:t xml:space="preserve">, </w:t>
      </w:r>
      <w:r w:rsidRPr="00207E39">
        <w:rPr>
          <w:rFonts w:asciiTheme="majorBidi" w:hAnsiTheme="majorBidi" w:cstheme="majorBidi"/>
          <w:i/>
          <w:iCs/>
          <w:rPrChange w:id="1663" w:author="Celeste Baldwin" w:date="2025-03-22T15:19:00Z" w16du:dateUtc="2025-03-23T01:19:00Z">
            <w:rPr>
              <w:i/>
              <w:iCs/>
            </w:rPr>
          </w:rPrChange>
        </w:rPr>
        <w:t>8</w:t>
      </w:r>
      <w:r w:rsidRPr="00207E39">
        <w:rPr>
          <w:rFonts w:asciiTheme="majorBidi" w:hAnsiTheme="majorBidi" w:cstheme="majorBidi"/>
          <w:rPrChange w:id="1664" w:author="Celeste Baldwin" w:date="2025-03-22T15:19:00Z" w16du:dateUtc="2025-03-23T01:19:00Z">
            <w:rPr/>
          </w:rPrChange>
        </w:rPr>
        <w:t xml:space="preserve">(1), 40–48. </w:t>
      </w:r>
      <w:r w:rsidRPr="00207E39">
        <w:rPr>
          <w:rFonts w:asciiTheme="majorBidi" w:hAnsiTheme="majorBidi" w:cstheme="majorBidi"/>
          <w:rPrChange w:id="1665" w:author="Celeste Baldwin" w:date="2025-03-22T15:19:00Z" w16du:dateUtc="2025-03-23T01:19:00Z">
            <w:rPr/>
          </w:rPrChange>
        </w:rPr>
        <w:fldChar w:fldCharType="begin"/>
      </w:r>
      <w:r w:rsidRPr="00207E39">
        <w:rPr>
          <w:rFonts w:asciiTheme="majorBidi" w:hAnsiTheme="majorBidi" w:cstheme="majorBidi"/>
          <w:rPrChange w:id="1666" w:author="Celeste Baldwin" w:date="2025-03-22T15:19:00Z" w16du:dateUtc="2025-03-23T01:19:00Z">
            <w:rPr/>
          </w:rPrChange>
        </w:rPr>
        <w:instrText>HYPERLINK "https://doi.org/10.7861/fhj.2020-0233"</w:instrText>
      </w:r>
      <w:r w:rsidRPr="00FF6E9D">
        <w:rPr>
          <w:rFonts w:asciiTheme="majorBidi" w:hAnsiTheme="majorBidi" w:cstheme="majorBidi"/>
        </w:rPr>
      </w:r>
      <w:r w:rsidRPr="00207E39">
        <w:rPr>
          <w:rFonts w:asciiTheme="majorBidi" w:hAnsiTheme="majorBidi" w:cstheme="majorBidi"/>
          <w:rPrChange w:id="1667"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68" w:author="Celeste Baldwin" w:date="2025-03-22T15:19:00Z" w16du:dateUtc="2025-03-23T01:19:00Z">
            <w:rPr>
              <w:color w:val="0000FF" w:themeColor="hyperlink"/>
              <w:u w:val="single"/>
            </w:rPr>
          </w:rPrChange>
        </w:rPr>
        <w:t>https://doi.org/10.7861/fhj.2020-0233</w:t>
      </w:r>
      <w:r w:rsidRPr="00207E39">
        <w:rPr>
          <w:rFonts w:asciiTheme="majorBidi" w:hAnsiTheme="majorBidi" w:cstheme="majorBidi"/>
          <w:rPrChange w:id="1669" w:author="Celeste Baldwin" w:date="2025-03-22T15:19:00Z" w16du:dateUtc="2025-03-23T01:19:00Z">
            <w:rPr/>
          </w:rPrChange>
        </w:rPr>
        <w:fldChar w:fldCharType="end"/>
      </w:r>
    </w:p>
    <w:p w14:paraId="00F9A637" w14:textId="77777777" w:rsidR="007D5AEA" w:rsidRPr="00207E39" w:rsidRDefault="007D5AEA" w:rsidP="007D5AEA">
      <w:pPr>
        <w:spacing w:line="480" w:lineRule="auto"/>
        <w:ind w:left="720" w:hanging="720"/>
        <w:rPr>
          <w:rFonts w:asciiTheme="majorBidi" w:hAnsiTheme="majorBidi" w:cstheme="majorBidi"/>
          <w:lang w:val="pl-PL"/>
          <w:rPrChange w:id="1670" w:author="Celeste Baldwin" w:date="2025-03-22T15:19:00Z" w16du:dateUtc="2025-03-23T01:19:00Z">
            <w:rPr/>
          </w:rPrChange>
        </w:rPr>
      </w:pPr>
      <w:r w:rsidRPr="00207E39">
        <w:rPr>
          <w:rFonts w:asciiTheme="majorBidi" w:hAnsiTheme="majorBidi" w:cstheme="majorBidi"/>
          <w:rPrChange w:id="1671" w:author="Celeste Baldwin" w:date="2025-03-22T15:19:00Z" w16du:dateUtc="2025-03-23T01:19:00Z">
            <w:rPr/>
          </w:rPrChange>
        </w:rPr>
        <w:t xml:space="preserve">Handtke, O., Schilgen, B., &amp; Mösko, M. (2019). Culturally competent healthcare – A scoping review of strategies implemented in healthcare organizations and a model of culturally </w:t>
      </w:r>
      <w:r w:rsidRPr="00207E39">
        <w:rPr>
          <w:rFonts w:asciiTheme="majorBidi" w:hAnsiTheme="majorBidi" w:cstheme="majorBidi"/>
          <w:rPrChange w:id="1672" w:author="Celeste Baldwin" w:date="2025-03-22T15:19:00Z" w16du:dateUtc="2025-03-23T01:19:00Z">
            <w:rPr/>
          </w:rPrChange>
        </w:rPr>
        <w:lastRenderedPageBreak/>
        <w:t xml:space="preserve">competent healthcare provision. </w:t>
      </w:r>
      <w:r w:rsidRPr="00207E39">
        <w:rPr>
          <w:rFonts w:asciiTheme="majorBidi" w:hAnsiTheme="majorBidi" w:cstheme="majorBidi"/>
          <w:i/>
          <w:iCs/>
          <w:lang w:val="pl-PL"/>
          <w:rPrChange w:id="1673" w:author="Celeste Baldwin" w:date="2025-03-22T15:19:00Z" w16du:dateUtc="2025-03-23T01:19:00Z">
            <w:rPr>
              <w:i/>
              <w:iCs/>
            </w:rPr>
          </w:rPrChange>
        </w:rPr>
        <w:t>PLoS ONE</w:t>
      </w:r>
      <w:r w:rsidRPr="00207E39">
        <w:rPr>
          <w:rFonts w:asciiTheme="majorBidi" w:hAnsiTheme="majorBidi" w:cstheme="majorBidi"/>
          <w:lang w:val="pl-PL"/>
          <w:rPrChange w:id="1674" w:author="Celeste Baldwin" w:date="2025-03-22T15:19:00Z" w16du:dateUtc="2025-03-23T01:19:00Z">
            <w:rPr/>
          </w:rPrChange>
        </w:rPr>
        <w:t xml:space="preserve">, </w:t>
      </w:r>
      <w:r w:rsidRPr="00207E39">
        <w:rPr>
          <w:rFonts w:asciiTheme="majorBidi" w:hAnsiTheme="majorBidi" w:cstheme="majorBidi"/>
          <w:i/>
          <w:iCs/>
          <w:lang w:val="pl-PL"/>
          <w:rPrChange w:id="1675" w:author="Celeste Baldwin" w:date="2025-03-22T15:19:00Z" w16du:dateUtc="2025-03-23T01:19:00Z">
            <w:rPr>
              <w:i/>
              <w:iCs/>
            </w:rPr>
          </w:rPrChange>
        </w:rPr>
        <w:t>14</w:t>
      </w:r>
      <w:r w:rsidRPr="00207E39">
        <w:rPr>
          <w:rFonts w:asciiTheme="majorBidi" w:hAnsiTheme="majorBidi" w:cstheme="majorBidi"/>
          <w:lang w:val="pl-PL"/>
          <w:rPrChange w:id="1676" w:author="Celeste Baldwin" w:date="2025-03-22T15:19:00Z" w16du:dateUtc="2025-03-23T01:19:00Z">
            <w:rPr/>
          </w:rPrChange>
        </w:rPr>
        <w:t xml:space="preserve">(7). </w:t>
      </w:r>
      <w:r w:rsidRPr="00207E39">
        <w:rPr>
          <w:rFonts w:asciiTheme="majorBidi" w:hAnsiTheme="majorBidi" w:cstheme="majorBidi"/>
          <w:rPrChange w:id="1677" w:author="Celeste Baldwin" w:date="2025-03-22T15:19:00Z" w16du:dateUtc="2025-03-23T01:19:00Z">
            <w:rPr/>
          </w:rPrChange>
        </w:rPr>
        <w:fldChar w:fldCharType="begin"/>
      </w:r>
      <w:r w:rsidRPr="00207E39">
        <w:rPr>
          <w:rFonts w:asciiTheme="majorBidi" w:hAnsiTheme="majorBidi" w:cstheme="majorBidi"/>
          <w:lang w:val="pl-PL"/>
          <w:rPrChange w:id="1678" w:author="Celeste Baldwin" w:date="2025-03-22T15:19:00Z" w16du:dateUtc="2025-03-23T01:19:00Z">
            <w:rPr/>
          </w:rPrChange>
        </w:rPr>
        <w:instrText>HYPERLINK "https://doi.org/10.1371/journal.pone.0219971"</w:instrText>
      </w:r>
      <w:r w:rsidRPr="00FF6E9D">
        <w:rPr>
          <w:rFonts w:asciiTheme="majorBidi" w:hAnsiTheme="majorBidi" w:cstheme="majorBidi"/>
        </w:rPr>
      </w:r>
      <w:r w:rsidRPr="00207E39">
        <w:rPr>
          <w:rFonts w:asciiTheme="majorBidi" w:hAnsiTheme="majorBidi" w:cstheme="majorBidi"/>
          <w:rPrChange w:id="1679" w:author="Celeste Baldwin" w:date="2025-03-22T15:19:00Z" w16du:dateUtc="2025-03-23T01:19:00Z">
            <w:rPr/>
          </w:rPrChange>
        </w:rPr>
        <w:fldChar w:fldCharType="separate"/>
      </w:r>
      <w:r w:rsidRPr="00207E39">
        <w:rPr>
          <w:rFonts w:asciiTheme="majorBidi" w:hAnsiTheme="majorBidi" w:cstheme="majorBidi"/>
          <w:color w:val="0000FF" w:themeColor="hyperlink"/>
          <w:u w:val="single"/>
          <w:lang w:val="pl-PL"/>
          <w:rPrChange w:id="1680" w:author="Celeste Baldwin" w:date="2025-03-22T15:19:00Z" w16du:dateUtc="2025-03-23T01:19:00Z">
            <w:rPr>
              <w:color w:val="0000FF" w:themeColor="hyperlink"/>
              <w:u w:val="single"/>
            </w:rPr>
          </w:rPrChange>
        </w:rPr>
        <w:t>https://doi.org/10.1371/journal.pone.0219971</w:t>
      </w:r>
      <w:r w:rsidRPr="00207E39">
        <w:rPr>
          <w:rFonts w:asciiTheme="majorBidi" w:hAnsiTheme="majorBidi" w:cstheme="majorBidi"/>
          <w:rPrChange w:id="1681" w:author="Celeste Baldwin" w:date="2025-03-22T15:19:00Z" w16du:dateUtc="2025-03-23T01:19:00Z">
            <w:rPr/>
          </w:rPrChange>
        </w:rPr>
        <w:fldChar w:fldCharType="end"/>
      </w:r>
    </w:p>
    <w:p w14:paraId="046A2EAD" w14:textId="77777777" w:rsidR="007D5AEA" w:rsidRPr="00207E39" w:rsidRDefault="007D5AEA" w:rsidP="007D5AEA">
      <w:pPr>
        <w:spacing w:line="480" w:lineRule="auto"/>
        <w:ind w:left="720" w:hanging="720"/>
        <w:rPr>
          <w:rFonts w:asciiTheme="majorBidi" w:hAnsiTheme="majorBidi" w:cstheme="majorBidi"/>
          <w:rPrChange w:id="1682" w:author="Celeste Baldwin" w:date="2025-03-22T15:19:00Z" w16du:dateUtc="2025-03-23T01:19:00Z">
            <w:rPr/>
          </w:rPrChange>
        </w:rPr>
      </w:pPr>
      <w:r w:rsidRPr="00207E39">
        <w:rPr>
          <w:rFonts w:asciiTheme="majorBidi" w:hAnsiTheme="majorBidi" w:cstheme="majorBidi"/>
          <w:lang w:val="pl-PL"/>
          <w:rPrChange w:id="1683" w:author="Celeste Baldwin" w:date="2025-03-22T15:19:00Z" w16du:dateUtc="2025-03-23T01:19:00Z">
            <w:rPr/>
          </w:rPrChange>
        </w:rPr>
        <w:t xml:space="preserve">Hietapakka, L., &amp; Heponiemi, T. (2019). </w:t>
      </w:r>
      <w:r w:rsidRPr="00207E39">
        <w:rPr>
          <w:rFonts w:asciiTheme="majorBidi" w:hAnsiTheme="majorBidi" w:cstheme="majorBidi"/>
          <w:rPrChange w:id="1684" w:author="Celeste Baldwin" w:date="2025-03-22T15:19:00Z" w16du:dateUtc="2025-03-23T01:19:00Z">
            <w:rPr/>
          </w:rPrChange>
        </w:rPr>
        <w:t xml:space="preserve">Increasing cultural awareness: Qualitative study of nurses' perceptions about cultural competence training. </w:t>
      </w:r>
      <w:r w:rsidRPr="00207E39">
        <w:rPr>
          <w:rFonts w:asciiTheme="majorBidi" w:hAnsiTheme="majorBidi" w:cstheme="majorBidi"/>
          <w:i/>
          <w:iCs/>
          <w:rPrChange w:id="1685" w:author="Celeste Baldwin" w:date="2025-03-22T15:19:00Z" w16du:dateUtc="2025-03-23T01:19:00Z">
            <w:rPr>
              <w:i/>
              <w:iCs/>
            </w:rPr>
          </w:rPrChange>
        </w:rPr>
        <w:t>BMC Nursing, 18(1).</w:t>
      </w:r>
      <w:r w:rsidRPr="00207E39">
        <w:rPr>
          <w:rFonts w:asciiTheme="majorBidi" w:hAnsiTheme="majorBidi" w:cstheme="majorBidi"/>
          <w:rPrChange w:id="1686" w:author="Celeste Baldwin" w:date="2025-03-22T15:19:00Z" w16du:dateUtc="2025-03-23T01:19:00Z">
            <w:rPr/>
          </w:rPrChange>
        </w:rPr>
        <w:t xml:space="preserve"> </w:t>
      </w:r>
      <w:r w:rsidRPr="00207E39">
        <w:rPr>
          <w:rFonts w:asciiTheme="majorBidi" w:hAnsiTheme="majorBidi" w:cstheme="majorBidi"/>
          <w:rPrChange w:id="1687" w:author="Celeste Baldwin" w:date="2025-03-22T15:19:00Z" w16du:dateUtc="2025-03-23T01:19:00Z">
            <w:rPr/>
          </w:rPrChange>
        </w:rPr>
        <w:fldChar w:fldCharType="begin"/>
      </w:r>
      <w:r w:rsidRPr="00207E39">
        <w:rPr>
          <w:rFonts w:asciiTheme="majorBidi" w:hAnsiTheme="majorBidi" w:cstheme="majorBidi"/>
          <w:rPrChange w:id="1688" w:author="Celeste Baldwin" w:date="2025-03-22T15:19:00Z" w16du:dateUtc="2025-03-23T01:19:00Z">
            <w:rPr/>
          </w:rPrChange>
        </w:rPr>
        <w:instrText>HYPERLINK "https://doi.org/10.1186/s12912-019-0363-x"</w:instrText>
      </w:r>
      <w:r w:rsidRPr="00FF6E9D">
        <w:rPr>
          <w:rFonts w:asciiTheme="majorBidi" w:hAnsiTheme="majorBidi" w:cstheme="majorBidi"/>
        </w:rPr>
      </w:r>
      <w:r w:rsidRPr="00207E39">
        <w:rPr>
          <w:rFonts w:asciiTheme="majorBidi" w:hAnsiTheme="majorBidi" w:cstheme="majorBidi"/>
          <w:rPrChange w:id="1689"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90" w:author="Celeste Baldwin" w:date="2025-03-22T15:19:00Z" w16du:dateUtc="2025-03-23T01:19:00Z">
            <w:rPr>
              <w:color w:val="0000FF" w:themeColor="hyperlink"/>
              <w:u w:val="single"/>
            </w:rPr>
          </w:rPrChange>
        </w:rPr>
        <w:t>https://doi.org/10.1186/s12912-019-0363-x</w:t>
      </w:r>
      <w:r w:rsidRPr="00207E39">
        <w:rPr>
          <w:rFonts w:asciiTheme="majorBidi" w:hAnsiTheme="majorBidi" w:cstheme="majorBidi"/>
          <w:rPrChange w:id="1691" w:author="Celeste Baldwin" w:date="2025-03-22T15:19:00Z" w16du:dateUtc="2025-03-23T01:19:00Z">
            <w:rPr/>
          </w:rPrChange>
        </w:rPr>
        <w:fldChar w:fldCharType="end"/>
      </w:r>
    </w:p>
    <w:p w14:paraId="788D5A25" w14:textId="77777777" w:rsidR="007D5AEA" w:rsidRPr="00207E39" w:rsidRDefault="007D5AEA" w:rsidP="007D5AEA">
      <w:pPr>
        <w:spacing w:line="480" w:lineRule="auto"/>
        <w:ind w:left="720" w:hanging="720"/>
        <w:rPr>
          <w:rFonts w:asciiTheme="majorBidi" w:hAnsiTheme="majorBidi" w:cstheme="majorBidi"/>
          <w:rPrChange w:id="1692" w:author="Celeste Baldwin" w:date="2025-03-22T15:19:00Z" w16du:dateUtc="2025-03-23T01:19:00Z">
            <w:rPr/>
          </w:rPrChange>
        </w:rPr>
      </w:pPr>
      <w:r w:rsidRPr="00207E39">
        <w:rPr>
          <w:rFonts w:asciiTheme="majorBidi" w:hAnsiTheme="majorBidi" w:cstheme="majorBidi"/>
          <w:rPrChange w:id="1693" w:author="Celeste Baldwin" w:date="2025-03-22T15:19:00Z" w16du:dateUtc="2025-03-23T01:19:00Z">
            <w:rPr/>
          </w:rPrChange>
        </w:rPr>
        <w:t xml:space="preserve">Johns Hopkins Nursing. (n.d.). Evidence-based practice. </w:t>
      </w:r>
      <w:r w:rsidRPr="00207E39">
        <w:rPr>
          <w:rFonts w:asciiTheme="majorBidi" w:hAnsiTheme="majorBidi" w:cstheme="majorBidi"/>
          <w:i/>
          <w:iCs/>
          <w:rPrChange w:id="1694" w:author="Celeste Baldwin" w:date="2025-03-22T15:19:00Z" w16du:dateUtc="2025-03-23T01:19:00Z">
            <w:rPr>
              <w:i/>
              <w:iCs/>
            </w:rPr>
          </w:rPrChange>
        </w:rPr>
        <w:t>Johns Hopkins Medicine, based in Baltimore, Maryland.</w:t>
      </w:r>
      <w:r w:rsidRPr="00207E39">
        <w:rPr>
          <w:rFonts w:asciiTheme="majorBidi" w:hAnsiTheme="majorBidi" w:cstheme="majorBidi"/>
          <w:rPrChange w:id="1695" w:author="Celeste Baldwin" w:date="2025-03-22T15:19:00Z" w16du:dateUtc="2025-03-23T01:19:00Z">
            <w:rPr/>
          </w:rPrChange>
        </w:rPr>
        <w:t> </w:t>
      </w:r>
      <w:r w:rsidRPr="00207E39">
        <w:rPr>
          <w:rFonts w:asciiTheme="majorBidi" w:hAnsiTheme="majorBidi" w:cstheme="majorBidi"/>
          <w:rPrChange w:id="1696" w:author="Celeste Baldwin" w:date="2025-03-22T15:19:00Z" w16du:dateUtc="2025-03-23T01:19:00Z">
            <w:rPr/>
          </w:rPrChange>
        </w:rPr>
        <w:fldChar w:fldCharType="begin"/>
      </w:r>
      <w:r w:rsidRPr="00207E39">
        <w:rPr>
          <w:rFonts w:asciiTheme="majorBidi" w:hAnsiTheme="majorBidi" w:cstheme="majorBidi"/>
          <w:rPrChange w:id="1697" w:author="Celeste Baldwin" w:date="2025-03-22T15:19:00Z" w16du:dateUtc="2025-03-23T01:19:00Z">
            <w:rPr/>
          </w:rPrChange>
        </w:rPr>
        <w:instrText>HYPERLINK "https://www.hopkinsmedicine.org/nursing/center-nursing-inquiry/nursing-inquiry/evidence-based-practice"</w:instrText>
      </w:r>
      <w:r w:rsidRPr="00FF6E9D">
        <w:rPr>
          <w:rFonts w:asciiTheme="majorBidi" w:hAnsiTheme="majorBidi" w:cstheme="majorBidi"/>
        </w:rPr>
      </w:r>
      <w:r w:rsidRPr="00207E39">
        <w:rPr>
          <w:rFonts w:asciiTheme="majorBidi" w:hAnsiTheme="majorBidi" w:cstheme="majorBidi"/>
          <w:rPrChange w:id="1698"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699" w:author="Celeste Baldwin" w:date="2025-03-22T15:19:00Z" w16du:dateUtc="2025-03-23T01:19:00Z">
            <w:rPr>
              <w:color w:val="0000FF" w:themeColor="hyperlink"/>
              <w:u w:val="single"/>
            </w:rPr>
          </w:rPrChange>
        </w:rPr>
        <w:t>https://www.hopkinsmedicine.org/nursing/center-nursing-inquiry/nursing-inquiry/evidence-based-practice</w:t>
      </w:r>
      <w:r w:rsidRPr="00207E39">
        <w:rPr>
          <w:rFonts w:asciiTheme="majorBidi" w:hAnsiTheme="majorBidi" w:cstheme="majorBidi"/>
          <w:rPrChange w:id="1700" w:author="Celeste Baldwin" w:date="2025-03-22T15:19:00Z" w16du:dateUtc="2025-03-23T01:19:00Z">
            <w:rPr/>
          </w:rPrChange>
        </w:rPr>
        <w:fldChar w:fldCharType="end"/>
      </w:r>
    </w:p>
    <w:p w14:paraId="61C824B9" w14:textId="77777777" w:rsidR="007D5AEA" w:rsidRPr="00207E39" w:rsidRDefault="007D5AEA" w:rsidP="007D5AEA">
      <w:pPr>
        <w:spacing w:line="480" w:lineRule="auto"/>
        <w:ind w:left="720" w:hanging="720"/>
        <w:rPr>
          <w:rFonts w:asciiTheme="majorBidi" w:hAnsiTheme="majorBidi" w:cstheme="majorBidi"/>
          <w:lang w:val="nb-NO"/>
          <w:rPrChange w:id="1701" w:author="Celeste Baldwin" w:date="2025-03-22T15:19:00Z" w16du:dateUtc="2025-03-23T01:19:00Z">
            <w:rPr/>
          </w:rPrChange>
        </w:rPr>
      </w:pPr>
      <w:r w:rsidRPr="00207E39">
        <w:rPr>
          <w:rFonts w:asciiTheme="majorBidi" w:hAnsiTheme="majorBidi" w:cstheme="majorBidi"/>
          <w:lang w:val="fi-FI"/>
          <w:rPrChange w:id="1702" w:author="Celeste Baldwin" w:date="2025-03-22T15:19:00Z" w16du:dateUtc="2025-03-23T01:19:00Z">
            <w:rPr/>
          </w:rPrChange>
        </w:rPr>
        <w:t xml:space="preserve">Kaihlanen, A., Hietapakka, L., &amp; Heponiemi, T. (2019). </w:t>
      </w:r>
      <w:r w:rsidRPr="00207E39">
        <w:rPr>
          <w:rFonts w:asciiTheme="majorBidi" w:hAnsiTheme="majorBidi" w:cstheme="majorBidi"/>
          <w:rPrChange w:id="1703" w:author="Celeste Baldwin" w:date="2025-03-22T15:19:00Z" w16du:dateUtc="2025-03-23T01:19:00Z">
            <w:rPr/>
          </w:rPrChange>
        </w:rPr>
        <w:t>Increasing cultural awareness: Qualitative study of nurses' perceptions about cultural competence training. </w:t>
      </w:r>
      <w:r w:rsidRPr="00207E39">
        <w:rPr>
          <w:rFonts w:asciiTheme="majorBidi" w:hAnsiTheme="majorBidi" w:cstheme="majorBidi"/>
          <w:i/>
          <w:iCs/>
          <w:lang w:val="nb-NO"/>
          <w:rPrChange w:id="1704" w:author="Celeste Baldwin" w:date="2025-03-22T15:19:00Z" w16du:dateUtc="2025-03-23T01:19:00Z">
            <w:rPr>
              <w:i/>
              <w:iCs/>
            </w:rPr>
          </w:rPrChange>
        </w:rPr>
        <w:t>BMC Nursing</w:t>
      </w:r>
      <w:r w:rsidRPr="00207E39">
        <w:rPr>
          <w:rFonts w:asciiTheme="majorBidi" w:hAnsiTheme="majorBidi" w:cstheme="majorBidi"/>
          <w:lang w:val="nb-NO"/>
          <w:rPrChange w:id="1705" w:author="Celeste Baldwin" w:date="2025-03-22T15:19:00Z" w16du:dateUtc="2025-03-23T01:19:00Z">
            <w:rPr/>
          </w:rPrChange>
        </w:rPr>
        <w:t>, </w:t>
      </w:r>
      <w:r w:rsidRPr="00207E39">
        <w:rPr>
          <w:rFonts w:asciiTheme="majorBidi" w:hAnsiTheme="majorBidi" w:cstheme="majorBidi"/>
          <w:i/>
          <w:iCs/>
          <w:lang w:val="nb-NO"/>
          <w:rPrChange w:id="1706" w:author="Celeste Baldwin" w:date="2025-03-22T15:19:00Z" w16du:dateUtc="2025-03-23T01:19:00Z">
            <w:rPr>
              <w:i/>
              <w:iCs/>
            </w:rPr>
          </w:rPrChange>
        </w:rPr>
        <w:t>18</w:t>
      </w:r>
      <w:r w:rsidRPr="00207E39">
        <w:rPr>
          <w:rFonts w:asciiTheme="majorBidi" w:hAnsiTheme="majorBidi" w:cstheme="majorBidi"/>
          <w:lang w:val="nb-NO"/>
          <w:rPrChange w:id="1707" w:author="Celeste Baldwin" w:date="2025-03-22T15:19:00Z" w16du:dateUtc="2025-03-23T01:19:00Z">
            <w:rPr/>
          </w:rPrChange>
        </w:rPr>
        <w:t>(1). </w:t>
      </w:r>
      <w:r w:rsidRPr="00207E39">
        <w:rPr>
          <w:rFonts w:asciiTheme="majorBidi" w:hAnsiTheme="majorBidi" w:cstheme="majorBidi"/>
          <w:rPrChange w:id="1708" w:author="Celeste Baldwin" w:date="2025-03-22T15:19:00Z" w16du:dateUtc="2025-03-23T01:19:00Z">
            <w:rPr/>
          </w:rPrChange>
        </w:rPr>
        <w:fldChar w:fldCharType="begin"/>
      </w:r>
      <w:r w:rsidRPr="00207E39">
        <w:rPr>
          <w:rFonts w:asciiTheme="majorBidi" w:hAnsiTheme="majorBidi" w:cstheme="majorBidi"/>
          <w:lang w:val="nb-NO"/>
          <w:rPrChange w:id="1709" w:author="Celeste Baldwin" w:date="2025-03-22T15:19:00Z" w16du:dateUtc="2025-03-23T01:19:00Z">
            <w:rPr/>
          </w:rPrChange>
        </w:rPr>
        <w:instrText>HYPERLINK "https://doi.org/10.1186/s12912-019-0363-x"</w:instrText>
      </w:r>
      <w:r w:rsidRPr="00FF6E9D">
        <w:rPr>
          <w:rFonts w:asciiTheme="majorBidi" w:hAnsiTheme="majorBidi" w:cstheme="majorBidi"/>
        </w:rPr>
      </w:r>
      <w:r w:rsidRPr="00207E39">
        <w:rPr>
          <w:rFonts w:asciiTheme="majorBidi" w:hAnsiTheme="majorBidi" w:cstheme="majorBidi"/>
          <w:rPrChange w:id="1710" w:author="Celeste Baldwin" w:date="2025-03-22T15:19:00Z" w16du:dateUtc="2025-03-23T01:19:00Z">
            <w:rPr/>
          </w:rPrChange>
        </w:rPr>
        <w:fldChar w:fldCharType="separate"/>
      </w:r>
      <w:r w:rsidRPr="00207E39">
        <w:rPr>
          <w:rFonts w:asciiTheme="majorBidi" w:hAnsiTheme="majorBidi" w:cstheme="majorBidi"/>
          <w:color w:val="0000FF" w:themeColor="hyperlink"/>
          <w:u w:val="single"/>
          <w:lang w:val="nb-NO"/>
          <w:rPrChange w:id="1711" w:author="Celeste Baldwin" w:date="2025-03-22T15:19:00Z" w16du:dateUtc="2025-03-23T01:19:00Z">
            <w:rPr>
              <w:color w:val="0000FF" w:themeColor="hyperlink"/>
              <w:u w:val="single"/>
            </w:rPr>
          </w:rPrChange>
        </w:rPr>
        <w:t>https://doi.org/10.1186/s12912-019-0363-x</w:t>
      </w:r>
      <w:r w:rsidRPr="00207E39">
        <w:rPr>
          <w:rFonts w:asciiTheme="majorBidi" w:hAnsiTheme="majorBidi" w:cstheme="majorBidi"/>
          <w:rPrChange w:id="1712" w:author="Celeste Baldwin" w:date="2025-03-22T15:19:00Z" w16du:dateUtc="2025-03-23T01:19:00Z">
            <w:rPr/>
          </w:rPrChange>
        </w:rPr>
        <w:fldChar w:fldCharType="end"/>
      </w:r>
    </w:p>
    <w:p w14:paraId="5635C1B8" w14:textId="77777777" w:rsidR="007D5AEA" w:rsidRPr="00207E39" w:rsidRDefault="007D5AEA" w:rsidP="007D5AEA">
      <w:pPr>
        <w:spacing w:line="480" w:lineRule="auto"/>
        <w:ind w:left="720" w:hanging="720"/>
        <w:rPr>
          <w:rFonts w:asciiTheme="majorBidi" w:hAnsiTheme="majorBidi" w:cstheme="majorBidi"/>
          <w:rPrChange w:id="1713" w:author="Celeste Baldwin" w:date="2025-03-22T15:19:00Z" w16du:dateUtc="2025-03-23T01:19:00Z">
            <w:rPr/>
          </w:rPrChange>
        </w:rPr>
      </w:pPr>
      <w:r w:rsidRPr="00207E39">
        <w:rPr>
          <w:rFonts w:asciiTheme="majorBidi" w:hAnsiTheme="majorBidi" w:cstheme="majorBidi"/>
          <w:lang w:val="nb-NO"/>
          <w:rPrChange w:id="1714" w:author="Celeste Baldwin" w:date="2025-03-22T15:19:00Z" w16du:dateUtc="2025-03-23T01:19:00Z">
            <w:rPr/>
          </w:rPrChange>
        </w:rPr>
        <w:t xml:space="preserve">Ličen, S., &amp; Prosen, M. (2023). </w:t>
      </w:r>
      <w:r w:rsidRPr="00207E39">
        <w:rPr>
          <w:rFonts w:asciiTheme="majorBidi" w:hAnsiTheme="majorBidi" w:cstheme="majorBidi"/>
          <w:rPrChange w:id="1715" w:author="Celeste Baldwin" w:date="2025-03-22T15:19:00Z" w16du:dateUtc="2025-03-23T01:19:00Z">
            <w:rPr/>
          </w:rPrChange>
        </w:rPr>
        <w:t>The development of cultural competences in nursing students and their significance in shaping the future work environment: A pilot study. </w:t>
      </w:r>
      <w:r w:rsidRPr="00207E39">
        <w:rPr>
          <w:rFonts w:asciiTheme="majorBidi" w:hAnsiTheme="majorBidi" w:cstheme="majorBidi"/>
          <w:i/>
          <w:iCs/>
          <w:rPrChange w:id="1716" w:author="Celeste Baldwin" w:date="2025-03-22T15:19:00Z" w16du:dateUtc="2025-03-23T01:19:00Z">
            <w:rPr>
              <w:i/>
              <w:iCs/>
            </w:rPr>
          </w:rPrChange>
        </w:rPr>
        <w:t>BMC Medical Education</w:t>
      </w:r>
      <w:r w:rsidRPr="00207E39">
        <w:rPr>
          <w:rFonts w:asciiTheme="majorBidi" w:hAnsiTheme="majorBidi" w:cstheme="majorBidi"/>
          <w:rPrChange w:id="1717" w:author="Celeste Baldwin" w:date="2025-03-22T15:19:00Z" w16du:dateUtc="2025-03-23T01:19:00Z">
            <w:rPr/>
          </w:rPrChange>
        </w:rPr>
        <w:t>, </w:t>
      </w:r>
      <w:r w:rsidRPr="00207E39">
        <w:rPr>
          <w:rFonts w:asciiTheme="majorBidi" w:hAnsiTheme="majorBidi" w:cstheme="majorBidi"/>
          <w:i/>
          <w:iCs/>
          <w:rPrChange w:id="1718" w:author="Celeste Baldwin" w:date="2025-03-22T15:19:00Z" w16du:dateUtc="2025-03-23T01:19:00Z">
            <w:rPr>
              <w:i/>
              <w:iCs/>
            </w:rPr>
          </w:rPrChange>
        </w:rPr>
        <w:t>23</w:t>
      </w:r>
      <w:r w:rsidRPr="00207E39">
        <w:rPr>
          <w:rFonts w:asciiTheme="majorBidi" w:hAnsiTheme="majorBidi" w:cstheme="majorBidi"/>
          <w:rPrChange w:id="1719" w:author="Celeste Baldwin" w:date="2025-03-22T15:19:00Z" w16du:dateUtc="2025-03-23T01:19:00Z">
            <w:rPr/>
          </w:rPrChange>
        </w:rPr>
        <w:t xml:space="preserve">(1), 819. </w:t>
      </w:r>
      <w:r w:rsidRPr="00207E39">
        <w:rPr>
          <w:rFonts w:asciiTheme="majorBidi" w:hAnsiTheme="majorBidi" w:cstheme="majorBidi"/>
          <w:rPrChange w:id="1720" w:author="Celeste Baldwin" w:date="2025-03-22T15:19:00Z" w16du:dateUtc="2025-03-23T01:19:00Z">
            <w:rPr/>
          </w:rPrChange>
        </w:rPr>
        <w:fldChar w:fldCharType="begin"/>
      </w:r>
      <w:r w:rsidRPr="00207E39">
        <w:rPr>
          <w:rFonts w:asciiTheme="majorBidi" w:hAnsiTheme="majorBidi" w:cstheme="majorBidi"/>
          <w:rPrChange w:id="1721" w:author="Celeste Baldwin" w:date="2025-03-22T15:19:00Z" w16du:dateUtc="2025-03-23T01:19:00Z">
            <w:rPr/>
          </w:rPrChange>
        </w:rPr>
        <w:instrText>HYPERLINK "https://doi.org/10.1186/s12909-023-04800-5"</w:instrText>
      </w:r>
      <w:r w:rsidRPr="00FF6E9D">
        <w:rPr>
          <w:rFonts w:asciiTheme="majorBidi" w:hAnsiTheme="majorBidi" w:cstheme="majorBidi"/>
        </w:rPr>
      </w:r>
      <w:r w:rsidRPr="00207E39">
        <w:rPr>
          <w:rFonts w:asciiTheme="majorBidi" w:hAnsiTheme="majorBidi" w:cstheme="majorBidi"/>
          <w:rPrChange w:id="1722"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23" w:author="Celeste Baldwin" w:date="2025-03-22T15:19:00Z" w16du:dateUtc="2025-03-23T01:19:00Z">
            <w:rPr>
              <w:color w:val="0000FF" w:themeColor="hyperlink"/>
              <w:u w:val="single"/>
            </w:rPr>
          </w:rPrChange>
        </w:rPr>
        <w:t>https://doi.org/10.1186/s12909-023-04800-5</w:t>
      </w:r>
      <w:r w:rsidRPr="00207E39">
        <w:rPr>
          <w:rFonts w:asciiTheme="majorBidi" w:hAnsiTheme="majorBidi" w:cstheme="majorBidi"/>
          <w:rPrChange w:id="1724" w:author="Celeste Baldwin" w:date="2025-03-22T15:19:00Z" w16du:dateUtc="2025-03-23T01:19:00Z">
            <w:rPr/>
          </w:rPrChange>
        </w:rPr>
        <w:fldChar w:fldCharType="end"/>
      </w:r>
    </w:p>
    <w:p w14:paraId="67559AFD" w14:textId="77777777" w:rsidR="007D5AEA" w:rsidRPr="00207E39" w:rsidRDefault="007D5AEA" w:rsidP="007D5AEA">
      <w:pPr>
        <w:spacing w:line="480" w:lineRule="auto"/>
        <w:ind w:left="720" w:hanging="720"/>
        <w:rPr>
          <w:rFonts w:asciiTheme="majorBidi" w:hAnsiTheme="majorBidi" w:cstheme="majorBidi"/>
          <w:rPrChange w:id="1725" w:author="Celeste Baldwin" w:date="2025-03-22T15:19:00Z" w16du:dateUtc="2025-03-23T01:19:00Z">
            <w:rPr/>
          </w:rPrChange>
        </w:rPr>
      </w:pPr>
      <w:r w:rsidRPr="00207E39">
        <w:rPr>
          <w:rFonts w:asciiTheme="majorBidi" w:hAnsiTheme="majorBidi" w:cstheme="majorBidi"/>
          <w:rPrChange w:id="1726" w:author="Celeste Baldwin" w:date="2025-03-22T15:19:00Z" w16du:dateUtc="2025-03-23T01:19:00Z">
            <w:rPr/>
          </w:rPrChange>
        </w:rPr>
        <w:t xml:space="preserve">Lin, M., &amp; Hsu, H. (2020). Effects of a cultural competence education program on clinical nurses: A randomized controlled trial. </w:t>
      </w:r>
      <w:r w:rsidRPr="00207E39">
        <w:rPr>
          <w:rFonts w:asciiTheme="majorBidi" w:hAnsiTheme="majorBidi" w:cstheme="majorBidi"/>
          <w:i/>
          <w:iCs/>
          <w:rPrChange w:id="1727" w:author="Celeste Baldwin" w:date="2025-03-22T15:19:00Z" w16du:dateUtc="2025-03-23T01:19:00Z">
            <w:rPr>
              <w:i/>
              <w:iCs/>
            </w:rPr>
          </w:rPrChange>
        </w:rPr>
        <w:t>Nurse Education Today</w:t>
      </w:r>
      <w:r w:rsidRPr="00207E39">
        <w:rPr>
          <w:rFonts w:asciiTheme="majorBidi" w:hAnsiTheme="majorBidi" w:cstheme="majorBidi"/>
          <w:rPrChange w:id="1728" w:author="Celeste Baldwin" w:date="2025-03-22T15:19:00Z" w16du:dateUtc="2025-03-23T01:19:00Z">
            <w:rPr/>
          </w:rPrChange>
        </w:rPr>
        <w:t xml:space="preserve">, p. </w:t>
      </w:r>
      <w:r w:rsidRPr="00207E39">
        <w:rPr>
          <w:rFonts w:asciiTheme="majorBidi" w:hAnsiTheme="majorBidi" w:cstheme="majorBidi"/>
          <w:i/>
          <w:iCs/>
          <w:rPrChange w:id="1729" w:author="Celeste Baldwin" w:date="2025-03-22T15:19:00Z" w16du:dateUtc="2025-03-23T01:19:00Z">
            <w:rPr>
              <w:i/>
              <w:iCs/>
            </w:rPr>
          </w:rPrChange>
        </w:rPr>
        <w:t>88</w:t>
      </w:r>
      <w:r w:rsidRPr="00207E39">
        <w:rPr>
          <w:rFonts w:asciiTheme="majorBidi" w:hAnsiTheme="majorBidi" w:cstheme="majorBidi"/>
          <w:rPrChange w:id="1730" w:author="Celeste Baldwin" w:date="2025-03-22T15:19:00Z" w16du:dateUtc="2025-03-23T01:19:00Z">
            <w:rPr/>
          </w:rPrChange>
        </w:rPr>
        <w:t xml:space="preserve">, 104385. </w:t>
      </w:r>
      <w:r w:rsidRPr="00207E39">
        <w:rPr>
          <w:rFonts w:asciiTheme="majorBidi" w:hAnsiTheme="majorBidi" w:cstheme="majorBidi"/>
          <w:rPrChange w:id="1731" w:author="Celeste Baldwin" w:date="2025-03-22T15:19:00Z" w16du:dateUtc="2025-03-23T01:19:00Z">
            <w:rPr/>
          </w:rPrChange>
        </w:rPr>
        <w:fldChar w:fldCharType="begin"/>
      </w:r>
      <w:r w:rsidRPr="00207E39">
        <w:rPr>
          <w:rFonts w:asciiTheme="majorBidi" w:hAnsiTheme="majorBidi" w:cstheme="majorBidi"/>
          <w:rPrChange w:id="1732" w:author="Celeste Baldwin" w:date="2025-03-22T15:19:00Z" w16du:dateUtc="2025-03-23T01:19:00Z">
            <w:rPr/>
          </w:rPrChange>
        </w:rPr>
        <w:instrText>HYPERLINK "https://doi.org/10.1016/j.nedt.2020.104385"</w:instrText>
      </w:r>
      <w:r w:rsidRPr="00FF6E9D">
        <w:rPr>
          <w:rFonts w:asciiTheme="majorBidi" w:hAnsiTheme="majorBidi" w:cstheme="majorBidi"/>
        </w:rPr>
      </w:r>
      <w:r w:rsidRPr="00207E39">
        <w:rPr>
          <w:rFonts w:asciiTheme="majorBidi" w:hAnsiTheme="majorBidi" w:cstheme="majorBidi"/>
          <w:rPrChange w:id="1733"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34" w:author="Celeste Baldwin" w:date="2025-03-22T15:19:00Z" w16du:dateUtc="2025-03-23T01:19:00Z">
            <w:rPr>
              <w:color w:val="0000FF" w:themeColor="hyperlink"/>
              <w:u w:val="single"/>
            </w:rPr>
          </w:rPrChange>
        </w:rPr>
        <w:t>https://doi.org/10.1016/j.nedt.2020.104385</w:t>
      </w:r>
      <w:r w:rsidRPr="00207E39">
        <w:rPr>
          <w:rFonts w:asciiTheme="majorBidi" w:hAnsiTheme="majorBidi" w:cstheme="majorBidi"/>
          <w:rPrChange w:id="1735" w:author="Celeste Baldwin" w:date="2025-03-22T15:19:00Z" w16du:dateUtc="2025-03-23T01:19:00Z">
            <w:rPr/>
          </w:rPrChange>
        </w:rPr>
        <w:fldChar w:fldCharType="end"/>
      </w:r>
    </w:p>
    <w:p w14:paraId="46441D34" w14:textId="77777777" w:rsidR="007D5AEA" w:rsidRPr="00207E39" w:rsidRDefault="007D5AEA" w:rsidP="007D5AEA">
      <w:pPr>
        <w:spacing w:line="480" w:lineRule="auto"/>
        <w:ind w:left="720" w:hanging="720"/>
        <w:rPr>
          <w:rFonts w:asciiTheme="majorBidi" w:hAnsiTheme="majorBidi" w:cstheme="majorBidi"/>
          <w:rPrChange w:id="1736" w:author="Celeste Baldwin" w:date="2025-03-22T15:19:00Z" w16du:dateUtc="2025-03-23T01:19:00Z">
            <w:rPr/>
          </w:rPrChange>
        </w:rPr>
      </w:pPr>
      <w:r w:rsidRPr="00207E39">
        <w:rPr>
          <w:rFonts w:asciiTheme="majorBidi" w:hAnsiTheme="majorBidi" w:cstheme="majorBidi"/>
          <w:rPrChange w:id="1737" w:author="Celeste Baldwin" w:date="2025-03-22T15:19:00Z" w16du:dateUtc="2025-03-23T01:19:00Z">
            <w:rPr/>
          </w:rPrChange>
        </w:rPr>
        <w:t>Liu J., Gill E., Li S. (2021). Revisiting cultural competence. </w:t>
      </w:r>
      <w:r w:rsidRPr="00207E39">
        <w:rPr>
          <w:rFonts w:asciiTheme="majorBidi" w:hAnsiTheme="majorBidi" w:cstheme="majorBidi"/>
          <w:i/>
          <w:iCs/>
          <w:rPrChange w:id="1738" w:author="Celeste Baldwin" w:date="2025-03-22T15:19:00Z" w16du:dateUtc="2025-03-23T01:19:00Z">
            <w:rPr>
              <w:i/>
              <w:iCs/>
            </w:rPr>
          </w:rPrChange>
        </w:rPr>
        <w:t>The Clinical Teacher</w:t>
      </w:r>
      <w:r w:rsidRPr="00207E39">
        <w:rPr>
          <w:rFonts w:asciiTheme="majorBidi" w:hAnsiTheme="majorBidi" w:cstheme="majorBidi"/>
          <w:rPrChange w:id="1739" w:author="Celeste Baldwin" w:date="2025-03-22T15:19:00Z" w16du:dateUtc="2025-03-23T01:19:00Z">
            <w:rPr/>
          </w:rPrChange>
        </w:rPr>
        <w:t>, 18(2), 191–197. </w:t>
      </w:r>
      <w:r w:rsidRPr="00207E39">
        <w:rPr>
          <w:rFonts w:asciiTheme="majorBidi" w:hAnsiTheme="majorBidi" w:cstheme="majorBidi"/>
          <w:rPrChange w:id="1740" w:author="Celeste Baldwin" w:date="2025-03-22T15:19:00Z" w16du:dateUtc="2025-03-23T01:19:00Z">
            <w:rPr/>
          </w:rPrChange>
        </w:rPr>
        <w:fldChar w:fldCharType="begin"/>
      </w:r>
      <w:r w:rsidRPr="00207E39">
        <w:rPr>
          <w:rFonts w:asciiTheme="majorBidi" w:hAnsiTheme="majorBidi" w:cstheme="majorBidi"/>
          <w:rPrChange w:id="1741" w:author="Celeste Baldwin" w:date="2025-03-22T15:19:00Z" w16du:dateUtc="2025-03-23T01:19:00Z">
            <w:rPr/>
          </w:rPrChange>
        </w:rPr>
        <w:instrText>HYPERLINK "https://doi.org/10.1111/tct.13269"</w:instrText>
      </w:r>
      <w:r w:rsidRPr="00FF6E9D">
        <w:rPr>
          <w:rFonts w:asciiTheme="majorBidi" w:hAnsiTheme="majorBidi" w:cstheme="majorBidi"/>
        </w:rPr>
      </w:r>
      <w:r w:rsidRPr="00207E39">
        <w:rPr>
          <w:rFonts w:asciiTheme="majorBidi" w:hAnsiTheme="majorBidi" w:cstheme="majorBidi"/>
          <w:rPrChange w:id="1742"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43" w:author="Celeste Baldwin" w:date="2025-03-22T15:19:00Z" w16du:dateUtc="2025-03-23T01:19:00Z">
            <w:rPr>
              <w:color w:val="0000FF" w:themeColor="hyperlink"/>
              <w:u w:val="single"/>
            </w:rPr>
          </w:rPrChange>
        </w:rPr>
        <w:t>https://doi.org/10.1111/tct.13269</w:t>
      </w:r>
      <w:r w:rsidRPr="00207E39">
        <w:rPr>
          <w:rFonts w:asciiTheme="majorBidi" w:hAnsiTheme="majorBidi" w:cstheme="majorBidi"/>
          <w:rPrChange w:id="1744" w:author="Celeste Baldwin" w:date="2025-03-22T15:19:00Z" w16du:dateUtc="2025-03-23T01:19:00Z">
            <w:rPr/>
          </w:rPrChange>
        </w:rPr>
        <w:fldChar w:fldCharType="end"/>
      </w:r>
    </w:p>
    <w:p w14:paraId="44BE6705" w14:textId="7C66B02D" w:rsidR="007D5AEA" w:rsidRPr="00207E39" w:rsidRDefault="007D5AEA" w:rsidP="007D5AEA">
      <w:pPr>
        <w:spacing w:line="480" w:lineRule="auto"/>
        <w:ind w:left="720" w:hanging="720"/>
        <w:rPr>
          <w:rFonts w:asciiTheme="majorBidi" w:hAnsiTheme="majorBidi" w:cstheme="majorBidi"/>
          <w:rPrChange w:id="1745" w:author="Celeste Baldwin" w:date="2025-03-22T15:19:00Z" w16du:dateUtc="2025-03-23T01:19:00Z">
            <w:rPr/>
          </w:rPrChange>
        </w:rPr>
      </w:pPr>
      <w:r w:rsidRPr="00207E39">
        <w:rPr>
          <w:rFonts w:asciiTheme="majorBidi" w:hAnsiTheme="majorBidi" w:cstheme="majorBidi"/>
          <w:rPrChange w:id="1746" w:author="Celeste Baldwin" w:date="2025-03-22T15:19:00Z" w16du:dateUtc="2025-03-23T01:19:00Z">
            <w:rPr/>
          </w:rPrChange>
        </w:rPr>
        <w:t>Manlangit, A. T., Jabonete, F. G. V., &amp; Ridulme, Q. R. (2022). Cultural competence and decision-making of nurse leaders in a university hospital in Saudi Arabia: A descriptive correlational study. </w:t>
      </w:r>
      <w:r w:rsidRPr="00207E39">
        <w:rPr>
          <w:rFonts w:asciiTheme="majorBidi" w:hAnsiTheme="majorBidi" w:cstheme="majorBidi"/>
          <w:i/>
          <w:iCs/>
          <w:rPrChange w:id="1747" w:author="Celeste Baldwin" w:date="2025-03-22T15:19:00Z" w16du:dateUtc="2025-03-23T01:19:00Z">
            <w:rPr>
              <w:i/>
              <w:iCs/>
            </w:rPr>
          </w:rPrChange>
        </w:rPr>
        <w:t>Journal of Nursing Management</w:t>
      </w:r>
      <w:r w:rsidRPr="00207E39">
        <w:rPr>
          <w:rFonts w:asciiTheme="majorBidi" w:hAnsiTheme="majorBidi" w:cstheme="majorBidi"/>
          <w:rPrChange w:id="1748" w:author="Celeste Baldwin" w:date="2025-03-22T15:19:00Z" w16du:dateUtc="2025-03-23T01:19:00Z">
            <w:rPr/>
          </w:rPrChange>
        </w:rPr>
        <w:t>, </w:t>
      </w:r>
      <w:r w:rsidRPr="00207E39">
        <w:rPr>
          <w:rFonts w:asciiTheme="majorBidi" w:hAnsiTheme="majorBidi" w:cstheme="majorBidi"/>
          <w:i/>
          <w:iCs/>
          <w:rPrChange w:id="1749" w:author="Celeste Baldwin" w:date="2025-03-22T15:19:00Z" w16du:dateUtc="2025-03-23T01:19:00Z">
            <w:rPr>
              <w:i/>
              <w:iCs/>
            </w:rPr>
          </w:rPrChange>
        </w:rPr>
        <w:t>30</w:t>
      </w:r>
      <w:r w:rsidRPr="00207E39">
        <w:rPr>
          <w:rFonts w:asciiTheme="majorBidi" w:hAnsiTheme="majorBidi" w:cstheme="majorBidi"/>
          <w:rPrChange w:id="1750" w:author="Celeste Baldwin" w:date="2025-03-22T15:19:00Z" w16du:dateUtc="2025-03-23T01:19:00Z">
            <w:rPr/>
          </w:rPrChange>
        </w:rPr>
        <w:t xml:space="preserve">(5), 1215–1224. </w:t>
      </w:r>
      <w:r w:rsidRPr="00207E39">
        <w:rPr>
          <w:rFonts w:asciiTheme="majorBidi" w:hAnsiTheme="majorBidi" w:cstheme="majorBidi"/>
          <w:rPrChange w:id="1751" w:author="Celeste Baldwin" w:date="2025-03-22T15:19:00Z" w16du:dateUtc="2025-03-23T01:19:00Z">
            <w:rPr/>
          </w:rPrChange>
        </w:rPr>
        <w:fldChar w:fldCharType="begin"/>
      </w:r>
      <w:r w:rsidRPr="00207E39">
        <w:rPr>
          <w:rFonts w:asciiTheme="majorBidi" w:hAnsiTheme="majorBidi" w:cstheme="majorBidi"/>
          <w:rPrChange w:id="1752" w:author="Celeste Baldwin" w:date="2025-03-22T15:19:00Z" w16du:dateUtc="2025-03-23T01:19:00Z">
            <w:rPr/>
          </w:rPrChange>
        </w:rPr>
        <w:instrText>HYPERLINK "https://doi.org/10.1111/jonm.13631"</w:instrText>
      </w:r>
      <w:r w:rsidRPr="00FF6E9D">
        <w:rPr>
          <w:rFonts w:asciiTheme="majorBidi" w:hAnsiTheme="majorBidi" w:cstheme="majorBidi"/>
        </w:rPr>
      </w:r>
      <w:r w:rsidRPr="00207E39">
        <w:rPr>
          <w:rFonts w:asciiTheme="majorBidi" w:hAnsiTheme="majorBidi" w:cstheme="majorBidi"/>
          <w:rPrChange w:id="1753" w:author="Celeste Baldwin" w:date="2025-03-22T15:19:00Z" w16du:dateUtc="2025-03-23T01:19:00Z">
            <w:rPr/>
          </w:rPrChange>
        </w:rPr>
        <w:fldChar w:fldCharType="separate"/>
      </w:r>
      <w:r w:rsidRPr="00207E39">
        <w:rPr>
          <w:rStyle w:val="Hyperlink"/>
          <w:rFonts w:asciiTheme="majorBidi" w:hAnsiTheme="majorBidi" w:cstheme="majorBidi"/>
          <w:rPrChange w:id="1754" w:author="Celeste Baldwin" w:date="2025-03-22T15:19:00Z" w16du:dateUtc="2025-03-23T01:19:00Z">
            <w:rPr>
              <w:rStyle w:val="Hyperlink"/>
            </w:rPr>
          </w:rPrChange>
        </w:rPr>
        <w:t>https://doi.org/10.1111/jonm.13631</w:t>
      </w:r>
      <w:r w:rsidRPr="00207E39">
        <w:rPr>
          <w:rFonts w:asciiTheme="majorBidi" w:hAnsiTheme="majorBidi" w:cstheme="majorBidi"/>
          <w:rPrChange w:id="1755" w:author="Celeste Baldwin" w:date="2025-03-22T15:19:00Z" w16du:dateUtc="2025-03-23T01:19:00Z">
            <w:rPr/>
          </w:rPrChange>
        </w:rPr>
        <w:fldChar w:fldCharType="end"/>
      </w:r>
    </w:p>
    <w:p w14:paraId="36222084" w14:textId="77777777" w:rsidR="007D5AEA" w:rsidRPr="00207E39" w:rsidRDefault="007D5AEA" w:rsidP="007D5AEA">
      <w:pPr>
        <w:spacing w:line="480" w:lineRule="auto"/>
        <w:ind w:left="720" w:hanging="720"/>
        <w:rPr>
          <w:rFonts w:asciiTheme="majorBidi" w:hAnsiTheme="majorBidi" w:cstheme="majorBidi"/>
          <w:rPrChange w:id="1756" w:author="Celeste Baldwin" w:date="2025-03-22T15:19:00Z" w16du:dateUtc="2025-03-23T01:19:00Z">
            <w:rPr/>
          </w:rPrChange>
        </w:rPr>
      </w:pPr>
      <w:r w:rsidRPr="00207E39">
        <w:rPr>
          <w:rFonts w:asciiTheme="majorBidi" w:hAnsiTheme="majorBidi" w:cstheme="majorBidi"/>
          <w:rPrChange w:id="1757" w:author="Celeste Baldwin" w:date="2025-03-22T15:19:00Z" w16du:dateUtc="2025-03-23T01:19:00Z">
            <w:rPr/>
          </w:rPrChange>
        </w:rPr>
        <w:lastRenderedPageBreak/>
        <w:t>Marcelin, J. R., Siraj, D. S., Victor, R., Kotadia, S., &amp; Maldonado, Y. A. (2019). The impact of unconscious bias in healthcare: How to recognize and mitigate it. </w:t>
      </w:r>
      <w:r w:rsidRPr="00207E39">
        <w:rPr>
          <w:rFonts w:asciiTheme="majorBidi" w:hAnsiTheme="majorBidi" w:cstheme="majorBidi"/>
          <w:i/>
          <w:iCs/>
          <w:rPrChange w:id="1758" w:author="Celeste Baldwin" w:date="2025-03-22T15:19:00Z" w16du:dateUtc="2025-03-23T01:19:00Z">
            <w:rPr>
              <w:i/>
              <w:iCs/>
            </w:rPr>
          </w:rPrChange>
        </w:rPr>
        <w:t>The Journal of Infectious Diseases</w:t>
      </w:r>
      <w:r w:rsidRPr="00207E39">
        <w:rPr>
          <w:rFonts w:asciiTheme="majorBidi" w:hAnsiTheme="majorBidi" w:cstheme="majorBidi"/>
          <w:rPrChange w:id="1759" w:author="Celeste Baldwin" w:date="2025-03-22T15:19:00Z" w16du:dateUtc="2025-03-23T01:19:00Z">
            <w:rPr/>
          </w:rPrChange>
        </w:rPr>
        <w:t>, </w:t>
      </w:r>
      <w:r w:rsidRPr="00207E39">
        <w:rPr>
          <w:rFonts w:asciiTheme="majorBidi" w:hAnsiTheme="majorBidi" w:cstheme="majorBidi"/>
          <w:i/>
          <w:iCs/>
          <w:rPrChange w:id="1760" w:author="Celeste Baldwin" w:date="2025-03-22T15:19:00Z" w16du:dateUtc="2025-03-23T01:19:00Z">
            <w:rPr>
              <w:i/>
              <w:iCs/>
            </w:rPr>
          </w:rPrChange>
        </w:rPr>
        <w:t>220</w:t>
      </w:r>
      <w:r w:rsidRPr="00207E39">
        <w:rPr>
          <w:rFonts w:asciiTheme="majorBidi" w:hAnsiTheme="majorBidi" w:cstheme="majorBidi"/>
          <w:rPrChange w:id="1761" w:author="Celeste Baldwin" w:date="2025-03-22T15:19:00Z" w16du:dateUtc="2025-03-23T01:19:00Z">
            <w:rPr/>
          </w:rPrChange>
        </w:rPr>
        <w:t xml:space="preserve">(220 Suppl 2), S62–S73. </w:t>
      </w:r>
      <w:r w:rsidRPr="00207E39">
        <w:rPr>
          <w:rFonts w:asciiTheme="majorBidi" w:hAnsiTheme="majorBidi" w:cstheme="majorBidi"/>
          <w:rPrChange w:id="1762" w:author="Celeste Baldwin" w:date="2025-03-22T15:19:00Z" w16du:dateUtc="2025-03-23T01:19:00Z">
            <w:rPr/>
          </w:rPrChange>
        </w:rPr>
        <w:fldChar w:fldCharType="begin"/>
      </w:r>
      <w:r w:rsidRPr="00207E39">
        <w:rPr>
          <w:rFonts w:asciiTheme="majorBidi" w:hAnsiTheme="majorBidi" w:cstheme="majorBidi"/>
          <w:rPrChange w:id="1763" w:author="Celeste Baldwin" w:date="2025-03-22T15:19:00Z" w16du:dateUtc="2025-03-23T01:19:00Z">
            <w:rPr/>
          </w:rPrChange>
        </w:rPr>
        <w:instrText>HYPERLINK "https://doi.org/10.1093/infdis/jiz214"</w:instrText>
      </w:r>
      <w:r w:rsidRPr="00FF6E9D">
        <w:rPr>
          <w:rFonts w:asciiTheme="majorBidi" w:hAnsiTheme="majorBidi" w:cstheme="majorBidi"/>
        </w:rPr>
      </w:r>
      <w:r w:rsidRPr="00207E39">
        <w:rPr>
          <w:rFonts w:asciiTheme="majorBidi" w:hAnsiTheme="majorBidi" w:cstheme="majorBidi"/>
          <w:rPrChange w:id="1764"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65" w:author="Celeste Baldwin" w:date="2025-03-22T15:19:00Z" w16du:dateUtc="2025-03-23T01:19:00Z">
            <w:rPr>
              <w:color w:val="0000FF" w:themeColor="hyperlink"/>
              <w:u w:val="single"/>
            </w:rPr>
          </w:rPrChange>
        </w:rPr>
        <w:t>https://doi.org/10.1093/infdis/jiz214</w:t>
      </w:r>
      <w:r w:rsidRPr="00207E39">
        <w:rPr>
          <w:rFonts w:asciiTheme="majorBidi" w:hAnsiTheme="majorBidi" w:cstheme="majorBidi"/>
          <w:rPrChange w:id="1766" w:author="Celeste Baldwin" w:date="2025-03-22T15:19:00Z" w16du:dateUtc="2025-03-23T01:19:00Z">
            <w:rPr/>
          </w:rPrChange>
        </w:rPr>
        <w:fldChar w:fldCharType="end"/>
      </w:r>
    </w:p>
    <w:p w14:paraId="16B290C7" w14:textId="77777777" w:rsidR="007D5AEA" w:rsidRPr="00207E39" w:rsidRDefault="007D5AEA" w:rsidP="007D5AEA">
      <w:pPr>
        <w:spacing w:line="480" w:lineRule="auto"/>
        <w:ind w:left="720" w:hanging="720"/>
        <w:rPr>
          <w:rFonts w:asciiTheme="majorBidi" w:hAnsiTheme="majorBidi" w:cstheme="majorBidi"/>
          <w:rPrChange w:id="1767" w:author="Celeste Baldwin" w:date="2025-03-22T15:19:00Z" w16du:dateUtc="2025-03-23T01:19:00Z">
            <w:rPr/>
          </w:rPrChange>
        </w:rPr>
      </w:pPr>
      <w:r w:rsidRPr="00207E39">
        <w:rPr>
          <w:rFonts w:asciiTheme="majorBidi" w:hAnsiTheme="majorBidi" w:cstheme="majorBidi"/>
          <w:lang w:val="de-DE"/>
          <w:rPrChange w:id="1768" w:author="Celeste Baldwin" w:date="2025-03-22T15:19:00Z" w16du:dateUtc="2025-03-23T01:19:00Z">
            <w:rPr/>
          </w:rPrChange>
        </w:rPr>
        <w:t xml:space="preserve">McFarland M. R., Wehbe-Alamah H. B. (2018b). </w:t>
      </w:r>
      <w:r w:rsidRPr="00207E39">
        <w:rPr>
          <w:rFonts w:asciiTheme="majorBidi" w:hAnsiTheme="majorBidi" w:cstheme="majorBidi"/>
          <w:rPrChange w:id="1769" w:author="Celeste Baldwin" w:date="2025-03-22T15:19:00Z" w16du:dateUtc="2025-03-23T01:19:00Z">
            <w:rPr/>
          </w:rPrChange>
        </w:rPr>
        <w:t>Leininger’s Sunrise Enabler to Discover Culture Care. In McFarland M. R., Wehbe-Alamah H. B. (Eds.), </w:t>
      </w:r>
      <w:r w:rsidRPr="00207E39">
        <w:rPr>
          <w:rFonts w:asciiTheme="majorBidi" w:hAnsiTheme="majorBidi" w:cstheme="majorBidi"/>
          <w:i/>
          <w:iCs/>
          <w:rPrChange w:id="1770" w:author="Celeste Baldwin" w:date="2025-03-22T15:19:00Z" w16du:dateUtc="2025-03-23T01:19:00Z">
            <w:rPr>
              <w:i/>
              <w:iCs/>
            </w:rPr>
          </w:rPrChange>
        </w:rPr>
        <w:t>Leininger’s Transcultural Nursing Concepts, Theories, Research, &amp; Practice</w:t>
      </w:r>
      <w:r w:rsidRPr="00207E39">
        <w:rPr>
          <w:rFonts w:asciiTheme="majorBidi" w:hAnsiTheme="majorBidi" w:cstheme="majorBidi"/>
          <w:rPrChange w:id="1771" w:author="Celeste Baldwin" w:date="2025-03-22T15:19:00Z" w16du:dateUtc="2025-03-23T01:19:00Z">
            <w:rPr/>
          </w:rPrChange>
        </w:rPr>
        <w:t> (4th edition; p. 47). New York, NY: McGraw-Hill Education.</w:t>
      </w:r>
    </w:p>
    <w:p w14:paraId="581175CE" w14:textId="6014BD64" w:rsidR="007D5AEA" w:rsidRPr="00207E39" w:rsidRDefault="007D5AEA" w:rsidP="007D5AEA">
      <w:pPr>
        <w:spacing w:line="480" w:lineRule="auto"/>
        <w:ind w:left="720" w:hanging="720"/>
        <w:rPr>
          <w:rFonts w:asciiTheme="majorBidi" w:hAnsiTheme="majorBidi" w:cstheme="majorBidi"/>
          <w:rPrChange w:id="1772" w:author="Celeste Baldwin" w:date="2025-03-22T15:19:00Z" w16du:dateUtc="2025-03-23T01:19:00Z">
            <w:rPr/>
          </w:rPrChange>
        </w:rPr>
      </w:pPr>
      <w:r w:rsidRPr="00207E39">
        <w:rPr>
          <w:rFonts w:asciiTheme="majorBidi" w:hAnsiTheme="majorBidi" w:cstheme="majorBidi"/>
          <w:rPrChange w:id="1773" w:author="Celeste Baldwin" w:date="2025-03-22T15:19:00Z" w16du:dateUtc="2025-03-23T01:19:00Z">
            <w:rPr/>
          </w:rPrChange>
        </w:rPr>
        <w:t xml:space="preserve">Mukhalalati, B., Ahmed, A., Elshami, S., &amp; Awaisu, A. (2022). Cultural competence among healthcare professional educators: A mixed-methods study. </w:t>
      </w:r>
      <w:r w:rsidRPr="00207E39">
        <w:rPr>
          <w:rFonts w:asciiTheme="majorBidi" w:hAnsiTheme="majorBidi" w:cstheme="majorBidi"/>
          <w:i/>
          <w:iCs/>
          <w:rPrChange w:id="1774" w:author="Celeste Baldwin" w:date="2025-03-22T15:19:00Z" w16du:dateUtc="2025-03-23T01:19:00Z">
            <w:rPr>
              <w:i/>
              <w:iCs/>
            </w:rPr>
          </w:rPrChange>
        </w:rPr>
        <w:t>Sustainability, 15(18),</w:t>
      </w:r>
      <w:r w:rsidRPr="00207E39">
        <w:rPr>
          <w:rFonts w:asciiTheme="majorBidi" w:hAnsiTheme="majorBidi" w:cstheme="majorBidi"/>
          <w:rPrChange w:id="1775" w:author="Celeste Baldwin" w:date="2025-03-22T15:19:00Z" w16du:dateUtc="2025-03-23T01:19:00Z">
            <w:rPr/>
          </w:rPrChange>
        </w:rPr>
        <w:t xml:space="preserve"> 13793. </w:t>
      </w:r>
      <w:r w:rsidRPr="00207E39">
        <w:rPr>
          <w:rFonts w:asciiTheme="majorBidi" w:hAnsiTheme="majorBidi" w:cstheme="majorBidi"/>
          <w:rPrChange w:id="1776" w:author="Celeste Baldwin" w:date="2025-03-22T15:19:00Z" w16du:dateUtc="2025-03-23T01:19:00Z">
            <w:rPr/>
          </w:rPrChange>
        </w:rPr>
        <w:fldChar w:fldCharType="begin"/>
      </w:r>
      <w:r w:rsidRPr="00207E39">
        <w:rPr>
          <w:rFonts w:asciiTheme="majorBidi" w:hAnsiTheme="majorBidi" w:cstheme="majorBidi"/>
          <w:rPrChange w:id="1777" w:author="Celeste Baldwin" w:date="2025-03-22T15:19:00Z" w16du:dateUtc="2025-03-23T01:19:00Z">
            <w:rPr/>
          </w:rPrChange>
        </w:rPr>
        <w:instrText>HYPERLINK "https://doi.org/10.3390/su151813793"</w:instrText>
      </w:r>
      <w:r w:rsidRPr="00FF6E9D">
        <w:rPr>
          <w:rFonts w:asciiTheme="majorBidi" w:hAnsiTheme="majorBidi" w:cstheme="majorBidi"/>
        </w:rPr>
      </w:r>
      <w:r w:rsidRPr="00207E39">
        <w:rPr>
          <w:rFonts w:asciiTheme="majorBidi" w:hAnsiTheme="majorBidi" w:cstheme="majorBidi"/>
          <w:rPrChange w:id="1778"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79" w:author="Celeste Baldwin" w:date="2025-03-22T15:19:00Z" w16du:dateUtc="2025-03-23T01:19:00Z">
            <w:rPr>
              <w:color w:val="0000FF" w:themeColor="hyperlink"/>
              <w:u w:val="single"/>
            </w:rPr>
          </w:rPrChange>
        </w:rPr>
        <w:t>https://doi.org/10.3390/su151813793</w:t>
      </w:r>
      <w:r w:rsidRPr="00207E39">
        <w:rPr>
          <w:rFonts w:asciiTheme="majorBidi" w:hAnsiTheme="majorBidi" w:cstheme="majorBidi"/>
          <w:rPrChange w:id="1780" w:author="Celeste Baldwin" w:date="2025-03-22T15:19:00Z" w16du:dateUtc="2025-03-23T01:19:00Z">
            <w:rPr/>
          </w:rPrChange>
        </w:rPr>
        <w:fldChar w:fldCharType="end"/>
      </w:r>
    </w:p>
    <w:p w14:paraId="30E14F68" w14:textId="77777777" w:rsidR="007D5AEA" w:rsidRPr="00207E39" w:rsidRDefault="007D5AEA" w:rsidP="007D5AEA">
      <w:pPr>
        <w:spacing w:line="480" w:lineRule="auto"/>
        <w:ind w:left="720" w:hanging="720"/>
        <w:rPr>
          <w:rFonts w:asciiTheme="majorBidi" w:hAnsiTheme="majorBidi" w:cstheme="majorBidi"/>
          <w:rPrChange w:id="1781" w:author="Celeste Baldwin" w:date="2025-03-22T15:19:00Z" w16du:dateUtc="2025-03-23T01:19:00Z">
            <w:rPr/>
          </w:rPrChange>
        </w:rPr>
      </w:pPr>
      <w:r w:rsidRPr="00207E39">
        <w:rPr>
          <w:rFonts w:asciiTheme="majorBidi" w:hAnsiTheme="majorBidi" w:cstheme="majorBidi"/>
          <w:rPrChange w:id="1782" w:author="Celeste Baldwin" w:date="2025-03-22T15:19:00Z" w16du:dateUtc="2025-03-23T01:19:00Z">
            <w:rPr/>
          </w:rPrChange>
        </w:rPr>
        <w:t xml:space="preserve">Nair, L., &amp; Adetayo, O. A. (2019). Cultural competence and ethnic diversity in healthcare. </w:t>
      </w:r>
      <w:r w:rsidRPr="00207E39">
        <w:rPr>
          <w:rFonts w:asciiTheme="majorBidi" w:hAnsiTheme="majorBidi" w:cstheme="majorBidi"/>
          <w:i/>
          <w:iCs/>
          <w:rPrChange w:id="1783" w:author="Celeste Baldwin" w:date="2025-03-22T15:19:00Z" w16du:dateUtc="2025-03-23T01:19:00Z">
            <w:rPr>
              <w:i/>
              <w:iCs/>
            </w:rPr>
          </w:rPrChange>
        </w:rPr>
        <w:t>Plastic and Reconstructive Surgery Global Open</w:t>
      </w:r>
      <w:r w:rsidRPr="00207E39">
        <w:rPr>
          <w:rFonts w:asciiTheme="majorBidi" w:hAnsiTheme="majorBidi" w:cstheme="majorBidi"/>
          <w:rPrChange w:id="1784" w:author="Celeste Baldwin" w:date="2025-03-22T15:19:00Z" w16du:dateUtc="2025-03-23T01:19:00Z">
            <w:rPr/>
          </w:rPrChange>
        </w:rPr>
        <w:t xml:space="preserve">, </w:t>
      </w:r>
      <w:r w:rsidRPr="00207E39">
        <w:rPr>
          <w:rFonts w:asciiTheme="majorBidi" w:hAnsiTheme="majorBidi" w:cstheme="majorBidi"/>
          <w:i/>
          <w:iCs/>
          <w:rPrChange w:id="1785" w:author="Celeste Baldwin" w:date="2025-03-22T15:19:00Z" w16du:dateUtc="2025-03-23T01:19:00Z">
            <w:rPr>
              <w:i/>
              <w:iCs/>
            </w:rPr>
          </w:rPrChange>
        </w:rPr>
        <w:t>7</w:t>
      </w:r>
      <w:r w:rsidRPr="00207E39">
        <w:rPr>
          <w:rFonts w:asciiTheme="majorBidi" w:hAnsiTheme="majorBidi" w:cstheme="majorBidi"/>
          <w:rPrChange w:id="1786" w:author="Celeste Baldwin" w:date="2025-03-22T15:19:00Z" w16du:dateUtc="2025-03-23T01:19:00Z">
            <w:rPr/>
          </w:rPrChange>
        </w:rPr>
        <w:t xml:space="preserve">(5). </w:t>
      </w:r>
      <w:r w:rsidRPr="00207E39">
        <w:rPr>
          <w:rFonts w:asciiTheme="majorBidi" w:hAnsiTheme="majorBidi" w:cstheme="majorBidi"/>
          <w:rPrChange w:id="1787" w:author="Celeste Baldwin" w:date="2025-03-22T15:19:00Z" w16du:dateUtc="2025-03-23T01:19:00Z">
            <w:rPr/>
          </w:rPrChange>
        </w:rPr>
        <w:fldChar w:fldCharType="begin"/>
      </w:r>
      <w:r w:rsidRPr="00207E39">
        <w:rPr>
          <w:rFonts w:asciiTheme="majorBidi" w:hAnsiTheme="majorBidi" w:cstheme="majorBidi"/>
          <w:rPrChange w:id="1788" w:author="Celeste Baldwin" w:date="2025-03-22T15:19:00Z" w16du:dateUtc="2025-03-23T01:19:00Z">
            <w:rPr/>
          </w:rPrChange>
        </w:rPr>
        <w:instrText>HYPERLINK "https://doi.org/10.1097/GOX.0000000000002219"</w:instrText>
      </w:r>
      <w:r w:rsidRPr="00FF6E9D">
        <w:rPr>
          <w:rFonts w:asciiTheme="majorBidi" w:hAnsiTheme="majorBidi" w:cstheme="majorBidi"/>
        </w:rPr>
      </w:r>
      <w:r w:rsidRPr="00207E39">
        <w:rPr>
          <w:rFonts w:asciiTheme="majorBidi" w:hAnsiTheme="majorBidi" w:cstheme="majorBidi"/>
          <w:rPrChange w:id="1789"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90" w:author="Celeste Baldwin" w:date="2025-03-22T15:19:00Z" w16du:dateUtc="2025-03-23T01:19:00Z">
            <w:rPr>
              <w:color w:val="0000FF" w:themeColor="hyperlink"/>
              <w:u w:val="single"/>
            </w:rPr>
          </w:rPrChange>
        </w:rPr>
        <w:t>https://doi.org/10.1097/GOX.0000000000002219</w:t>
      </w:r>
      <w:r w:rsidRPr="00207E39">
        <w:rPr>
          <w:rFonts w:asciiTheme="majorBidi" w:hAnsiTheme="majorBidi" w:cstheme="majorBidi"/>
          <w:rPrChange w:id="1791" w:author="Celeste Baldwin" w:date="2025-03-22T15:19:00Z" w16du:dateUtc="2025-03-23T01:19:00Z">
            <w:rPr/>
          </w:rPrChange>
        </w:rPr>
        <w:fldChar w:fldCharType="end"/>
      </w:r>
    </w:p>
    <w:p w14:paraId="4EB00E04" w14:textId="77777777" w:rsidR="007D5AEA" w:rsidRPr="00207E39" w:rsidRDefault="007D5AEA" w:rsidP="007D5AEA">
      <w:pPr>
        <w:spacing w:line="480" w:lineRule="auto"/>
        <w:ind w:left="720" w:hanging="720"/>
        <w:rPr>
          <w:rFonts w:asciiTheme="majorBidi" w:hAnsiTheme="majorBidi" w:cstheme="majorBidi"/>
          <w:rPrChange w:id="1792" w:author="Celeste Baldwin" w:date="2025-03-22T15:19:00Z" w16du:dateUtc="2025-03-23T01:19:00Z">
            <w:rPr/>
          </w:rPrChange>
        </w:rPr>
      </w:pPr>
      <w:r w:rsidRPr="00207E39">
        <w:rPr>
          <w:rFonts w:asciiTheme="majorBidi" w:hAnsiTheme="majorBidi" w:cstheme="majorBidi"/>
          <w:rPrChange w:id="1793" w:author="Celeste Baldwin" w:date="2025-03-22T15:19:00Z" w16du:dateUtc="2025-03-23T01:19:00Z">
            <w:rPr/>
          </w:rPrChange>
        </w:rPr>
        <w:t xml:space="preserve">NPIN.CDC.gov. (n.d.). Cultural competence in health and human services. </w:t>
      </w:r>
      <w:r w:rsidRPr="00207E39">
        <w:rPr>
          <w:rFonts w:asciiTheme="majorBidi" w:hAnsiTheme="majorBidi" w:cstheme="majorBidi"/>
          <w:i/>
          <w:iCs/>
          <w:rPrChange w:id="1794" w:author="Celeste Baldwin" w:date="2025-03-22T15:19:00Z" w16du:dateUtc="2025-03-23T01:19:00Z">
            <w:rPr>
              <w:i/>
              <w:iCs/>
            </w:rPr>
          </w:rPrChange>
        </w:rPr>
        <w:t>National Prevention Information Network (NPIN)| Centers for Disease Control and Prevention (CDC).</w:t>
      </w:r>
      <w:r w:rsidRPr="00207E39">
        <w:rPr>
          <w:rFonts w:asciiTheme="majorBidi" w:hAnsiTheme="majorBidi" w:cstheme="majorBidi"/>
          <w:rPrChange w:id="1795" w:author="Celeste Baldwin" w:date="2025-03-22T15:19:00Z" w16du:dateUtc="2025-03-23T01:19:00Z">
            <w:rPr/>
          </w:rPrChange>
        </w:rPr>
        <w:t> </w:t>
      </w:r>
      <w:r w:rsidRPr="00207E39">
        <w:rPr>
          <w:rFonts w:asciiTheme="majorBidi" w:hAnsiTheme="majorBidi" w:cstheme="majorBidi"/>
          <w:rPrChange w:id="1796" w:author="Celeste Baldwin" w:date="2025-03-22T15:19:00Z" w16du:dateUtc="2025-03-23T01:19:00Z">
            <w:rPr/>
          </w:rPrChange>
        </w:rPr>
        <w:fldChar w:fldCharType="begin"/>
      </w:r>
      <w:r w:rsidRPr="00207E39">
        <w:rPr>
          <w:rFonts w:asciiTheme="majorBidi" w:hAnsiTheme="majorBidi" w:cstheme="majorBidi"/>
          <w:rPrChange w:id="1797" w:author="Celeste Baldwin" w:date="2025-03-22T15:19:00Z" w16du:dateUtc="2025-03-23T01:19:00Z">
            <w:rPr/>
          </w:rPrChange>
        </w:rPr>
        <w:instrText>HYPERLINK "https://npin.cdc.gov/pages/cultural-competence-health-and-human-services"</w:instrText>
      </w:r>
      <w:r w:rsidRPr="00FF6E9D">
        <w:rPr>
          <w:rFonts w:asciiTheme="majorBidi" w:hAnsiTheme="majorBidi" w:cstheme="majorBidi"/>
        </w:rPr>
      </w:r>
      <w:r w:rsidRPr="00207E39">
        <w:rPr>
          <w:rFonts w:asciiTheme="majorBidi" w:hAnsiTheme="majorBidi" w:cstheme="majorBidi"/>
          <w:rPrChange w:id="1798"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799" w:author="Celeste Baldwin" w:date="2025-03-22T15:19:00Z" w16du:dateUtc="2025-03-23T01:19:00Z">
            <w:rPr>
              <w:color w:val="0000FF" w:themeColor="hyperlink"/>
              <w:u w:val="single"/>
            </w:rPr>
          </w:rPrChange>
        </w:rPr>
        <w:t>https://npin.cdc.gov/pages/cultural-competence-health-and-human-services</w:t>
      </w:r>
      <w:r w:rsidRPr="00207E39">
        <w:rPr>
          <w:rFonts w:asciiTheme="majorBidi" w:hAnsiTheme="majorBidi" w:cstheme="majorBidi"/>
          <w:rPrChange w:id="1800" w:author="Celeste Baldwin" w:date="2025-03-22T15:19:00Z" w16du:dateUtc="2025-03-23T01:19:00Z">
            <w:rPr/>
          </w:rPrChange>
        </w:rPr>
        <w:fldChar w:fldCharType="end"/>
      </w:r>
    </w:p>
    <w:p w14:paraId="13262343" w14:textId="1FB60157" w:rsidR="007D5AEA" w:rsidRPr="00207E39" w:rsidRDefault="007D5AEA" w:rsidP="007D5AEA">
      <w:pPr>
        <w:spacing w:line="480" w:lineRule="auto"/>
        <w:ind w:left="720" w:hanging="720"/>
        <w:rPr>
          <w:rFonts w:asciiTheme="majorBidi" w:hAnsiTheme="majorBidi" w:cstheme="majorBidi"/>
          <w:rPrChange w:id="1801" w:author="Celeste Baldwin" w:date="2025-03-22T15:19:00Z" w16du:dateUtc="2025-03-23T01:19:00Z">
            <w:rPr/>
          </w:rPrChange>
        </w:rPr>
      </w:pPr>
      <w:r w:rsidRPr="00207E39">
        <w:rPr>
          <w:rFonts w:asciiTheme="majorBidi" w:hAnsiTheme="majorBidi" w:cstheme="majorBidi"/>
          <w:rPrChange w:id="1802" w:author="Celeste Baldwin" w:date="2025-03-22T15:19:00Z" w16du:dateUtc="2025-03-23T01:19:00Z">
            <w:rPr/>
          </w:rPrChange>
        </w:rPr>
        <w:t>Raval, V. V., Gopal, B., Aggarwal, P., Mohan, M. P., Padmakumari, P., Thomas, E., Luebbe, A. M., &amp; Hay, M. C. (2024). Training in cultural competence for mental health care: A mixed-methods study of students, faculty, and practitioners from India and USA. </w:t>
      </w:r>
      <w:r w:rsidRPr="00207E39">
        <w:rPr>
          <w:rFonts w:asciiTheme="majorBidi" w:hAnsiTheme="majorBidi" w:cstheme="majorBidi"/>
          <w:i/>
          <w:iCs/>
          <w:rPrChange w:id="1803" w:author="Celeste Baldwin" w:date="2025-03-22T15:19:00Z" w16du:dateUtc="2025-03-23T01:19:00Z">
            <w:rPr>
              <w:i/>
              <w:iCs/>
            </w:rPr>
          </w:rPrChange>
        </w:rPr>
        <w:t>Culture, Medicine and Psychiatry</w:t>
      </w:r>
      <w:r w:rsidRPr="00207E39">
        <w:rPr>
          <w:rFonts w:asciiTheme="majorBidi" w:hAnsiTheme="majorBidi" w:cstheme="majorBidi"/>
          <w:rPrChange w:id="1804" w:author="Celeste Baldwin" w:date="2025-03-22T15:19:00Z" w16du:dateUtc="2025-03-23T01:19:00Z">
            <w:rPr/>
          </w:rPrChange>
        </w:rPr>
        <w:t>, </w:t>
      </w:r>
      <w:r w:rsidRPr="00207E39">
        <w:rPr>
          <w:rFonts w:asciiTheme="majorBidi" w:hAnsiTheme="majorBidi" w:cstheme="majorBidi"/>
          <w:i/>
          <w:iCs/>
          <w:rPrChange w:id="1805" w:author="Celeste Baldwin" w:date="2025-03-22T15:19:00Z" w16du:dateUtc="2025-03-23T01:19:00Z">
            <w:rPr>
              <w:i/>
              <w:iCs/>
            </w:rPr>
          </w:rPrChange>
        </w:rPr>
        <w:t>48</w:t>
      </w:r>
      <w:r w:rsidRPr="00207E39">
        <w:rPr>
          <w:rFonts w:asciiTheme="majorBidi" w:hAnsiTheme="majorBidi" w:cstheme="majorBidi"/>
          <w:rPrChange w:id="1806" w:author="Celeste Baldwin" w:date="2025-03-22T15:19:00Z" w16du:dateUtc="2025-03-23T01:19:00Z">
            <w:rPr/>
          </w:rPrChange>
        </w:rPr>
        <w:t xml:space="preserve">(4), 699–730. </w:t>
      </w:r>
      <w:r w:rsidRPr="00207E39">
        <w:rPr>
          <w:rFonts w:asciiTheme="majorBidi" w:hAnsiTheme="majorBidi" w:cstheme="majorBidi"/>
          <w:rPrChange w:id="1807" w:author="Celeste Baldwin" w:date="2025-03-22T15:19:00Z" w16du:dateUtc="2025-03-23T01:19:00Z">
            <w:rPr/>
          </w:rPrChange>
        </w:rPr>
        <w:fldChar w:fldCharType="begin"/>
      </w:r>
      <w:r w:rsidRPr="00207E39">
        <w:rPr>
          <w:rFonts w:asciiTheme="majorBidi" w:hAnsiTheme="majorBidi" w:cstheme="majorBidi"/>
          <w:rPrChange w:id="1808" w:author="Celeste Baldwin" w:date="2025-03-22T15:19:00Z" w16du:dateUtc="2025-03-23T01:19:00Z">
            <w:rPr/>
          </w:rPrChange>
        </w:rPr>
        <w:instrText>HYPERLINK "https://doi.org/10.1007/s11013-024-09867-3"</w:instrText>
      </w:r>
      <w:r w:rsidRPr="00FF6E9D">
        <w:rPr>
          <w:rFonts w:asciiTheme="majorBidi" w:hAnsiTheme="majorBidi" w:cstheme="majorBidi"/>
        </w:rPr>
      </w:r>
      <w:r w:rsidRPr="00207E39">
        <w:rPr>
          <w:rFonts w:asciiTheme="majorBidi" w:hAnsiTheme="majorBidi" w:cstheme="majorBidi"/>
          <w:rPrChange w:id="1809" w:author="Celeste Baldwin" w:date="2025-03-22T15:19:00Z" w16du:dateUtc="2025-03-23T01:19:00Z">
            <w:rPr/>
          </w:rPrChange>
        </w:rPr>
        <w:fldChar w:fldCharType="separate"/>
      </w:r>
      <w:r w:rsidRPr="00207E39">
        <w:rPr>
          <w:rStyle w:val="Hyperlink"/>
          <w:rFonts w:asciiTheme="majorBidi" w:hAnsiTheme="majorBidi" w:cstheme="majorBidi"/>
          <w:rPrChange w:id="1810" w:author="Celeste Baldwin" w:date="2025-03-22T15:19:00Z" w16du:dateUtc="2025-03-23T01:19:00Z">
            <w:rPr>
              <w:rStyle w:val="Hyperlink"/>
            </w:rPr>
          </w:rPrChange>
        </w:rPr>
        <w:t>https://doi.org/10.1007/s11013-024-09867-3</w:t>
      </w:r>
      <w:r w:rsidRPr="00207E39">
        <w:rPr>
          <w:rFonts w:asciiTheme="majorBidi" w:hAnsiTheme="majorBidi" w:cstheme="majorBidi"/>
          <w:rPrChange w:id="1811" w:author="Celeste Baldwin" w:date="2025-03-22T15:19:00Z" w16du:dateUtc="2025-03-23T01:19:00Z">
            <w:rPr/>
          </w:rPrChange>
        </w:rPr>
        <w:fldChar w:fldCharType="end"/>
      </w:r>
    </w:p>
    <w:p w14:paraId="531682FF" w14:textId="23DA922A" w:rsidR="007D5AEA" w:rsidRPr="00207E39" w:rsidRDefault="007D5AEA" w:rsidP="007D5AEA">
      <w:pPr>
        <w:spacing w:line="480" w:lineRule="auto"/>
        <w:ind w:left="720" w:hanging="720"/>
        <w:rPr>
          <w:rFonts w:asciiTheme="majorBidi" w:hAnsiTheme="majorBidi" w:cstheme="majorBidi"/>
          <w:rPrChange w:id="1812" w:author="Celeste Baldwin" w:date="2025-03-22T15:19:00Z" w16du:dateUtc="2025-03-23T01:19:00Z">
            <w:rPr/>
          </w:rPrChange>
        </w:rPr>
      </w:pPr>
      <w:r w:rsidRPr="00207E39">
        <w:rPr>
          <w:rFonts w:asciiTheme="majorBidi" w:hAnsiTheme="majorBidi" w:cstheme="majorBidi"/>
          <w:rPrChange w:id="1813" w:author="Celeste Baldwin" w:date="2025-03-22T15:19:00Z" w16du:dateUtc="2025-03-23T01:19:00Z">
            <w:rPr/>
          </w:rPrChange>
        </w:rPr>
        <w:t xml:space="preserve">Rosumeck, S., Wagner, M., Wallraf, S., &amp; Euler, U. (2020). A validation study revealed differences in design and performance of search filters for qualitative research in </w:t>
      </w:r>
      <w:r w:rsidRPr="00207E39">
        <w:rPr>
          <w:rFonts w:asciiTheme="majorBidi" w:hAnsiTheme="majorBidi" w:cstheme="majorBidi"/>
          <w:rPrChange w:id="1814" w:author="Celeste Baldwin" w:date="2025-03-22T15:19:00Z" w16du:dateUtc="2025-03-23T01:19:00Z">
            <w:rPr/>
          </w:rPrChange>
        </w:rPr>
        <w:lastRenderedPageBreak/>
        <w:t>PsycINFO and CINAHL. </w:t>
      </w:r>
      <w:r w:rsidRPr="00207E39">
        <w:rPr>
          <w:rFonts w:asciiTheme="majorBidi" w:hAnsiTheme="majorBidi" w:cstheme="majorBidi"/>
          <w:i/>
          <w:iCs/>
          <w:rPrChange w:id="1815" w:author="Celeste Baldwin" w:date="2025-03-22T15:19:00Z" w16du:dateUtc="2025-03-23T01:19:00Z">
            <w:rPr>
              <w:i/>
              <w:iCs/>
            </w:rPr>
          </w:rPrChange>
        </w:rPr>
        <w:t xml:space="preserve">Journal of Clinical </w:t>
      </w:r>
      <w:r w:rsidRPr="00207E39">
        <w:rPr>
          <w:rFonts w:asciiTheme="majorBidi" w:hAnsiTheme="majorBidi" w:cstheme="majorBidi"/>
          <w:rPrChange w:id="1816" w:author="Celeste Baldwin" w:date="2025-03-22T15:19:00Z" w16du:dateUtc="2025-03-23T01:19:00Z">
            <w:rPr/>
          </w:rPrChange>
        </w:rPr>
        <w:t xml:space="preserve">Epidemiology, 128, 101-108. </w:t>
      </w:r>
      <w:r w:rsidRPr="00207E39">
        <w:rPr>
          <w:rFonts w:asciiTheme="majorBidi" w:hAnsiTheme="majorBidi" w:cstheme="majorBidi"/>
          <w:rPrChange w:id="1817" w:author="Celeste Baldwin" w:date="2025-03-22T15:19:00Z" w16du:dateUtc="2025-03-23T01:19:00Z">
            <w:rPr/>
          </w:rPrChange>
        </w:rPr>
        <w:fldChar w:fldCharType="begin"/>
      </w:r>
      <w:r w:rsidRPr="00207E39">
        <w:rPr>
          <w:rFonts w:asciiTheme="majorBidi" w:hAnsiTheme="majorBidi" w:cstheme="majorBidi"/>
          <w:rPrChange w:id="1818" w:author="Celeste Baldwin" w:date="2025-03-22T15:19:00Z" w16du:dateUtc="2025-03-23T01:19:00Z">
            <w:rPr/>
          </w:rPrChange>
        </w:rPr>
        <w:instrText>HYPERLINK "https://doi.org/10.1016/j.jclinepi.2020.09.031"</w:instrText>
      </w:r>
      <w:r w:rsidRPr="00FF6E9D">
        <w:rPr>
          <w:rFonts w:asciiTheme="majorBidi" w:hAnsiTheme="majorBidi" w:cstheme="majorBidi"/>
        </w:rPr>
      </w:r>
      <w:r w:rsidRPr="00207E39">
        <w:rPr>
          <w:rFonts w:asciiTheme="majorBidi" w:hAnsiTheme="majorBidi" w:cstheme="majorBidi"/>
          <w:rPrChange w:id="1819"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820" w:author="Celeste Baldwin" w:date="2025-03-22T15:19:00Z" w16du:dateUtc="2025-03-23T01:19:00Z">
            <w:rPr>
              <w:color w:val="0000FF" w:themeColor="hyperlink"/>
              <w:u w:val="single"/>
            </w:rPr>
          </w:rPrChange>
        </w:rPr>
        <w:t>https://doi.org/10.1016/j.jclinepi.2020.09.031</w:t>
      </w:r>
      <w:r w:rsidRPr="00207E39">
        <w:rPr>
          <w:rFonts w:asciiTheme="majorBidi" w:hAnsiTheme="majorBidi" w:cstheme="majorBidi"/>
          <w:rPrChange w:id="1821" w:author="Celeste Baldwin" w:date="2025-03-22T15:19:00Z" w16du:dateUtc="2025-03-23T01:19:00Z">
            <w:rPr/>
          </w:rPrChange>
        </w:rPr>
        <w:fldChar w:fldCharType="end"/>
      </w:r>
    </w:p>
    <w:p w14:paraId="3C7E389F" w14:textId="15C1D769" w:rsidR="007D5AEA" w:rsidRPr="00207E39" w:rsidRDefault="007D5AEA" w:rsidP="007D5AEA">
      <w:pPr>
        <w:spacing w:line="480" w:lineRule="auto"/>
        <w:ind w:left="720" w:hanging="720"/>
        <w:rPr>
          <w:rFonts w:asciiTheme="majorBidi" w:hAnsiTheme="majorBidi" w:cstheme="majorBidi"/>
          <w:rPrChange w:id="1822" w:author="Celeste Baldwin" w:date="2025-03-22T15:19:00Z" w16du:dateUtc="2025-03-23T01:19:00Z">
            <w:rPr/>
          </w:rPrChange>
        </w:rPr>
      </w:pPr>
      <w:r w:rsidRPr="00207E39">
        <w:rPr>
          <w:rFonts w:asciiTheme="majorBidi" w:hAnsiTheme="majorBidi" w:cstheme="majorBidi"/>
          <w:rPrChange w:id="1823" w:author="Celeste Baldwin" w:date="2025-03-22T15:19:00Z" w16du:dateUtc="2025-03-23T01:19:00Z">
            <w:rPr/>
          </w:rPrChange>
        </w:rPr>
        <w:t xml:space="preserve">Rukadikar, C., Mali, S., Bajpai, R., Rukadikar, A., &amp; Singh, A. K. (2022). A review on cultural competency in medical education. </w:t>
      </w:r>
      <w:r w:rsidRPr="00207E39">
        <w:rPr>
          <w:rFonts w:asciiTheme="majorBidi" w:hAnsiTheme="majorBidi" w:cstheme="majorBidi"/>
          <w:i/>
          <w:iCs/>
          <w:rPrChange w:id="1824" w:author="Celeste Baldwin" w:date="2025-03-22T15:19:00Z" w16du:dateUtc="2025-03-23T01:19:00Z">
            <w:rPr>
              <w:i/>
              <w:iCs/>
            </w:rPr>
          </w:rPrChange>
        </w:rPr>
        <w:t>Journal of Family Medicine and Primary Care</w:t>
      </w:r>
      <w:r w:rsidRPr="00207E39">
        <w:rPr>
          <w:rFonts w:asciiTheme="majorBidi" w:hAnsiTheme="majorBidi" w:cstheme="majorBidi"/>
          <w:rPrChange w:id="1825" w:author="Celeste Baldwin" w:date="2025-03-22T15:19:00Z" w16du:dateUtc="2025-03-23T01:19:00Z">
            <w:rPr/>
          </w:rPrChange>
        </w:rPr>
        <w:t xml:space="preserve">, </w:t>
      </w:r>
      <w:r w:rsidRPr="00207E39">
        <w:rPr>
          <w:rFonts w:asciiTheme="majorBidi" w:hAnsiTheme="majorBidi" w:cstheme="majorBidi"/>
          <w:i/>
          <w:iCs/>
          <w:rPrChange w:id="1826" w:author="Celeste Baldwin" w:date="2025-03-22T15:19:00Z" w16du:dateUtc="2025-03-23T01:19:00Z">
            <w:rPr>
              <w:i/>
              <w:iCs/>
            </w:rPr>
          </w:rPrChange>
        </w:rPr>
        <w:t>11</w:t>
      </w:r>
      <w:r w:rsidRPr="00207E39">
        <w:rPr>
          <w:rFonts w:asciiTheme="majorBidi" w:hAnsiTheme="majorBidi" w:cstheme="majorBidi"/>
          <w:rPrChange w:id="1827" w:author="Celeste Baldwin" w:date="2025-03-22T15:19:00Z" w16du:dateUtc="2025-03-23T01:19:00Z">
            <w:rPr/>
          </w:rPrChange>
        </w:rPr>
        <w:t xml:space="preserve">(8), 4319. </w:t>
      </w:r>
      <w:r w:rsidRPr="00207E39">
        <w:rPr>
          <w:rFonts w:asciiTheme="majorBidi" w:hAnsiTheme="majorBidi" w:cstheme="majorBidi"/>
          <w:rPrChange w:id="1828" w:author="Celeste Baldwin" w:date="2025-03-22T15:19:00Z" w16du:dateUtc="2025-03-23T01:19:00Z">
            <w:rPr/>
          </w:rPrChange>
        </w:rPr>
        <w:fldChar w:fldCharType="begin"/>
      </w:r>
      <w:r w:rsidRPr="00207E39">
        <w:rPr>
          <w:rFonts w:asciiTheme="majorBidi" w:hAnsiTheme="majorBidi" w:cstheme="majorBidi"/>
          <w:rPrChange w:id="1829" w:author="Celeste Baldwin" w:date="2025-03-22T15:19:00Z" w16du:dateUtc="2025-03-23T01:19:00Z">
            <w:rPr/>
          </w:rPrChange>
        </w:rPr>
        <w:instrText>HYPERLINK "https://doi.org/10.4103/jfmpc.jfmpc_2503_21"</w:instrText>
      </w:r>
      <w:r w:rsidRPr="00FF6E9D">
        <w:rPr>
          <w:rFonts w:asciiTheme="majorBidi" w:hAnsiTheme="majorBidi" w:cstheme="majorBidi"/>
        </w:rPr>
      </w:r>
      <w:r w:rsidRPr="00207E39">
        <w:rPr>
          <w:rFonts w:asciiTheme="majorBidi" w:hAnsiTheme="majorBidi" w:cstheme="majorBidi"/>
          <w:rPrChange w:id="1830" w:author="Celeste Baldwin" w:date="2025-03-22T15:19:00Z" w16du:dateUtc="2025-03-23T01:19:00Z">
            <w:rPr/>
          </w:rPrChange>
        </w:rPr>
        <w:fldChar w:fldCharType="separate"/>
      </w:r>
      <w:r w:rsidRPr="00207E39">
        <w:rPr>
          <w:rStyle w:val="Hyperlink"/>
          <w:rFonts w:asciiTheme="majorBidi" w:hAnsiTheme="majorBidi" w:cstheme="majorBidi"/>
          <w:rPrChange w:id="1831" w:author="Celeste Baldwin" w:date="2025-03-22T15:19:00Z" w16du:dateUtc="2025-03-23T01:19:00Z">
            <w:rPr>
              <w:rStyle w:val="Hyperlink"/>
            </w:rPr>
          </w:rPrChange>
        </w:rPr>
        <w:t>https://doi.org/10.4103/jfmpc.jfmpc_2503_21</w:t>
      </w:r>
      <w:r w:rsidRPr="00207E39">
        <w:rPr>
          <w:rFonts w:asciiTheme="majorBidi" w:hAnsiTheme="majorBidi" w:cstheme="majorBidi"/>
          <w:rPrChange w:id="1832" w:author="Celeste Baldwin" w:date="2025-03-22T15:19:00Z" w16du:dateUtc="2025-03-23T01:19:00Z">
            <w:rPr/>
          </w:rPrChange>
        </w:rPr>
        <w:fldChar w:fldCharType="end"/>
      </w:r>
    </w:p>
    <w:p w14:paraId="21AC5EC9" w14:textId="4C859A53" w:rsidR="007D5AEA" w:rsidRPr="00207E39" w:rsidRDefault="007D5AEA" w:rsidP="007D5AEA">
      <w:pPr>
        <w:spacing w:line="480" w:lineRule="auto"/>
        <w:ind w:left="720" w:hanging="720"/>
        <w:rPr>
          <w:rFonts w:asciiTheme="majorBidi" w:hAnsiTheme="majorBidi" w:cstheme="majorBidi"/>
          <w:rPrChange w:id="1833" w:author="Celeste Baldwin" w:date="2025-03-22T15:19:00Z" w16du:dateUtc="2025-03-23T01:19:00Z">
            <w:rPr/>
          </w:rPrChange>
        </w:rPr>
      </w:pPr>
      <w:r w:rsidRPr="00207E39">
        <w:rPr>
          <w:rFonts w:asciiTheme="majorBidi" w:hAnsiTheme="majorBidi" w:cstheme="majorBidi"/>
          <w:rPrChange w:id="1834" w:author="Celeste Baldwin" w:date="2025-03-22T15:19:00Z" w16du:dateUtc="2025-03-23T01:19:00Z">
            <w:rPr/>
          </w:rPrChange>
        </w:rPr>
        <w:t xml:space="preserve">Sahamkhadam, N., Andersson, A. K., Golsäter, M., Harder, M., Granlund, M., &amp; Wahlström, E. (2023). Testing the assumptions in the process of cultural competence in the delivery of healthcare services using empirical data, focusing on cultural awareness. </w:t>
      </w:r>
      <w:r w:rsidRPr="00207E39">
        <w:rPr>
          <w:rFonts w:asciiTheme="majorBidi" w:hAnsiTheme="majorBidi" w:cstheme="majorBidi"/>
          <w:i/>
          <w:iCs/>
          <w:rPrChange w:id="1835" w:author="Celeste Baldwin" w:date="2025-03-22T15:19:00Z" w16du:dateUtc="2025-03-23T01:19:00Z">
            <w:rPr>
              <w:i/>
              <w:iCs/>
            </w:rPr>
          </w:rPrChange>
        </w:rPr>
        <w:t>Journal of Transcultural Nursing</w:t>
      </w:r>
      <w:r w:rsidRPr="00207E39">
        <w:rPr>
          <w:rFonts w:asciiTheme="majorBidi" w:hAnsiTheme="majorBidi" w:cstheme="majorBidi"/>
          <w:rPrChange w:id="1836" w:author="Celeste Baldwin" w:date="2025-03-22T15:19:00Z" w16du:dateUtc="2025-03-23T01:19:00Z">
            <w:rPr/>
          </w:rPrChange>
        </w:rPr>
        <w:t xml:space="preserve">, </w:t>
      </w:r>
      <w:r w:rsidRPr="00207E39">
        <w:rPr>
          <w:rFonts w:asciiTheme="majorBidi" w:hAnsiTheme="majorBidi" w:cstheme="majorBidi"/>
          <w:i/>
          <w:iCs/>
          <w:rPrChange w:id="1837" w:author="Celeste Baldwin" w:date="2025-03-22T15:19:00Z" w16du:dateUtc="2025-03-23T01:19:00Z">
            <w:rPr>
              <w:i/>
              <w:iCs/>
            </w:rPr>
          </w:rPrChange>
        </w:rPr>
        <w:t>34</w:t>
      </w:r>
      <w:r w:rsidRPr="00207E39">
        <w:rPr>
          <w:rFonts w:asciiTheme="majorBidi" w:hAnsiTheme="majorBidi" w:cstheme="majorBidi"/>
          <w:rPrChange w:id="1838" w:author="Celeste Baldwin" w:date="2025-03-22T15:19:00Z" w16du:dateUtc="2025-03-23T01:19:00Z">
            <w:rPr/>
          </w:rPrChange>
        </w:rPr>
        <w:t xml:space="preserve">(3), 187-194. </w:t>
      </w:r>
      <w:r w:rsidRPr="00207E39">
        <w:rPr>
          <w:rFonts w:asciiTheme="majorBidi" w:hAnsiTheme="majorBidi" w:cstheme="majorBidi"/>
          <w:rPrChange w:id="1839" w:author="Celeste Baldwin" w:date="2025-03-22T15:19:00Z" w16du:dateUtc="2025-03-23T01:19:00Z">
            <w:rPr/>
          </w:rPrChange>
        </w:rPr>
        <w:fldChar w:fldCharType="begin"/>
      </w:r>
      <w:r w:rsidRPr="00207E39">
        <w:rPr>
          <w:rFonts w:asciiTheme="majorBidi" w:hAnsiTheme="majorBidi" w:cstheme="majorBidi"/>
          <w:rPrChange w:id="1840" w:author="Celeste Baldwin" w:date="2025-03-22T15:19:00Z" w16du:dateUtc="2025-03-23T01:19:00Z">
            <w:rPr/>
          </w:rPrChange>
        </w:rPr>
        <w:instrText>HYPERLINK "https://doi.org/10.1177/10436596231152212"</w:instrText>
      </w:r>
      <w:r w:rsidRPr="00FF6E9D">
        <w:rPr>
          <w:rFonts w:asciiTheme="majorBidi" w:hAnsiTheme="majorBidi" w:cstheme="majorBidi"/>
        </w:rPr>
      </w:r>
      <w:r w:rsidRPr="00207E39">
        <w:rPr>
          <w:rFonts w:asciiTheme="majorBidi" w:hAnsiTheme="majorBidi" w:cstheme="majorBidi"/>
          <w:rPrChange w:id="1841"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842" w:author="Celeste Baldwin" w:date="2025-03-22T15:19:00Z" w16du:dateUtc="2025-03-23T01:19:00Z">
            <w:rPr>
              <w:color w:val="0000FF" w:themeColor="hyperlink"/>
              <w:u w:val="single"/>
            </w:rPr>
          </w:rPrChange>
        </w:rPr>
        <w:t>https://doi.org/10.1177/10436596231152212</w:t>
      </w:r>
      <w:r w:rsidRPr="00207E39">
        <w:rPr>
          <w:rFonts w:asciiTheme="majorBidi" w:hAnsiTheme="majorBidi" w:cstheme="majorBidi"/>
          <w:rPrChange w:id="1843" w:author="Celeste Baldwin" w:date="2025-03-22T15:19:00Z" w16du:dateUtc="2025-03-23T01:19:00Z">
            <w:rPr/>
          </w:rPrChange>
        </w:rPr>
        <w:fldChar w:fldCharType="end"/>
      </w:r>
    </w:p>
    <w:p w14:paraId="6CBCF8F1" w14:textId="77777777" w:rsidR="007D5AEA" w:rsidRPr="00207E39" w:rsidRDefault="007D5AEA" w:rsidP="007D5AEA">
      <w:pPr>
        <w:tabs>
          <w:tab w:val="center" w:pos="933"/>
        </w:tabs>
        <w:spacing w:line="480" w:lineRule="auto"/>
        <w:ind w:left="720" w:hanging="720"/>
        <w:rPr>
          <w:rFonts w:asciiTheme="majorBidi" w:hAnsiTheme="majorBidi" w:cstheme="majorBidi"/>
          <w:rPrChange w:id="1844" w:author="Celeste Baldwin" w:date="2025-03-22T15:19:00Z" w16du:dateUtc="2025-03-23T01:19:00Z">
            <w:rPr/>
          </w:rPrChange>
        </w:rPr>
      </w:pPr>
      <w:r w:rsidRPr="00207E39">
        <w:rPr>
          <w:rFonts w:asciiTheme="majorBidi" w:hAnsiTheme="majorBidi" w:cstheme="majorBidi"/>
          <w:rPrChange w:id="1845" w:author="Celeste Baldwin" w:date="2025-03-22T15:19:00Z" w16du:dateUtc="2025-03-23T01:19:00Z">
            <w:rPr/>
          </w:rPrChange>
        </w:rPr>
        <w:t>Sarvarizadeh, M., Miri, S., Darban, F., &amp; Farokhzadian, J. (2024). Innovative cultural care training: the impact of flipped classroom methods on critical cultural competencies in psychiatric nursing: A quasi-experimental study. </w:t>
      </w:r>
      <w:r w:rsidRPr="00207E39">
        <w:rPr>
          <w:rFonts w:asciiTheme="majorBidi" w:hAnsiTheme="majorBidi" w:cstheme="majorBidi"/>
          <w:i/>
          <w:iCs/>
          <w:rPrChange w:id="1846" w:author="Celeste Baldwin" w:date="2025-03-22T15:19:00Z" w16du:dateUtc="2025-03-23T01:19:00Z">
            <w:rPr>
              <w:i/>
              <w:iCs/>
            </w:rPr>
          </w:rPrChange>
        </w:rPr>
        <w:t>BMC Nursing</w:t>
      </w:r>
      <w:r w:rsidRPr="00207E39">
        <w:rPr>
          <w:rFonts w:asciiTheme="majorBidi" w:hAnsiTheme="majorBidi" w:cstheme="majorBidi"/>
          <w:rPrChange w:id="1847" w:author="Celeste Baldwin" w:date="2025-03-22T15:19:00Z" w16du:dateUtc="2025-03-23T01:19:00Z">
            <w:rPr/>
          </w:rPrChange>
        </w:rPr>
        <w:t>, </w:t>
      </w:r>
      <w:r w:rsidRPr="00207E39">
        <w:rPr>
          <w:rFonts w:asciiTheme="majorBidi" w:hAnsiTheme="majorBidi" w:cstheme="majorBidi"/>
          <w:i/>
          <w:iCs/>
          <w:rPrChange w:id="1848" w:author="Celeste Baldwin" w:date="2025-03-22T15:19:00Z" w16du:dateUtc="2025-03-23T01:19:00Z">
            <w:rPr>
              <w:i/>
              <w:iCs/>
            </w:rPr>
          </w:rPrChange>
        </w:rPr>
        <w:t>23</w:t>
      </w:r>
      <w:r w:rsidRPr="00207E39">
        <w:rPr>
          <w:rFonts w:asciiTheme="majorBidi" w:hAnsiTheme="majorBidi" w:cstheme="majorBidi"/>
          <w:rPrChange w:id="1849" w:author="Celeste Baldwin" w:date="2025-03-22T15:19:00Z" w16du:dateUtc="2025-03-23T01:19:00Z">
            <w:rPr/>
          </w:rPrChange>
        </w:rPr>
        <w:t xml:space="preserve">(1), 340. </w:t>
      </w:r>
      <w:r w:rsidRPr="00207E39">
        <w:rPr>
          <w:rFonts w:asciiTheme="majorBidi" w:hAnsiTheme="majorBidi" w:cstheme="majorBidi"/>
          <w:rPrChange w:id="1850" w:author="Celeste Baldwin" w:date="2025-03-22T15:19:00Z" w16du:dateUtc="2025-03-23T01:19:00Z">
            <w:rPr/>
          </w:rPrChange>
        </w:rPr>
        <w:fldChar w:fldCharType="begin"/>
      </w:r>
      <w:r w:rsidRPr="00207E39">
        <w:rPr>
          <w:rFonts w:asciiTheme="majorBidi" w:hAnsiTheme="majorBidi" w:cstheme="majorBidi"/>
          <w:rPrChange w:id="1851" w:author="Celeste Baldwin" w:date="2025-03-22T15:19:00Z" w16du:dateUtc="2025-03-23T01:19:00Z">
            <w:rPr/>
          </w:rPrChange>
        </w:rPr>
        <w:instrText>HYPERLINK "https://doi.org/10.1186/s12912-024-02001-z"</w:instrText>
      </w:r>
      <w:r w:rsidRPr="00FF6E9D">
        <w:rPr>
          <w:rFonts w:asciiTheme="majorBidi" w:hAnsiTheme="majorBidi" w:cstheme="majorBidi"/>
        </w:rPr>
      </w:r>
      <w:r w:rsidRPr="00207E39">
        <w:rPr>
          <w:rFonts w:asciiTheme="majorBidi" w:hAnsiTheme="majorBidi" w:cstheme="majorBidi"/>
          <w:rPrChange w:id="1852"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853" w:author="Celeste Baldwin" w:date="2025-03-22T15:19:00Z" w16du:dateUtc="2025-03-23T01:19:00Z">
            <w:rPr>
              <w:color w:val="0000FF" w:themeColor="hyperlink"/>
              <w:u w:val="single"/>
            </w:rPr>
          </w:rPrChange>
        </w:rPr>
        <w:t>https://doi.org/10.1186/s12912-024-02001-z</w:t>
      </w:r>
      <w:r w:rsidRPr="00207E39">
        <w:rPr>
          <w:rFonts w:asciiTheme="majorBidi" w:hAnsiTheme="majorBidi" w:cstheme="majorBidi"/>
          <w:rPrChange w:id="1854" w:author="Celeste Baldwin" w:date="2025-03-22T15:19:00Z" w16du:dateUtc="2025-03-23T01:19:00Z">
            <w:rPr/>
          </w:rPrChange>
        </w:rPr>
        <w:fldChar w:fldCharType="end"/>
      </w:r>
    </w:p>
    <w:p w14:paraId="28A73109" w14:textId="77777777" w:rsidR="007D5AEA" w:rsidRPr="00207E39" w:rsidRDefault="007D5AEA" w:rsidP="007D5AEA">
      <w:pPr>
        <w:spacing w:line="480" w:lineRule="auto"/>
        <w:ind w:left="720" w:hanging="720"/>
        <w:rPr>
          <w:rFonts w:asciiTheme="majorBidi" w:hAnsiTheme="majorBidi" w:cstheme="majorBidi"/>
          <w:rPrChange w:id="1855" w:author="Celeste Baldwin" w:date="2025-03-22T15:19:00Z" w16du:dateUtc="2025-03-23T01:19:00Z">
            <w:rPr/>
          </w:rPrChange>
        </w:rPr>
      </w:pPr>
      <w:r w:rsidRPr="00207E39">
        <w:rPr>
          <w:rFonts w:asciiTheme="majorBidi" w:hAnsiTheme="majorBidi" w:cstheme="majorBidi"/>
          <w:rPrChange w:id="1856" w:author="Celeste Baldwin" w:date="2025-03-22T15:19:00Z" w16du:dateUtc="2025-03-23T01:19:00Z">
            <w:rPr/>
          </w:rPrChange>
        </w:rPr>
        <w:t>Slobodin, O., Clempert, N., Kula, Y., &amp; Cohen, O. (2020). Educating health professionals for cultural competence in emergency situations: A study protocol for a randomized controlled trial. </w:t>
      </w:r>
      <w:r w:rsidRPr="00207E39">
        <w:rPr>
          <w:rFonts w:asciiTheme="majorBidi" w:hAnsiTheme="majorBidi" w:cstheme="majorBidi"/>
          <w:i/>
          <w:iCs/>
          <w:rPrChange w:id="1857" w:author="Celeste Baldwin" w:date="2025-03-22T15:19:00Z" w16du:dateUtc="2025-03-23T01:19:00Z">
            <w:rPr>
              <w:i/>
              <w:iCs/>
            </w:rPr>
          </w:rPrChange>
        </w:rPr>
        <w:t>Journal of Advanced Nursing</w:t>
      </w:r>
      <w:r w:rsidRPr="00207E39">
        <w:rPr>
          <w:rFonts w:asciiTheme="majorBidi" w:hAnsiTheme="majorBidi" w:cstheme="majorBidi"/>
          <w:rPrChange w:id="1858" w:author="Celeste Baldwin" w:date="2025-03-22T15:19:00Z" w16du:dateUtc="2025-03-23T01:19:00Z">
            <w:rPr/>
          </w:rPrChange>
        </w:rPr>
        <w:t>, </w:t>
      </w:r>
      <w:r w:rsidRPr="00207E39">
        <w:rPr>
          <w:rFonts w:asciiTheme="majorBidi" w:hAnsiTheme="majorBidi" w:cstheme="majorBidi"/>
          <w:i/>
          <w:iCs/>
          <w:rPrChange w:id="1859" w:author="Celeste Baldwin" w:date="2025-03-22T15:19:00Z" w16du:dateUtc="2025-03-23T01:19:00Z">
            <w:rPr>
              <w:i/>
              <w:iCs/>
            </w:rPr>
          </w:rPrChange>
        </w:rPr>
        <w:t>76</w:t>
      </w:r>
      <w:r w:rsidRPr="00207E39">
        <w:rPr>
          <w:rFonts w:asciiTheme="majorBidi" w:hAnsiTheme="majorBidi" w:cstheme="majorBidi"/>
          <w:rPrChange w:id="1860" w:author="Celeste Baldwin" w:date="2025-03-22T15:19:00Z" w16du:dateUtc="2025-03-23T01:19:00Z">
            <w:rPr/>
          </w:rPrChange>
        </w:rPr>
        <w:t xml:space="preserve">(1), 380–386. </w:t>
      </w:r>
      <w:r w:rsidRPr="00207E39">
        <w:rPr>
          <w:rFonts w:asciiTheme="majorBidi" w:hAnsiTheme="majorBidi" w:cstheme="majorBidi"/>
          <w:rPrChange w:id="1861" w:author="Celeste Baldwin" w:date="2025-03-22T15:19:00Z" w16du:dateUtc="2025-03-23T01:19:00Z">
            <w:rPr/>
          </w:rPrChange>
        </w:rPr>
        <w:fldChar w:fldCharType="begin"/>
      </w:r>
      <w:r w:rsidRPr="00207E39">
        <w:rPr>
          <w:rFonts w:asciiTheme="majorBidi" w:hAnsiTheme="majorBidi" w:cstheme="majorBidi"/>
          <w:rPrChange w:id="1862" w:author="Celeste Baldwin" w:date="2025-03-22T15:19:00Z" w16du:dateUtc="2025-03-23T01:19:00Z">
            <w:rPr/>
          </w:rPrChange>
        </w:rPr>
        <w:instrText>HYPERLINK "https://doi.org/10.1111/jan.14245"</w:instrText>
      </w:r>
      <w:r w:rsidRPr="00FF6E9D">
        <w:rPr>
          <w:rFonts w:asciiTheme="majorBidi" w:hAnsiTheme="majorBidi" w:cstheme="majorBidi"/>
        </w:rPr>
      </w:r>
      <w:r w:rsidRPr="00207E39">
        <w:rPr>
          <w:rFonts w:asciiTheme="majorBidi" w:hAnsiTheme="majorBidi" w:cstheme="majorBidi"/>
          <w:rPrChange w:id="1863"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864" w:author="Celeste Baldwin" w:date="2025-03-22T15:19:00Z" w16du:dateUtc="2025-03-23T01:19:00Z">
            <w:rPr>
              <w:color w:val="0000FF" w:themeColor="hyperlink"/>
              <w:u w:val="single"/>
            </w:rPr>
          </w:rPrChange>
        </w:rPr>
        <w:t>https://doi.org/10.1111/jan.14245</w:t>
      </w:r>
      <w:r w:rsidRPr="00207E39">
        <w:rPr>
          <w:rFonts w:asciiTheme="majorBidi" w:hAnsiTheme="majorBidi" w:cstheme="majorBidi"/>
          <w:rPrChange w:id="1865" w:author="Celeste Baldwin" w:date="2025-03-22T15:19:00Z" w16du:dateUtc="2025-03-23T01:19:00Z">
            <w:rPr/>
          </w:rPrChange>
        </w:rPr>
        <w:fldChar w:fldCharType="end"/>
      </w:r>
    </w:p>
    <w:p w14:paraId="3110E6EF" w14:textId="77777777" w:rsidR="007D5AEA" w:rsidRPr="00207E39" w:rsidRDefault="007D5AEA" w:rsidP="007D5AEA">
      <w:pPr>
        <w:spacing w:line="480" w:lineRule="auto"/>
        <w:ind w:left="720" w:hanging="720"/>
        <w:rPr>
          <w:rFonts w:asciiTheme="majorBidi" w:hAnsiTheme="majorBidi" w:cstheme="majorBidi"/>
          <w:rPrChange w:id="1866" w:author="Celeste Baldwin" w:date="2025-03-22T15:19:00Z" w16du:dateUtc="2025-03-23T01:19:00Z">
            <w:rPr/>
          </w:rPrChange>
        </w:rPr>
      </w:pPr>
      <w:r w:rsidRPr="00207E39">
        <w:rPr>
          <w:rFonts w:asciiTheme="majorBidi" w:hAnsiTheme="majorBidi" w:cstheme="majorBidi"/>
          <w:rPrChange w:id="1867" w:author="Celeste Baldwin" w:date="2025-03-22T15:19:00Z" w16du:dateUtc="2025-03-23T01:19:00Z">
            <w:rPr/>
          </w:rPrChange>
        </w:rPr>
        <w:t xml:space="preserve">Stubbe, D. E. (2020). Practicing cultural competence and cultural humility in the care of diverse patients. </w:t>
      </w:r>
      <w:r w:rsidRPr="00207E39">
        <w:rPr>
          <w:rFonts w:asciiTheme="majorBidi" w:hAnsiTheme="majorBidi" w:cstheme="majorBidi"/>
          <w:i/>
          <w:iCs/>
          <w:rPrChange w:id="1868" w:author="Celeste Baldwin" w:date="2025-03-22T15:19:00Z" w16du:dateUtc="2025-03-23T01:19:00Z">
            <w:rPr>
              <w:i/>
              <w:iCs/>
            </w:rPr>
          </w:rPrChange>
        </w:rPr>
        <w:t xml:space="preserve">Focus: Journal of </w:t>
      </w:r>
      <w:proofErr w:type="gramStart"/>
      <w:r w:rsidRPr="00207E39">
        <w:rPr>
          <w:rFonts w:asciiTheme="majorBidi" w:hAnsiTheme="majorBidi" w:cstheme="majorBidi"/>
          <w:i/>
          <w:iCs/>
          <w:rPrChange w:id="1869" w:author="Celeste Baldwin" w:date="2025-03-22T15:19:00Z" w16du:dateUtc="2025-03-23T01:19:00Z">
            <w:rPr>
              <w:i/>
              <w:iCs/>
            </w:rPr>
          </w:rPrChange>
        </w:rPr>
        <w:t>Life Long</w:t>
      </w:r>
      <w:proofErr w:type="gramEnd"/>
      <w:r w:rsidRPr="00207E39">
        <w:rPr>
          <w:rFonts w:asciiTheme="majorBidi" w:hAnsiTheme="majorBidi" w:cstheme="majorBidi"/>
          <w:i/>
          <w:iCs/>
          <w:rPrChange w:id="1870" w:author="Celeste Baldwin" w:date="2025-03-22T15:19:00Z" w16du:dateUtc="2025-03-23T01:19:00Z">
            <w:rPr>
              <w:i/>
              <w:iCs/>
            </w:rPr>
          </w:rPrChange>
        </w:rPr>
        <w:t xml:space="preserve"> Learning in Psychiatry</w:t>
      </w:r>
      <w:r w:rsidRPr="00207E39">
        <w:rPr>
          <w:rFonts w:asciiTheme="majorBidi" w:hAnsiTheme="majorBidi" w:cstheme="majorBidi"/>
          <w:rPrChange w:id="1871" w:author="Celeste Baldwin" w:date="2025-03-22T15:19:00Z" w16du:dateUtc="2025-03-23T01:19:00Z">
            <w:rPr/>
          </w:rPrChange>
        </w:rPr>
        <w:t xml:space="preserve">, </w:t>
      </w:r>
      <w:r w:rsidRPr="00207E39">
        <w:rPr>
          <w:rFonts w:asciiTheme="majorBidi" w:hAnsiTheme="majorBidi" w:cstheme="majorBidi"/>
          <w:i/>
          <w:iCs/>
          <w:rPrChange w:id="1872" w:author="Celeste Baldwin" w:date="2025-03-22T15:19:00Z" w16du:dateUtc="2025-03-23T01:19:00Z">
            <w:rPr>
              <w:i/>
              <w:iCs/>
            </w:rPr>
          </w:rPrChange>
        </w:rPr>
        <w:t>18</w:t>
      </w:r>
      <w:r w:rsidRPr="00207E39">
        <w:rPr>
          <w:rFonts w:asciiTheme="majorBidi" w:hAnsiTheme="majorBidi" w:cstheme="majorBidi"/>
          <w:rPrChange w:id="1873" w:author="Celeste Baldwin" w:date="2025-03-22T15:19:00Z" w16du:dateUtc="2025-03-23T01:19:00Z">
            <w:rPr/>
          </w:rPrChange>
        </w:rPr>
        <w:t xml:space="preserve">(1), 49-51. </w:t>
      </w:r>
      <w:r w:rsidRPr="00207E39">
        <w:rPr>
          <w:rFonts w:asciiTheme="majorBidi" w:hAnsiTheme="majorBidi" w:cstheme="majorBidi"/>
          <w:rPrChange w:id="1874" w:author="Celeste Baldwin" w:date="2025-03-22T15:19:00Z" w16du:dateUtc="2025-03-23T01:19:00Z">
            <w:rPr/>
          </w:rPrChange>
        </w:rPr>
        <w:fldChar w:fldCharType="begin"/>
      </w:r>
      <w:r w:rsidRPr="00207E39">
        <w:rPr>
          <w:rFonts w:asciiTheme="majorBidi" w:hAnsiTheme="majorBidi" w:cstheme="majorBidi"/>
          <w:rPrChange w:id="1875" w:author="Celeste Baldwin" w:date="2025-03-22T15:19:00Z" w16du:dateUtc="2025-03-23T01:19:00Z">
            <w:rPr/>
          </w:rPrChange>
        </w:rPr>
        <w:instrText>HYPERLINK "https://doi.org/10.1176/appi.focus.20190041"</w:instrText>
      </w:r>
      <w:r w:rsidRPr="00FF6E9D">
        <w:rPr>
          <w:rFonts w:asciiTheme="majorBidi" w:hAnsiTheme="majorBidi" w:cstheme="majorBidi"/>
        </w:rPr>
      </w:r>
      <w:r w:rsidRPr="00207E39">
        <w:rPr>
          <w:rFonts w:asciiTheme="majorBidi" w:hAnsiTheme="majorBidi" w:cstheme="majorBidi"/>
          <w:rPrChange w:id="1876" w:author="Celeste Baldwin" w:date="2025-03-22T15:19:00Z" w16du:dateUtc="2025-03-23T01:19:00Z">
            <w:rPr/>
          </w:rPrChange>
        </w:rPr>
        <w:fldChar w:fldCharType="separate"/>
      </w:r>
      <w:r w:rsidRPr="00207E39">
        <w:rPr>
          <w:rFonts w:asciiTheme="majorBidi" w:hAnsiTheme="majorBidi" w:cstheme="majorBidi"/>
          <w:color w:val="0000FF" w:themeColor="hyperlink"/>
          <w:u w:val="single"/>
          <w:rPrChange w:id="1877" w:author="Celeste Baldwin" w:date="2025-03-22T15:19:00Z" w16du:dateUtc="2025-03-23T01:19:00Z">
            <w:rPr>
              <w:color w:val="0000FF" w:themeColor="hyperlink"/>
              <w:u w:val="single"/>
            </w:rPr>
          </w:rPrChange>
        </w:rPr>
        <w:t>https://doi.org/10.1176/appi.focus.20190041</w:t>
      </w:r>
      <w:r w:rsidRPr="00207E39">
        <w:rPr>
          <w:rFonts w:asciiTheme="majorBidi" w:hAnsiTheme="majorBidi" w:cstheme="majorBidi"/>
          <w:rPrChange w:id="1878" w:author="Celeste Baldwin" w:date="2025-03-22T15:19:00Z" w16du:dateUtc="2025-03-23T01:19:00Z">
            <w:rPr/>
          </w:rPrChange>
        </w:rPr>
        <w:fldChar w:fldCharType="end"/>
      </w:r>
    </w:p>
    <w:p w14:paraId="70782F4B" w14:textId="77777777" w:rsidR="007D5AEA" w:rsidRPr="00207E39" w:rsidRDefault="007D5AEA" w:rsidP="007D5AEA">
      <w:pPr>
        <w:spacing w:line="480" w:lineRule="auto"/>
        <w:rPr>
          <w:rFonts w:asciiTheme="majorBidi" w:hAnsiTheme="majorBidi" w:cstheme="majorBidi"/>
          <w:rPrChange w:id="1879" w:author="Celeste Baldwin" w:date="2025-03-22T15:19:00Z" w16du:dateUtc="2025-03-23T01:19:00Z">
            <w:rPr/>
          </w:rPrChange>
        </w:rPr>
      </w:pPr>
    </w:p>
    <w:p w14:paraId="15CB3778" w14:textId="77777777" w:rsidR="007D5AEA" w:rsidRPr="00207E39" w:rsidRDefault="007D5AEA" w:rsidP="007D5AEA">
      <w:pPr>
        <w:spacing w:line="480" w:lineRule="auto"/>
        <w:rPr>
          <w:rFonts w:asciiTheme="majorBidi" w:eastAsia="Times" w:hAnsiTheme="majorBidi" w:cstheme="majorBidi"/>
          <w:b/>
          <w:bCs/>
          <w:rPrChange w:id="1880" w:author="Celeste Baldwin" w:date="2025-03-22T15:19:00Z" w16du:dateUtc="2025-03-23T01:19:00Z">
            <w:rPr>
              <w:rFonts w:ascii="Times" w:eastAsia="Times" w:hAnsi="Times" w:cs="Times"/>
              <w:b/>
              <w:bCs/>
            </w:rPr>
          </w:rPrChange>
        </w:rPr>
      </w:pPr>
    </w:p>
    <w:p w14:paraId="3BF7C7BE" w14:textId="77777777" w:rsidR="007D5AEA" w:rsidRPr="00207E39" w:rsidRDefault="007D5AEA">
      <w:pPr>
        <w:rPr>
          <w:rFonts w:asciiTheme="majorBidi" w:hAnsiTheme="majorBidi" w:cstheme="majorBidi"/>
          <w:rPrChange w:id="1881" w:author="Celeste Baldwin" w:date="2025-03-22T15:19:00Z" w16du:dateUtc="2025-03-23T01:19:00Z">
            <w:rPr/>
          </w:rPrChange>
        </w:rPr>
      </w:pPr>
      <w:bookmarkStart w:id="1882" w:name="_30j0zll" w:colFirst="0" w:colLast="0"/>
      <w:bookmarkEnd w:id="1882"/>
      <w:r w:rsidRPr="00207E39">
        <w:rPr>
          <w:rFonts w:asciiTheme="majorBidi" w:hAnsiTheme="majorBidi" w:cstheme="majorBidi"/>
          <w:rPrChange w:id="1883" w:author="Celeste Baldwin" w:date="2025-03-22T15:19:00Z" w16du:dateUtc="2025-03-23T01:19:00Z">
            <w:rPr/>
          </w:rPrChange>
        </w:rPr>
        <w:br w:type="page"/>
      </w:r>
    </w:p>
    <w:p w14:paraId="26ED6B2C" w14:textId="4618AED4" w:rsidR="00F66BE4" w:rsidRPr="00207E39" w:rsidRDefault="005C29E3" w:rsidP="00273B4B">
      <w:pPr>
        <w:rPr>
          <w:rFonts w:asciiTheme="majorBidi" w:eastAsia="Times" w:hAnsiTheme="majorBidi" w:cstheme="majorBidi"/>
          <w:b/>
          <w:bCs/>
          <w:rPrChange w:id="1884"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885" w:author="Celeste Baldwin" w:date="2025-03-22T15:19:00Z" w16du:dateUtc="2025-03-23T01:19:00Z">
            <w:rPr>
              <w:rFonts w:ascii="Times" w:eastAsia="Times" w:hAnsi="Times" w:cs="Times"/>
              <w:b/>
              <w:bCs/>
            </w:rPr>
          </w:rPrChange>
        </w:rPr>
        <w:lastRenderedPageBreak/>
        <w:t>Table 1</w:t>
      </w:r>
    </w:p>
    <w:p w14:paraId="6F57A7A8" w14:textId="40BC6C78" w:rsidR="007D5AEA" w:rsidRPr="00207E39" w:rsidRDefault="007D5AEA" w:rsidP="00FE1683">
      <w:pPr>
        <w:spacing w:line="480" w:lineRule="auto"/>
        <w:rPr>
          <w:rFonts w:asciiTheme="majorBidi" w:eastAsia="Times" w:hAnsiTheme="majorBidi" w:cstheme="majorBidi"/>
          <w:i/>
          <w:iCs/>
          <w:rPrChange w:id="1886"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1887" w:author="Celeste Baldwin" w:date="2025-03-22T15:19:00Z" w16du:dateUtc="2025-03-23T01:19:00Z">
            <w:rPr>
              <w:rFonts w:ascii="Times" w:eastAsia="Times" w:hAnsi="Times" w:cs="Times"/>
              <w:i/>
              <w:iCs/>
            </w:rPr>
          </w:rPrChange>
        </w:rPr>
        <w:t>Timetable</w:t>
      </w:r>
    </w:p>
    <w:tbl>
      <w:tblPr>
        <w:tblStyle w:val="TableGrid"/>
        <w:tblW w:w="0" w:type="auto"/>
        <w:jc w:val="center"/>
        <w:tblLook w:val="04A0" w:firstRow="1" w:lastRow="0" w:firstColumn="1" w:lastColumn="0" w:noHBand="0" w:noVBand="1"/>
      </w:tblPr>
      <w:tblGrid>
        <w:gridCol w:w="3116"/>
        <w:gridCol w:w="3117"/>
        <w:gridCol w:w="3117"/>
      </w:tblGrid>
      <w:tr w:rsidR="007D5AEA" w:rsidRPr="00207E39" w14:paraId="72396868" w14:textId="77777777" w:rsidTr="007D5AEA">
        <w:trPr>
          <w:jc w:val="center"/>
        </w:trPr>
        <w:tc>
          <w:tcPr>
            <w:tcW w:w="3116" w:type="dxa"/>
          </w:tcPr>
          <w:p w14:paraId="0D5F1835" w14:textId="77777777" w:rsidR="007D5AEA" w:rsidRPr="00207E39" w:rsidRDefault="007D5AEA" w:rsidP="007D5AEA">
            <w:pPr>
              <w:spacing w:line="480" w:lineRule="auto"/>
              <w:rPr>
                <w:rFonts w:asciiTheme="majorBidi" w:eastAsia="Times" w:hAnsiTheme="majorBidi" w:cstheme="majorBidi"/>
                <w:b/>
                <w:bCs/>
                <w:rPrChange w:id="1888"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889" w:author="Celeste Baldwin" w:date="2025-03-22T15:19:00Z" w16du:dateUtc="2025-03-23T01:19:00Z">
                  <w:rPr>
                    <w:rFonts w:ascii="Times" w:eastAsia="Times" w:hAnsi="Times" w:cs="Times"/>
                    <w:b/>
                    <w:bCs/>
                  </w:rPr>
                </w:rPrChange>
              </w:rPr>
              <w:t>Activity</w:t>
            </w:r>
          </w:p>
        </w:tc>
        <w:tc>
          <w:tcPr>
            <w:tcW w:w="3117" w:type="dxa"/>
          </w:tcPr>
          <w:p w14:paraId="14305098" w14:textId="77777777" w:rsidR="007D5AEA" w:rsidRPr="00207E39" w:rsidRDefault="007D5AEA" w:rsidP="007D5AEA">
            <w:pPr>
              <w:spacing w:line="480" w:lineRule="auto"/>
              <w:rPr>
                <w:rFonts w:asciiTheme="majorBidi" w:eastAsia="Times" w:hAnsiTheme="majorBidi" w:cstheme="majorBidi"/>
                <w:b/>
                <w:bCs/>
                <w:rPrChange w:id="1890"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891" w:author="Celeste Baldwin" w:date="2025-03-22T15:19:00Z" w16du:dateUtc="2025-03-23T01:19:00Z">
                  <w:rPr>
                    <w:rFonts w:ascii="Times" w:eastAsia="Times" w:hAnsi="Times" w:cs="Times"/>
                    <w:b/>
                    <w:bCs/>
                  </w:rPr>
                </w:rPrChange>
              </w:rPr>
              <w:t>Timeline</w:t>
            </w:r>
          </w:p>
        </w:tc>
        <w:tc>
          <w:tcPr>
            <w:tcW w:w="3117" w:type="dxa"/>
          </w:tcPr>
          <w:p w14:paraId="1C90988F" w14:textId="77777777" w:rsidR="007D5AEA" w:rsidRPr="00207E39" w:rsidRDefault="007D5AEA" w:rsidP="007D5AEA">
            <w:pPr>
              <w:spacing w:line="480" w:lineRule="auto"/>
              <w:rPr>
                <w:rFonts w:asciiTheme="majorBidi" w:eastAsia="Times" w:hAnsiTheme="majorBidi" w:cstheme="majorBidi"/>
                <w:b/>
                <w:bCs/>
                <w:rPrChange w:id="1892"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893" w:author="Celeste Baldwin" w:date="2025-03-22T15:19:00Z" w16du:dateUtc="2025-03-23T01:19:00Z">
                  <w:rPr>
                    <w:rFonts w:ascii="Times" w:eastAsia="Times" w:hAnsi="Times" w:cs="Times"/>
                    <w:b/>
                    <w:bCs/>
                  </w:rPr>
                </w:rPrChange>
              </w:rPr>
              <w:t>Details</w:t>
            </w:r>
          </w:p>
        </w:tc>
      </w:tr>
      <w:tr w:rsidR="007D5AEA" w:rsidRPr="00207E39" w14:paraId="1A764145" w14:textId="77777777" w:rsidTr="007D5AEA">
        <w:trPr>
          <w:jc w:val="center"/>
        </w:trPr>
        <w:tc>
          <w:tcPr>
            <w:tcW w:w="3116" w:type="dxa"/>
          </w:tcPr>
          <w:p w14:paraId="1F676268" w14:textId="77777777" w:rsidR="007D5AEA" w:rsidRPr="00207E39" w:rsidRDefault="007D5AEA" w:rsidP="007D5AEA">
            <w:pPr>
              <w:spacing w:line="480" w:lineRule="auto"/>
              <w:rPr>
                <w:rFonts w:asciiTheme="majorBidi" w:eastAsia="Times" w:hAnsiTheme="majorBidi" w:cstheme="majorBidi"/>
                <w:rPrChange w:id="189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895" w:author="Celeste Baldwin" w:date="2025-03-22T15:19:00Z" w16du:dateUtc="2025-03-23T01:19:00Z">
                  <w:rPr>
                    <w:rFonts w:ascii="Times" w:eastAsia="Times" w:hAnsi="Times" w:cs="Times"/>
                  </w:rPr>
                </w:rPrChange>
              </w:rPr>
              <w:t>Proposal Hearing</w:t>
            </w:r>
          </w:p>
        </w:tc>
        <w:tc>
          <w:tcPr>
            <w:tcW w:w="3117" w:type="dxa"/>
          </w:tcPr>
          <w:p w14:paraId="5C36F6BD" w14:textId="77777777" w:rsidR="007D5AEA" w:rsidRPr="00207E39" w:rsidRDefault="007D5AEA" w:rsidP="007D5AEA">
            <w:pPr>
              <w:spacing w:line="480" w:lineRule="auto"/>
              <w:rPr>
                <w:rFonts w:asciiTheme="majorBidi" w:eastAsia="Times" w:hAnsiTheme="majorBidi" w:cstheme="majorBidi"/>
                <w:rPrChange w:id="189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897" w:author="Celeste Baldwin" w:date="2025-03-22T15:19:00Z" w16du:dateUtc="2025-03-23T01:19:00Z">
                  <w:rPr>
                    <w:rFonts w:ascii="Times" w:eastAsia="Times" w:hAnsi="Times" w:cs="Times"/>
                  </w:rPr>
                </w:rPrChange>
              </w:rPr>
              <w:t>Week 1</w:t>
            </w:r>
          </w:p>
        </w:tc>
        <w:tc>
          <w:tcPr>
            <w:tcW w:w="3117" w:type="dxa"/>
          </w:tcPr>
          <w:p w14:paraId="43A48B06" w14:textId="77777777" w:rsidR="007D5AEA" w:rsidRPr="00207E39" w:rsidRDefault="007D5AEA" w:rsidP="007D5AEA">
            <w:pPr>
              <w:spacing w:line="480" w:lineRule="auto"/>
              <w:rPr>
                <w:rFonts w:asciiTheme="majorBidi" w:eastAsia="Times" w:hAnsiTheme="majorBidi" w:cstheme="majorBidi"/>
                <w:rPrChange w:id="189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899" w:author="Celeste Baldwin" w:date="2025-03-22T15:19:00Z" w16du:dateUtc="2025-03-23T01:19:00Z">
                  <w:rPr>
                    <w:rFonts w:ascii="Times" w:eastAsia="Times" w:hAnsi="Times" w:cs="Times"/>
                  </w:rPr>
                </w:rPrChange>
              </w:rPr>
              <w:t>Present project to committee, gather feedback.</w:t>
            </w:r>
          </w:p>
        </w:tc>
      </w:tr>
      <w:tr w:rsidR="007D5AEA" w:rsidRPr="00207E39" w14:paraId="703201FF" w14:textId="77777777" w:rsidTr="007D5AEA">
        <w:trPr>
          <w:jc w:val="center"/>
        </w:trPr>
        <w:tc>
          <w:tcPr>
            <w:tcW w:w="3116" w:type="dxa"/>
          </w:tcPr>
          <w:p w14:paraId="45B2B09C" w14:textId="77777777" w:rsidR="007D5AEA" w:rsidRPr="00207E39" w:rsidRDefault="007D5AEA" w:rsidP="007D5AEA">
            <w:pPr>
              <w:spacing w:line="480" w:lineRule="auto"/>
              <w:rPr>
                <w:rFonts w:asciiTheme="majorBidi" w:eastAsia="Times" w:hAnsiTheme="majorBidi" w:cstheme="majorBidi"/>
                <w:rPrChange w:id="190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01" w:author="Celeste Baldwin" w:date="2025-03-22T15:19:00Z" w16du:dateUtc="2025-03-23T01:19:00Z">
                  <w:rPr>
                    <w:rFonts w:ascii="Times" w:eastAsia="Times" w:hAnsi="Times" w:cs="Times"/>
                  </w:rPr>
                </w:rPrChange>
              </w:rPr>
              <w:t xml:space="preserve">IRB Approval </w:t>
            </w:r>
          </w:p>
        </w:tc>
        <w:tc>
          <w:tcPr>
            <w:tcW w:w="3117" w:type="dxa"/>
          </w:tcPr>
          <w:p w14:paraId="732E2184" w14:textId="77777777" w:rsidR="007D5AEA" w:rsidRPr="00207E39" w:rsidRDefault="007D5AEA" w:rsidP="007D5AEA">
            <w:pPr>
              <w:spacing w:line="480" w:lineRule="auto"/>
              <w:rPr>
                <w:rFonts w:asciiTheme="majorBidi" w:eastAsia="Times" w:hAnsiTheme="majorBidi" w:cstheme="majorBidi"/>
                <w:rPrChange w:id="190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03" w:author="Celeste Baldwin" w:date="2025-03-22T15:19:00Z" w16du:dateUtc="2025-03-23T01:19:00Z">
                  <w:rPr>
                    <w:rFonts w:ascii="Times" w:eastAsia="Times" w:hAnsi="Times" w:cs="Times"/>
                  </w:rPr>
                </w:rPrChange>
              </w:rPr>
              <w:t>Weeks 2–6</w:t>
            </w:r>
          </w:p>
        </w:tc>
        <w:tc>
          <w:tcPr>
            <w:tcW w:w="3117" w:type="dxa"/>
          </w:tcPr>
          <w:p w14:paraId="4BC8C4C8" w14:textId="77777777" w:rsidR="007D5AEA" w:rsidRPr="00207E39" w:rsidRDefault="007D5AEA" w:rsidP="007D5AEA">
            <w:pPr>
              <w:spacing w:line="480" w:lineRule="auto"/>
              <w:rPr>
                <w:rFonts w:asciiTheme="majorBidi" w:eastAsia="Times" w:hAnsiTheme="majorBidi" w:cstheme="majorBidi"/>
                <w:rPrChange w:id="190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05" w:author="Celeste Baldwin" w:date="2025-03-22T15:19:00Z" w16du:dateUtc="2025-03-23T01:19:00Z">
                  <w:rPr>
                    <w:rFonts w:ascii="Times" w:eastAsia="Times" w:hAnsi="Times" w:cs="Times"/>
                  </w:rPr>
                </w:rPrChange>
              </w:rPr>
              <w:t>Submit IRB application to secure approval from the Institution’s IRB and await approval.</w:t>
            </w:r>
          </w:p>
        </w:tc>
      </w:tr>
      <w:tr w:rsidR="007D5AEA" w:rsidRPr="00207E39" w14:paraId="20030F06" w14:textId="77777777" w:rsidTr="007D5AEA">
        <w:trPr>
          <w:jc w:val="center"/>
        </w:trPr>
        <w:tc>
          <w:tcPr>
            <w:tcW w:w="3116" w:type="dxa"/>
          </w:tcPr>
          <w:p w14:paraId="49838F91" w14:textId="77777777" w:rsidR="007D5AEA" w:rsidRPr="00207E39" w:rsidRDefault="007D5AEA" w:rsidP="007D5AEA">
            <w:pPr>
              <w:spacing w:line="480" w:lineRule="auto"/>
              <w:rPr>
                <w:rFonts w:asciiTheme="majorBidi" w:eastAsia="Times" w:hAnsiTheme="majorBidi" w:cstheme="majorBidi"/>
                <w:rPrChange w:id="190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07" w:author="Celeste Baldwin" w:date="2025-03-22T15:19:00Z" w16du:dateUtc="2025-03-23T01:19:00Z">
                  <w:rPr>
                    <w:rFonts w:ascii="Times" w:eastAsia="Times" w:hAnsi="Times" w:cs="Times"/>
                  </w:rPr>
                </w:rPrChange>
              </w:rPr>
              <w:t>Participant Recruitment and Distribution of Informed Consent Forms</w:t>
            </w:r>
          </w:p>
        </w:tc>
        <w:tc>
          <w:tcPr>
            <w:tcW w:w="3117" w:type="dxa"/>
          </w:tcPr>
          <w:p w14:paraId="5727984C" w14:textId="77777777" w:rsidR="007D5AEA" w:rsidRPr="00207E39" w:rsidRDefault="007D5AEA" w:rsidP="007D5AEA">
            <w:pPr>
              <w:spacing w:line="480" w:lineRule="auto"/>
              <w:rPr>
                <w:rFonts w:asciiTheme="majorBidi" w:eastAsia="Times" w:hAnsiTheme="majorBidi" w:cstheme="majorBidi"/>
                <w:rPrChange w:id="190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09" w:author="Celeste Baldwin" w:date="2025-03-22T15:19:00Z" w16du:dateUtc="2025-03-23T01:19:00Z">
                  <w:rPr>
                    <w:rFonts w:ascii="Times" w:eastAsia="Times" w:hAnsi="Times" w:cs="Times"/>
                  </w:rPr>
                </w:rPrChange>
              </w:rPr>
              <w:t>Weeks 7–8</w:t>
            </w:r>
          </w:p>
        </w:tc>
        <w:tc>
          <w:tcPr>
            <w:tcW w:w="3117" w:type="dxa"/>
          </w:tcPr>
          <w:p w14:paraId="250A87A8" w14:textId="77777777" w:rsidR="007D5AEA" w:rsidRPr="00207E39" w:rsidRDefault="007D5AEA" w:rsidP="007D5AEA">
            <w:pPr>
              <w:spacing w:line="480" w:lineRule="auto"/>
              <w:rPr>
                <w:rFonts w:asciiTheme="majorBidi" w:eastAsia="Times" w:hAnsiTheme="majorBidi" w:cstheme="majorBidi"/>
                <w:rPrChange w:id="191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11" w:author="Celeste Baldwin" w:date="2025-03-22T15:19:00Z" w16du:dateUtc="2025-03-23T01:19:00Z">
                  <w:rPr>
                    <w:rFonts w:ascii="Times" w:eastAsia="Times" w:hAnsi="Times" w:cs="Times"/>
                  </w:rPr>
                </w:rPrChange>
              </w:rPr>
              <w:t>Recruit eligible participants based on the inclusion and exclusion criteria, obtain informed consent. Disseminate informed consent to participants via Qualtrics</w:t>
            </w:r>
          </w:p>
        </w:tc>
      </w:tr>
      <w:tr w:rsidR="007D5AEA" w:rsidRPr="00207E39" w14:paraId="1686A6BD" w14:textId="77777777" w:rsidTr="007D5AEA">
        <w:trPr>
          <w:jc w:val="center"/>
        </w:trPr>
        <w:tc>
          <w:tcPr>
            <w:tcW w:w="3116" w:type="dxa"/>
          </w:tcPr>
          <w:p w14:paraId="30642E99" w14:textId="77777777" w:rsidR="007D5AEA" w:rsidRPr="00207E39" w:rsidRDefault="007D5AEA" w:rsidP="007D5AEA">
            <w:pPr>
              <w:spacing w:line="480" w:lineRule="auto"/>
              <w:rPr>
                <w:rFonts w:asciiTheme="majorBidi" w:eastAsia="Times" w:hAnsiTheme="majorBidi" w:cstheme="majorBidi"/>
                <w:rPrChange w:id="191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13" w:author="Celeste Baldwin" w:date="2025-03-22T15:19:00Z" w16du:dateUtc="2025-03-23T01:19:00Z">
                  <w:rPr>
                    <w:rFonts w:ascii="Times" w:eastAsia="Times" w:hAnsi="Times" w:cs="Times"/>
                  </w:rPr>
                </w:rPrChange>
              </w:rPr>
              <w:t>Pre-Intervention Survey</w:t>
            </w:r>
          </w:p>
        </w:tc>
        <w:tc>
          <w:tcPr>
            <w:tcW w:w="3117" w:type="dxa"/>
          </w:tcPr>
          <w:p w14:paraId="0E5C801F" w14:textId="77777777" w:rsidR="007D5AEA" w:rsidRPr="00207E39" w:rsidRDefault="007D5AEA" w:rsidP="007D5AEA">
            <w:pPr>
              <w:spacing w:line="480" w:lineRule="auto"/>
              <w:rPr>
                <w:rFonts w:asciiTheme="majorBidi" w:eastAsia="Times" w:hAnsiTheme="majorBidi" w:cstheme="majorBidi"/>
                <w:rPrChange w:id="191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15" w:author="Celeste Baldwin" w:date="2025-03-22T15:19:00Z" w16du:dateUtc="2025-03-23T01:19:00Z">
                  <w:rPr>
                    <w:rFonts w:ascii="Times" w:eastAsia="Times" w:hAnsi="Times" w:cs="Times"/>
                  </w:rPr>
                </w:rPrChange>
              </w:rPr>
              <w:t>Week 9</w:t>
            </w:r>
          </w:p>
        </w:tc>
        <w:tc>
          <w:tcPr>
            <w:tcW w:w="3117" w:type="dxa"/>
          </w:tcPr>
          <w:p w14:paraId="0DABE541" w14:textId="77777777" w:rsidR="007D5AEA" w:rsidRPr="00207E39" w:rsidRDefault="007D5AEA" w:rsidP="007D5AEA">
            <w:pPr>
              <w:spacing w:line="480" w:lineRule="auto"/>
              <w:rPr>
                <w:rFonts w:asciiTheme="majorBidi" w:eastAsia="Times" w:hAnsiTheme="majorBidi" w:cstheme="majorBidi"/>
                <w:rPrChange w:id="191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17" w:author="Celeste Baldwin" w:date="2025-03-22T15:19:00Z" w16du:dateUtc="2025-03-23T01:19:00Z">
                  <w:rPr>
                    <w:rFonts w:ascii="Times" w:eastAsia="Times" w:hAnsi="Times" w:cs="Times"/>
                  </w:rPr>
                </w:rPrChange>
              </w:rPr>
              <w:t>Administer the Cultural Competence Self-Assessment Checklist pre-intervention survey to establish baseline data on participants’ current cultural competence status.</w:t>
            </w:r>
          </w:p>
        </w:tc>
      </w:tr>
      <w:tr w:rsidR="007D5AEA" w:rsidRPr="00207E39" w14:paraId="40CA0D5B" w14:textId="77777777" w:rsidTr="007D5AEA">
        <w:trPr>
          <w:jc w:val="center"/>
        </w:trPr>
        <w:tc>
          <w:tcPr>
            <w:tcW w:w="3116" w:type="dxa"/>
          </w:tcPr>
          <w:p w14:paraId="46B75602" w14:textId="77777777" w:rsidR="007D5AEA" w:rsidRPr="00207E39" w:rsidRDefault="007D5AEA" w:rsidP="007D5AEA">
            <w:pPr>
              <w:spacing w:line="480" w:lineRule="auto"/>
              <w:rPr>
                <w:rFonts w:asciiTheme="majorBidi" w:eastAsia="Times" w:hAnsiTheme="majorBidi" w:cstheme="majorBidi"/>
                <w:rPrChange w:id="191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19" w:author="Celeste Baldwin" w:date="2025-03-22T15:19:00Z" w16du:dateUtc="2025-03-23T01:19:00Z">
                  <w:rPr>
                    <w:rFonts w:ascii="Times" w:eastAsia="Times" w:hAnsi="Times" w:cs="Times"/>
                  </w:rPr>
                </w:rPrChange>
              </w:rPr>
              <w:lastRenderedPageBreak/>
              <w:t>Educational Intervention</w:t>
            </w:r>
          </w:p>
        </w:tc>
        <w:tc>
          <w:tcPr>
            <w:tcW w:w="3117" w:type="dxa"/>
          </w:tcPr>
          <w:p w14:paraId="026B7128" w14:textId="77777777" w:rsidR="007D5AEA" w:rsidRPr="00207E39" w:rsidRDefault="007D5AEA" w:rsidP="007D5AEA">
            <w:pPr>
              <w:spacing w:line="480" w:lineRule="auto"/>
              <w:rPr>
                <w:rFonts w:asciiTheme="majorBidi" w:eastAsia="Times" w:hAnsiTheme="majorBidi" w:cstheme="majorBidi"/>
                <w:rPrChange w:id="192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21" w:author="Celeste Baldwin" w:date="2025-03-22T15:19:00Z" w16du:dateUtc="2025-03-23T01:19:00Z">
                  <w:rPr>
                    <w:rFonts w:ascii="Times" w:eastAsia="Times" w:hAnsi="Times" w:cs="Times"/>
                  </w:rPr>
                </w:rPrChange>
              </w:rPr>
              <w:t>Weeks 10–12</w:t>
            </w:r>
          </w:p>
        </w:tc>
        <w:tc>
          <w:tcPr>
            <w:tcW w:w="3117" w:type="dxa"/>
          </w:tcPr>
          <w:p w14:paraId="6EE0CA9E" w14:textId="77777777" w:rsidR="007D5AEA" w:rsidRPr="00207E39" w:rsidRDefault="007D5AEA" w:rsidP="007D5AEA">
            <w:pPr>
              <w:spacing w:line="480" w:lineRule="auto"/>
              <w:rPr>
                <w:rFonts w:asciiTheme="majorBidi" w:eastAsia="Times" w:hAnsiTheme="majorBidi" w:cstheme="majorBidi"/>
                <w:rPrChange w:id="192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23" w:author="Celeste Baldwin" w:date="2025-03-22T15:19:00Z" w16du:dateUtc="2025-03-23T01:19:00Z">
                  <w:rPr>
                    <w:rFonts w:ascii="Times" w:eastAsia="Times" w:hAnsi="Times" w:cs="Times"/>
                  </w:rPr>
                </w:rPrChange>
              </w:rPr>
              <w:t>Conduct cultural competence training sessions via Zoom and distribute educational materials.</w:t>
            </w:r>
          </w:p>
        </w:tc>
      </w:tr>
      <w:tr w:rsidR="007D5AEA" w:rsidRPr="00207E39" w14:paraId="2F7CF29B" w14:textId="77777777" w:rsidTr="007D5AEA">
        <w:trPr>
          <w:jc w:val="center"/>
        </w:trPr>
        <w:tc>
          <w:tcPr>
            <w:tcW w:w="3116" w:type="dxa"/>
          </w:tcPr>
          <w:p w14:paraId="226F3381" w14:textId="77777777" w:rsidR="007D5AEA" w:rsidRPr="00207E39" w:rsidRDefault="007D5AEA" w:rsidP="007D5AEA">
            <w:pPr>
              <w:spacing w:line="480" w:lineRule="auto"/>
              <w:rPr>
                <w:rFonts w:asciiTheme="majorBidi" w:eastAsia="Times" w:hAnsiTheme="majorBidi" w:cstheme="majorBidi"/>
                <w:rPrChange w:id="192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25" w:author="Celeste Baldwin" w:date="2025-03-22T15:19:00Z" w16du:dateUtc="2025-03-23T01:19:00Z">
                  <w:rPr>
                    <w:rFonts w:ascii="Times" w:eastAsia="Times" w:hAnsi="Times" w:cs="Times"/>
                  </w:rPr>
                </w:rPrChange>
              </w:rPr>
              <w:t>Post-Intervention Survey</w:t>
            </w:r>
          </w:p>
        </w:tc>
        <w:tc>
          <w:tcPr>
            <w:tcW w:w="3117" w:type="dxa"/>
          </w:tcPr>
          <w:p w14:paraId="1F178E5E" w14:textId="77777777" w:rsidR="007D5AEA" w:rsidRPr="00207E39" w:rsidRDefault="007D5AEA" w:rsidP="007D5AEA">
            <w:pPr>
              <w:spacing w:line="480" w:lineRule="auto"/>
              <w:rPr>
                <w:rFonts w:asciiTheme="majorBidi" w:eastAsia="Times" w:hAnsiTheme="majorBidi" w:cstheme="majorBidi"/>
                <w:rPrChange w:id="192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27" w:author="Celeste Baldwin" w:date="2025-03-22T15:19:00Z" w16du:dateUtc="2025-03-23T01:19:00Z">
                  <w:rPr>
                    <w:rFonts w:ascii="Times" w:eastAsia="Times" w:hAnsi="Times" w:cs="Times"/>
                  </w:rPr>
                </w:rPrChange>
              </w:rPr>
              <w:t>Week 13</w:t>
            </w:r>
          </w:p>
        </w:tc>
        <w:tc>
          <w:tcPr>
            <w:tcW w:w="3117" w:type="dxa"/>
          </w:tcPr>
          <w:p w14:paraId="65BD6FF5" w14:textId="77777777" w:rsidR="007D5AEA" w:rsidRPr="00207E39" w:rsidRDefault="007D5AEA" w:rsidP="007D5AEA">
            <w:pPr>
              <w:spacing w:line="480" w:lineRule="auto"/>
              <w:rPr>
                <w:rFonts w:asciiTheme="majorBidi" w:eastAsia="Times" w:hAnsiTheme="majorBidi" w:cstheme="majorBidi"/>
                <w:rPrChange w:id="192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29" w:author="Celeste Baldwin" w:date="2025-03-22T15:19:00Z" w16du:dateUtc="2025-03-23T01:19:00Z">
                  <w:rPr>
                    <w:rFonts w:ascii="Times" w:eastAsia="Times" w:hAnsi="Times" w:cs="Times"/>
                  </w:rPr>
                </w:rPrChange>
              </w:rPr>
              <w:t>Re-administer the Cultural Competence Self-Assessment Checklist.</w:t>
            </w:r>
          </w:p>
        </w:tc>
      </w:tr>
      <w:tr w:rsidR="007D5AEA" w:rsidRPr="00207E39" w14:paraId="65BBF5BB" w14:textId="77777777" w:rsidTr="007D5AEA">
        <w:trPr>
          <w:jc w:val="center"/>
        </w:trPr>
        <w:tc>
          <w:tcPr>
            <w:tcW w:w="3116" w:type="dxa"/>
          </w:tcPr>
          <w:p w14:paraId="6773EDA9" w14:textId="77777777" w:rsidR="007D5AEA" w:rsidRPr="00207E39" w:rsidRDefault="007D5AEA" w:rsidP="007D5AEA">
            <w:pPr>
              <w:spacing w:line="480" w:lineRule="auto"/>
              <w:rPr>
                <w:rFonts w:asciiTheme="majorBidi" w:eastAsia="Times" w:hAnsiTheme="majorBidi" w:cstheme="majorBidi"/>
                <w:rPrChange w:id="193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31" w:author="Celeste Baldwin" w:date="2025-03-22T15:19:00Z" w16du:dateUtc="2025-03-23T01:19:00Z">
                  <w:rPr>
                    <w:rFonts w:ascii="Times" w:eastAsia="Times" w:hAnsi="Times" w:cs="Times"/>
                  </w:rPr>
                </w:rPrChange>
              </w:rPr>
              <w:t>Data Analysis</w:t>
            </w:r>
          </w:p>
        </w:tc>
        <w:tc>
          <w:tcPr>
            <w:tcW w:w="3117" w:type="dxa"/>
          </w:tcPr>
          <w:p w14:paraId="657165ED" w14:textId="77777777" w:rsidR="007D5AEA" w:rsidRPr="00207E39" w:rsidRDefault="007D5AEA" w:rsidP="007D5AEA">
            <w:pPr>
              <w:spacing w:line="480" w:lineRule="auto"/>
              <w:rPr>
                <w:rFonts w:asciiTheme="majorBidi" w:eastAsia="Times" w:hAnsiTheme="majorBidi" w:cstheme="majorBidi"/>
                <w:rPrChange w:id="1932"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33" w:author="Celeste Baldwin" w:date="2025-03-22T15:19:00Z" w16du:dateUtc="2025-03-23T01:19:00Z">
                  <w:rPr>
                    <w:rFonts w:ascii="Times" w:eastAsia="Times" w:hAnsi="Times" w:cs="Times"/>
                  </w:rPr>
                </w:rPrChange>
              </w:rPr>
              <w:t>Week 14</w:t>
            </w:r>
          </w:p>
        </w:tc>
        <w:tc>
          <w:tcPr>
            <w:tcW w:w="3117" w:type="dxa"/>
          </w:tcPr>
          <w:p w14:paraId="4A6026C3" w14:textId="77777777" w:rsidR="007D5AEA" w:rsidRPr="00207E39" w:rsidRDefault="007D5AEA" w:rsidP="007D5AEA">
            <w:pPr>
              <w:spacing w:line="480" w:lineRule="auto"/>
              <w:rPr>
                <w:rFonts w:asciiTheme="majorBidi" w:eastAsia="Times" w:hAnsiTheme="majorBidi" w:cstheme="majorBidi"/>
                <w:rPrChange w:id="1934"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35" w:author="Celeste Baldwin" w:date="2025-03-22T15:19:00Z" w16du:dateUtc="2025-03-23T01:19:00Z">
                  <w:rPr>
                    <w:rFonts w:ascii="Times" w:eastAsia="Times" w:hAnsi="Times" w:cs="Times"/>
                  </w:rPr>
                </w:rPrChange>
              </w:rPr>
              <w:t>Use Intellectus Statistics, conduct paired t-tests to evaluate changes in cultural competence levels.</w:t>
            </w:r>
          </w:p>
        </w:tc>
      </w:tr>
      <w:tr w:rsidR="007D5AEA" w:rsidRPr="00207E39" w14:paraId="496EE542" w14:textId="77777777" w:rsidTr="007D5AEA">
        <w:trPr>
          <w:jc w:val="center"/>
        </w:trPr>
        <w:tc>
          <w:tcPr>
            <w:tcW w:w="3116" w:type="dxa"/>
          </w:tcPr>
          <w:p w14:paraId="76CF008A" w14:textId="77777777" w:rsidR="007D5AEA" w:rsidRPr="00207E39" w:rsidRDefault="007D5AEA" w:rsidP="007D5AEA">
            <w:pPr>
              <w:spacing w:line="480" w:lineRule="auto"/>
              <w:rPr>
                <w:rFonts w:asciiTheme="majorBidi" w:eastAsia="Times" w:hAnsiTheme="majorBidi" w:cstheme="majorBidi"/>
                <w:rPrChange w:id="1936"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37" w:author="Celeste Baldwin" w:date="2025-03-22T15:19:00Z" w16du:dateUtc="2025-03-23T01:19:00Z">
                  <w:rPr>
                    <w:rFonts w:ascii="Times" w:eastAsia="Times" w:hAnsi="Times" w:cs="Times"/>
                  </w:rPr>
                </w:rPrChange>
              </w:rPr>
              <w:t>Compile and Disseminate Findings</w:t>
            </w:r>
          </w:p>
        </w:tc>
        <w:tc>
          <w:tcPr>
            <w:tcW w:w="3117" w:type="dxa"/>
          </w:tcPr>
          <w:p w14:paraId="7E54A6C4" w14:textId="77777777" w:rsidR="007D5AEA" w:rsidRPr="00207E39" w:rsidRDefault="007D5AEA" w:rsidP="007D5AEA">
            <w:pPr>
              <w:spacing w:line="480" w:lineRule="auto"/>
              <w:rPr>
                <w:rFonts w:asciiTheme="majorBidi" w:eastAsia="Times" w:hAnsiTheme="majorBidi" w:cstheme="majorBidi"/>
                <w:rPrChange w:id="1938"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39" w:author="Celeste Baldwin" w:date="2025-03-22T15:19:00Z" w16du:dateUtc="2025-03-23T01:19:00Z">
                  <w:rPr>
                    <w:rFonts w:ascii="Times" w:eastAsia="Times" w:hAnsi="Times" w:cs="Times"/>
                  </w:rPr>
                </w:rPrChange>
              </w:rPr>
              <w:t>Week 14</w:t>
            </w:r>
          </w:p>
        </w:tc>
        <w:tc>
          <w:tcPr>
            <w:tcW w:w="3117" w:type="dxa"/>
          </w:tcPr>
          <w:p w14:paraId="108E9821" w14:textId="77777777" w:rsidR="007D5AEA" w:rsidRPr="00207E39" w:rsidRDefault="007D5AEA" w:rsidP="007D5AEA">
            <w:pPr>
              <w:spacing w:line="480" w:lineRule="auto"/>
              <w:rPr>
                <w:rFonts w:asciiTheme="majorBidi" w:eastAsia="Times" w:hAnsiTheme="majorBidi" w:cstheme="majorBidi"/>
                <w:rPrChange w:id="1940" w:author="Celeste Baldwin" w:date="2025-03-22T15:19:00Z" w16du:dateUtc="2025-03-23T01:19:00Z">
                  <w:rPr>
                    <w:rFonts w:ascii="Times" w:eastAsia="Times" w:hAnsi="Times" w:cs="Times"/>
                  </w:rPr>
                </w:rPrChange>
              </w:rPr>
            </w:pPr>
            <w:r w:rsidRPr="00207E39">
              <w:rPr>
                <w:rFonts w:asciiTheme="majorBidi" w:eastAsia="Times" w:hAnsiTheme="majorBidi" w:cstheme="majorBidi"/>
                <w:rPrChange w:id="1941" w:author="Celeste Baldwin" w:date="2025-03-22T15:19:00Z" w16du:dateUtc="2025-03-23T01:19:00Z">
                  <w:rPr>
                    <w:rFonts w:ascii="Times" w:eastAsia="Times" w:hAnsi="Times" w:cs="Times"/>
                  </w:rPr>
                </w:rPrChange>
              </w:rPr>
              <w:t>Present findings to stakeholders and academic reviewers. Share outcomes with stakeholders.</w:t>
            </w:r>
          </w:p>
        </w:tc>
      </w:tr>
    </w:tbl>
    <w:p w14:paraId="179A1688" w14:textId="77777777" w:rsidR="007D5AEA" w:rsidRPr="00207E39" w:rsidRDefault="007D5AEA" w:rsidP="00FE1683">
      <w:pPr>
        <w:spacing w:line="480" w:lineRule="auto"/>
        <w:rPr>
          <w:rFonts w:asciiTheme="majorBidi" w:eastAsia="Times" w:hAnsiTheme="majorBidi" w:cstheme="majorBidi"/>
          <w:b/>
          <w:rPrChange w:id="1942" w:author="Celeste Baldwin" w:date="2025-03-22T15:19:00Z" w16du:dateUtc="2025-03-23T01:19:00Z">
            <w:rPr>
              <w:rFonts w:ascii="Times" w:eastAsia="Times" w:hAnsi="Times" w:cs="Times"/>
              <w:b/>
            </w:rPr>
          </w:rPrChange>
        </w:rPr>
      </w:pPr>
    </w:p>
    <w:p w14:paraId="3C2A224B" w14:textId="40D68DC1" w:rsidR="007D5AEA" w:rsidRPr="00207E39" w:rsidRDefault="00BD433E" w:rsidP="007D5AEA">
      <w:pPr>
        <w:tabs>
          <w:tab w:val="left" w:pos="3780"/>
        </w:tabs>
        <w:spacing w:line="480" w:lineRule="auto"/>
        <w:rPr>
          <w:rFonts w:asciiTheme="majorBidi" w:eastAsia="Times" w:hAnsiTheme="majorBidi" w:cstheme="majorBidi"/>
          <w:b/>
          <w:bCs/>
          <w:rPrChange w:id="1943" w:author="Celeste Baldwin" w:date="2025-03-22T15:19:00Z" w16du:dateUtc="2025-03-23T01:19:00Z">
            <w:rPr>
              <w:rFonts w:ascii="Times" w:eastAsia="Times" w:hAnsi="Times" w:cs="Times"/>
              <w:b/>
              <w:bCs/>
            </w:rPr>
          </w:rPrChange>
        </w:rPr>
      </w:pPr>
      <w:r w:rsidRPr="00207E39">
        <w:rPr>
          <w:rFonts w:asciiTheme="majorBidi" w:eastAsia="Times" w:hAnsiTheme="majorBidi" w:cstheme="majorBidi"/>
          <w:rPrChange w:id="1944" w:author="Celeste Baldwin" w:date="2025-03-22T15:19:00Z" w16du:dateUtc="2025-03-23T01:19:00Z">
            <w:rPr>
              <w:rFonts w:ascii="Times" w:eastAsia="Times" w:hAnsi="Times" w:cs="Times"/>
            </w:rPr>
          </w:rPrChange>
        </w:rPr>
        <w:br w:type="page"/>
      </w:r>
    </w:p>
    <w:p w14:paraId="2AC5B44D" w14:textId="77777777" w:rsidR="00404785" w:rsidRDefault="00404785" w:rsidP="002102DD">
      <w:pPr>
        <w:spacing w:line="480" w:lineRule="auto"/>
        <w:jc w:val="center"/>
        <w:rPr>
          <w:ins w:id="1945" w:author="Celeste Baldwin" w:date="2025-03-22T15:29:00Z" w16du:dateUtc="2025-03-23T01:29:00Z"/>
          <w:rFonts w:asciiTheme="majorBidi" w:eastAsia="Times" w:hAnsiTheme="majorBidi" w:cstheme="majorBidi"/>
          <w:b/>
        </w:rPr>
      </w:pPr>
    </w:p>
    <w:p w14:paraId="317E4664" w14:textId="77777777" w:rsidR="00404785" w:rsidRDefault="00404785" w:rsidP="002102DD">
      <w:pPr>
        <w:spacing w:line="480" w:lineRule="auto"/>
        <w:jc w:val="center"/>
        <w:rPr>
          <w:ins w:id="1946" w:author="Celeste Baldwin" w:date="2025-03-22T15:29:00Z" w16du:dateUtc="2025-03-23T01:29:00Z"/>
          <w:rFonts w:asciiTheme="majorBidi" w:eastAsia="Times" w:hAnsiTheme="majorBidi" w:cstheme="majorBidi"/>
          <w:b/>
        </w:rPr>
      </w:pPr>
    </w:p>
    <w:p w14:paraId="639390A4" w14:textId="77777777" w:rsidR="00404785" w:rsidRDefault="00404785" w:rsidP="002102DD">
      <w:pPr>
        <w:spacing w:line="480" w:lineRule="auto"/>
        <w:jc w:val="center"/>
        <w:rPr>
          <w:ins w:id="1947" w:author="Celeste Baldwin" w:date="2025-03-22T15:29:00Z" w16du:dateUtc="2025-03-23T01:29:00Z"/>
          <w:rFonts w:asciiTheme="majorBidi" w:eastAsia="Times" w:hAnsiTheme="majorBidi" w:cstheme="majorBidi"/>
          <w:b/>
        </w:rPr>
      </w:pPr>
    </w:p>
    <w:p w14:paraId="164EC0B3" w14:textId="77777777" w:rsidR="00404785" w:rsidRDefault="00404785" w:rsidP="002102DD">
      <w:pPr>
        <w:spacing w:line="480" w:lineRule="auto"/>
        <w:jc w:val="center"/>
        <w:rPr>
          <w:ins w:id="1948" w:author="Celeste Baldwin" w:date="2025-03-22T15:29:00Z" w16du:dateUtc="2025-03-23T01:29:00Z"/>
          <w:rFonts w:asciiTheme="majorBidi" w:eastAsia="Times" w:hAnsiTheme="majorBidi" w:cstheme="majorBidi"/>
          <w:b/>
        </w:rPr>
      </w:pPr>
    </w:p>
    <w:p w14:paraId="418C6B27" w14:textId="77777777" w:rsidR="00404785" w:rsidRDefault="00404785" w:rsidP="002102DD">
      <w:pPr>
        <w:spacing w:line="480" w:lineRule="auto"/>
        <w:jc w:val="center"/>
        <w:rPr>
          <w:ins w:id="1949" w:author="Celeste Baldwin" w:date="2025-03-22T15:29:00Z" w16du:dateUtc="2025-03-23T01:29:00Z"/>
          <w:rFonts w:asciiTheme="majorBidi" w:eastAsia="Times" w:hAnsiTheme="majorBidi" w:cstheme="majorBidi"/>
          <w:b/>
        </w:rPr>
      </w:pPr>
    </w:p>
    <w:p w14:paraId="2C49A502" w14:textId="77777777" w:rsidR="00404785" w:rsidRDefault="00404785" w:rsidP="002102DD">
      <w:pPr>
        <w:spacing w:line="480" w:lineRule="auto"/>
        <w:jc w:val="center"/>
        <w:rPr>
          <w:ins w:id="1950" w:author="Celeste Baldwin" w:date="2025-03-22T15:29:00Z" w16du:dateUtc="2025-03-23T01:29:00Z"/>
          <w:rFonts w:asciiTheme="majorBidi" w:eastAsia="Times" w:hAnsiTheme="majorBidi" w:cstheme="majorBidi"/>
          <w:b/>
        </w:rPr>
      </w:pPr>
    </w:p>
    <w:p w14:paraId="1DEC987E" w14:textId="77777777" w:rsidR="00404785" w:rsidRDefault="00404785" w:rsidP="002102DD">
      <w:pPr>
        <w:spacing w:line="480" w:lineRule="auto"/>
        <w:jc w:val="center"/>
        <w:rPr>
          <w:ins w:id="1951" w:author="Celeste Baldwin" w:date="2025-03-22T15:29:00Z" w16du:dateUtc="2025-03-23T01:29:00Z"/>
          <w:rFonts w:asciiTheme="majorBidi" w:eastAsia="Times" w:hAnsiTheme="majorBidi" w:cstheme="majorBidi"/>
          <w:b/>
        </w:rPr>
      </w:pPr>
    </w:p>
    <w:p w14:paraId="3D4EEC62" w14:textId="77777777" w:rsidR="00404785" w:rsidRDefault="00404785" w:rsidP="002102DD">
      <w:pPr>
        <w:spacing w:line="480" w:lineRule="auto"/>
        <w:jc w:val="center"/>
        <w:rPr>
          <w:ins w:id="1952" w:author="Celeste Baldwin" w:date="2025-03-22T15:29:00Z" w16du:dateUtc="2025-03-23T01:29:00Z"/>
          <w:rFonts w:asciiTheme="majorBidi" w:eastAsia="Times" w:hAnsiTheme="majorBidi" w:cstheme="majorBidi"/>
          <w:b/>
        </w:rPr>
      </w:pPr>
    </w:p>
    <w:p w14:paraId="6376B5F3" w14:textId="18A2EC46" w:rsidR="002102DD" w:rsidRPr="00207E39" w:rsidRDefault="002102DD" w:rsidP="002102DD">
      <w:pPr>
        <w:spacing w:line="480" w:lineRule="auto"/>
        <w:jc w:val="center"/>
        <w:rPr>
          <w:rFonts w:asciiTheme="majorBidi" w:eastAsia="Times" w:hAnsiTheme="majorBidi" w:cstheme="majorBidi"/>
          <w:b/>
          <w:rPrChange w:id="1953"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954" w:author="Celeste Baldwin" w:date="2025-03-22T15:19:00Z" w16du:dateUtc="2025-03-23T01:19:00Z">
            <w:rPr>
              <w:rFonts w:ascii="Times" w:eastAsia="Times" w:hAnsi="Times" w:cs="Times"/>
              <w:b/>
            </w:rPr>
          </w:rPrChange>
        </w:rPr>
        <w:t>Appendices</w:t>
      </w:r>
    </w:p>
    <w:p w14:paraId="22576A13" w14:textId="77777777" w:rsidR="00404785" w:rsidRDefault="00404785" w:rsidP="007D5AEA">
      <w:pPr>
        <w:spacing w:line="480" w:lineRule="auto"/>
        <w:jc w:val="center"/>
        <w:rPr>
          <w:ins w:id="1955" w:author="Celeste Baldwin" w:date="2025-03-22T15:29:00Z" w16du:dateUtc="2025-03-23T01:29:00Z"/>
          <w:rFonts w:asciiTheme="majorBidi" w:eastAsia="Times" w:hAnsiTheme="majorBidi" w:cstheme="majorBidi"/>
          <w:b/>
        </w:rPr>
      </w:pPr>
    </w:p>
    <w:p w14:paraId="3BE49ADC" w14:textId="77777777" w:rsidR="00404785" w:rsidRDefault="00404785" w:rsidP="007D5AEA">
      <w:pPr>
        <w:spacing w:line="480" w:lineRule="auto"/>
        <w:jc w:val="center"/>
        <w:rPr>
          <w:ins w:id="1956" w:author="Celeste Baldwin" w:date="2025-03-22T15:29:00Z" w16du:dateUtc="2025-03-23T01:29:00Z"/>
          <w:rFonts w:asciiTheme="majorBidi" w:eastAsia="Times" w:hAnsiTheme="majorBidi" w:cstheme="majorBidi"/>
          <w:b/>
        </w:rPr>
      </w:pPr>
    </w:p>
    <w:p w14:paraId="76550BED" w14:textId="77777777" w:rsidR="00404785" w:rsidRDefault="00404785" w:rsidP="007D5AEA">
      <w:pPr>
        <w:spacing w:line="480" w:lineRule="auto"/>
        <w:jc w:val="center"/>
        <w:rPr>
          <w:ins w:id="1957" w:author="Celeste Baldwin" w:date="2025-03-22T15:29:00Z" w16du:dateUtc="2025-03-23T01:29:00Z"/>
          <w:rFonts w:asciiTheme="majorBidi" w:eastAsia="Times" w:hAnsiTheme="majorBidi" w:cstheme="majorBidi"/>
          <w:b/>
        </w:rPr>
      </w:pPr>
    </w:p>
    <w:p w14:paraId="177CA3FB" w14:textId="77777777" w:rsidR="00404785" w:rsidRDefault="00404785" w:rsidP="007D5AEA">
      <w:pPr>
        <w:spacing w:line="480" w:lineRule="auto"/>
        <w:jc w:val="center"/>
        <w:rPr>
          <w:ins w:id="1958" w:author="Celeste Baldwin" w:date="2025-03-22T15:29:00Z" w16du:dateUtc="2025-03-23T01:29:00Z"/>
          <w:rFonts w:asciiTheme="majorBidi" w:eastAsia="Times" w:hAnsiTheme="majorBidi" w:cstheme="majorBidi"/>
          <w:b/>
        </w:rPr>
      </w:pPr>
    </w:p>
    <w:p w14:paraId="0610151D" w14:textId="77777777" w:rsidR="00404785" w:rsidRDefault="00404785" w:rsidP="007D5AEA">
      <w:pPr>
        <w:spacing w:line="480" w:lineRule="auto"/>
        <w:jc w:val="center"/>
        <w:rPr>
          <w:ins w:id="1959" w:author="Celeste Baldwin" w:date="2025-03-22T15:29:00Z" w16du:dateUtc="2025-03-23T01:29:00Z"/>
          <w:rFonts w:asciiTheme="majorBidi" w:eastAsia="Times" w:hAnsiTheme="majorBidi" w:cstheme="majorBidi"/>
          <w:b/>
        </w:rPr>
      </w:pPr>
    </w:p>
    <w:p w14:paraId="462DB1FE" w14:textId="77777777" w:rsidR="00404785" w:rsidRDefault="00404785" w:rsidP="007D5AEA">
      <w:pPr>
        <w:spacing w:line="480" w:lineRule="auto"/>
        <w:jc w:val="center"/>
        <w:rPr>
          <w:ins w:id="1960" w:author="Celeste Baldwin" w:date="2025-03-22T15:29:00Z" w16du:dateUtc="2025-03-23T01:29:00Z"/>
          <w:rFonts w:asciiTheme="majorBidi" w:eastAsia="Times" w:hAnsiTheme="majorBidi" w:cstheme="majorBidi"/>
          <w:b/>
        </w:rPr>
      </w:pPr>
    </w:p>
    <w:p w14:paraId="7112771C" w14:textId="77777777" w:rsidR="00404785" w:rsidRDefault="00404785" w:rsidP="007D5AEA">
      <w:pPr>
        <w:spacing w:line="480" w:lineRule="auto"/>
        <w:jc w:val="center"/>
        <w:rPr>
          <w:ins w:id="1961" w:author="Celeste Baldwin" w:date="2025-03-22T15:29:00Z" w16du:dateUtc="2025-03-23T01:29:00Z"/>
          <w:rFonts w:asciiTheme="majorBidi" w:eastAsia="Times" w:hAnsiTheme="majorBidi" w:cstheme="majorBidi"/>
          <w:b/>
        </w:rPr>
      </w:pPr>
    </w:p>
    <w:p w14:paraId="2BFC1D45" w14:textId="77777777" w:rsidR="00404785" w:rsidRDefault="00404785" w:rsidP="007D5AEA">
      <w:pPr>
        <w:spacing w:line="480" w:lineRule="auto"/>
        <w:jc w:val="center"/>
        <w:rPr>
          <w:ins w:id="1962" w:author="Celeste Baldwin" w:date="2025-03-22T15:29:00Z" w16du:dateUtc="2025-03-23T01:29:00Z"/>
          <w:rFonts w:asciiTheme="majorBidi" w:eastAsia="Times" w:hAnsiTheme="majorBidi" w:cstheme="majorBidi"/>
          <w:b/>
        </w:rPr>
      </w:pPr>
    </w:p>
    <w:p w14:paraId="2EF5A387" w14:textId="77777777" w:rsidR="00404785" w:rsidRDefault="00404785" w:rsidP="007D5AEA">
      <w:pPr>
        <w:spacing w:line="480" w:lineRule="auto"/>
        <w:jc w:val="center"/>
        <w:rPr>
          <w:ins w:id="1963" w:author="Celeste Baldwin" w:date="2025-03-22T15:29:00Z" w16du:dateUtc="2025-03-23T01:29:00Z"/>
          <w:rFonts w:asciiTheme="majorBidi" w:eastAsia="Times" w:hAnsiTheme="majorBidi" w:cstheme="majorBidi"/>
          <w:b/>
        </w:rPr>
      </w:pPr>
    </w:p>
    <w:p w14:paraId="30E9AD9C" w14:textId="77777777" w:rsidR="00404785" w:rsidRDefault="00404785" w:rsidP="007D5AEA">
      <w:pPr>
        <w:spacing w:line="480" w:lineRule="auto"/>
        <w:jc w:val="center"/>
        <w:rPr>
          <w:ins w:id="1964" w:author="Celeste Baldwin" w:date="2025-03-22T15:29:00Z" w16du:dateUtc="2025-03-23T01:29:00Z"/>
          <w:rFonts w:asciiTheme="majorBidi" w:eastAsia="Times" w:hAnsiTheme="majorBidi" w:cstheme="majorBidi"/>
          <w:b/>
        </w:rPr>
      </w:pPr>
    </w:p>
    <w:p w14:paraId="5628C4FF" w14:textId="77777777" w:rsidR="00404785" w:rsidRDefault="00404785" w:rsidP="007D5AEA">
      <w:pPr>
        <w:spacing w:line="480" w:lineRule="auto"/>
        <w:jc w:val="center"/>
        <w:rPr>
          <w:ins w:id="1965" w:author="Celeste Baldwin" w:date="2025-03-22T15:29:00Z" w16du:dateUtc="2025-03-23T01:29:00Z"/>
          <w:rFonts w:asciiTheme="majorBidi" w:eastAsia="Times" w:hAnsiTheme="majorBidi" w:cstheme="majorBidi"/>
          <w:b/>
        </w:rPr>
      </w:pPr>
    </w:p>
    <w:p w14:paraId="0B34F455" w14:textId="77777777" w:rsidR="00404785" w:rsidRDefault="00404785" w:rsidP="007D5AEA">
      <w:pPr>
        <w:spacing w:line="480" w:lineRule="auto"/>
        <w:jc w:val="center"/>
        <w:rPr>
          <w:ins w:id="1966" w:author="Celeste Baldwin" w:date="2025-03-22T15:29:00Z" w16du:dateUtc="2025-03-23T01:29:00Z"/>
          <w:rFonts w:asciiTheme="majorBidi" w:eastAsia="Times" w:hAnsiTheme="majorBidi" w:cstheme="majorBidi"/>
          <w:b/>
        </w:rPr>
      </w:pPr>
    </w:p>
    <w:p w14:paraId="58B3D57F" w14:textId="77777777" w:rsidR="00404785" w:rsidRDefault="00404785" w:rsidP="007D5AEA">
      <w:pPr>
        <w:spacing w:line="480" w:lineRule="auto"/>
        <w:jc w:val="center"/>
        <w:rPr>
          <w:ins w:id="1967" w:author="Celeste Baldwin" w:date="2025-03-22T15:29:00Z" w16du:dateUtc="2025-03-23T01:29:00Z"/>
          <w:rFonts w:asciiTheme="majorBidi" w:eastAsia="Times" w:hAnsiTheme="majorBidi" w:cstheme="majorBidi"/>
          <w:b/>
        </w:rPr>
      </w:pPr>
    </w:p>
    <w:p w14:paraId="5C34B7F4" w14:textId="77777777" w:rsidR="00404785" w:rsidRDefault="00404785" w:rsidP="007D5AEA">
      <w:pPr>
        <w:spacing w:line="480" w:lineRule="auto"/>
        <w:jc w:val="center"/>
        <w:rPr>
          <w:ins w:id="1968" w:author="Celeste Baldwin" w:date="2025-03-22T15:29:00Z" w16du:dateUtc="2025-03-23T01:29:00Z"/>
          <w:rFonts w:asciiTheme="majorBidi" w:eastAsia="Times" w:hAnsiTheme="majorBidi" w:cstheme="majorBidi"/>
          <w:b/>
        </w:rPr>
      </w:pPr>
    </w:p>
    <w:p w14:paraId="50C060DF" w14:textId="01ACC601" w:rsidR="002102DD" w:rsidRPr="00207E39" w:rsidRDefault="007D5AEA" w:rsidP="007D5AEA">
      <w:pPr>
        <w:spacing w:line="480" w:lineRule="auto"/>
        <w:jc w:val="center"/>
        <w:rPr>
          <w:rFonts w:asciiTheme="majorBidi" w:eastAsia="Times" w:hAnsiTheme="majorBidi" w:cstheme="majorBidi"/>
          <w:b/>
          <w:rPrChange w:id="1969"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970" w:author="Celeste Baldwin" w:date="2025-03-22T15:19:00Z" w16du:dateUtc="2025-03-23T01:19:00Z">
            <w:rPr>
              <w:rFonts w:ascii="Times" w:eastAsia="Times" w:hAnsi="Times" w:cs="Times"/>
              <w:b/>
            </w:rPr>
          </w:rPrChange>
        </w:rPr>
        <w:lastRenderedPageBreak/>
        <w:t>Appendix A</w:t>
      </w:r>
      <w:ins w:id="1971" w:author="Celeste Baldwin" w:date="2025-03-22T15:29:00Z" w16du:dateUtc="2025-03-23T01:29:00Z">
        <w:r w:rsidR="00404785">
          <w:rPr>
            <w:rFonts w:asciiTheme="majorBidi" w:eastAsia="Times" w:hAnsiTheme="majorBidi" w:cstheme="majorBidi"/>
            <w:b/>
          </w:rPr>
          <w:t>-</w:t>
        </w:r>
      </w:ins>
      <w:del w:id="1972" w:author="Celeste Baldwin" w:date="2025-03-22T15:29:00Z" w16du:dateUtc="2025-03-23T01:29:00Z">
        <w:r w:rsidRPr="00207E39" w:rsidDel="00404785">
          <w:rPr>
            <w:rFonts w:asciiTheme="majorBidi" w:eastAsia="Times" w:hAnsiTheme="majorBidi" w:cstheme="majorBidi"/>
            <w:b/>
            <w:rPrChange w:id="1973" w:author="Celeste Baldwin" w:date="2025-03-22T15:19:00Z" w16du:dateUtc="2025-03-23T01:19:00Z">
              <w:rPr>
                <w:rFonts w:ascii="Times" w:eastAsia="Times" w:hAnsi="Times" w:cs="Times"/>
                <w:b/>
              </w:rPr>
            </w:rPrChange>
          </w:rPr>
          <w:delText xml:space="preserve">: </w:delText>
        </w:r>
      </w:del>
      <w:r w:rsidR="002102DD" w:rsidRPr="00207E39">
        <w:rPr>
          <w:rFonts w:asciiTheme="majorBidi" w:eastAsia="Times" w:hAnsiTheme="majorBidi" w:cstheme="majorBidi"/>
          <w:b/>
          <w:rPrChange w:id="1974" w:author="Celeste Baldwin" w:date="2025-03-22T15:19:00Z" w16du:dateUtc="2025-03-23T01:19:00Z">
            <w:rPr>
              <w:rFonts w:ascii="Times" w:eastAsia="Times" w:hAnsi="Times" w:cs="Times"/>
              <w:b/>
            </w:rPr>
          </w:rPrChange>
        </w:rPr>
        <w:t>Theoretical Framework Graphic</w:t>
      </w:r>
    </w:p>
    <w:p w14:paraId="26A76135" w14:textId="400CA7DF" w:rsidR="007D5AEA" w:rsidRPr="00207E39" w:rsidRDefault="007D5AEA" w:rsidP="002102DD">
      <w:pPr>
        <w:spacing w:line="480" w:lineRule="auto"/>
        <w:rPr>
          <w:rFonts w:asciiTheme="majorBidi" w:eastAsia="Times" w:hAnsiTheme="majorBidi" w:cstheme="majorBidi"/>
          <w:b/>
          <w:rPrChange w:id="1975"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1976" w:author="Celeste Baldwin" w:date="2025-03-22T15:19:00Z" w16du:dateUtc="2025-03-23T01:19:00Z">
            <w:rPr>
              <w:rFonts w:ascii="Times" w:eastAsia="Times" w:hAnsi="Times" w:cs="Times"/>
              <w:b/>
            </w:rPr>
          </w:rPrChange>
        </w:rPr>
        <w:t>Figure 1</w:t>
      </w:r>
    </w:p>
    <w:p w14:paraId="123D3C28" w14:textId="77777777" w:rsidR="007D5AEA" w:rsidRPr="00207E39" w:rsidRDefault="007D5AEA" w:rsidP="007D5AEA">
      <w:pPr>
        <w:spacing w:line="480" w:lineRule="auto"/>
        <w:rPr>
          <w:rFonts w:asciiTheme="majorBidi" w:eastAsia="Times" w:hAnsiTheme="majorBidi" w:cstheme="majorBidi"/>
          <w:i/>
          <w:iCs/>
          <w:rPrChange w:id="1977"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1978" w:author="Celeste Baldwin" w:date="2025-03-22T15:19:00Z" w16du:dateUtc="2025-03-23T01:19:00Z">
            <w:rPr>
              <w:rFonts w:ascii="Times" w:eastAsia="Times" w:hAnsi="Times" w:cs="Times"/>
              <w:i/>
              <w:iCs/>
            </w:rPr>
          </w:rPrChange>
        </w:rPr>
        <w:t>Leininger's Sunrise Model</w:t>
      </w:r>
    </w:p>
    <w:p w14:paraId="5239856D" w14:textId="77777777" w:rsidR="007D5AEA" w:rsidRPr="00207E39" w:rsidRDefault="007D5AEA" w:rsidP="007D5AEA">
      <w:pPr>
        <w:spacing w:line="480" w:lineRule="auto"/>
        <w:jc w:val="center"/>
        <w:rPr>
          <w:rFonts w:asciiTheme="majorBidi" w:eastAsia="Times" w:hAnsiTheme="majorBidi" w:cstheme="majorBidi"/>
          <w:i/>
          <w:iCs/>
          <w:rPrChange w:id="1979"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noProof/>
          <w:rPrChange w:id="1980" w:author="Celeste Baldwin" w:date="2025-03-22T15:19:00Z" w16du:dateUtc="2025-03-23T01:19:00Z">
            <w:rPr>
              <w:rFonts w:ascii="Times" w:eastAsia="Times" w:hAnsi="Times" w:cs="Times"/>
              <w:i/>
              <w:iCs/>
              <w:noProof/>
            </w:rPr>
          </w:rPrChange>
        </w:rPr>
        <w:drawing>
          <wp:inline distT="0" distB="0" distL="0" distR="0" wp14:anchorId="09B8E9A0" wp14:editId="1C5C26B7">
            <wp:extent cx="3973830" cy="5544879"/>
            <wp:effectExtent l="63500" t="63500" r="128270" b="132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7484D9" w14:textId="5528A7D2" w:rsidR="007D5AEA" w:rsidRPr="00207E39" w:rsidRDefault="007D5AEA">
      <w:pPr>
        <w:rPr>
          <w:rFonts w:asciiTheme="majorBidi" w:eastAsia="Times" w:hAnsiTheme="majorBidi" w:cstheme="majorBidi"/>
          <w:b/>
          <w:bCs/>
          <w:rPrChange w:id="1981"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1982" w:author="Celeste Baldwin" w:date="2025-03-22T15:19:00Z" w16du:dateUtc="2025-03-23T01:19:00Z">
            <w:rPr>
              <w:rFonts w:ascii="Times" w:eastAsia="Times" w:hAnsi="Times" w:cs="Times"/>
              <w:b/>
              <w:bCs/>
            </w:rPr>
          </w:rPrChange>
        </w:rPr>
        <w:br w:type="page"/>
      </w:r>
    </w:p>
    <w:p w14:paraId="54148C51" w14:textId="1EC8B40C" w:rsidR="00404785" w:rsidRDefault="007D5AEA" w:rsidP="007D5AEA">
      <w:pPr>
        <w:spacing w:line="480" w:lineRule="auto"/>
        <w:jc w:val="center"/>
        <w:rPr>
          <w:ins w:id="1983" w:author="Celeste Baldwin" w:date="2025-03-22T15:29:00Z" w16du:dateUtc="2025-03-23T01:29:00Z"/>
          <w:rFonts w:asciiTheme="majorBidi" w:eastAsia="Times" w:hAnsiTheme="majorBidi" w:cstheme="majorBidi"/>
          <w:b/>
        </w:rPr>
      </w:pPr>
      <w:r w:rsidRPr="00207E39">
        <w:rPr>
          <w:rFonts w:asciiTheme="majorBidi" w:eastAsia="Times" w:hAnsiTheme="majorBidi" w:cstheme="majorBidi"/>
          <w:b/>
          <w:rPrChange w:id="1984" w:author="Celeste Baldwin" w:date="2025-03-22T15:19:00Z" w16du:dateUtc="2025-03-23T01:19:00Z">
            <w:rPr>
              <w:rFonts w:ascii="Times" w:eastAsia="Times" w:hAnsi="Times" w:cs="Times"/>
              <w:b/>
            </w:rPr>
          </w:rPrChange>
        </w:rPr>
        <w:lastRenderedPageBreak/>
        <w:t xml:space="preserve">Appendix </w:t>
      </w:r>
      <w:r w:rsidR="00733BDA" w:rsidRPr="00207E39">
        <w:rPr>
          <w:rFonts w:asciiTheme="majorBidi" w:eastAsia="Times" w:hAnsiTheme="majorBidi" w:cstheme="majorBidi"/>
          <w:b/>
          <w:rPrChange w:id="1985" w:author="Celeste Baldwin" w:date="2025-03-22T15:19:00Z" w16du:dateUtc="2025-03-23T01:19:00Z">
            <w:rPr>
              <w:rFonts w:ascii="Times" w:eastAsia="Times" w:hAnsi="Times" w:cs="Times"/>
              <w:b/>
            </w:rPr>
          </w:rPrChange>
        </w:rPr>
        <w:t>B</w:t>
      </w:r>
      <w:ins w:id="1986" w:author="Celeste Baldwin" w:date="2025-03-22T15:29:00Z" w16du:dateUtc="2025-03-23T01:29:00Z">
        <w:r w:rsidR="00404785">
          <w:rPr>
            <w:rFonts w:asciiTheme="majorBidi" w:eastAsia="Times" w:hAnsiTheme="majorBidi" w:cstheme="majorBidi"/>
            <w:b/>
          </w:rPr>
          <w:t>-Permission for Use</w:t>
        </w:r>
      </w:ins>
      <w:del w:id="1987" w:author="Celeste Baldwin" w:date="2025-03-22T15:29:00Z" w16du:dateUtc="2025-03-23T01:29:00Z">
        <w:r w:rsidRPr="00207E39" w:rsidDel="00404785">
          <w:rPr>
            <w:rFonts w:asciiTheme="majorBidi" w:eastAsia="Times" w:hAnsiTheme="majorBidi" w:cstheme="majorBidi"/>
            <w:b/>
            <w:rPrChange w:id="1988" w:author="Celeste Baldwin" w:date="2025-03-22T15:19:00Z" w16du:dateUtc="2025-03-23T01:19:00Z">
              <w:rPr>
                <w:rFonts w:ascii="Times" w:eastAsia="Times" w:hAnsi="Times" w:cs="Times"/>
                <w:b/>
              </w:rPr>
            </w:rPrChange>
          </w:rPr>
          <w:delText xml:space="preserve">: </w:delText>
        </w:r>
      </w:del>
    </w:p>
    <w:p w14:paraId="7CE9F77B" w14:textId="77777777" w:rsidR="00404785" w:rsidRDefault="00404785" w:rsidP="007D5AEA">
      <w:pPr>
        <w:spacing w:line="480" w:lineRule="auto"/>
        <w:jc w:val="center"/>
        <w:rPr>
          <w:ins w:id="1989" w:author="Celeste Baldwin" w:date="2025-03-22T15:29:00Z" w16du:dateUtc="2025-03-23T01:29:00Z"/>
          <w:rFonts w:asciiTheme="majorBidi" w:eastAsia="Times" w:hAnsiTheme="majorBidi" w:cstheme="majorBidi"/>
          <w:b/>
        </w:rPr>
      </w:pPr>
    </w:p>
    <w:p w14:paraId="34A321C0" w14:textId="77777777" w:rsidR="00404785" w:rsidRDefault="00404785" w:rsidP="007D5AEA">
      <w:pPr>
        <w:spacing w:line="480" w:lineRule="auto"/>
        <w:jc w:val="center"/>
        <w:rPr>
          <w:ins w:id="1990" w:author="Celeste Baldwin" w:date="2025-03-22T15:29:00Z" w16du:dateUtc="2025-03-23T01:29:00Z"/>
          <w:rFonts w:asciiTheme="majorBidi" w:eastAsia="Times" w:hAnsiTheme="majorBidi" w:cstheme="majorBidi"/>
          <w:b/>
        </w:rPr>
      </w:pPr>
    </w:p>
    <w:p w14:paraId="0A597281" w14:textId="544A2DA1" w:rsidR="00404785" w:rsidRDefault="00D34EC3" w:rsidP="007D5AEA">
      <w:pPr>
        <w:spacing w:line="480" w:lineRule="auto"/>
        <w:jc w:val="center"/>
        <w:rPr>
          <w:ins w:id="1991" w:author="Celeste Baldwin" w:date="2025-03-22T15:29:00Z" w16du:dateUtc="2025-03-23T01:29:00Z"/>
          <w:rFonts w:asciiTheme="majorBidi" w:eastAsia="Times" w:hAnsiTheme="majorBidi" w:cstheme="majorBidi"/>
          <w:b/>
        </w:rPr>
      </w:pPr>
      <w:ins w:id="1992" w:author="Celeste Baldwin" w:date="2025-03-22T15:42:00Z" w16du:dateUtc="2025-03-23T01:42:00Z">
        <w:r>
          <w:rPr>
            <w:rFonts w:asciiTheme="majorBidi" w:eastAsia="Times" w:hAnsiTheme="majorBidi" w:cstheme="majorBidi"/>
            <w:b/>
          </w:rPr>
          <w:t>please add-take a screen shot if it says open access</w:t>
        </w:r>
      </w:ins>
    </w:p>
    <w:p w14:paraId="6E514546" w14:textId="77777777" w:rsidR="00404785" w:rsidRDefault="00404785" w:rsidP="007D5AEA">
      <w:pPr>
        <w:spacing w:line="480" w:lineRule="auto"/>
        <w:jc w:val="center"/>
        <w:rPr>
          <w:ins w:id="1993" w:author="Celeste Baldwin" w:date="2025-03-22T15:29:00Z" w16du:dateUtc="2025-03-23T01:29:00Z"/>
          <w:rFonts w:asciiTheme="majorBidi" w:eastAsia="Times" w:hAnsiTheme="majorBidi" w:cstheme="majorBidi"/>
          <w:b/>
        </w:rPr>
      </w:pPr>
    </w:p>
    <w:p w14:paraId="07EA6F61" w14:textId="77777777" w:rsidR="00404785" w:rsidRDefault="00404785" w:rsidP="007D5AEA">
      <w:pPr>
        <w:spacing w:line="480" w:lineRule="auto"/>
        <w:jc w:val="center"/>
        <w:rPr>
          <w:ins w:id="1994" w:author="Celeste Baldwin" w:date="2025-03-22T15:29:00Z" w16du:dateUtc="2025-03-23T01:29:00Z"/>
          <w:rFonts w:asciiTheme="majorBidi" w:eastAsia="Times" w:hAnsiTheme="majorBidi" w:cstheme="majorBidi"/>
          <w:b/>
        </w:rPr>
      </w:pPr>
    </w:p>
    <w:p w14:paraId="19E81D71" w14:textId="77777777" w:rsidR="00404785" w:rsidRDefault="00404785" w:rsidP="007D5AEA">
      <w:pPr>
        <w:spacing w:line="480" w:lineRule="auto"/>
        <w:jc w:val="center"/>
        <w:rPr>
          <w:ins w:id="1995" w:author="Celeste Baldwin" w:date="2025-03-22T15:29:00Z" w16du:dateUtc="2025-03-23T01:29:00Z"/>
          <w:rFonts w:asciiTheme="majorBidi" w:eastAsia="Times" w:hAnsiTheme="majorBidi" w:cstheme="majorBidi"/>
          <w:b/>
        </w:rPr>
      </w:pPr>
    </w:p>
    <w:p w14:paraId="33B53EEA" w14:textId="77777777" w:rsidR="00404785" w:rsidRDefault="00404785" w:rsidP="007D5AEA">
      <w:pPr>
        <w:spacing w:line="480" w:lineRule="auto"/>
        <w:jc w:val="center"/>
        <w:rPr>
          <w:ins w:id="1996" w:author="Celeste Baldwin" w:date="2025-03-22T15:29:00Z" w16du:dateUtc="2025-03-23T01:29:00Z"/>
          <w:rFonts w:asciiTheme="majorBidi" w:eastAsia="Times" w:hAnsiTheme="majorBidi" w:cstheme="majorBidi"/>
          <w:b/>
        </w:rPr>
      </w:pPr>
    </w:p>
    <w:p w14:paraId="3EB0712F" w14:textId="77777777" w:rsidR="00404785" w:rsidRDefault="00404785" w:rsidP="007D5AEA">
      <w:pPr>
        <w:spacing w:line="480" w:lineRule="auto"/>
        <w:jc w:val="center"/>
        <w:rPr>
          <w:ins w:id="1997" w:author="Celeste Baldwin" w:date="2025-03-22T15:29:00Z" w16du:dateUtc="2025-03-23T01:29:00Z"/>
          <w:rFonts w:asciiTheme="majorBidi" w:eastAsia="Times" w:hAnsiTheme="majorBidi" w:cstheme="majorBidi"/>
          <w:b/>
        </w:rPr>
      </w:pPr>
    </w:p>
    <w:p w14:paraId="2CFB94ED" w14:textId="77777777" w:rsidR="00404785" w:rsidRDefault="00404785" w:rsidP="007D5AEA">
      <w:pPr>
        <w:spacing w:line="480" w:lineRule="auto"/>
        <w:jc w:val="center"/>
        <w:rPr>
          <w:ins w:id="1998" w:author="Celeste Baldwin" w:date="2025-03-22T15:29:00Z" w16du:dateUtc="2025-03-23T01:29:00Z"/>
          <w:rFonts w:asciiTheme="majorBidi" w:eastAsia="Times" w:hAnsiTheme="majorBidi" w:cstheme="majorBidi"/>
          <w:b/>
        </w:rPr>
      </w:pPr>
    </w:p>
    <w:p w14:paraId="22EE8AC7" w14:textId="77777777" w:rsidR="00404785" w:rsidRDefault="00404785" w:rsidP="007D5AEA">
      <w:pPr>
        <w:spacing w:line="480" w:lineRule="auto"/>
        <w:jc w:val="center"/>
        <w:rPr>
          <w:ins w:id="1999" w:author="Celeste Baldwin" w:date="2025-03-22T15:29:00Z" w16du:dateUtc="2025-03-23T01:29:00Z"/>
          <w:rFonts w:asciiTheme="majorBidi" w:eastAsia="Times" w:hAnsiTheme="majorBidi" w:cstheme="majorBidi"/>
          <w:b/>
        </w:rPr>
      </w:pPr>
    </w:p>
    <w:p w14:paraId="48EE7D95" w14:textId="77777777" w:rsidR="00404785" w:rsidRDefault="00404785" w:rsidP="007D5AEA">
      <w:pPr>
        <w:spacing w:line="480" w:lineRule="auto"/>
        <w:jc w:val="center"/>
        <w:rPr>
          <w:ins w:id="2000" w:author="Celeste Baldwin" w:date="2025-03-22T15:29:00Z" w16du:dateUtc="2025-03-23T01:29:00Z"/>
          <w:rFonts w:asciiTheme="majorBidi" w:eastAsia="Times" w:hAnsiTheme="majorBidi" w:cstheme="majorBidi"/>
          <w:b/>
        </w:rPr>
      </w:pPr>
    </w:p>
    <w:p w14:paraId="48E2B1BF" w14:textId="77777777" w:rsidR="00404785" w:rsidRDefault="00404785" w:rsidP="007D5AEA">
      <w:pPr>
        <w:spacing w:line="480" w:lineRule="auto"/>
        <w:jc w:val="center"/>
        <w:rPr>
          <w:ins w:id="2001" w:author="Celeste Baldwin" w:date="2025-03-22T15:29:00Z" w16du:dateUtc="2025-03-23T01:29:00Z"/>
          <w:rFonts w:asciiTheme="majorBidi" w:eastAsia="Times" w:hAnsiTheme="majorBidi" w:cstheme="majorBidi"/>
          <w:b/>
        </w:rPr>
      </w:pPr>
    </w:p>
    <w:p w14:paraId="48A96967" w14:textId="77777777" w:rsidR="00404785" w:rsidRDefault="00404785" w:rsidP="007D5AEA">
      <w:pPr>
        <w:spacing w:line="480" w:lineRule="auto"/>
        <w:jc w:val="center"/>
        <w:rPr>
          <w:ins w:id="2002" w:author="Celeste Baldwin" w:date="2025-03-22T15:29:00Z" w16du:dateUtc="2025-03-23T01:29:00Z"/>
          <w:rFonts w:asciiTheme="majorBidi" w:eastAsia="Times" w:hAnsiTheme="majorBidi" w:cstheme="majorBidi"/>
          <w:b/>
        </w:rPr>
      </w:pPr>
    </w:p>
    <w:p w14:paraId="1CAD77CF" w14:textId="77777777" w:rsidR="00404785" w:rsidRDefault="00404785" w:rsidP="007D5AEA">
      <w:pPr>
        <w:spacing w:line="480" w:lineRule="auto"/>
        <w:jc w:val="center"/>
        <w:rPr>
          <w:ins w:id="2003" w:author="Celeste Baldwin" w:date="2025-03-22T15:29:00Z" w16du:dateUtc="2025-03-23T01:29:00Z"/>
          <w:rFonts w:asciiTheme="majorBidi" w:eastAsia="Times" w:hAnsiTheme="majorBidi" w:cstheme="majorBidi"/>
          <w:b/>
        </w:rPr>
      </w:pPr>
    </w:p>
    <w:p w14:paraId="55E47FD4" w14:textId="77777777" w:rsidR="00404785" w:rsidRDefault="00404785" w:rsidP="007D5AEA">
      <w:pPr>
        <w:spacing w:line="480" w:lineRule="auto"/>
        <w:jc w:val="center"/>
        <w:rPr>
          <w:ins w:id="2004" w:author="Celeste Baldwin" w:date="2025-03-22T15:29:00Z" w16du:dateUtc="2025-03-23T01:29:00Z"/>
          <w:rFonts w:asciiTheme="majorBidi" w:eastAsia="Times" w:hAnsiTheme="majorBidi" w:cstheme="majorBidi"/>
          <w:b/>
        </w:rPr>
      </w:pPr>
    </w:p>
    <w:p w14:paraId="7E82EEE6" w14:textId="77777777" w:rsidR="00404785" w:rsidRDefault="00404785" w:rsidP="007D5AEA">
      <w:pPr>
        <w:spacing w:line="480" w:lineRule="auto"/>
        <w:jc w:val="center"/>
        <w:rPr>
          <w:ins w:id="2005" w:author="Celeste Baldwin" w:date="2025-03-22T15:29:00Z" w16du:dateUtc="2025-03-23T01:29:00Z"/>
          <w:rFonts w:asciiTheme="majorBidi" w:eastAsia="Times" w:hAnsiTheme="majorBidi" w:cstheme="majorBidi"/>
          <w:b/>
        </w:rPr>
      </w:pPr>
    </w:p>
    <w:p w14:paraId="153F1820" w14:textId="77777777" w:rsidR="00404785" w:rsidRDefault="00404785" w:rsidP="007D5AEA">
      <w:pPr>
        <w:spacing w:line="480" w:lineRule="auto"/>
        <w:jc w:val="center"/>
        <w:rPr>
          <w:ins w:id="2006" w:author="Celeste Baldwin" w:date="2025-03-22T15:29:00Z" w16du:dateUtc="2025-03-23T01:29:00Z"/>
          <w:rFonts w:asciiTheme="majorBidi" w:eastAsia="Times" w:hAnsiTheme="majorBidi" w:cstheme="majorBidi"/>
          <w:b/>
        </w:rPr>
      </w:pPr>
    </w:p>
    <w:p w14:paraId="377BBDC3" w14:textId="77777777" w:rsidR="00404785" w:rsidRDefault="00404785" w:rsidP="007D5AEA">
      <w:pPr>
        <w:spacing w:line="480" w:lineRule="auto"/>
        <w:jc w:val="center"/>
        <w:rPr>
          <w:ins w:id="2007" w:author="Celeste Baldwin" w:date="2025-03-22T15:29:00Z" w16du:dateUtc="2025-03-23T01:29:00Z"/>
          <w:rFonts w:asciiTheme="majorBidi" w:eastAsia="Times" w:hAnsiTheme="majorBidi" w:cstheme="majorBidi"/>
          <w:b/>
        </w:rPr>
      </w:pPr>
    </w:p>
    <w:p w14:paraId="23719F04" w14:textId="77777777" w:rsidR="00404785" w:rsidRDefault="00404785" w:rsidP="007D5AEA">
      <w:pPr>
        <w:spacing w:line="480" w:lineRule="auto"/>
        <w:jc w:val="center"/>
        <w:rPr>
          <w:ins w:id="2008" w:author="Celeste Baldwin" w:date="2025-03-22T15:29:00Z" w16du:dateUtc="2025-03-23T01:29:00Z"/>
          <w:rFonts w:asciiTheme="majorBidi" w:eastAsia="Times" w:hAnsiTheme="majorBidi" w:cstheme="majorBidi"/>
          <w:b/>
        </w:rPr>
      </w:pPr>
    </w:p>
    <w:p w14:paraId="346ADC22" w14:textId="77777777" w:rsidR="00404785" w:rsidRDefault="00404785" w:rsidP="007D5AEA">
      <w:pPr>
        <w:spacing w:line="480" w:lineRule="auto"/>
        <w:jc w:val="center"/>
        <w:rPr>
          <w:ins w:id="2009" w:author="Celeste Baldwin" w:date="2025-03-22T15:29:00Z" w16du:dateUtc="2025-03-23T01:29:00Z"/>
          <w:rFonts w:asciiTheme="majorBidi" w:eastAsia="Times" w:hAnsiTheme="majorBidi" w:cstheme="majorBidi"/>
          <w:b/>
        </w:rPr>
      </w:pPr>
    </w:p>
    <w:p w14:paraId="1047F53D" w14:textId="77777777" w:rsidR="00404785" w:rsidRDefault="00404785" w:rsidP="007D5AEA">
      <w:pPr>
        <w:spacing w:line="480" w:lineRule="auto"/>
        <w:jc w:val="center"/>
        <w:rPr>
          <w:ins w:id="2010" w:author="Celeste Baldwin" w:date="2025-03-22T15:29:00Z" w16du:dateUtc="2025-03-23T01:29:00Z"/>
          <w:rFonts w:asciiTheme="majorBidi" w:eastAsia="Times" w:hAnsiTheme="majorBidi" w:cstheme="majorBidi"/>
          <w:b/>
        </w:rPr>
      </w:pPr>
    </w:p>
    <w:p w14:paraId="43416877" w14:textId="77777777" w:rsidR="00404785" w:rsidRDefault="00404785" w:rsidP="007D5AEA">
      <w:pPr>
        <w:spacing w:line="480" w:lineRule="auto"/>
        <w:jc w:val="center"/>
        <w:rPr>
          <w:ins w:id="2011" w:author="Celeste Baldwin" w:date="2025-03-22T15:29:00Z" w16du:dateUtc="2025-03-23T01:29:00Z"/>
          <w:rFonts w:asciiTheme="majorBidi" w:eastAsia="Times" w:hAnsiTheme="majorBidi" w:cstheme="majorBidi"/>
          <w:b/>
        </w:rPr>
      </w:pPr>
    </w:p>
    <w:p w14:paraId="68194431" w14:textId="2BCC256B" w:rsidR="002102DD" w:rsidRPr="00207E39" w:rsidRDefault="00404785" w:rsidP="007D5AEA">
      <w:pPr>
        <w:spacing w:line="480" w:lineRule="auto"/>
        <w:jc w:val="center"/>
        <w:rPr>
          <w:rFonts w:asciiTheme="majorBidi" w:eastAsia="Times" w:hAnsiTheme="majorBidi" w:cstheme="majorBidi"/>
          <w:b/>
          <w:rPrChange w:id="2012" w:author="Celeste Baldwin" w:date="2025-03-22T15:19:00Z" w16du:dateUtc="2025-03-23T01:19:00Z">
            <w:rPr>
              <w:rFonts w:ascii="Times" w:eastAsia="Times" w:hAnsi="Times" w:cs="Times"/>
              <w:b/>
            </w:rPr>
          </w:rPrChange>
        </w:rPr>
      </w:pPr>
      <w:ins w:id="2013" w:author="Celeste Baldwin" w:date="2025-03-22T15:30:00Z" w16du:dateUtc="2025-03-23T01:30:00Z">
        <w:r>
          <w:rPr>
            <w:rFonts w:asciiTheme="majorBidi" w:eastAsia="Times" w:hAnsiTheme="majorBidi" w:cstheme="majorBidi"/>
            <w:b/>
          </w:rPr>
          <w:lastRenderedPageBreak/>
          <w:t>Appendix C-</w:t>
        </w:r>
      </w:ins>
      <w:r w:rsidR="002102DD" w:rsidRPr="00207E39">
        <w:rPr>
          <w:rFonts w:asciiTheme="majorBidi" w:eastAsia="Times" w:hAnsiTheme="majorBidi" w:cstheme="majorBidi"/>
          <w:b/>
          <w:rPrChange w:id="2014" w:author="Celeste Baldwin" w:date="2025-03-22T15:19:00Z" w16du:dateUtc="2025-03-23T01:19:00Z">
            <w:rPr>
              <w:rFonts w:ascii="Times" w:eastAsia="Times" w:hAnsi="Times" w:cs="Times"/>
              <w:b/>
            </w:rPr>
          </w:rPrChange>
        </w:rPr>
        <w:t>Evidence-Based Practice Model Graphic</w:t>
      </w:r>
    </w:p>
    <w:p w14:paraId="4F7434B0" w14:textId="77777777" w:rsidR="007D5AEA" w:rsidRPr="00207E39" w:rsidRDefault="007D5AEA" w:rsidP="007D5AEA">
      <w:pPr>
        <w:spacing w:line="480" w:lineRule="auto"/>
        <w:rPr>
          <w:rFonts w:asciiTheme="majorBidi" w:eastAsia="Times" w:hAnsiTheme="majorBidi" w:cstheme="majorBidi"/>
          <w:b/>
          <w:rPrChange w:id="2015" w:author="Celeste Baldwin" w:date="2025-03-22T15:19:00Z" w16du:dateUtc="2025-03-23T01:19:00Z">
            <w:rPr>
              <w:rFonts w:ascii="Times" w:eastAsia="Times" w:hAnsi="Times" w:cs="Times"/>
              <w:b/>
            </w:rPr>
          </w:rPrChange>
        </w:rPr>
      </w:pPr>
      <w:r w:rsidRPr="00207E39">
        <w:rPr>
          <w:rFonts w:asciiTheme="majorBidi" w:eastAsia="Times" w:hAnsiTheme="majorBidi" w:cstheme="majorBidi"/>
          <w:b/>
          <w:bCs/>
          <w:rPrChange w:id="2016" w:author="Celeste Baldwin" w:date="2025-03-22T15:19:00Z" w16du:dateUtc="2025-03-23T01:19:00Z">
            <w:rPr>
              <w:rFonts w:ascii="Times" w:eastAsia="Times" w:hAnsi="Times" w:cs="Times"/>
              <w:b/>
              <w:bCs/>
            </w:rPr>
          </w:rPrChange>
        </w:rPr>
        <w:t>Figure 2</w:t>
      </w:r>
    </w:p>
    <w:p w14:paraId="38163574" w14:textId="77777777" w:rsidR="007D5AEA" w:rsidRPr="00207E39" w:rsidRDefault="007D5AEA" w:rsidP="007D5AEA">
      <w:pPr>
        <w:spacing w:line="480" w:lineRule="auto"/>
        <w:rPr>
          <w:rFonts w:asciiTheme="majorBidi" w:eastAsia="Times" w:hAnsiTheme="majorBidi" w:cstheme="majorBidi"/>
          <w:i/>
          <w:iCs/>
          <w:rPrChange w:id="2017" w:author="Celeste Baldwin" w:date="2025-03-22T15:19:00Z" w16du:dateUtc="2025-03-23T01:19:00Z">
            <w:rPr>
              <w:rFonts w:ascii="Times" w:eastAsia="Times" w:hAnsi="Times" w:cs="Times"/>
              <w:i/>
              <w:iCs/>
            </w:rPr>
          </w:rPrChange>
        </w:rPr>
      </w:pPr>
      <w:r w:rsidRPr="00207E39">
        <w:rPr>
          <w:rFonts w:asciiTheme="majorBidi" w:eastAsia="Times" w:hAnsiTheme="majorBidi" w:cstheme="majorBidi"/>
          <w:i/>
          <w:iCs/>
          <w:rPrChange w:id="2018" w:author="Celeste Baldwin" w:date="2025-03-22T15:19:00Z" w16du:dateUtc="2025-03-23T01:19:00Z">
            <w:rPr>
              <w:rFonts w:ascii="Times" w:eastAsia="Times" w:hAnsi="Times" w:cs="Times"/>
              <w:i/>
              <w:iCs/>
            </w:rPr>
          </w:rPrChange>
        </w:rPr>
        <w:t>JHNEBP Model</w:t>
      </w:r>
    </w:p>
    <w:p w14:paraId="470D8419" w14:textId="77777777" w:rsidR="007D5AEA" w:rsidRPr="00207E39" w:rsidRDefault="007D5AEA" w:rsidP="007D5AEA">
      <w:pPr>
        <w:spacing w:line="480" w:lineRule="auto"/>
        <w:jc w:val="center"/>
        <w:rPr>
          <w:rFonts w:asciiTheme="majorBidi" w:eastAsia="Times" w:hAnsiTheme="majorBidi" w:cstheme="majorBidi"/>
          <w:i/>
          <w:iCs/>
          <w:rPrChange w:id="2019" w:author="Celeste Baldwin" w:date="2025-03-22T15:19:00Z" w16du:dateUtc="2025-03-23T01:19:00Z">
            <w:rPr>
              <w:rFonts w:ascii="Times" w:eastAsia="Times" w:hAnsi="Times" w:cs="Times"/>
              <w:i/>
              <w:iCs/>
            </w:rPr>
          </w:rPrChange>
        </w:rPr>
      </w:pPr>
      <w:r w:rsidRPr="00207E39">
        <w:rPr>
          <w:rFonts w:asciiTheme="majorBidi" w:hAnsiTheme="majorBidi" w:cstheme="majorBidi"/>
          <w:noProof/>
          <w:rPrChange w:id="2020" w:author="Celeste Baldwin" w:date="2025-03-22T15:19:00Z" w16du:dateUtc="2025-03-23T01:19:00Z">
            <w:rPr>
              <w:noProof/>
            </w:rPr>
          </w:rPrChange>
        </w:rPr>
        <w:drawing>
          <wp:inline distT="0" distB="0" distL="0" distR="0" wp14:anchorId="27174890" wp14:editId="434787C4">
            <wp:extent cx="5248275" cy="3275769"/>
            <wp:effectExtent l="0" t="0" r="0" b="1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noFill/>
                    <a:ln>
                      <a:noFill/>
                    </a:ln>
                  </pic:spPr>
                </pic:pic>
              </a:graphicData>
            </a:graphic>
          </wp:inline>
        </w:drawing>
      </w:r>
    </w:p>
    <w:p w14:paraId="638016A6" w14:textId="77777777" w:rsidR="007D5AEA" w:rsidRPr="00207E39" w:rsidRDefault="007D5AEA">
      <w:pPr>
        <w:rPr>
          <w:rFonts w:asciiTheme="majorBidi" w:eastAsia="Times" w:hAnsiTheme="majorBidi" w:cstheme="majorBidi"/>
          <w:b/>
          <w:bCs/>
          <w:rPrChange w:id="2021" w:author="Celeste Baldwin" w:date="2025-03-22T15:19:00Z" w16du:dateUtc="2025-03-23T01:19:00Z">
            <w:rPr>
              <w:rFonts w:ascii="Times" w:eastAsia="Times" w:hAnsi="Times" w:cs="Times"/>
              <w:b/>
              <w:bCs/>
            </w:rPr>
          </w:rPrChange>
        </w:rPr>
      </w:pPr>
      <w:r w:rsidRPr="00207E39">
        <w:rPr>
          <w:rFonts w:asciiTheme="majorBidi" w:eastAsia="Times" w:hAnsiTheme="majorBidi" w:cstheme="majorBidi"/>
          <w:b/>
          <w:bCs/>
          <w:rPrChange w:id="2022" w:author="Celeste Baldwin" w:date="2025-03-22T15:19:00Z" w16du:dateUtc="2025-03-23T01:19:00Z">
            <w:rPr>
              <w:rFonts w:ascii="Times" w:eastAsia="Times" w:hAnsi="Times" w:cs="Times"/>
              <w:b/>
              <w:bCs/>
            </w:rPr>
          </w:rPrChange>
        </w:rPr>
        <w:br w:type="page"/>
      </w:r>
    </w:p>
    <w:p w14:paraId="2C59F753" w14:textId="1CDF3044" w:rsidR="002102DD" w:rsidRPr="00207E39" w:rsidRDefault="007D5AEA" w:rsidP="00733BDA">
      <w:pPr>
        <w:jc w:val="center"/>
        <w:rPr>
          <w:rFonts w:asciiTheme="majorBidi" w:eastAsia="Times" w:hAnsiTheme="majorBidi" w:cstheme="majorBidi"/>
          <w:b/>
          <w:rPrChange w:id="2023"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2024" w:author="Celeste Baldwin" w:date="2025-03-22T15:19:00Z" w16du:dateUtc="2025-03-23T01:19:00Z">
            <w:rPr>
              <w:rFonts w:ascii="Times" w:eastAsia="Times" w:hAnsi="Times" w:cs="Times"/>
              <w:b/>
            </w:rPr>
          </w:rPrChange>
        </w:rPr>
        <w:lastRenderedPageBreak/>
        <w:t xml:space="preserve">Appendix </w:t>
      </w:r>
      <w:r w:rsidR="00733BDA" w:rsidRPr="00207E39">
        <w:rPr>
          <w:rFonts w:asciiTheme="majorBidi" w:eastAsia="Times" w:hAnsiTheme="majorBidi" w:cstheme="majorBidi"/>
          <w:b/>
          <w:rPrChange w:id="2025" w:author="Celeste Baldwin" w:date="2025-03-22T15:19:00Z" w16du:dateUtc="2025-03-23T01:19:00Z">
            <w:rPr>
              <w:rFonts w:ascii="Times" w:eastAsia="Times" w:hAnsi="Times" w:cs="Times"/>
              <w:b/>
            </w:rPr>
          </w:rPrChange>
        </w:rPr>
        <w:t>C</w:t>
      </w:r>
      <w:ins w:id="2026" w:author="Celeste Baldwin" w:date="2025-03-22T16:09:00Z" w16du:dateUtc="2025-03-23T02:09:00Z">
        <w:r w:rsidR="005D0C29">
          <w:rPr>
            <w:rFonts w:asciiTheme="majorBidi" w:eastAsia="Times" w:hAnsiTheme="majorBidi" w:cstheme="majorBidi"/>
            <w:b/>
          </w:rPr>
          <w:t>-</w:t>
        </w:r>
      </w:ins>
      <w:del w:id="2027" w:author="Celeste Baldwin" w:date="2025-03-22T16:09:00Z" w16du:dateUtc="2025-03-23T02:09:00Z">
        <w:r w:rsidRPr="00207E39" w:rsidDel="005D0C29">
          <w:rPr>
            <w:rFonts w:asciiTheme="majorBidi" w:eastAsia="Times" w:hAnsiTheme="majorBidi" w:cstheme="majorBidi"/>
            <w:b/>
            <w:rPrChange w:id="2028" w:author="Celeste Baldwin" w:date="2025-03-22T15:19:00Z" w16du:dateUtc="2025-03-23T01:19:00Z">
              <w:rPr>
                <w:rFonts w:ascii="Times" w:eastAsia="Times" w:hAnsi="Times" w:cs="Times"/>
                <w:b/>
              </w:rPr>
            </w:rPrChange>
          </w:rPr>
          <w:delText xml:space="preserve">: </w:delText>
        </w:r>
      </w:del>
      <w:r w:rsidR="002102DD" w:rsidRPr="00207E39">
        <w:rPr>
          <w:rFonts w:asciiTheme="majorBidi" w:eastAsia="Times" w:hAnsiTheme="majorBidi" w:cstheme="majorBidi"/>
          <w:b/>
          <w:rPrChange w:id="2029" w:author="Celeste Baldwin" w:date="2025-03-22T15:19:00Z" w16du:dateUtc="2025-03-23T01:19:00Z">
            <w:rPr>
              <w:rFonts w:ascii="Times" w:eastAsia="Times" w:hAnsi="Times" w:cs="Times"/>
              <w:b/>
            </w:rPr>
          </w:rPrChange>
        </w:rPr>
        <w:t xml:space="preserve">Permission for the use of the </w:t>
      </w:r>
      <w:r w:rsidRPr="00207E39">
        <w:rPr>
          <w:rFonts w:asciiTheme="majorBidi" w:eastAsia="Times" w:hAnsiTheme="majorBidi" w:cstheme="majorBidi"/>
          <w:b/>
          <w:rPrChange w:id="2030" w:author="Celeste Baldwin" w:date="2025-03-22T15:19:00Z" w16du:dateUtc="2025-03-23T01:19:00Z">
            <w:rPr>
              <w:rFonts w:ascii="Times" w:eastAsia="Times" w:hAnsi="Times" w:cs="Times"/>
              <w:b/>
            </w:rPr>
          </w:rPrChange>
        </w:rPr>
        <w:t>JHN</w:t>
      </w:r>
      <w:r w:rsidR="002102DD" w:rsidRPr="00207E39">
        <w:rPr>
          <w:rFonts w:asciiTheme="majorBidi" w:eastAsia="Times" w:hAnsiTheme="majorBidi" w:cstheme="majorBidi"/>
          <w:b/>
          <w:rPrChange w:id="2031" w:author="Celeste Baldwin" w:date="2025-03-22T15:19:00Z" w16du:dateUtc="2025-03-23T01:19:00Z">
            <w:rPr>
              <w:rFonts w:ascii="Times" w:eastAsia="Times" w:hAnsi="Times" w:cs="Times"/>
              <w:b/>
            </w:rPr>
          </w:rPrChange>
        </w:rPr>
        <w:t>EBP Model graphic</w:t>
      </w:r>
    </w:p>
    <w:p w14:paraId="582A1E7E" w14:textId="77777777" w:rsidR="007D5AEA" w:rsidRPr="00207E39" w:rsidRDefault="007D5AEA" w:rsidP="007D5AEA">
      <w:pPr>
        <w:rPr>
          <w:rFonts w:asciiTheme="majorBidi" w:eastAsia="Times" w:hAnsiTheme="majorBidi" w:cstheme="majorBidi"/>
          <w:bCs/>
          <w:rPrChange w:id="2032" w:author="Celeste Baldwin" w:date="2025-03-22T15:19:00Z" w16du:dateUtc="2025-03-23T01:19:00Z">
            <w:rPr>
              <w:rFonts w:ascii="Times" w:eastAsia="Times" w:hAnsi="Times" w:cs="Times"/>
              <w:bCs/>
            </w:rPr>
          </w:rPrChange>
        </w:rPr>
      </w:pPr>
    </w:p>
    <w:p w14:paraId="3765E0E5" w14:textId="5F4A59BC" w:rsidR="007D5AEA" w:rsidRPr="00207E39" w:rsidRDefault="007D5AEA" w:rsidP="00733BDA">
      <w:pPr>
        <w:jc w:val="center"/>
        <w:rPr>
          <w:rFonts w:asciiTheme="majorBidi" w:eastAsia="Times" w:hAnsiTheme="majorBidi" w:cstheme="majorBidi"/>
          <w:b/>
          <w:bCs/>
          <w:rPrChange w:id="2033" w:author="Celeste Baldwin" w:date="2025-03-22T15:19:00Z" w16du:dateUtc="2025-03-23T01:19:00Z">
            <w:rPr>
              <w:rFonts w:ascii="Times" w:eastAsia="Times" w:hAnsi="Times" w:cs="Times"/>
              <w:b/>
              <w:bCs/>
            </w:rPr>
          </w:rPrChange>
        </w:rPr>
      </w:pPr>
      <w:r w:rsidRPr="00207E39">
        <w:rPr>
          <w:rFonts w:asciiTheme="majorBidi" w:hAnsiTheme="majorBidi" w:cstheme="majorBidi"/>
          <w:noProof/>
          <w:rPrChange w:id="2034" w:author="Celeste Baldwin" w:date="2025-03-22T15:19:00Z" w16du:dateUtc="2025-03-23T01:19:00Z">
            <w:rPr>
              <w:noProof/>
            </w:rPr>
          </w:rPrChange>
        </w:rPr>
        <w:drawing>
          <wp:inline distT="0" distB="0" distL="0" distR="0" wp14:anchorId="42617CB4" wp14:editId="562A8ABA">
            <wp:extent cx="6055329" cy="3358662"/>
            <wp:effectExtent l="63500" t="63500" r="130175"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3671" cy="3424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81839F" w14:textId="77777777" w:rsidR="00733BDA" w:rsidRPr="00207E39" w:rsidRDefault="00733BDA">
      <w:pPr>
        <w:rPr>
          <w:rFonts w:asciiTheme="majorBidi" w:eastAsia="Times" w:hAnsiTheme="majorBidi" w:cstheme="majorBidi"/>
          <w:b/>
          <w:rPrChange w:id="2035"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2036" w:author="Celeste Baldwin" w:date="2025-03-22T15:19:00Z" w16du:dateUtc="2025-03-23T01:19:00Z">
            <w:rPr>
              <w:rFonts w:ascii="Times" w:eastAsia="Times" w:hAnsi="Times" w:cs="Times"/>
              <w:b/>
            </w:rPr>
          </w:rPrChange>
        </w:rPr>
        <w:br w:type="page"/>
      </w:r>
    </w:p>
    <w:p w14:paraId="3E1385B1" w14:textId="72976A74" w:rsidR="00D34EC3" w:rsidRPr="00D34EC3" w:rsidRDefault="00733BDA" w:rsidP="00733BDA">
      <w:pPr>
        <w:spacing w:line="480" w:lineRule="auto"/>
        <w:jc w:val="center"/>
        <w:rPr>
          <w:ins w:id="2037" w:author="Celeste Baldwin" w:date="2025-03-22T15:42:00Z" w16du:dateUtc="2025-03-23T01:42:00Z"/>
          <w:rFonts w:asciiTheme="majorBidi" w:eastAsia="Times" w:hAnsiTheme="majorBidi" w:cstheme="majorBidi"/>
          <w:b/>
          <w:rPrChange w:id="2038" w:author="Celeste Baldwin" w:date="2025-03-22T15:43:00Z" w16du:dateUtc="2025-03-23T01:43:00Z">
            <w:rPr>
              <w:ins w:id="2039" w:author="Celeste Baldwin" w:date="2025-03-22T15:42:00Z" w16du:dateUtc="2025-03-23T01:42:00Z"/>
              <w:rFonts w:asciiTheme="majorBidi" w:eastAsia="Times" w:hAnsiTheme="majorBidi" w:cstheme="majorBidi"/>
              <w:bCs/>
            </w:rPr>
          </w:rPrChange>
        </w:rPr>
      </w:pPr>
      <w:r w:rsidRPr="00207E39">
        <w:rPr>
          <w:rFonts w:asciiTheme="majorBidi" w:eastAsia="Times" w:hAnsiTheme="majorBidi" w:cstheme="majorBidi"/>
          <w:b/>
          <w:rPrChange w:id="2040" w:author="Celeste Baldwin" w:date="2025-03-22T15:19:00Z" w16du:dateUtc="2025-03-23T01:19:00Z">
            <w:rPr>
              <w:rFonts w:ascii="Times" w:eastAsia="Times" w:hAnsi="Times" w:cs="Times"/>
              <w:b/>
            </w:rPr>
          </w:rPrChange>
        </w:rPr>
        <w:lastRenderedPageBreak/>
        <w:t>Appendix E</w:t>
      </w:r>
      <w:bookmarkStart w:id="2041" w:name="_Toc99344256"/>
      <w:bookmarkStart w:id="2042" w:name="_Toc99344562"/>
      <w:bookmarkStart w:id="2043" w:name="_Toc99348931"/>
      <w:ins w:id="2044" w:author="Celeste Baldwin" w:date="2025-03-22T15:42:00Z" w16du:dateUtc="2025-03-23T01:42:00Z">
        <w:r w:rsidR="00D34EC3" w:rsidRPr="00D34EC3">
          <w:rPr>
            <w:rFonts w:asciiTheme="majorBidi" w:eastAsia="Times" w:hAnsiTheme="majorBidi" w:cstheme="majorBidi"/>
            <w:b/>
            <w:rPrChange w:id="2045" w:author="Celeste Baldwin" w:date="2025-03-22T15:43:00Z" w16du:dateUtc="2025-03-23T01:43:00Z">
              <w:rPr>
                <w:rFonts w:asciiTheme="majorBidi" w:eastAsia="Times" w:hAnsiTheme="majorBidi" w:cstheme="majorBidi"/>
                <w:bCs/>
              </w:rPr>
            </w:rPrChange>
          </w:rPr>
          <w:t>-External Site Permission</w:t>
        </w:r>
      </w:ins>
    </w:p>
    <w:p w14:paraId="4EE2484C" w14:textId="77777777" w:rsidR="00D34EC3" w:rsidRDefault="00D34EC3" w:rsidP="00733BDA">
      <w:pPr>
        <w:spacing w:line="480" w:lineRule="auto"/>
        <w:jc w:val="center"/>
        <w:rPr>
          <w:ins w:id="2046" w:author="Celeste Baldwin" w:date="2025-03-22T15:42:00Z" w16du:dateUtc="2025-03-23T01:42:00Z"/>
          <w:rFonts w:asciiTheme="majorBidi" w:eastAsia="Times" w:hAnsiTheme="majorBidi" w:cstheme="majorBidi"/>
          <w:bCs/>
        </w:rPr>
      </w:pPr>
    </w:p>
    <w:p w14:paraId="458A1EE5" w14:textId="01B96FAC" w:rsidR="00D34EC3" w:rsidRDefault="00D34EC3" w:rsidP="00733BDA">
      <w:pPr>
        <w:spacing w:line="480" w:lineRule="auto"/>
        <w:jc w:val="center"/>
        <w:rPr>
          <w:ins w:id="2047" w:author="Celeste Baldwin" w:date="2025-03-22T15:42:00Z" w16du:dateUtc="2025-03-23T01:42:00Z"/>
          <w:rFonts w:asciiTheme="majorBidi" w:eastAsia="Times" w:hAnsiTheme="majorBidi" w:cstheme="majorBidi"/>
          <w:bCs/>
        </w:rPr>
      </w:pPr>
      <w:ins w:id="2048" w:author="Celeste Baldwin" w:date="2025-03-22T15:43:00Z" w16du:dateUtc="2025-03-23T01:43:00Z">
        <w:r>
          <w:rPr>
            <w:rFonts w:asciiTheme="majorBidi" w:eastAsia="Times" w:hAnsiTheme="majorBidi" w:cstheme="majorBidi"/>
            <w:bCs/>
          </w:rPr>
          <w:t>add letter here or email with the person's email in view</w:t>
        </w:r>
      </w:ins>
    </w:p>
    <w:p w14:paraId="6DE28052" w14:textId="77777777" w:rsidR="00D34EC3" w:rsidRDefault="00D34EC3" w:rsidP="00733BDA">
      <w:pPr>
        <w:spacing w:line="480" w:lineRule="auto"/>
        <w:jc w:val="center"/>
        <w:rPr>
          <w:ins w:id="2049" w:author="Celeste Baldwin" w:date="2025-03-22T15:42:00Z" w16du:dateUtc="2025-03-23T01:42:00Z"/>
          <w:rFonts w:asciiTheme="majorBidi" w:eastAsia="Times" w:hAnsiTheme="majorBidi" w:cstheme="majorBidi"/>
          <w:bCs/>
        </w:rPr>
      </w:pPr>
    </w:p>
    <w:p w14:paraId="2F2819B8" w14:textId="77777777" w:rsidR="00D34EC3" w:rsidRDefault="00D34EC3" w:rsidP="00733BDA">
      <w:pPr>
        <w:spacing w:line="480" w:lineRule="auto"/>
        <w:jc w:val="center"/>
        <w:rPr>
          <w:ins w:id="2050" w:author="Celeste Baldwin" w:date="2025-03-22T15:42:00Z" w16du:dateUtc="2025-03-23T01:42:00Z"/>
          <w:rFonts w:asciiTheme="majorBidi" w:eastAsia="Times" w:hAnsiTheme="majorBidi" w:cstheme="majorBidi"/>
          <w:bCs/>
        </w:rPr>
      </w:pPr>
    </w:p>
    <w:p w14:paraId="0F9C3784" w14:textId="77777777" w:rsidR="00D34EC3" w:rsidRDefault="00D34EC3" w:rsidP="00733BDA">
      <w:pPr>
        <w:spacing w:line="480" w:lineRule="auto"/>
        <w:jc w:val="center"/>
        <w:rPr>
          <w:ins w:id="2051" w:author="Celeste Baldwin" w:date="2025-03-22T15:42:00Z" w16du:dateUtc="2025-03-23T01:42:00Z"/>
          <w:rFonts w:asciiTheme="majorBidi" w:eastAsia="Times" w:hAnsiTheme="majorBidi" w:cstheme="majorBidi"/>
          <w:bCs/>
        </w:rPr>
      </w:pPr>
    </w:p>
    <w:p w14:paraId="669C5512" w14:textId="77777777" w:rsidR="00D34EC3" w:rsidRDefault="00D34EC3" w:rsidP="00733BDA">
      <w:pPr>
        <w:spacing w:line="480" w:lineRule="auto"/>
        <w:jc w:val="center"/>
        <w:rPr>
          <w:ins w:id="2052" w:author="Celeste Baldwin" w:date="2025-03-22T15:42:00Z" w16du:dateUtc="2025-03-23T01:42:00Z"/>
          <w:rFonts w:asciiTheme="majorBidi" w:eastAsia="Times" w:hAnsiTheme="majorBidi" w:cstheme="majorBidi"/>
          <w:bCs/>
        </w:rPr>
      </w:pPr>
    </w:p>
    <w:p w14:paraId="29D17CD2" w14:textId="77777777" w:rsidR="00D34EC3" w:rsidRDefault="00D34EC3" w:rsidP="00733BDA">
      <w:pPr>
        <w:spacing w:line="480" w:lineRule="auto"/>
        <w:jc w:val="center"/>
        <w:rPr>
          <w:ins w:id="2053" w:author="Celeste Baldwin" w:date="2025-03-22T15:42:00Z" w16du:dateUtc="2025-03-23T01:42:00Z"/>
          <w:rFonts w:asciiTheme="majorBidi" w:eastAsia="Times" w:hAnsiTheme="majorBidi" w:cstheme="majorBidi"/>
          <w:bCs/>
        </w:rPr>
      </w:pPr>
    </w:p>
    <w:p w14:paraId="64804EB5" w14:textId="77777777" w:rsidR="00D34EC3" w:rsidRDefault="00D34EC3" w:rsidP="00733BDA">
      <w:pPr>
        <w:spacing w:line="480" w:lineRule="auto"/>
        <w:jc w:val="center"/>
        <w:rPr>
          <w:ins w:id="2054" w:author="Celeste Baldwin" w:date="2025-03-22T15:42:00Z" w16du:dateUtc="2025-03-23T01:42:00Z"/>
          <w:rFonts w:asciiTheme="majorBidi" w:eastAsia="Times" w:hAnsiTheme="majorBidi" w:cstheme="majorBidi"/>
          <w:bCs/>
        </w:rPr>
      </w:pPr>
    </w:p>
    <w:p w14:paraId="3D14AA4B" w14:textId="77777777" w:rsidR="00D34EC3" w:rsidRDefault="00D34EC3" w:rsidP="00733BDA">
      <w:pPr>
        <w:spacing w:line="480" w:lineRule="auto"/>
        <w:jc w:val="center"/>
        <w:rPr>
          <w:ins w:id="2055" w:author="Celeste Baldwin" w:date="2025-03-22T15:43:00Z" w16du:dateUtc="2025-03-23T01:43:00Z"/>
          <w:rFonts w:asciiTheme="majorBidi" w:eastAsia="Times" w:hAnsiTheme="majorBidi" w:cstheme="majorBidi"/>
          <w:bCs/>
        </w:rPr>
      </w:pPr>
    </w:p>
    <w:p w14:paraId="0632B315" w14:textId="77777777" w:rsidR="00D34EC3" w:rsidRDefault="00D34EC3" w:rsidP="00733BDA">
      <w:pPr>
        <w:spacing w:line="480" w:lineRule="auto"/>
        <w:jc w:val="center"/>
        <w:rPr>
          <w:ins w:id="2056" w:author="Celeste Baldwin" w:date="2025-03-22T15:43:00Z" w16du:dateUtc="2025-03-23T01:43:00Z"/>
          <w:rFonts w:asciiTheme="majorBidi" w:eastAsia="Times" w:hAnsiTheme="majorBidi" w:cstheme="majorBidi"/>
          <w:bCs/>
        </w:rPr>
      </w:pPr>
    </w:p>
    <w:p w14:paraId="19F22770" w14:textId="77777777" w:rsidR="00D34EC3" w:rsidRDefault="00D34EC3" w:rsidP="00733BDA">
      <w:pPr>
        <w:spacing w:line="480" w:lineRule="auto"/>
        <w:jc w:val="center"/>
        <w:rPr>
          <w:ins w:id="2057" w:author="Celeste Baldwin" w:date="2025-03-22T15:43:00Z" w16du:dateUtc="2025-03-23T01:43:00Z"/>
          <w:rFonts w:asciiTheme="majorBidi" w:eastAsia="Times" w:hAnsiTheme="majorBidi" w:cstheme="majorBidi"/>
          <w:bCs/>
        </w:rPr>
      </w:pPr>
    </w:p>
    <w:p w14:paraId="14EE9E7E" w14:textId="77777777" w:rsidR="00D34EC3" w:rsidRDefault="00D34EC3" w:rsidP="00733BDA">
      <w:pPr>
        <w:spacing w:line="480" w:lineRule="auto"/>
        <w:jc w:val="center"/>
        <w:rPr>
          <w:ins w:id="2058" w:author="Celeste Baldwin" w:date="2025-03-22T15:43:00Z" w16du:dateUtc="2025-03-23T01:43:00Z"/>
          <w:rFonts w:asciiTheme="majorBidi" w:eastAsia="Times" w:hAnsiTheme="majorBidi" w:cstheme="majorBidi"/>
          <w:bCs/>
        </w:rPr>
      </w:pPr>
    </w:p>
    <w:p w14:paraId="22880E18" w14:textId="77777777" w:rsidR="00D34EC3" w:rsidRDefault="00D34EC3" w:rsidP="00733BDA">
      <w:pPr>
        <w:spacing w:line="480" w:lineRule="auto"/>
        <w:jc w:val="center"/>
        <w:rPr>
          <w:ins w:id="2059" w:author="Celeste Baldwin" w:date="2025-03-22T15:43:00Z" w16du:dateUtc="2025-03-23T01:43:00Z"/>
          <w:rFonts w:asciiTheme="majorBidi" w:eastAsia="Times" w:hAnsiTheme="majorBidi" w:cstheme="majorBidi"/>
          <w:bCs/>
        </w:rPr>
      </w:pPr>
    </w:p>
    <w:p w14:paraId="612DF342" w14:textId="77777777" w:rsidR="00D34EC3" w:rsidRDefault="00D34EC3" w:rsidP="00733BDA">
      <w:pPr>
        <w:spacing w:line="480" w:lineRule="auto"/>
        <w:jc w:val="center"/>
        <w:rPr>
          <w:ins w:id="2060" w:author="Celeste Baldwin" w:date="2025-03-22T15:43:00Z" w16du:dateUtc="2025-03-23T01:43:00Z"/>
          <w:rFonts w:asciiTheme="majorBidi" w:eastAsia="Times" w:hAnsiTheme="majorBidi" w:cstheme="majorBidi"/>
          <w:bCs/>
        </w:rPr>
      </w:pPr>
    </w:p>
    <w:p w14:paraId="5CBD6C25" w14:textId="77777777" w:rsidR="00D34EC3" w:rsidRDefault="00D34EC3" w:rsidP="00733BDA">
      <w:pPr>
        <w:spacing w:line="480" w:lineRule="auto"/>
        <w:jc w:val="center"/>
        <w:rPr>
          <w:ins w:id="2061" w:author="Celeste Baldwin" w:date="2025-03-22T15:43:00Z" w16du:dateUtc="2025-03-23T01:43:00Z"/>
          <w:rFonts w:asciiTheme="majorBidi" w:eastAsia="Times" w:hAnsiTheme="majorBidi" w:cstheme="majorBidi"/>
          <w:bCs/>
        </w:rPr>
      </w:pPr>
    </w:p>
    <w:p w14:paraId="3F3BCE64" w14:textId="77777777" w:rsidR="00D34EC3" w:rsidRDefault="00D34EC3" w:rsidP="00733BDA">
      <w:pPr>
        <w:spacing w:line="480" w:lineRule="auto"/>
        <w:jc w:val="center"/>
        <w:rPr>
          <w:ins w:id="2062" w:author="Celeste Baldwin" w:date="2025-03-22T15:43:00Z" w16du:dateUtc="2025-03-23T01:43:00Z"/>
          <w:rFonts w:asciiTheme="majorBidi" w:eastAsia="Times" w:hAnsiTheme="majorBidi" w:cstheme="majorBidi"/>
          <w:bCs/>
        </w:rPr>
      </w:pPr>
    </w:p>
    <w:p w14:paraId="15E4B4F3" w14:textId="77777777" w:rsidR="00D34EC3" w:rsidRDefault="00D34EC3" w:rsidP="00733BDA">
      <w:pPr>
        <w:spacing w:line="480" w:lineRule="auto"/>
        <w:jc w:val="center"/>
        <w:rPr>
          <w:ins w:id="2063" w:author="Celeste Baldwin" w:date="2025-03-22T15:43:00Z" w16du:dateUtc="2025-03-23T01:43:00Z"/>
          <w:rFonts w:asciiTheme="majorBidi" w:eastAsia="Times" w:hAnsiTheme="majorBidi" w:cstheme="majorBidi"/>
          <w:bCs/>
        </w:rPr>
      </w:pPr>
    </w:p>
    <w:p w14:paraId="1E0940AA" w14:textId="77777777" w:rsidR="00D34EC3" w:rsidRDefault="00D34EC3" w:rsidP="00733BDA">
      <w:pPr>
        <w:spacing w:line="480" w:lineRule="auto"/>
        <w:jc w:val="center"/>
        <w:rPr>
          <w:ins w:id="2064" w:author="Celeste Baldwin" w:date="2025-03-22T15:43:00Z" w16du:dateUtc="2025-03-23T01:43:00Z"/>
          <w:rFonts w:asciiTheme="majorBidi" w:eastAsia="Times" w:hAnsiTheme="majorBidi" w:cstheme="majorBidi"/>
          <w:bCs/>
        </w:rPr>
      </w:pPr>
    </w:p>
    <w:p w14:paraId="4DCEEC55" w14:textId="77777777" w:rsidR="00D34EC3" w:rsidRDefault="00D34EC3" w:rsidP="00733BDA">
      <w:pPr>
        <w:spacing w:line="480" w:lineRule="auto"/>
        <w:jc w:val="center"/>
        <w:rPr>
          <w:ins w:id="2065" w:author="Celeste Baldwin" w:date="2025-03-22T15:43:00Z" w16du:dateUtc="2025-03-23T01:43:00Z"/>
          <w:rFonts w:asciiTheme="majorBidi" w:eastAsia="Times" w:hAnsiTheme="majorBidi" w:cstheme="majorBidi"/>
          <w:bCs/>
        </w:rPr>
      </w:pPr>
    </w:p>
    <w:p w14:paraId="05B49C80" w14:textId="77777777" w:rsidR="00D34EC3" w:rsidRDefault="00D34EC3" w:rsidP="00733BDA">
      <w:pPr>
        <w:spacing w:line="480" w:lineRule="auto"/>
        <w:jc w:val="center"/>
        <w:rPr>
          <w:ins w:id="2066" w:author="Celeste Baldwin" w:date="2025-03-22T15:43:00Z" w16du:dateUtc="2025-03-23T01:43:00Z"/>
          <w:rFonts w:asciiTheme="majorBidi" w:eastAsia="Times" w:hAnsiTheme="majorBidi" w:cstheme="majorBidi"/>
          <w:bCs/>
        </w:rPr>
      </w:pPr>
    </w:p>
    <w:p w14:paraId="684F942B" w14:textId="77777777" w:rsidR="00D34EC3" w:rsidRDefault="00D34EC3" w:rsidP="00733BDA">
      <w:pPr>
        <w:spacing w:line="480" w:lineRule="auto"/>
        <w:jc w:val="center"/>
        <w:rPr>
          <w:ins w:id="2067" w:author="Celeste Baldwin" w:date="2025-03-22T15:43:00Z" w16du:dateUtc="2025-03-23T01:43:00Z"/>
          <w:rFonts w:asciiTheme="majorBidi" w:eastAsia="Times" w:hAnsiTheme="majorBidi" w:cstheme="majorBidi"/>
          <w:bCs/>
        </w:rPr>
      </w:pPr>
    </w:p>
    <w:p w14:paraId="6654763D" w14:textId="77777777" w:rsidR="00D34EC3" w:rsidRDefault="00D34EC3" w:rsidP="00733BDA">
      <w:pPr>
        <w:spacing w:line="480" w:lineRule="auto"/>
        <w:jc w:val="center"/>
        <w:rPr>
          <w:ins w:id="2068" w:author="Celeste Baldwin" w:date="2025-03-22T15:43:00Z" w16du:dateUtc="2025-03-23T01:43:00Z"/>
          <w:rFonts w:asciiTheme="majorBidi" w:eastAsia="Times" w:hAnsiTheme="majorBidi" w:cstheme="majorBidi"/>
          <w:bCs/>
        </w:rPr>
      </w:pPr>
    </w:p>
    <w:p w14:paraId="1CD825E7" w14:textId="31189CF9" w:rsidR="00D34EC3" w:rsidRDefault="00D34EC3" w:rsidP="00733BDA">
      <w:pPr>
        <w:spacing w:line="480" w:lineRule="auto"/>
        <w:jc w:val="center"/>
        <w:rPr>
          <w:ins w:id="2069" w:author="Celeste Baldwin" w:date="2025-03-22T15:43:00Z" w16du:dateUtc="2025-03-23T01:43:00Z"/>
          <w:rFonts w:asciiTheme="majorBidi" w:eastAsia="Times" w:hAnsiTheme="majorBidi" w:cstheme="majorBidi"/>
          <w:b/>
        </w:rPr>
      </w:pPr>
      <w:ins w:id="2070" w:author="Celeste Baldwin" w:date="2025-03-22T15:43:00Z" w16du:dateUtc="2025-03-23T01:43:00Z">
        <w:r w:rsidRPr="00D34EC3">
          <w:rPr>
            <w:rFonts w:asciiTheme="majorBidi" w:eastAsia="Times" w:hAnsiTheme="majorBidi" w:cstheme="majorBidi"/>
            <w:b/>
            <w:rPrChange w:id="2071" w:author="Celeste Baldwin" w:date="2025-03-22T15:43:00Z" w16du:dateUtc="2025-03-23T01:43:00Z">
              <w:rPr>
                <w:rFonts w:asciiTheme="majorBidi" w:eastAsia="Times" w:hAnsiTheme="majorBidi" w:cstheme="majorBidi"/>
                <w:bCs/>
              </w:rPr>
            </w:rPrChange>
          </w:rPr>
          <w:lastRenderedPageBreak/>
          <w:t>Appendix F-Invitation to Participate</w:t>
        </w:r>
      </w:ins>
    </w:p>
    <w:p w14:paraId="3B250001" w14:textId="72422C09" w:rsidR="00D34EC3" w:rsidRDefault="00D34EC3" w:rsidP="00733BDA">
      <w:pPr>
        <w:spacing w:line="480" w:lineRule="auto"/>
        <w:jc w:val="center"/>
        <w:rPr>
          <w:ins w:id="2072" w:author="Celeste Baldwin" w:date="2025-03-22T15:44:00Z" w16du:dateUtc="2025-03-23T01:44:00Z"/>
          <w:rFonts w:asciiTheme="majorBidi" w:eastAsia="Times" w:hAnsiTheme="majorBidi" w:cstheme="majorBidi"/>
          <w:b/>
        </w:rPr>
      </w:pPr>
      <w:ins w:id="2073" w:author="Celeste Baldwin" w:date="2025-03-22T15:43:00Z" w16du:dateUtc="2025-03-23T01:43:00Z">
        <w:r>
          <w:rPr>
            <w:rFonts w:asciiTheme="majorBidi" w:eastAsia="Times" w:hAnsiTheme="majorBidi" w:cstheme="majorBidi"/>
            <w:b/>
          </w:rPr>
          <w:t xml:space="preserve">please add using </w:t>
        </w:r>
      </w:ins>
      <w:ins w:id="2074" w:author="Celeste Baldwin" w:date="2025-03-22T15:44:00Z" w16du:dateUtc="2025-03-23T01:44:00Z">
        <w:r>
          <w:rPr>
            <w:rFonts w:asciiTheme="majorBidi" w:eastAsia="Times" w:hAnsiTheme="majorBidi" w:cstheme="majorBidi"/>
            <w:b/>
          </w:rPr>
          <w:t>the template that was provided</w:t>
        </w:r>
      </w:ins>
    </w:p>
    <w:p w14:paraId="09582F2B" w14:textId="77777777" w:rsidR="00D34EC3" w:rsidRDefault="00D34EC3" w:rsidP="00733BDA">
      <w:pPr>
        <w:spacing w:line="480" w:lineRule="auto"/>
        <w:jc w:val="center"/>
        <w:rPr>
          <w:ins w:id="2075" w:author="Celeste Baldwin" w:date="2025-03-22T15:44:00Z" w16du:dateUtc="2025-03-23T01:44:00Z"/>
          <w:rFonts w:asciiTheme="majorBidi" w:eastAsia="Times" w:hAnsiTheme="majorBidi" w:cstheme="majorBidi"/>
          <w:b/>
        </w:rPr>
      </w:pPr>
    </w:p>
    <w:p w14:paraId="4931A871" w14:textId="77777777" w:rsidR="00D34EC3" w:rsidRDefault="00D34EC3" w:rsidP="00733BDA">
      <w:pPr>
        <w:spacing w:line="480" w:lineRule="auto"/>
        <w:jc w:val="center"/>
        <w:rPr>
          <w:ins w:id="2076" w:author="Celeste Baldwin" w:date="2025-03-22T15:44:00Z" w16du:dateUtc="2025-03-23T01:44:00Z"/>
          <w:rFonts w:asciiTheme="majorBidi" w:eastAsia="Times" w:hAnsiTheme="majorBidi" w:cstheme="majorBidi"/>
          <w:b/>
        </w:rPr>
      </w:pPr>
    </w:p>
    <w:p w14:paraId="574B884E" w14:textId="77777777" w:rsidR="00D34EC3" w:rsidRDefault="00D34EC3" w:rsidP="00733BDA">
      <w:pPr>
        <w:spacing w:line="480" w:lineRule="auto"/>
        <w:jc w:val="center"/>
        <w:rPr>
          <w:ins w:id="2077" w:author="Celeste Baldwin" w:date="2025-03-22T15:44:00Z" w16du:dateUtc="2025-03-23T01:44:00Z"/>
          <w:rFonts w:asciiTheme="majorBidi" w:eastAsia="Times" w:hAnsiTheme="majorBidi" w:cstheme="majorBidi"/>
          <w:b/>
        </w:rPr>
      </w:pPr>
    </w:p>
    <w:p w14:paraId="5DAB1475" w14:textId="77777777" w:rsidR="00D34EC3" w:rsidRDefault="00D34EC3" w:rsidP="00733BDA">
      <w:pPr>
        <w:spacing w:line="480" w:lineRule="auto"/>
        <w:jc w:val="center"/>
        <w:rPr>
          <w:ins w:id="2078" w:author="Celeste Baldwin" w:date="2025-03-22T15:44:00Z" w16du:dateUtc="2025-03-23T01:44:00Z"/>
          <w:rFonts w:asciiTheme="majorBidi" w:eastAsia="Times" w:hAnsiTheme="majorBidi" w:cstheme="majorBidi"/>
          <w:b/>
        </w:rPr>
      </w:pPr>
    </w:p>
    <w:p w14:paraId="3EE59733" w14:textId="77777777" w:rsidR="00D34EC3" w:rsidRDefault="00D34EC3" w:rsidP="00733BDA">
      <w:pPr>
        <w:spacing w:line="480" w:lineRule="auto"/>
        <w:jc w:val="center"/>
        <w:rPr>
          <w:ins w:id="2079" w:author="Celeste Baldwin" w:date="2025-03-22T15:44:00Z" w16du:dateUtc="2025-03-23T01:44:00Z"/>
          <w:rFonts w:asciiTheme="majorBidi" w:eastAsia="Times" w:hAnsiTheme="majorBidi" w:cstheme="majorBidi"/>
          <w:b/>
        </w:rPr>
      </w:pPr>
    </w:p>
    <w:p w14:paraId="063071A5" w14:textId="77777777" w:rsidR="00D34EC3" w:rsidRDefault="00D34EC3" w:rsidP="00733BDA">
      <w:pPr>
        <w:spacing w:line="480" w:lineRule="auto"/>
        <w:jc w:val="center"/>
        <w:rPr>
          <w:ins w:id="2080" w:author="Celeste Baldwin" w:date="2025-03-22T15:44:00Z" w16du:dateUtc="2025-03-23T01:44:00Z"/>
          <w:rFonts w:asciiTheme="majorBidi" w:eastAsia="Times" w:hAnsiTheme="majorBidi" w:cstheme="majorBidi"/>
          <w:b/>
        </w:rPr>
      </w:pPr>
    </w:p>
    <w:p w14:paraId="75F9F9CA" w14:textId="77777777" w:rsidR="00D34EC3" w:rsidRDefault="00D34EC3" w:rsidP="00733BDA">
      <w:pPr>
        <w:spacing w:line="480" w:lineRule="auto"/>
        <w:jc w:val="center"/>
        <w:rPr>
          <w:ins w:id="2081" w:author="Celeste Baldwin" w:date="2025-03-22T15:44:00Z" w16du:dateUtc="2025-03-23T01:44:00Z"/>
          <w:rFonts w:asciiTheme="majorBidi" w:eastAsia="Times" w:hAnsiTheme="majorBidi" w:cstheme="majorBidi"/>
          <w:b/>
        </w:rPr>
      </w:pPr>
    </w:p>
    <w:p w14:paraId="57D1A517" w14:textId="77777777" w:rsidR="00D34EC3" w:rsidRDefault="00D34EC3" w:rsidP="00733BDA">
      <w:pPr>
        <w:spacing w:line="480" w:lineRule="auto"/>
        <w:jc w:val="center"/>
        <w:rPr>
          <w:ins w:id="2082" w:author="Celeste Baldwin" w:date="2025-03-22T15:44:00Z" w16du:dateUtc="2025-03-23T01:44:00Z"/>
          <w:rFonts w:asciiTheme="majorBidi" w:eastAsia="Times" w:hAnsiTheme="majorBidi" w:cstheme="majorBidi"/>
          <w:b/>
        </w:rPr>
      </w:pPr>
    </w:p>
    <w:p w14:paraId="328DC380" w14:textId="77777777" w:rsidR="00D34EC3" w:rsidRDefault="00D34EC3" w:rsidP="00733BDA">
      <w:pPr>
        <w:spacing w:line="480" w:lineRule="auto"/>
        <w:jc w:val="center"/>
        <w:rPr>
          <w:ins w:id="2083" w:author="Celeste Baldwin" w:date="2025-03-22T15:44:00Z" w16du:dateUtc="2025-03-23T01:44:00Z"/>
          <w:rFonts w:asciiTheme="majorBidi" w:eastAsia="Times" w:hAnsiTheme="majorBidi" w:cstheme="majorBidi"/>
          <w:b/>
        </w:rPr>
      </w:pPr>
    </w:p>
    <w:p w14:paraId="09F62F09" w14:textId="77777777" w:rsidR="00D34EC3" w:rsidRDefault="00D34EC3" w:rsidP="00733BDA">
      <w:pPr>
        <w:spacing w:line="480" w:lineRule="auto"/>
        <w:jc w:val="center"/>
        <w:rPr>
          <w:ins w:id="2084" w:author="Celeste Baldwin" w:date="2025-03-22T15:44:00Z" w16du:dateUtc="2025-03-23T01:44:00Z"/>
          <w:rFonts w:asciiTheme="majorBidi" w:eastAsia="Times" w:hAnsiTheme="majorBidi" w:cstheme="majorBidi"/>
          <w:b/>
        </w:rPr>
      </w:pPr>
    </w:p>
    <w:p w14:paraId="2BD573DC" w14:textId="77777777" w:rsidR="00D34EC3" w:rsidRDefault="00D34EC3" w:rsidP="00733BDA">
      <w:pPr>
        <w:spacing w:line="480" w:lineRule="auto"/>
        <w:jc w:val="center"/>
        <w:rPr>
          <w:ins w:id="2085" w:author="Celeste Baldwin" w:date="2025-03-22T15:44:00Z" w16du:dateUtc="2025-03-23T01:44:00Z"/>
          <w:rFonts w:asciiTheme="majorBidi" w:eastAsia="Times" w:hAnsiTheme="majorBidi" w:cstheme="majorBidi"/>
          <w:b/>
        </w:rPr>
      </w:pPr>
    </w:p>
    <w:p w14:paraId="10F514D3" w14:textId="77777777" w:rsidR="00D34EC3" w:rsidRDefault="00D34EC3" w:rsidP="00733BDA">
      <w:pPr>
        <w:spacing w:line="480" w:lineRule="auto"/>
        <w:jc w:val="center"/>
        <w:rPr>
          <w:ins w:id="2086" w:author="Celeste Baldwin" w:date="2025-03-22T15:44:00Z" w16du:dateUtc="2025-03-23T01:44:00Z"/>
          <w:rFonts w:asciiTheme="majorBidi" w:eastAsia="Times" w:hAnsiTheme="majorBidi" w:cstheme="majorBidi"/>
          <w:b/>
        </w:rPr>
      </w:pPr>
    </w:p>
    <w:p w14:paraId="393DB089" w14:textId="77777777" w:rsidR="00D34EC3" w:rsidRDefault="00D34EC3" w:rsidP="00733BDA">
      <w:pPr>
        <w:spacing w:line="480" w:lineRule="auto"/>
        <w:jc w:val="center"/>
        <w:rPr>
          <w:ins w:id="2087" w:author="Celeste Baldwin" w:date="2025-03-22T15:44:00Z" w16du:dateUtc="2025-03-23T01:44:00Z"/>
          <w:rFonts w:asciiTheme="majorBidi" w:eastAsia="Times" w:hAnsiTheme="majorBidi" w:cstheme="majorBidi"/>
          <w:b/>
        </w:rPr>
      </w:pPr>
    </w:p>
    <w:p w14:paraId="3340EAED" w14:textId="77777777" w:rsidR="00D34EC3" w:rsidRDefault="00D34EC3" w:rsidP="00733BDA">
      <w:pPr>
        <w:spacing w:line="480" w:lineRule="auto"/>
        <w:jc w:val="center"/>
        <w:rPr>
          <w:ins w:id="2088" w:author="Celeste Baldwin" w:date="2025-03-22T15:44:00Z" w16du:dateUtc="2025-03-23T01:44:00Z"/>
          <w:rFonts w:asciiTheme="majorBidi" w:eastAsia="Times" w:hAnsiTheme="majorBidi" w:cstheme="majorBidi"/>
          <w:b/>
        </w:rPr>
      </w:pPr>
    </w:p>
    <w:p w14:paraId="6B611F50" w14:textId="77777777" w:rsidR="00D34EC3" w:rsidRDefault="00D34EC3" w:rsidP="00733BDA">
      <w:pPr>
        <w:spacing w:line="480" w:lineRule="auto"/>
        <w:jc w:val="center"/>
        <w:rPr>
          <w:ins w:id="2089" w:author="Celeste Baldwin" w:date="2025-03-22T15:44:00Z" w16du:dateUtc="2025-03-23T01:44:00Z"/>
          <w:rFonts w:asciiTheme="majorBidi" w:eastAsia="Times" w:hAnsiTheme="majorBidi" w:cstheme="majorBidi"/>
          <w:b/>
        </w:rPr>
      </w:pPr>
    </w:p>
    <w:p w14:paraId="4A61FEF5" w14:textId="77777777" w:rsidR="00D34EC3" w:rsidRDefault="00D34EC3" w:rsidP="00733BDA">
      <w:pPr>
        <w:spacing w:line="480" w:lineRule="auto"/>
        <w:jc w:val="center"/>
        <w:rPr>
          <w:ins w:id="2090" w:author="Celeste Baldwin" w:date="2025-03-22T15:44:00Z" w16du:dateUtc="2025-03-23T01:44:00Z"/>
          <w:rFonts w:asciiTheme="majorBidi" w:eastAsia="Times" w:hAnsiTheme="majorBidi" w:cstheme="majorBidi"/>
          <w:b/>
        </w:rPr>
      </w:pPr>
    </w:p>
    <w:p w14:paraId="1775601F" w14:textId="77777777" w:rsidR="00D34EC3" w:rsidRDefault="00D34EC3" w:rsidP="00733BDA">
      <w:pPr>
        <w:spacing w:line="480" w:lineRule="auto"/>
        <w:jc w:val="center"/>
        <w:rPr>
          <w:ins w:id="2091" w:author="Celeste Baldwin" w:date="2025-03-22T15:44:00Z" w16du:dateUtc="2025-03-23T01:44:00Z"/>
          <w:rFonts w:asciiTheme="majorBidi" w:eastAsia="Times" w:hAnsiTheme="majorBidi" w:cstheme="majorBidi"/>
          <w:b/>
        </w:rPr>
      </w:pPr>
    </w:p>
    <w:p w14:paraId="3EA63EC6" w14:textId="77777777" w:rsidR="00D34EC3" w:rsidRDefault="00D34EC3" w:rsidP="00733BDA">
      <w:pPr>
        <w:spacing w:line="480" w:lineRule="auto"/>
        <w:jc w:val="center"/>
        <w:rPr>
          <w:ins w:id="2092" w:author="Celeste Baldwin" w:date="2025-03-22T15:44:00Z" w16du:dateUtc="2025-03-23T01:44:00Z"/>
          <w:rFonts w:asciiTheme="majorBidi" w:eastAsia="Times" w:hAnsiTheme="majorBidi" w:cstheme="majorBidi"/>
          <w:b/>
        </w:rPr>
      </w:pPr>
    </w:p>
    <w:p w14:paraId="128A72D9" w14:textId="77777777" w:rsidR="00D34EC3" w:rsidRDefault="00D34EC3" w:rsidP="00733BDA">
      <w:pPr>
        <w:spacing w:line="480" w:lineRule="auto"/>
        <w:jc w:val="center"/>
        <w:rPr>
          <w:ins w:id="2093" w:author="Celeste Baldwin" w:date="2025-03-22T15:44:00Z" w16du:dateUtc="2025-03-23T01:44:00Z"/>
          <w:rFonts w:asciiTheme="majorBidi" w:eastAsia="Times" w:hAnsiTheme="majorBidi" w:cstheme="majorBidi"/>
          <w:b/>
        </w:rPr>
      </w:pPr>
    </w:p>
    <w:p w14:paraId="4062464C" w14:textId="77777777" w:rsidR="00D34EC3" w:rsidRDefault="00D34EC3" w:rsidP="00733BDA">
      <w:pPr>
        <w:spacing w:line="480" w:lineRule="auto"/>
        <w:jc w:val="center"/>
        <w:rPr>
          <w:ins w:id="2094" w:author="Celeste Baldwin" w:date="2025-03-22T15:44:00Z" w16du:dateUtc="2025-03-23T01:44:00Z"/>
          <w:rFonts w:asciiTheme="majorBidi" w:eastAsia="Times" w:hAnsiTheme="majorBidi" w:cstheme="majorBidi"/>
          <w:b/>
        </w:rPr>
      </w:pPr>
    </w:p>
    <w:p w14:paraId="5B021B23" w14:textId="77777777" w:rsidR="00D34EC3" w:rsidRDefault="00D34EC3" w:rsidP="00733BDA">
      <w:pPr>
        <w:spacing w:line="480" w:lineRule="auto"/>
        <w:jc w:val="center"/>
        <w:rPr>
          <w:ins w:id="2095" w:author="Celeste Baldwin" w:date="2025-03-22T15:44:00Z" w16du:dateUtc="2025-03-23T01:44:00Z"/>
          <w:rFonts w:asciiTheme="majorBidi" w:eastAsia="Times" w:hAnsiTheme="majorBidi" w:cstheme="majorBidi"/>
          <w:b/>
        </w:rPr>
      </w:pPr>
    </w:p>
    <w:p w14:paraId="74E288FE" w14:textId="462B5CCB" w:rsidR="00D34EC3" w:rsidRDefault="00D34EC3" w:rsidP="00733BDA">
      <w:pPr>
        <w:spacing w:line="480" w:lineRule="auto"/>
        <w:jc w:val="center"/>
        <w:rPr>
          <w:ins w:id="2096" w:author="Celeste Baldwin" w:date="2025-03-22T15:44:00Z" w16du:dateUtc="2025-03-23T01:44:00Z"/>
          <w:rFonts w:asciiTheme="majorBidi" w:eastAsia="Times" w:hAnsiTheme="majorBidi" w:cstheme="majorBidi"/>
          <w:b/>
        </w:rPr>
      </w:pPr>
      <w:ins w:id="2097" w:author="Celeste Baldwin" w:date="2025-03-22T15:44:00Z" w16du:dateUtc="2025-03-23T01:44:00Z">
        <w:r>
          <w:rPr>
            <w:rFonts w:asciiTheme="majorBidi" w:eastAsia="Times" w:hAnsiTheme="majorBidi" w:cstheme="majorBidi"/>
            <w:b/>
          </w:rPr>
          <w:lastRenderedPageBreak/>
          <w:t>Appendix G-Informed Consent</w:t>
        </w:r>
      </w:ins>
    </w:p>
    <w:p w14:paraId="64BD4B3C" w14:textId="0F8A656E" w:rsidR="00D34EC3" w:rsidRPr="007C2F57" w:rsidRDefault="00D34EC3">
      <w:pPr>
        <w:spacing w:line="480" w:lineRule="auto"/>
        <w:jc w:val="center"/>
        <w:rPr>
          <w:moveTo w:id="2098" w:author="Celeste Baldwin" w:date="2025-03-22T15:46:00Z" w16du:dateUtc="2025-03-23T01:46:00Z"/>
          <w:rFonts w:asciiTheme="majorBidi" w:hAnsiTheme="majorBidi" w:cstheme="majorBidi"/>
          <w:b/>
        </w:rPr>
        <w:pPrChange w:id="2099" w:author="Celeste Baldwin" w:date="2025-03-22T15:47:00Z" w16du:dateUtc="2025-03-23T01:47:00Z">
          <w:pPr>
            <w:spacing w:line="480" w:lineRule="auto"/>
          </w:pPr>
        </w:pPrChange>
      </w:pPr>
      <w:moveToRangeStart w:id="2100" w:author="Celeste Baldwin" w:date="2025-03-22T15:46:00Z" w:name="move193550792"/>
      <w:moveTo w:id="2101" w:author="Celeste Baldwin" w:date="2025-03-22T15:46:00Z" w16du:dateUtc="2025-03-23T01:46:00Z">
        <w:r w:rsidRPr="007C2F57">
          <w:rPr>
            <w:rFonts w:asciiTheme="majorBidi" w:hAnsiTheme="majorBidi" w:cstheme="majorBidi"/>
            <w:b/>
          </w:rPr>
          <w:t>Informed Consent for a DNP Project entitled Cultural Competence Educational Program in Psychiatric Care settings</w:t>
        </w:r>
      </w:moveTo>
    </w:p>
    <w:p w14:paraId="4CFC258C" w14:textId="77777777" w:rsidR="00D34EC3" w:rsidRPr="007C2F57" w:rsidRDefault="00D34EC3">
      <w:pPr>
        <w:spacing w:line="480" w:lineRule="auto"/>
        <w:jc w:val="center"/>
        <w:rPr>
          <w:moveTo w:id="2102" w:author="Celeste Baldwin" w:date="2025-03-22T15:46:00Z" w16du:dateUtc="2025-03-23T01:46:00Z"/>
          <w:rFonts w:asciiTheme="majorBidi" w:hAnsiTheme="majorBidi" w:cstheme="majorBidi"/>
          <w:b/>
        </w:rPr>
        <w:pPrChange w:id="2103" w:author="Celeste Baldwin" w:date="2025-03-22T15:47:00Z" w16du:dateUtc="2025-03-23T01:47:00Z">
          <w:pPr>
            <w:spacing w:line="480" w:lineRule="auto"/>
          </w:pPr>
        </w:pPrChange>
      </w:pPr>
      <w:moveTo w:id="2104" w:author="Celeste Baldwin" w:date="2025-03-22T15:46:00Z" w16du:dateUtc="2025-03-23T01:46:00Z">
        <w:r w:rsidRPr="007C2F57">
          <w:rPr>
            <w:rFonts w:asciiTheme="majorBidi" w:hAnsiTheme="majorBidi" w:cstheme="majorBidi"/>
            <w:b/>
          </w:rPr>
          <w:t>Primary Investigator (PI)Researcher: Bruce Nsubuga, BSN, RN</w:t>
        </w:r>
      </w:moveTo>
    </w:p>
    <w:p w14:paraId="00394328" w14:textId="77777777" w:rsidR="00D34EC3" w:rsidRPr="007C2F57" w:rsidRDefault="00D34EC3" w:rsidP="00D34EC3">
      <w:pPr>
        <w:spacing w:line="480" w:lineRule="auto"/>
        <w:rPr>
          <w:moveTo w:id="2105" w:author="Celeste Baldwin" w:date="2025-03-22T15:46:00Z" w16du:dateUtc="2025-03-23T01:46:00Z"/>
          <w:rFonts w:asciiTheme="majorBidi" w:hAnsiTheme="majorBidi" w:cstheme="majorBidi"/>
          <w:b/>
        </w:rPr>
      </w:pPr>
      <w:moveTo w:id="2106" w:author="Celeste Baldwin" w:date="2025-03-22T15:46:00Z" w16du:dateUtc="2025-03-23T01:46:00Z">
        <w:r w:rsidRPr="007C2F57">
          <w:rPr>
            <w:rFonts w:asciiTheme="majorBidi" w:hAnsiTheme="majorBidi" w:cstheme="majorBidi"/>
            <w:b/>
          </w:rPr>
          <w:t>Introduction</w:t>
        </w:r>
      </w:moveTo>
    </w:p>
    <w:p w14:paraId="2FD1FA19" w14:textId="77777777" w:rsidR="00D34EC3" w:rsidRPr="007C2F57" w:rsidRDefault="00D34EC3" w:rsidP="00D34EC3">
      <w:pPr>
        <w:spacing w:line="480" w:lineRule="auto"/>
        <w:rPr>
          <w:moveTo w:id="2107" w:author="Celeste Baldwin" w:date="2025-03-22T15:46:00Z" w16du:dateUtc="2025-03-23T01:46:00Z"/>
          <w:rFonts w:asciiTheme="majorBidi" w:hAnsiTheme="majorBidi" w:cstheme="majorBidi"/>
          <w:bCs/>
        </w:rPr>
      </w:pPr>
      <w:moveTo w:id="2108" w:author="Celeste Baldwin" w:date="2025-03-22T15:46:00Z" w16du:dateUtc="2025-03-23T01:46:00Z">
        <w:r w:rsidRPr="007C2F57">
          <w:rPr>
            <w:rFonts w:asciiTheme="majorBidi" w:hAnsiTheme="majorBidi" w:cstheme="majorBidi"/>
            <w:bCs/>
          </w:rPr>
          <w:t xml:space="preserve">Please read this informed consent form slowly. The PI requests that you join a DNP project to teach nurses about cultural competency. The principal investigator carefully selected you to participate in this project because you are a nurse who has worked directly with individuals in the psychiatric inpatient or emergency department (ED), have a nursing experience of more than two years, specialize in psychiatric mental health nursing, work in the psychiatric department of the home care agency, and you are a registered nurse. You do not qualify to join if you are not a registered nurse, work in units other than the ED or inpatient psych unit, and are not directly involved with patients suffering from psychiatric conditions. Please ask any questions before joining the project. </w:t>
        </w:r>
      </w:moveTo>
    </w:p>
    <w:p w14:paraId="25745D23" w14:textId="77777777" w:rsidR="00D34EC3" w:rsidRPr="007C2F57" w:rsidRDefault="00D34EC3" w:rsidP="00D34EC3">
      <w:pPr>
        <w:spacing w:line="480" w:lineRule="auto"/>
        <w:rPr>
          <w:moveTo w:id="2109" w:author="Celeste Baldwin" w:date="2025-03-22T15:46:00Z" w16du:dateUtc="2025-03-23T01:46:00Z"/>
          <w:rFonts w:asciiTheme="majorBidi" w:hAnsiTheme="majorBidi" w:cstheme="majorBidi"/>
          <w:b/>
        </w:rPr>
      </w:pPr>
      <w:moveTo w:id="2110" w:author="Celeste Baldwin" w:date="2025-03-22T15:46:00Z" w16du:dateUtc="2025-03-23T01:46:00Z">
        <w:r w:rsidRPr="007C2F57">
          <w:rPr>
            <w:rFonts w:asciiTheme="majorBidi" w:hAnsiTheme="majorBidi" w:cstheme="majorBidi"/>
            <w:b/>
          </w:rPr>
          <w:t>Purpose of the Project</w:t>
        </w:r>
      </w:moveTo>
    </w:p>
    <w:p w14:paraId="7C25D796" w14:textId="77777777" w:rsidR="00D34EC3" w:rsidRPr="007C2F57" w:rsidRDefault="00D34EC3" w:rsidP="00D34EC3">
      <w:pPr>
        <w:spacing w:line="480" w:lineRule="auto"/>
        <w:rPr>
          <w:moveTo w:id="2111" w:author="Celeste Baldwin" w:date="2025-03-22T15:46:00Z" w16du:dateUtc="2025-03-23T01:46:00Z"/>
          <w:rFonts w:asciiTheme="majorBidi" w:hAnsiTheme="majorBidi" w:cstheme="majorBidi"/>
          <w:bCs/>
        </w:rPr>
      </w:pPr>
      <w:moveTo w:id="2112" w:author="Celeste Baldwin" w:date="2025-03-22T15:46:00Z" w16du:dateUtc="2025-03-23T01:46:00Z">
        <w:r w:rsidRPr="007C2F57">
          <w:rPr>
            <w:rFonts w:asciiTheme="majorBidi" w:hAnsiTheme="majorBidi" w:cstheme="majorBidi"/>
            <w:bCs/>
          </w:rPr>
          <w:t xml:space="preserve">The project will investigate whether introducing a cultural competence education program at the home care agency will increase mental health nurse's cultural awareness, skills, and attitudes. </w:t>
        </w:r>
      </w:moveTo>
    </w:p>
    <w:p w14:paraId="52CC8775" w14:textId="77777777" w:rsidR="00D34EC3" w:rsidRPr="007C2F57" w:rsidRDefault="00D34EC3" w:rsidP="00D34EC3">
      <w:pPr>
        <w:spacing w:line="480" w:lineRule="auto"/>
        <w:rPr>
          <w:moveTo w:id="2113" w:author="Celeste Baldwin" w:date="2025-03-22T15:46:00Z" w16du:dateUtc="2025-03-23T01:46:00Z"/>
          <w:rFonts w:asciiTheme="majorBidi" w:hAnsiTheme="majorBidi" w:cstheme="majorBidi"/>
          <w:bCs/>
        </w:rPr>
      </w:pPr>
      <w:moveTo w:id="2114" w:author="Celeste Baldwin" w:date="2025-03-22T15:46:00Z" w16du:dateUtc="2025-03-23T01:46:00Z">
        <w:r w:rsidRPr="007C2F57">
          <w:rPr>
            <w:rFonts w:asciiTheme="majorBidi" w:hAnsiTheme="majorBidi" w:cstheme="majorBidi"/>
            <w:bCs/>
          </w:rPr>
          <w:t>If you decide to join this project, the PI you to attend an educational training.</w:t>
        </w:r>
      </w:moveTo>
    </w:p>
    <w:p w14:paraId="0B7577FC" w14:textId="47229210" w:rsidR="00D34EC3" w:rsidRPr="007C2F57" w:rsidRDefault="00D34EC3" w:rsidP="00D34EC3">
      <w:pPr>
        <w:spacing w:line="480" w:lineRule="auto"/>
        <w:rPr>
          <w:moveTo w:id="2115" w:author="Celeste Baldwin" w:date="2025-03-22T15:46:00Z" w16du:dateUtc="2025-03-23T01:46:00Z"/>
          <w:rFonts w:asciiTheme="majorBidi" w:hAnsiTheme="majorBidi" w:cstheme="majorBidi"/>
          <w:b/>
        </w:rPr>
      </w:pPr>
      <w:moveTo w:id="2116" w:author="Celeste Baldwin" w:date="2025-03-22T15:46:00Z" w16du:dateUtc="2025-03-23T01:46:00Z">
        <w:r w:rsidRPr="007C2F57">
          <w:rPr>
            <w:rFonts w:asciiTheme="majorBidi" w:hAnsiTheme="majorBidi" w:cstheme="majorBidi"/>
            <w:b/>
          </w:rPr>
          <w:t>Timeline</w:t>
        </w:r>
      </w:moveTo>
      <w:ins w:id="2117" w:author="Celeste Baldwin" w:date="2025-03-22T15:48:00Z" w16du:dateUtc="2025-03-23T01:48:00Z">
        <w:r>
          <w:rPr>
            <w:rFonts w:asciiTheme="majorBidi" w:hAnsiTheme="majorBidi" w:cstheme="majorBidi"/>
            <w:b/>
          </w:rPr>
          <w:t>-Add C-Scale and Consent and Demographics</w:t>
        </w:r>
      </w:ins>
    </w:p>
    <w:tbl>
      <w:tblPr>
        <w:tblStyle w:val="TableGrid"/>
        <w:tblW w:w="9715" w:type="dxa"/>
        <w:tblLook w:val="04A0" w:firstRow="1" w:lastRow="0" w:firstColumn="1" w:lastColumn="0" w:noHBand="0" w:noVBand="1"/>
        <w:tblPrChange w:id="2118" w:author="Celeste Baldwin" w:date="2025-03-22T15:46:00Z" w16du:dateUtc="2025-03-23T01:46:00Z">
          <w:tblPr>
            <w:tblStyle w:val="TableGrid"/>
            <w:tblW w:w="0" w:type="auto"/>
            <w:tblLook w:val="04A0" w:firstRow="1" w:lastRow="0" w:firstColumn="1" w:lastColumn="0" w:noHBand="0" w:noVBand="1"/>
          </w:tblPr>
        </w:tblPrChange>
      </w:tblPr>
      <w:tblGrid>
        <w:gridCol w:w="1885"/>
        <w:gridCol w:w="1980"/>
        <w:gridCol w:w="5850"/>
        <w:tblGridChange w:id="2119">
          <w:tblGrid>
            <w:gridCol w:w="1885"/>
            <w:gridCol w:w="1980"/>
            <w:gridCol w:w="3870"/>
            <w:gridCol w:w="1980"/>
          </w:tblGrid>
        </w:tblGridChange>
      </w:tblGrid>
      <w:tr w:rsidR="00D34EC3" w:rsidRPr="007C2F57" w14:paraId="7E6871EF" w14:textId="77777777" w:rsidTr="00D34EC3">
        <w:trPr>
          <w:trPrChange w:id="2120" w:author="Celeste Baldwin" w:date="2025-03-22T15:46:00Z" w16du:dateUtc="2025-03-23T01:46:00Z">
            <w:trPr>
              <w:gridAfter w:val="0"/>
            </w:trPr>
          </w:trPrChange>
        </w:trPr>
        <w:tc>
          <w:tcPr>
            <w:tcW w:w="1885" w:type="dxa"/>
            <w:tcPrChange w:id="2121" w:author="Celeste Baldwin" w:date="2025-03-22T15:46:00Z" w16du:dateUtc="2025-03-23T01:46:00Z">
              <w:tcPr>
                <w:tcW w:w="1885" w:type="dxa"/>
              </w:tcPr>
            </w:tcPrChange>
          </w:tcPr>
          <w:p w14:paraId="3488C847" w14:textId="77777777" w:rsidR="00D34EC3" w:rsidRPr="007C2F57" w:rsidRDefault="00D34EC3">
            <w:pPr>
              <w:rPr>
                <w:moveTo w:id="2122" w:author="Celeste Baldwin" w:date="2025-03-22T15:46:00Z" w16du:dateUtc="2025-03-23T01:46:00Z"/>
                <w:rFonts w:asciiTheme="majorBidi" w:hAnsiTheme="majorBidi" w:cstheme="majorBidi"/>
                <w:b/>
              </w:rPr>
              <w:pPrChange w:id="2123" w:author="Celeste Baldwin" w:date="2025-03-22T15:46:00Z" w16du:dateUtc="2025-03-23T01:46:00Z">
                <w:pPr>
                  <w:spacing w:line="480" w:lineRule="auto"/>
                </w:pPr>
              </w:pPrChange>
            </w:pPr>
            <w:moveTo w:id="2124" w:author="Celeste Baldwin" w:date="2025-03-22T15:46:00Z" w16du:dateUtc="2025-03-23T01:46:00Z">
              <w:r w:rsidRPr="007C2F57">
                <w:rPr>
                  <w:rFonts w:asciiTheme="majorBidi" w:hAnsiTheme="majorBidi" w:cstheme="majorBidi"/>
                  <w:b/>
                </w:rPr>
                <w:t>Activity</w:t>
              </w:r>
            </w:moveTo>
          </w:p>
        </w:tc>
        <w:tc>
          <w:tcPr>
            <w:tcW w:w="1980" w:type="dxa"/>
            <w:tcPrChange w:id="2125" w:author="Celeste Baldwin" w:date="2025-03-22T15:46:00Z" w16du:dateUtc="2025-03-23T01:46:00Z">
              <w:tcPr>
                <w:tcW w:w="1980" w:type="dxa"/>
              </w:tcPr>
            </w:tcPrChange>
          </w:tcPr>
          <w:p w14:paraId="7E781B70" w14:textId="77777777" w:rsidR="00D34EC3" w:rsidRPr="007C2F57" w:rsidRDefault="00D34EC3">
            <w:pPr>
              <w:rPr>
                <w:moveTo w:id="2126" w:author="Celeste Baldwin" w:date="2025-03-22T15:46:00Z" w16du:dateUtc="2025-03-23T01:46:00Z"/>
                <w:rFonts w:asciiTheme="majorBidi" w:hAnsiTheme="majorBidi" w:cstheme="majorBidi"/>
                <w:b/>
              </w:rPr>
              <w:pPrChange w:id="2127" w:author="Celeste Baldwin" w:date="2025-03-22T15:46:00Z" w16du:dateUtc="2025-03-23T01:46:00Z">
                <w:pPr>
                  <w:spacing w:line="480" w:lineRule="auto"/>
                </w:pPr>
              </w:pPrChange>
            </w:pPr>
            <w:moveTo w:id="2128" w:author="Celeste Baldwin" w:date="2025-03-22T15:46:00Z" w16du:dateUtc="2025-03-23T01:46:00Z">
              <w:r w:rsidRPr="007C2F57">
                <w:rPr>
                  <w:rFonts w:asciiTheme="majorBidi" w:hAnsiTheme="majorBidi" w:cstheme="majorBidi"/>
                  <w:b/>
                </w:rPr>
                <w:t>Duration</w:t>
              </w:r>
            </w:moveTo>
          </w:p>
        </w:tc>
        <w:tc>
          <w:tcPr>
            <w:tcW w:w="5850" w:type="dxa"/>
            <w:tcPrChange w:id="2129" w:author="Celeste Baldwin" w:date="2025-03-22T15:46:00Z" w16du:dateUtc="2025-03-23T01:46:00Z">
              <w:tcPr>
                <w:tcW w:w="3870" w:type="dxa"/>
              </w:tcPr>
            </w:tcPrChange>
          </w:tcPr>
          <w:p w14:paraId="60C19B1C" w14:textId="77777777" w:rsidR="00D34EC3" w:rsidRPr="007C2F57" w:rsidRDefault="00D34EC3">
            <w:pPr>
              <w:rPr>
                <w:moveTo w:id="2130" w:author="Celeste Baldwin" w:date="2025-03-22T15:46:00Z" w16du:dateUtc="2025-03-23T01:46:00Z"/>
                <w:rFonts w:asciiTheme="majorBidi" w:hAnsiTheme="majorBidi" w:cstheme="majorBidi"/>
                <w:b/>
              </w:rPr>
              <w:pPrChange w:id="2131" w:author="Celeste Baldwin" w:date="2025-03-22T15:46:00Z" w16du:dateUtc="2025-03-23T01:46:00Z">
                <w:pPr>
                  <w:spacing w:line="480" w:lineRule="auto"/>
                </w:pPr>
              </w:pPrChange>
            </w:pPr>
            <w:moveTo w:id="2132" w:author="Celeste Baldwin" w:date="2025-03-22T15:46:00Z" w16du:dateUtc="2025-03-23T01:46:00Z">
              <w:r w:rsidRPr="007C2F57">
                <w:rPr>
                  <w:rFonts w:asciiTheme="majorBidi" w:hAnsiTheme="majorBidi" w:cstheme="majorBidi"/>
                  <w:b/>
                </w:rPr>
                <w:t>Details</w:t>
              </w:r>
            </w:moveTo>
          </w:p>
        </w:tc>
      </w:tr>
      <w:tr w:rsidR="00D34EC3" w:rsidRPr="007C2F57" w14:paraId="6646400F" w14:textId="77777777" w:rsidTr="00D34EC3">
        <w:trPr>
          <w:trPrChange w:id="2133" w:author="Celeste Baldwin" w:date="2025-03-22T15:46:00Z" w16du:dateUtc="2025-03-23T01:46:00Z">
            <w:trPr>
              <w:gridAfter w:val="0"/>
            </w:trPr>
          </w:trPrChange>
        </w:trPr>
        <w:tc>
          <w:tcPr>
            <w:tcW w:w="1885" w:type="dxa"/>
            <w:tcPrChange w:id="2134" w:author="Celeste Baldwin" w:date="2025-03-22T15:46:00Z" w16du:dateUtc="2025-03-23T01:46:00Z">
              <w:tcPr>
                <w:tcW w:w="1885" w:type="dxa"/>
              </w:tcPr>
            </w:tcPrChange>
          </w:tcPr>
          <w:p w14:paraId="07E7EC31" w14:textId="77777777" w:rsidR="00D34EC3" w:rsidRPr="007C2F57" w:rsidRDefault="00D34EC3">
            <w:pPr>
              <w:rPr>
                <w:moveTo w:id="2135" w:author="Celeste Baldwin" w:date="2025-03-22T15:46:00Z" w16du:dateUtc="2025-03-23T01:46:00Z"/>
                <w:rFonts w:asciiTheme="majorBidi" w:hAnsiTheme="majorBidi" w:cstheme="majorBidi"/>
                <w:bCs/>
              </w:rPr>
              <w:pPrChange w:id="2136" w:author="Celeste Baldwin" w:date="2025-03-22T15:46:00Z" w16du:dateUtc="2025-03-23T01:46:00Z">
                <w:pPr>
                  <w:spacing w:line="480" w:lineRule="auto"/>
                </w:pPr>
              </w:pPrChange>
            </w:pPr>
            <w:moveTo w:id="2137" w:author="Celeste Baldwin" w:date="2025-03-22T15:46:00Z" w16du:dateUtc="2025-03-23T01:46:00Z">
              <w:r w:rsidRPr="007C2F57">
                <w:rPr>
                  <w:rFonts w:asciiTheme="majorBidi" w:hAnsiTheme="majorBidi" w:cstheme="majorBidi"/>
                  <w:bCs/>
                </w:rPr>
                <w:t>Pre-Test (Baseline Assessment)</w:t>
              </w:r>
            </w:moveTo>
          </w:p>
        </w:tc>
        <w:tc>
          <w:tcPr>
            <w:tcW w:w="1980" w:type="dxa"/>
            <w:tcPrChange w:id="2138" w:author="Celeste Baldwin" w:date="2025-03-22T15:46:00Z" w16du:dateUtc="2025-03-23T01:46:00Z">
              <w:tcPr>
                <w:tcW w:w="1980" w:type="dxa"/>
              </w:tcPr>
            </w:tcPrChange>
          </w:tcPr>
          <w:p w14:paraId="675CCBC5" w14:textId="77777777" w:rsidR="00D34EC3" w:rsidRPr="007C2F57" w:rsidRDefault="00D34EC3">
            <w:pPr>
              <w:rPr>
                <w:moveTo w:id="2139" w:author="Celeste Baldwin" w:date="2025-03-22T15:46:00Z" w16du:dateUtc="2025-03-23T01:46:00Z"/>
                <w:rFonts w:asciiTheme="majorBidi" w:hAnsiTheme="majorBidi" w:cstheme="majorBidi"/>
                <w:bCs/>
              </w:rPr>
              <w:pPrChange w:id="2140" w:author="Celeste Baldwin" w:date="2025-03-22T15:46:00Z" w16du:dateUtc="2025-03-23T01:46:00Z">
                <w:pPr>
                  <w:spacing w:line="480" w:lineRule="auto"/>
                </w:pPr>
              </w:pPrChange>
            </w:pPr>
            <w:moveTo w:id="2141" w:author="Celeste Baldwin" w:date="2025-03-22T15:46:00Z" w16du:dateUtc="2025-03-23T01:46:00Z">
              <w:r w:rsidRPr="007C2F57">
                <w:rPr>
                  <w:rFonts w:asciiTheme="majorBidi" w:hAnsiTheme="majorBidi" w:cstheme="majorBidi"/>
                  <w:bCs/>
                </w:rPr>
                <w:t>Week 1(1 week)</w:t>
              </w:r>
            </w:moveTo>
          </w:p>
        </w:tc>
        <w:tc>
          <w:tcPr>
            <w:tcW w:w="5850" w:type="dxa"/>
            <w:tcPrChange w:id="2142" w:author="Celeste Baldwin" w:date="2025-03-22T15:46:00Z" w16du:dateUtc="2025-03-23T01:46:00Z">
              <w:tcPr>
                <w:tcW w:w="3870" w:type="dxa"/>
              </w:tcPr>
            </w:tcPrChange>
          </w:tcPr>
          <w:p w14:paraId="6E0238B4" w14:textId="77777777" w:rsidR="00D34EC3" w:rsidRPr="007C2F57" w:rsidRDefault="00D34EC3">
            <w:pPr>
              <w:rPr>
                <w:moveTo w:id="2143" w:author="Celeste Baldwin" w:date="2025-03-22T15:46:00Z" w16du:dateUtc="2025-03-23T01:46:00Z"/>
                <w:rFonts w:asciiTheme="majorBidi" w:hAnsiTheme="majorBidi" w:cstheme="majorBidi"/>
                <w:bCs/>
              </w:rPr>
              <w:pPrChange w:id="2144" w:author="Celeste Baldwin" w:date="2025-03-22T15:46:00Z" w16du:dateUtc="2025-03-23T01:46:00Z">
                <w:pPr>
                  <w:spacing w:line="480" w:lineRule="auto"/>
                </w:pPr>
              </w:pPrChange>
            </w:pPr>
            <w:moveTo w:id="2145" w:author="Celeste Baldwin" w:date="2025-03-22T15:46:00Z" w16du:dateUtc="2025-03-23T01:46:00Z">
              <w:r w:rsidRPr="007C2F57">
                <w:rPr>
                  <w:rFonts w:asciiTheme="majorBidi" w:hAnsiTheme="majorBidi" w:cstheme="majorBidi"/>
                  <w:bCs/>
                </w:rPr>
                <w:t>Participants complete the Vancouver Cultural Competence Self-Assessment Checklist online. Anonymous responses ensure privacy and confidentiality.</w:t>
              </w:r>
            </w:moveTo>
          </w:p>
        </w:tc>
      </w:tr>
      <w:tr w:rsidR="00D34EC3" w:rsidRPr="007C2F57" w14:paraId="1DD887A7" w14:textId="77777777" w:rsidTr="00D34EC3">
        <w:trPr>
          <w:trPrChange w:id="2146" w:author="Celeste Baldwin" w:date="2025-03-22T15:46:00Z" w16du:dateUtc="2025-03-23T01:46:00Z">
            <w:trPr>
              <w:gridAfter w:val="0"/>
            </w:trPr>
          </w:trPrChange>
        </w:trPr>
        <w:tc>
          <w:tcPr>
            <w:tcW w:w="1885" w:type="dxa"/>
            <w:tcPrChange w:id="2147" w:author="Celeste Baldwin" w:date="2025-03-22T15:46:00Z" w16du:dateUtc="2025-03-23T01:46:00Z">
              <w:tcPr>
                <w:tcW w:w="1885" w:type="dxa"/>
              </w:tcPr>
            </w:tcPrChange>
          </w:tcPr>
          <w:p w14:paraId="3014643B" w14:textId="77777777" w:rsidR="00D34EC3" w:rsidRPr="007C2F57" w:rsidRDefault="00D34EC3">
            <w:pPr>
              <w:rPr>
                <w:moveTo w:id="2148" w:author="Celeste Baldwin" w:date="2025-03-22T15:46:00Z" w16du:dateUtc="2025-03-23T01:46:00Z"/>
                <w:rFonts w:asciiTheme="majorBidi" w:hAnsiTheme="majorBidi" w:cstheme="majorBidi"/>
                <w:bCs/>
              </w:rPr>
              <w:pPrChange w:id="2149" w:author="Celeste Baldwin" w:date="2025-03-22T15:46:00Z" w16du:dateUtc="2025-03-23T01:46:00Z">
                <w:pPr>
                  <w:spacing w:line="480" w:lineRule="auto"/>
                </w:pPr>
              </w:pPrChange>
            </w:pPr>
            <w:moveTo w:id="2150" w:author="Celeste Baldwin" w:date="2025-03-22T15:46:00Z" w16du:dateUtc="2025-03-23T01:46:00Z">
              <w:r w:rsidRPr="007C2F57">
                <w:rPr>
                  <w:rFonts w:asciiTheme="majorBidi" w:hAnsiTheme="majorBidi" w:cstheme="majorBidi"/>
                  <w:bCs/>
                </w:rPr>
                <w:t xml:space="preserve">Educational Intervention (PowerPoint </w:t>
              </w:r>
              <w:r w:rsidRPr="007C2F57">
                <w:rPr>
                  <w:rFonts w:asciiTheme="majorBidi" w:hAnsiTheme="majorBidi" w:cstheme="majorBidi"/>
                  <w:bCs/>
                </w:rPr>
                <w:lastRenderedPageBreak/>
                <w:t>Sessions &amp; Resources)</w:t>
              </w:r>
            </w:moveTo>
          </w:p>
        </w:tc>
        <w:tc>
          <w:tcPr>
            <w:tcW w:w="1980" w:type="dxa"/>
            <w:tcPrChange w:id="2151" w:author="Celeste Baldwin" w:date="2025-03-22T15:46:00Z" w16du:dateUtc="2025-03-23T01:46:00Z">
              <w:tcPr>
                <w:tcW w:w="1980" w:type="dxa"/>
              </w:tcPr>
            </w:tcPrChange>
          </w:tcPr>
          <w:p w14:paraId="1955EAAD" w14:textId="77777777" w:rsidR="00D34EC3" w:rsidRPr="007C2F57" w:rsidRDefault="00D34EC3">
            <w:pPr>
              <w:rPr>
                <w:moveTo w:id="2152" w:author="Celeste Baldwin" w:date="2025-03-22T15:46:00Z" w16du:dateUtc="2025-03-23T01:46:00Z"/>
                <w:rFonts w:asciiTheme="majorBidi" w:hAnsiTheme="majorBidi" w:cstheme="majorBidi"/>
                <w:bCs/>
              </w:rPr>
              <w:pPrChange w:id="2153" w:author="Celeste Baldwin" w:date="2025-03-22T15:46:00Z" w16du:dateUtc="2025-03-23T01:46:00Z">
                <w:pPr>
                  <w:spacing w:line="480" w:lineRule="auto"/>
                </w:pPr>
              </w:pPrChange>
            </w:pPr>
            <w:moveTo w:id="2154" w:author="Celeste Baldwin" w:date="2025-03-22T15:46:00Z" w16du:dateUtc="2025-03-23T01:46:00Z">
              <w:r w:rsidRPr="007C2F57">
                <w:rPr>
                  <w:rFonts w:asciiTheme="majorBidi" w:hAnsiTheme="majorBidi" w:cstheme="majorBidi"/>
                  <w:bCs/>
                </w:rPr>
                <w:lastRenderedPageBreak/>
                <w:t>Weeks 2-4 (2 weeks)</w:t>
              </w:r>
            </w:moveTo>
          </w:p>
        </w:tc>
        <w:tc>
          <w:tcPr>
            <w:tcW w:w="5850" w:type="dxa"/>
            <w:tcPrChange w:id="2155" w:author="Celeste Baldwin" w:date="2025-03-22T15:46:00Z" w16du:dateUtc="2025-03-23T01:46:00Z">
              <w:tcPr>
                <w:tcW w:w="3870" w:type="dxa"/>
              </w:tcPr>
            </w:tcPrChange>
          </w:tcPr>
          <w:p w14:paraId="1018AE04" w14:textId="77777777" w:rsidR="00D34EC3" w:rsidRPr="007C2F57" w:rsidRDefault="00D34EC3">
            <w:pPr>
              <w:rPr>
                <w:moveTo w:id="2156" w:author="Celeste Baldwin" w:date="2025-03-22T15:46:00Z" w16du:dateUtc="2025-03-23T01:46:00Z"/>
                <w:rFonts w:asciiTheme="majorBidi" w:hAnsiTheme="majorBidi" w:cstheme="majorBidi"/>
                <w:bCs/>
              </w:rPr>
              <w:pPrChange w:id="2157" w:author="Celeste Baldwin" w:date="2025-03-22T15:46:00Z" w16du:dateUtc="2025-03-23T01:46:00Z">
                <w:pPr>
                  <w:spacing w:line="480" w:lineRule="auto"/>
                </w:pPr>
              </w:pPrChange>
            </w:pPr>
            <w:moveTo w:id="2158" w:author="Celeste Baldwin" w:date="2025-03-22T15:46:00Z" w16du:dateUtc="2025-03-23T01:46:00Z">
              <w:r w:rsidRPr="007C2F57">
                <w:rPr>
                  <w:rFonts w:asciiTheme="majorBidi" w:hAnsiTheme="majorBidi" w:cstheme="majorBidi"/>
                  <w:bCs/>
                </w:rPr>
                <w:t xml:space="preserve">Four 30-minute PowerPoint presentations on cultural competence, health disparities, cultural competence constructs, and Leininger’s model. Sessions occur twice </w:t>
              </w:r>
              <w:r w:rsidRPr="007C2F57">
                <w:rPr>
                  <w:rFonts w:asciiTheme="majorBidi" w:hAnsiTheme="majorBidi" w:cstheme="majorBidi"/>
                  <w:bCs/>
                </w:rPr>
                <w:lastRenderedPageBreak/>
                <w:t>per week during lunch hours. Additional educational links and resources provided.</w:t>
              </w:r>
            </w:moveTo>
          </w:p>
        </w:tc>
      </w:tr>
      <w:tr w:rsidR="00D34EC3" w:rsidRPr="007C2F57" w14:paraId="6119F53F" w14:textId="77777777" w:rsidTr="00D34EC3">
        <w:trPr>
          <w:trPrChange w:id="2159" w:author="Celeste Baldwin" w:date="2025-03-22T15:46:00Z" w16du:dateUtc="2025-03-23T01:46:00Z">
            <w:trPr>
              <w:gridAfter w:val="0"/>
            </w:trPr>
          </w:trPrChange>
        </w:trPr>
        <w:tc>
          <w:tcPr>
            <w:tcW w:w="1885" w:type="dxa"/>
            <w:tcPrChange w:id="2160" w:author="Celeste Baldwin" w:date="2025-03-22T15:46:00Z" w16du:dateUtc="2025-03-23T01:46:00Z">
              <w:tcPr>
                <w:tcW w:w="1885" w:type="dxa"/>
              </w:tcPr>
            </w:tcPrChange>
          </w:tcPr>
          <w:p w14:paraId="16D8CDFD" w14:textId="77777777" w:rsidR="00D34EC3" w:rsidRPr="007C2F57" w:rsidRDefault="00D34EC3">
            <w:pPr>
              <w:rPr>
                <w:moveTo w:id="2161" w:author="Celeste Baldwin" w:date="2025-03-22T15:46:00Z" w16du:dateUtc="2025-03-23T01:46:00Z"/>
                <w:rFonts w:asciiTheme="majorBidi" w:hAnsiTheme="majorBidi" w:cstheme="majorBidi"/>
                <w:bCs/>
              </w:rPr>
              <w:pPrChange w:id="2162" w:author="Celeste Baldwin" w:date="2025-03-22T15:46:00Z" w16du:dateUtc="2025-03-23T01:46:00Z">
                <w:pPr>
                  <w:spacing w:line="480" w:lineRule="auto"/>
                </w:pPr>
              </w:pPrChange>
            </w:pPr>
            <w:moveTo w:id="2163" w:author="Celeste Baldwin" w:date="2025-03-22T15:46:00Z" w16du:dateUtc="2025-03-23T01:46:00Z">
              <w:r w:rsidRPr="007C2F57">
                <w:rPr>
                  <w:rFonts w:asciiTheme="majorBidi" w:hAnsiTheme="majorBidi" w:cstheme="majorBidi"/>
                  <w:bCs/>
                </w:rPr>
                <w:lastRenderedPageBreak/>
                <w:t>Post-Test (Cultural Competence Reassessment)</w:t>
              </w:r>
            </w:moveTo>
          </w:p>
        </w:tc>
        <w:tc>
          <w:tcPr>
            <w:tcW w:w="1980" w:type="dxa"/>
            <w:tcPrChange w:id="2164" w:author="Celeste Baldwin" w:date="2025-03-22T15:46:00Z" w16du:dateUtc="2025-03-23T01:46:00Z">
              <w:tcPr>
                <w:tcW w:w="1980" w:type="dxa"/>
              </w:tcPr>
            </w:tcPrChange>
          </w:tcPr>
          <w:p w14:paraId="16631EDB" w14:textId="77777777" w:rsidR="00D34EC3" w:rsidRPr="007C2F57" w:rsidRDefault="00D34EC3">
            <w:pPr>
              <w:rPr>
                <w:moveTo w:id="2165" w:author="Celeste Baldwin" w:date="2025-03-22T15:46:00Z" w16du:dateUtc="2025-03-23T01:46:00Z"/>
                <w:rFonts w:asciiTheme="majorBidi" w:hAnsiTheme="majorBidi" w:cstheme="majorBidi"/>
                <w:bCs/>
              </w:rPr>
              <w:pPrChange w:id="2166" w:author="Celeste Baldwin" w:date="2025-03-22T15:46:00Z" w16du:dateUtc="2025-03-23T01:46:00Z">
                <w:pPr>
                  <w:spacing w:line="480" w:lineRule="auto"/>
                </w:pPr>
              </w:pPrChange>
            </w:pPr>
            <w:moveTo w:id="2167" w:author="Celeste Baldwin" w:date="2025-03-22T15:46:00Z" w16du:dateUtc="2025-03-23T01:46:00Z">
              <w:r w:rsidRPr="007C2F57">
                <w:rPr>
                  <w:rFonts w:asciiTheme="majorBidi" w:hAnsiTheme="majorBidi" w:cstheme="majorBidi"/>
                  <w:bCs/>
                </w:rPr>
                <w:t>Weeks 4-5 (1 week)</w:t>
              </w:r>
            </w:moveTo>
          </w:p>
        </w:tc>
        <w:tc>
          <w:tcPr>
            <w:tcW w:w="5850" w:type="dxa"/>
            <w:tcPrChange w:id="2168" w:author="Celeste Baldwin" w:date="2025-03-22T15:46:00Z" w16du:dateUtc="2025-03-23T01:46:00Z">
              <w:tcPr>
                <w:tcW w:w="3870" w:type="dxa"/>
              </w:tcPr>
            </w:tcPrChange>
          </w:tcPr>
          <w:p w14:paraId="73A37705" w14:textId="77777777" w:rsidR="00D34EC3" w:rsidRPr="007C2F57" w:rsidRDefault="00D34EC3">
            <w:pPr>
              <w:rPr>
                <w:moveTo w:id="2169" w:author="Celeste Baldwin" w:date="2025-03-22T15:46:00Z" w16du:dateUtc="2025-03-23T01:46:00Z"/>
                <w:rFonts w:asciiTheme="majorBidi" w:hAnsiTheme="majorBidi" w:cstheme="majorBidi"/>
                <w:bCs/>
              </w:rPr>
              <w:pPrChange w:id="2170" w:author="Celeste Baldwin" w:date="2025-03-22T15:46:00Z" w16du:dateUtc="2025-03-23T01:46:00Z">
                <w:pPr>
                  <w:spacing w:line="480" w:lineRule="auto"/>
                </w:pPr>
              </w:pPrChange>
            </w:pPr>
            <w:moveTo w:id="2171" w:author="Celeste Baldwin" w:date="2025-03-22T15:46:00Z" w16du:dateUtc="2025-03-23T01:46:00Z">
              <w:r w:rsidRPr="007C2F57">
                <w:rPr>
                  <w:rFonts w:asciiTheme="majorBidi" w:hAnsiTheme="majorBidi" w:cstheme="majorBidi"/>
                  <w:bCs/>
                </w:rPr>
                <w:t>Participants complete the same assessment as the pre-test to measure changes in cultural competence. URL link sent via email for secure, de-identified responses.</w:t>
              </w:r>
            </w:moveTo>
          </w:p>
        </w:tc>
      </w:tr>
      <w:tr w:rsidR="00D34EC3" w:rsidRPr="007C2F57" w14:paraId="37487971" w14:textId="77777777" w:rsidTr="00D34EC3">
        <w:trPr>
          <w:trHeight w:val="1223"/>
          <w:trPrChange w:id="2172" w:author="Celeste Baldwin" w:date="2025-03-22T15:46:00Z" w16du:dateUtc="2025-03-23T01:46:00Z">
            <w:trPr>
              <w:gridAfter w:val="0"/>
              <w:trHeight w:val="1223"/>
            </w:trPr>
          </w:trPrChange>
        </w:trPr>
        <w:tc>
          <w:tcPr>
            <w:tcW w:w="1885" w:type="dxa"/>
            <w:tcPrChange w:id="2173" w:author="Celeste Baldwin" w:date="2025-03-22T15:46:00Z" w16du:dateUtc="2025-03-23T01:46:00Z">
              <w:tcPr>
                <w:tcW w:w="1885" w:type="dxa"/>
              </w:tcPr>
            </w:tcPrChange>
          </w:tcPr>
          <w:p w14:paraId="3BE26A72" w14:textId="77777777" w:rsidR="00D34EC3" w:rsidRPr="007C2F57" w:rsidRDefault="00D34EC3">
            <w:pPr>
              <w:rPr>
                <w:moveTo w:id="2174" w:author="Celeste Baldwin" w:date="2025-03-22T15:46:00Z" w16du:dateUtc="2025-03-23T01:46:00Z"/>
                <w:rFonts w:asciiTheme="majorBidi" w:hAnsiTheme="majorBidi" w:cstheme="majorBidi"/>
                <w:bCs/>
              </w:rPr>
              <w:pPrChange w:id="2175" w:author="Celeste Baldwin" w:date="2025-03-22T15:46:00Z" w16du:dateUtc="2025-03-23T01:46:00Z">
                <w:pPr>
                  <w:spacing w:line="480" w:lineRule="auto"/>
                </w:pPr>
              </w:pPrChange>
            </w:pPr>
            <w:moveTo w:id="2176" w:author="Celeste Baldwin" w:date="2025-03-22T15:46:00Z" w16du:dateUtc="2025-03-23T01:46:00Z">
              <w:r w:rsidRPr="007C2F57">
                <w:rPr>
                  <w:rFonts w:asciiTheme="majorBidi" w:hAnsiTheme="majorBidi" w:cstheme="majorBidi"/>
                  <w:bCs/>
                </w:rPr>
                <w:t>Survey on Program Experience &amp; Perceptions</w:t>
              </w:r>
            </w:moveTo>
          </w:p>
        </w:tc>
        <w:tc>
          <w:tcPr>
            <w:tcW w:w="1980" w:type="dxa"/>
            <w:tcPrChange w:id="2177" w:author="Celeste Baldwin" w:date="2025-03-22T15:46:00Z" w16du:dateUtc="2025-03-23T01:46:00Z">
              <w:tcPr>
                <w:tcW w:w="1980" w:type="dxa"/>
              </w:tcPr>
            </w:tcPrChange>
          </w:tcPr>
          <w:p w14:paraId="781A7B37" w14:textId="77777777" w:rsidR="00D34EC3" w:rsidRPr="007C2F57" w:rsidRDefault="00D34EC3">
            <w:pPr>
              <w:rPr>
                <w:moveTo w:id="2178" w:author="Celeste Baldwin" w:date="2025-03-22T15:46:00Z" w16du:dateUtc="2025-03-23T01:46:00Z"/>
                <w:rFonts w:asciiTheme="majorBidi" w:hAnsiTheme="majorBidi" w:cstheme="majorBidi"/>
                <w:bCs/>
              </w:rPr>
              <w:pPrChange w:id="2179" w:author="Celeste Baldwin" w:date="2025-03-22T15:46:00Z" w16du:dateUtc="2025-03-23T01:46:00Z">
                <w:pPr>
                  <w:spacing w:line="480" w:lineRule="auto"/>
                </w:pPr>
              </w:pPrChange>
            </w:pPr>
            <w:moveTo w:id="2180" w:author="Celeste Baldwin" w:date="2025-03-22T15:46:00Z" w16du:dateUtc="2025-03-23T01:46:00Z">
              <w:r w:rsidRPr="007C2F57">
                <w:rPr>
                  <w:rFonts w:asciiTheme="majorBidi" w:hAnsiTheme="majorBidi" w:cstheme="majorBidi"/>
                  <w:bCs/>
                </w:rPr>
                <w:t>Week 5 (1 week)</w:t>
              </w:r>
            </w:moveTo>
          </w:p>
        </w:tc>
        <w:tc>
          <w:tcPr>
            <w:tcW w:w="5850" w:type="dxa"/>
            <w:tcPrChange w:id="2181" w:author="Celeste Baldwin" w:date="2025-03-22T15:46:00Z" w16du:dateUtc="2025-03-23T01:46:00Z">
              <w:tcPr>
                <w:tcW w:w="3870" w:type="dxa"/>
              </w:tcPr>
            </w:tcPrChange>
          </w:tcPr>
          <w:p w14:paraId="2AF5EB16" w14:textId="77777777" w:rsidR="00D34EC3" w:rsidRPr="007C2F57" w:rsidRDefault="00D34EC3">
            <w:pPr>
              <w:rPr>
                <w:moveTo w:id="2182" w:author="Celeste Baldwin" w:date="2025-03-22T15:46:00Z" w16du:dateUtc="2025-03-23T01:46:00Z"/>
                <w:rFonts w:asciiTheme="majorBidi" w:hAnsiTheme="majorBidi" w:cstheme="majorBidi"/>
                <w:bCs/>
              </w:rPr>
              <w:pPrChange w:id="2183" w:author="Celeste Baldwin" w:date="2025-03-22T15:46:00Z" w16du:dateUtc="2025-03-23T01:46:00Z">
                <w:pPr>
                  <w:spacing w:line="480" w:lineRule="auto"/>
                </w:pPr>
              </w:pPrChange>
            </w:pPr>
            <w:moveTo w:id="2184" w:author="Celeste Baldwin" w:date="2025-03-22T15:46:00Z" w16du:dateUtc="2025-03-23T01:46:00Z">
              <w:r w:rsidRPr="007C2F57">
                <w:rPr>
                  <w:rFonts w:asciiTheme="majorBidi" w:hAnsiTheme="majorBidi" w:cstheme="majorBidi"/>
                  <w:bCs/>
                </w:rPr>
                <w:t>Participants complete a three-question survey reflecting on their experiences and perceptions of the program.</w:t>
              </w:r>
            </w:moveTo>
          </w:p>
        </w:tc>
      </w:tr>
    </w:tbl>
    <w:p w14:paraId="7267C4B5" w14:textId="77777777" w:rsidR="00D34EC3" w:rsidRPr="007C2F57" w:rsidRDefault="00D34EC3" w:rsidP="00D34EC3">
      <w:pPr>
        <w:spacing w:line="480" w:lineRule="auto"/>
        <w:rPr>
          <w:moveTo w:id="2185" w:author="Celeste Baldwin" w:date="2025-03-22T15:46:00Z" w16du:dateUtc="2025-03-23T01:46:00Z"/>
          <w:rFonts w:asciiTheme="majorBidi" w:hAnsiTheme="majorBidi" w:cstheme="majorBidi"/>
          <w:b/>
        </w:rPr>
      </w:pPr>
      <w:moveTo w:id="2186" w:author="Celeste Baldwin" w:date="2025-03-22T15:46:00Z" w16du:dateUtc="2025-03-23T01:46:00Z">
        <w:r w:rsidRPr="007C2F57">
          <w:rPr>
            <w:rFonts w:asciiTheme="majorBidi" w:hAnsiTheme="majorBidi" w:cstheme="majorBidi"/>
            <w:b/>
          </w:rPr>
          <w:t>Benefits of Being in this Project</w:t>
        </w:r>
      </w:moveTo>
    </w:p>
    <w:p w14:paraId="11F239BC" w14:textId="77777777" w:rsidR="00D34EC3" w:rsidRPr="007C2F57" w:rsidRDefault="00D34EC3" w:rsidP="00D34EC3">
      <w:pPr>
        <w:spacing w:line="480" w:lineRule="auto"/>
        <w:rPr>
          <w:moveTo w:id="2187" w:author="Celeste Baldwin" w:date="2025-03-22T15:46:00Z" w16du:dateUtc="2025-03-23T01:46:00Z"/>
          <w:rFonts w:asciiTheme="majorBidi" w:hAnsiTheme="majorBidi" w:cstheme="majorBidi"/>
          <w:bCs/>
        </w:rPr>
      </w:pPr>
      <w:moveTo w:id="2188" w:author="Celeste Baldwin" w:date="2025-03-22T15:46:00Z" w16du:dateUtc="2025-03-23T01:46:00Z">
        <w:r w:rsidRPr="007C2F57">
          <w:rPr>
            <w:rFonts w:asciiTheme="majorBidi" w:hAnsiTheme="majorBidi" w:cstheme="majorBidi"/>
            <w:bCs/>
          </w:rPr>
          <w:t>You will contribute to the body of knowledge about nurses and cultural competence.</w:t>
        </w:r>
      </w:moveTo>
    </w:p>
    <w:p w14:paraId="149D9D05" w14:textId="77777777" w:rsidR="00D34EC3" w:rsidRPr="007C2F57" w:rsidRDefault="00D34EC3" w:rsidP="00D34EC3">
      <w:pPr>
        <w:spacing w:line="480" w:lineRule="auto"/>
        <w:rPr>
          <w:moveTo w:id="2189" w:author="Celeste Baldwin" w:date="2025-03-22T15:46:00Z" w16du:dateUtc="2025-03-23T01:46:00Z"/>
          <w:rFonts w:asciiTheme="majorBidi" w:hAnsiTheme="majorBidi" w:cstheme="majorBidi"/>
          <w:bCs/>
        </w:rPr>
      </w:pPr>
      <w:moveTo w:id="2190" w:author="Celeste Baldwin" w:date="2025-03-22T15:46:00Z" w16du:dateUtc="2025-03-23T01:46:00Z">
        <w:r w:rsidRPr="007C2F57">
          <w:rPr>
            <w:rFonts w:asciiTheme="majorBidi" w:hAnsiTheme="majorBidi" w:cstheme="majorBidi"/>
            <w:b/>
          </w:rPr>
          <w:t>Risks and Discomforts of Participating in this</w:t>
        </w:r>
        <w:r w:rsidRPr="007C2F57">
          <w:rPr>
            <w:rFonts w:asciiTheme="majorBidi" w:hAnsiTheme="majorBidi" w:cstheme="majorBidi"/>
            <w:bCs/>
          </w:rPr>
          <w:t xml:space="preserve"> Project</w:t>
        </w:r>
      </w:moveTo>
    </w:p>
    <w:p w14:paraId="7D9D735F" w14:textId="77777777" w:rsidR="00D34EC3" w:rsidRPr="007C2F57" w:rsidRDefault="00D34EC3" w:rsidP="00D34EC3">
      <w:pPr>
        <w:spacing w:line="480" w:lineRule="auto"/>
        <w:rPr>
          <w:moveTo w:id="2191" w:author="Celeste Baldwin" w:date="2025-03-22T15:46:00Z" w16du:dateUtc="2025-03-23T01:46:00Z"/>
          <w:rFonts w:asciiTheme="majorBidi" w:hAnsiTheme="majorBidi" w:cstheme="majorBidi"/>
          <w:bCs/>
        </w:rPr>
      </w:pPr>
      <w:moveTo w:id="2192" w:author="Celeste Baldwin" w:date="2025-03-22T15:46:00Z" w16du:dateUtc="2025-03-23T01:46:00Z">
        <w:r w:rsidRPr="007C2F57">
          <w:rPr>
            <w:rFonts w:asciiTheme="majorBidi" w:hAnsiTheme="majorBidi" w:cstheme="majorBidi"/>
            <w:bCs/>
          </w:rPr>
          <w:t xml:space="preserve">You may feel fatigue and will need to devote time to the project to complete it. Breaks are encouraged to avoid fatigue. There are no risks other than what you experience in your daily life. </w:t>
        </w:r>
      </w:moveTo>
    </w:p>
    <w:p w14:paraId="1C600A4F" w14:textId="77777777" w:rsidR="00D34EC3" w:rsidRPr="007C2F57" w:rsidRDefault="00D34EC3" w:rsidP="00D34EC3">
      <w:pPr>
        <w:spacing w:line="480" w:lineRule="auto"/>
        <w:rPr>
          <w:moveTo w:id="2193" w:author="Celeste Baldwin" w:date="2025-03-22T15:46:00Z" w16du:dateUtc="2025-03-23T01:46:00Z"/>
          <w:rFonts w:asciiTheme="majorBidi" w:hAnsiTheme="majorBidi" w:cstheme="majorBidi"/>
          <w:b/>
        </w:rPr>
      </w:pPr>
      <w:moveTo w:id="2194" w:author="Celeste Baldwin" w:date="2025-03-22T15:46:00Z" w16du:dateUtc="2025-03-23T01:46:00Z">
        <w:r w:rsidRPr="007C2F57">
          <w:rPr>
            <w:rFonts w:asciiTheme="majorBidi" w:hAnsiTheme="majorBidi" w:cstheme="majorBidi"/>
            <w:b/>
          </w:rPr>
          <w:t>Payments</w:t>
        </w:r>
      </w:moveTo>
    </w:p>
    <w:p w14:paraId="2B7849D9" w14:textId="77777777" w:rsidR="00D34EC3" w:rsidRPr="007C2F57" w:rsidRDefault="00D34EC3" w:rsidP="00D34EC3">
      <w:pPr>
        <w:spacing w:line="480" w:lineRule="auto"/>
        <w:rPr>
          <w:moveTo w:id="2195" w:author="Celeste Baldwin" w:date="2025-03-22T15:46:00Z" w16du:dateUtc="2025-03-23T01:46:00Z"/>
          <w:rFonts w:asciiTheme="majorBidi" w:hAnsiTheme="majorBidi" w:cstheme="majorBidi"/>
          <w:bCs/>
        </w:rPr>
      </w:pPr>
      <w:moveTo w:id="2196" w:author="Celeste Baldwin" w:date="2025-03-22T15:46:00Z" w16du:dateUtc="2025-03-23T01:46:00Z">
        <w:r w:rsidRPr="007C2F57">
          <w:rPr>
            <w:rFonts w:asciiTheme="majorBidi" w:hAnsiTheme="majorBidi" w:cstheme="majorBidi"/>
            <w:bCs/>
          </w:rPr>
          <w:t>You will not receive payment for participating in the project.</w:t>
        </w:r>
      </w:moveTo>
    </w:p>
    <w:p w14:paraId="40B5D8CF" w14:textId="77777777" w:rsidR="00D34EC3" w:rsidRPr="007C2F57" w:rsidRDefault="00D34EC3" w:rsidP="00D34EC3">
      <w:pPr>
        <w:spacing w:line="480" w:lineRule="auto"/>
        <w:rPr>
          <w:moveTo w:id="2197" w:author="Celeste Baldwin" w:date="2025-03-22T15:46:00Z" w16du:dateUtc="2025-03-23T01:46:00Z"/>
          <w:rFonts w:asciiTheme="majorBidi" w:hAnsiTheme="majorBidi" w:cstheme="majorBidi"/>
          <w:b/>
        </w:rPr>
      </w:pPr>
      <w:moveTo w:id="2198" w:author="Celeste Baldwin" w:date="2025-03-22T15:46:00Z" w16du:dateUtc="2025-03-23T01:46:00Z">
        <w:r w:rsidRPr="007C2F57">
          <w:rPr>
            <w:rFonts w:asciiTheme="majorBidi" w:hAnsiTheme="majorBidi" w:cstheme="majorBidi"/>
            <w:b/>
          </w:rPr>
          <w:t>Cost</w:t>
        </w:r>
      </w:moveTo>
    </w:p>
    <w:p w14:paraId="1B4B41E9" w14:textId="77777777" w:rsidR="00D34EC3" w:rsidRPr="007C2F57" w:rsidRDefault="00D34EC3" w:rsidP="00D34EC3">
      <w:pPr>
        <w:spacing w:line="480" w:lineRule="auto"/>
        <w:rPr>
          <w:moveTo w:id="2199" w:author="Celeste Baldwin" w:date="2025-03-22T15:46:00Z" w16du:dateUtc="2025-03-23T01:46:00Z"/>
          <w:rFonts w:asciiTheme="majorBidi" w:hAnsiTheme="majorBidi" w:cstheme="majorBidi"/>
          <w:bCs/>
        </w:rPr>
      </w:pPr>
      <w:moveTo w:id="2200" w:author="Celeste Baldwin" w:date="2025-03-22T15:46:00Z" w16du:dateUtc="2025-03-23T01:46:00Z">
        <w:r w:rsidRPr="007C2F57">
          <w:rPr>
            <w:rFonts w:asciiTheme="majorBidi" w:hAnsiTheme="majorBidi" w:cstheme="majorBidi"/>
            <w:bCs/>
          </w:rPr>
          <w:t>There is no cost to participate.</w:t>
        </w:r>
      </w:moveTo>
    </w:p>
    <w:p w14:paraId="312C50C7" w14:textId="77777777" w:rsidR="00D34EC3" w:rsidRPr="007C2F57" w:rsidRDefault="00D34EC3" w:rsidP="00D34EC3">
      <w:pPr>
        <w:spacing w:line="480" w:lineRule="auto"/>
        <w:rPr>
          <w:moveTo w:id="2201" w:author="Celeste Baldwin" w:date="2025-03-22T15:46:00Z" w16du:dateUtc="2025-03-23T01:46:00Z"/>
          <w:rFonts w:asciiTheme="majorBidi" w:hAnsiTheme="majorBidi" w:cstheme="majorBidi"/>
          <w:b/>
        </w:rPr>
      </w:pPr>
      <w:moveTo w:id="2202" w:author="Celeste Baldwin" w:date="2025-03-22T15:46:00Z" w16du:dateUtc="2025-03-23T01:46:00Z">
        <w:r w:rsidRPr="007C2F57">
          <w:rPr>
            <w:rFonts w:asciiTheme="majorBidi" w:hAnsiTheme="majorBidi" w:cstheme="majorBidi"/>
            <w:b/>
          </w:rPr>
          <w:t>Choosing to Participate and Quit the Project</w:t>
        </w:r>
      </w:moveTo>
    </w:p>
    <w:p w14:paraId="0C23A090" w14:textId="77777777" w:rsidR="00D34EC3" w:rsidRPr="007C2F57" w:rsidRDefault="00D34EC3" w:rsidP="00D34EC3">
      <w:pPr>
        <w:spacing w:line="480" w:lineRule="auto"/>
        <w:rPr>
          <w:moveTo w:id="2203" w:author="Celeste Baldwin" w:date="2025-03-22T15:46:00Z" w16du:dateUtc="2025-03-23T01:46:00Z"/>
          <w:rFonts w:asciiTheme="majorBidi" w:hAnsiTheme="majorBidi" w:cstheme="majorBidi"/>
          <w:bCs/>
        </w:rPr>
      </w:pPr>
      <w:moveTo w:id="2204" w:author="Celeste Baldwin" w:date="2025-03-22T15:46:00Z" w16du:dateUtc="2025-03-23T01:46:00Z">
        <w:r w:rsidRPr="007C2F57">
          <w:rPr>
            <w:rFonts w:asciiTheme="majorBidi" w:hAnsiTheme="majorBidi" w:cstheme="majorBidi"/>
            <w:bCs/>
          </w:rPr>
          <w:t xml:space="preserve">If you decide to withdraw from the project, your decision to cancel will not affect your association with Regis or your employer. It is your choice to leave without giving any reasons. You will not be penalized for leaving the project. </w:t>
        </w:r>
      </w:moveTo>
    </w:p>
    <w:p w14:paraId="4DD3659D" w14:textId="77777777" w:rsidR="00D34EC3" w:rsidRPr="007C2F57" w:rsidRDefault="00D34EC3" w:rsidP="00D34EC3">
      <w:pPr>
        <w:spacing w:line="480" w:lineRule="auto"/>
        <w:rPr>
          <w:moveTo w:id="2205" w:author="Celeste Baldwin" w:date="2025-03-22T15:46:00Z" w16du:dateUtc="2025-03-23T01:46:00Z"/>
          <w:rFonts w:asciiTheme="majorBidi" w:hAnsiTheme="majorBidi" w:cstheme="majorBidi"/>
          <w:b/>
        </w:rPr>
      </w:pPr>
      <w:moveTo w:id="2206" w:author="Celeste Baldwin" w:date="2025-03-22T15:46:00Z" w16du:dateUtc="2025-03-23T01:46:00Z">
        <w:r w:rsidRPr="007C2F57">
          <w:rPr>
            <w:rFonts w:asciiTheme="majorBidi" w:hAnsiTheme="majorBidi" w:cstheme="majorBidi"/>
            <w:b/>
          </w:rPr>
          <w:t xml:space="preserve">Getting Dismissed from the Project </w:t>
        </w:r>
      </w:moveTo>
    </w:p>
    <w:p w14:paraId="41EE25CE" w14:textId="77777777" w:rsidR="00D34EC3" w:rsidRPr="007C2F57" w:rsidRDefault="00D34EC3" w:rsidP="00D34EC3">
      <w:pPr>
        <w:spacing w:line="480" w:lineRule="auto"/>
        <w:rPr>
          <w:moveTo w:id="2207" w:author="Celeste Baldwin" w:date="2025-03-22T15:46:00Z" w16du:dateUtc="2025-03-23T01:46:00Z"/>
          <w:rFonts w:asciiTheme="majorBidi" w:hAnsiTheme="majorBidi" w:cstheme="majorBidi"/>
          <w:bCs/>
        </w:rPr>
      </w:pPr>
      <w:moveTo w:id="2208" w:author="Celeste Baldwin" w:date="2025-03-22T15:46:00Z" w16du:dateUtc="2025-03-23T01:46:00Z">
        <w:r w:rsidRPr="007C2F57">
          <w:rPr>
            <w:rFonts w:asciiTheme="majorBidi" w:hAnsiTheme="majorBidi" w:cstheme="majorBidi"/>
            <w:bCs/>
          </w:rPr>
          <w:t xml:space="preserve">The PI may discharge you from the project for not fulfilling the following reasons: </w:t>
        </w:r>
      </w:moveTo>
    </w:p>
    <w:p w14:paraId="682D2DA5" w14:textId="77777777" w:rsidR="00D34EC3" w:rsidRPr="007C2F57" w:rsidRDefault="00D34EC3" w:rsidP="00D34EC3">
      <w:pPr>
        <w:pStyle w:val="ListParagraph"/>
        <w:numPr>
          <w:ilvl w:val="0"/>
          <w:numId w:val="16"/>
        </w:numPr>
        <w:spacing w:line="480" w:lineRule="auto"/>
        <w:rPr>
          <w:moveTo w:id="2209" w:author="Celeste Baldwin" w:date="2025-03-22T15:46:00Z" w16du:dateUtc="2025-03-23T01:46:00Z"/>
          <w:rFonts w:asciiTheme="majorBidi" w:hAnsiTheme="majorBidi" w:cstheme="majorBidi"/>
          <w:bCs/>
        </w:rPr>
      </w:pPr>
      <w:moveTo w:id="2210" w:author="Celeste Baldwin" w:date="2025-03-22T15:46:00Z" w16du:dateUtc="2025-03-23T01:46:00Z">
        <w:r w:rsidRPr="007C2F57">
          <w:rPr>
            <w:rFonts w:asciiTheme="majorBidi" w:hAnsiTheme="majorBidi" w:cstheme="majorBidi"/>
            <w:bCs/>
          </w:rPr>
          <w:t>The lack of adherence to the study guidelines.</w:t>
        </w:r>
      </w:moveTo>
    </w:p>
    <w:p w14:paraId="283CFCAB" w14:textId="77777777" w:rsidR="00D34EC3" w:rsidRPr="007C2F57" w:rsidRDefault="00D34EC3" w:rsidP="00D34EC3">
      <w:pPr>
        <w:pStyle w:val="ListParagraph"/>
        <w:numPr>
          <w:ilvl w:val="0"/>
          <w:numId w:val="16"/>
        </w:numPr>
        <w:spacing w:line="480" w:lineRule="auto"/>
        <w:rPr>
          <w:moveTo w:id="2211" w:author="Celeste Baldwin" w:date="2025-03-22T15:46:00Z" w16du:dateUtc="2025-03-23T01:46:00Z"/>
          <w:rFonts w:asciiTheme="majorBidi" w:hAnsiTheme="majorBidi" w:cstheme="majorBidi"/>
          <w:bCs/>
        </w:rPr>
      </w:pPr>
      <w:moveTo w:id="2212" w:author="Celeste Baldwin" w:date="2025-03-22T15:46:00Z" w16du:dateUtc="2025-03-23T01:46:00Z">
        <w:r w:rsidRPr="007C2F57">
          <w:rPr>
            <w:rFonts w:asciiTheme="majorBidi" w:hAnsiTheme="majorBidi" w:cstheme="majorBidi"/>
            <w:bCs/>
          </w:rPr>
          <w:t xml:space="preserve">The PI decides to end the project. </w:t>
        </w:r>
      </w:moveTo>
    </w:p>
    <w:p w14:paraId="46B5EAE9" w14:textId="77777777" w:rsidR="00D34EC3" w:rsidRPr="007C2F57" w:rsidRDefault="00D34EC3" w:rsidP="00D34EC3">
      <w:pPr>
        <w:pStyle w:val="ListParagraph"/>
        <w:numPr>
          <w:ilvl w:val="0"/>
          <w:numId w:val="16"/>
        </w:numPr>
        <w:spacing w:line="480" w:lineRule="auto"/>
        <w:rPr>
          <w:moveTo w:id="2213" w:author="Celeste Baldwin" w:date="2025-03-22T15:46:00Z" w16du:dateUtc="2025-03-23T01:46:00Z"/>
          <w:rFonts w:asciiTheme="majorBidi" w:hAnsiTheme="majorBidi" w:cstheme="majorBidi"/>
          <w:bCs/>
        </w:rPr>
      </w:pPr>
      <w:moveTo w:id="2214" w:author="Celeste Baldwin" w:date="2025-03-22T15:46:00Z" w16du:dateUtc="2025-03-23T01:46:00Z">
        <w:r w:rsidRPr="007C2F57">
          <w:rPr>
            <w:rFonts w:asciiTheme="majorBidi" w:hAnsiTheme="majorBidi" w:cstheme="majorBidi"/>
            <w:bCs/>
          </w:rPr>
          <w:t xml:space="preserve">You are swamped with work and cannot make time. </w:t>
        </w:r>
      </w:moveTo>
    </w:p>
    <w:p w14:paraId="4C01CEBA" w14:textId="77777777" w:rsidR="00D34EC3" w:rsidRPr="007C2F57" w:rsidRDefault="00D34EC3" w:rsidP="00D34EC3">
      <w:pPr>
        <w:spacing w:line="480" w:lineRule="auto"/>
        <w:rPr>
          <w:moveTo w:id="2215" w:author="Celeste Baldwin" w:date="2025-03-22T15:46:00Z" w16du:dateUtc="2025-03-23T01:46:00Z"/>
          <w:rFonts w:asciiTheme="majorBidi" w:hAnsiTheme="majorBidi" w:cstheme="majorBidi"/>
          <w:b/>
        </w:rPr>
      </w:pPr>
      <w:moveTo w:id="2216" w:author="Celeste Baldwin" w:date="2025-03-22T15:46:00Z" w16du:dateUtc="2025-03-23T01:46:00Z">
        <w:r w:rsidRPr="007C2F57">
          <w:rPr>
            <w:rFonts w:asciiTheme="majorBidi" w:hAnsiTheme="majorBidi" w:cstheme="majorBidi"/>
            <w:b/>
          </w:rPr>
          <w:lastRenderedPageBreak/>
          <w:t xml:space="preserve">Privacy </w:t>
        </w:r>
      </w:moveTo>
    </w:p>
    <w:p w14:paraId="7C64867D" w14:textId="77777777" w:rsidR="00D34EC3" w:rsidRPr="007C2F57" w:rsidRDefault="00D34EC3" w:rsidP="00D34EC3">
      <w:pPr>
        <w:spacing w:line="480" w:lineRule="auto"/>
        <w:rPr>
          <w:moveTo w:id="2217" w:author="Celeste Baldwin" w:date="2025-03-22T15:46:00Z" w16du:dateUtc="2025-03-23T01:46:00Z"/>
          <w:rFonts w:asciiTheme="majorBidi" w:hAnsiTheme="majorBidi" w:cstheme="majorBidi"/>
          <w:bCs/>
        </w:rPr>
      </w:pPr>
      <w:moveTo w:id="2218" w:author="Celeste Baldwin" w:date="2025-03-22T15:46:00Z" w16du:dateUtc="2025-03-23T01:46:00Z">
        <w:r w:rsidRPr="007C2F57">
          <w:rPr>
            <w:rFonts w:asciiTheme="majorBidi" w:hAnsiTheme="majorBidi" w:cstheme="majorBidi"/>
            <w:bCs/>
          </w:rPr>
          <w:t xml:space="preserve">The PI investigator will maintain the  participants' privacy and anonymity of each participant throughout the project. The digital records will be password protected in a secure online survey website. Only the PI and Project Chair project lead will have access to the project deidentified data. No names will be used. All data will be destroyed after three years while stored in a password protected file. Participants will refrain from using any identifying data. </w:t>
        </w:r>
      </w:moveTo>
    </w:p>
    <w:p w14:paraId="37887035" w14:textId="77777777" w:rsidR="00D34EC3" w:rsidRPr="007C2F57" w:rsidRDefault="00D34EC3" w:rsidP="00D34EC3">
      <w:pPr>
        <w:spacing w:line="480" w:lineRule="auto"/>
        <w:rPr>
          <w:moveTo w:id="2219" w:author="Celeste Baldwin" w:date="2025-03-22T15:46:00Z" w16du:dateUtc="2025-03-23T01:46:00Z"/>
          <w:rFonts w:asciiTheme="majorBidi" w:hAnsiTheme="majorBidi" w:cstheme="majorBidi"/>
          <w:b/>
        </w:rPr>
      </w:pPr>
      <w:moveTo w:id="2220" w:author="Celeste Baldwin" w:date="2025-03-22T15:46:00Z" w16du:dateUtc="2025-03-23T01:46:00Z">
        <w:r w:rsidRPr="007C2F57">
          <w:rPr>
            <w:rFonts w:asciiTheme="majorBidi" w:hAnsiTheme="majorBidi" w:cstheme="majorBidi"/>
            <w:b/>
          </w:rPr>
          <w:t>Contacts and Questions</w:t>
        </w:r>
      </w:moveTo>
    </w:p>
    <w:p w14:paraId="08457268" w14:textId="77777777" w:rsidR="00D34EC3" w:rsidRPr="007C2F57" w:rsidRDefault="00D34EC3" w:rsidP="00D34EC3">
      <w:pPr>
        <w:spacing w:line="480" w:lineRule="auto"/>
        <w:rPr>
          <w:moveTo w:id="2221" w:author="Celeste Baldwin" w:date="2025-03-22T15:46:00Z" w16du:dateUtc="2025-03-23T01:46:00Z"/>
          <w:rFonts w:asciiTheme="majorBidi" w:hAnsiTheme="majorBidi" w:cstheme="majorBidi"/>
          <w:bCs/>
        </w:rPr>
      </w:pPr>
      <w:moveTo w:id="2222" w:author="Celeste Baldwin" w:date="2025-03-22T15:46:00Z" w16du:dateUtc="2025-03-23T01:46:00Z">
        <w:r w:rsidRPr="007C2F57">
          <w:rPr>
            <w:rFonts w:asciiTheme="majorBidi" w:hAnsiTheme="majorBidi" w:cstheme="majorBidi"/>
            <w:bCs/>
          </w:rPr>
          <w:t>The PI conducting this project is Bruce Nsubuga, BSN, RN. You can reach him via your Regis email [phone number and email address] for clarification and queries. For any queries or concerns regarding your rights, reach out to Dr. Colleen, who is the chair of the Regis Institutional Review Board:</w:t>
        </w:r>
      </w:moveTo>
    </w:p>
    <w:p w14:paraId="6B42A864" w14:textId="77777777" w:rsidR="00D34EC3" w:rsidRPr="007C2F57" w:rsidRDefault="00D34EC3" w:rsidP="00D34EC3">
      <w:pPr>
        <w:spacing w:line="480" w:lineRule="auto"/>
        <w:rPr>
          <w:moveTo w:id="2223" w:author="Celeste Baldwin" w:date="2025-03-22T15:46:00Z" w16du:dateUtc="2025-03-23T01:46:00Z"/>
          <w:rFonts w:asciiTheme="majorBidi" w:hAnsiTheme="majorBidi" w:cstheme="majorBidi"/>
          <w:b/>
          <w:lang w:val="nl-NL"/>
        </w:rPr>
      </w:pPr>
      <w:moveTo w:id="2224" w:author="Celeste Baldwin" w:date="2025-03-22T15:46:00Z" w16du:dateUtc="2025-03-23T01:46:00Z">
        <w:r w:rsidRPr="007C2F57">
          <w:rPr>
            <w:rFonts w:asciiTheme="majorBidi" w:hAnsiTheme="majorBidi" w:cstheme="majorBidi"/>
            <w:b/>
            <w:lang w:val="nl-NL"/>
          </w:rPr>
          <w:t>Dr. Colleen C. Malachowski, PhD</w:t>
        </w:r>
      </w:moveTo>
    </w:p>
    <w:p w14:paraId="7742EF66" w14:textId="77777777" w:rsidR="00D34EC3" w:rsidRPr="007C2F57" w:rsidRDefault="00D34EC3" w:rsidP="00D34EC3">
      <w:pPr>
        <w:spacing w:line="480" w:lineRule="auto"/>
        <w:rPr>
          <w:moveTo w:id="2225" w:author="Celeste Baldwin" w:date="2025-03-22T15:46:00Z" w16du:dateUtc="2025-03-23T01:46:00Z"/>
          <w:rFonts w:asciiTheme="majorBidi" w:hAnsiTheme="majorBidi" w:cstheme="majorBidi"/>
          <w:b/>
          <w:lang w:val="nl-NL"/>
        </w:rPr>
      </w:pPr>
      <w:moveTo w:id="2226" w:author="Celeste Baldwin" w:date="2025-03-22T15:46:00Z" w16du:dateUtc="2025-03-23T01:46:00Z">
        <w:r w:rsidRPr="007C2F57">
          <w:rPr>
            <w:rFonts w:asciiTheme="majorBidi" w:hAnsiTheme="majorBidi" w:cstheme="majorBidi"/>
            <w:b/>
            <w:lang w:val="nl-NL"/>
          </w:rPr>
          <w:t>781-768-7373</w:t>
        </w:r>
      </w:moveTo>
    </w:p>
    <w:p w14:paraId="5DE70B9F" w14:textId="77777777" w:rsidR="00D34EC3" w:rsidRPr="007C2F57" w:rsidRDefault="00D34EC3" w:rsidP="00D34EC3">
      <w:pPr>
        <w:spacing w:line="480" w:lineRule="auto"/>
        <w:rPr>
          <w:moveTo w:id="2227" w:author="Celeste Baldwin" w:date="2025-03-22T15:46:00Z" w16du:dateUtc="2025-03-23T01:46:00Z"/>
          <w:rFonts w:asciiTheme="majorBidi" w:hAnsiTheme="majorBidi" w:cstheme="majorBidi"/>
          <w:b/>
          <w:lang w:val="nl-NL"/>
        </w:rPr>
      </w:pPr>
      <w:moveTo w:id="2228" w:author="Celeste Baldwin" w:date="2025-03-22T15:46:00Z" w16du:dateUtc="2025-03-23T01:46:00Z">
        <w:r w:rsidRPr="007C2F57">
          <w:rPr>
            <w:rFonts w:asciiTheme="majorBidi" w:hAnsiTheme="majorBidi" w:cstheme="majorBidi"/>
            <w:b/>
            <w:lang w:val="nl-NL"/>
          </w:rPr>
          <w:t>colleen.malachowski@regiscollege.edu</w:t>
        </w:r>
      </w:moveTo>
    </w:p>
    <w:p w14:paraId="03B5BE70" w14:textId="77777777" w:rsidR="00D34EC3" w:rsidRPr="007C2F57" w:rsidRDefault="00D34EC3" w:rsidP="00D34EC3">
      <w:pPr>
        <w:spacing w:line="480" w:lineRule="auto"/>
        <w:rPr>
          <w:moveTo w:id="2229" w:author="Celeste Baldwin" w:date="2025-03-22T15:46:00Z" w16du:dateUtc="2025-03-23T01:46:00Z"/>
          <w:rFonts w:asciiTheme="majorBidi" w:hAnsiTheme="majorBidi" w:cstheme="majorBidi"/>
          <w:b/>
          <w:lang w:val="nl-NL"/>
        </w:rPr>
      </w:pPr>
      <w:moveTo w:id="2230" w:author="Celeste Baldwin" w:date="2025-03-22T15:46:00Z" w16du:dateUtc="2025-03-23T01:46:00Z">
        <w:r w:rsidRPr="007C2F57">
          <w:rPr>
            <w:rFonts w:asciiTheme="majorBidi" w:hAnsiTheme="majorBidi" w:cstheme="majorBidi"/>
            <w:b/>
            <w:lang w:val="nl-NL"/>
          </w:rPr>
          <w:t>Signature(s)/Date</w:t>
        </w:r>
      </w:moveTo>
    </w:p>
    <w:p w14:paraId="6E5782D6" w14:textId="77777777" w:rsidR="00D34EC3" w:rsidRPr="007C2F57" w:rsidRDefault="00D34EC3" w:rsidP="00D34EC3">
      <w:pPr>
        <w:spacing w:line="480" w:lineRule="auto"/>
        <w:rPr>
          <w:moveTo w:id="2231" w:author="Celeste Baldwin" w:date="2025-03-22T15:46:00Z" w16du:dateUtc="2025-03-23T01:46:00Z"/>
          <w:rFonts w:asciiTheme="majorBidi" w:hAnsiTheme="majorBidi" w:cstheme="majorBidi"/>
          <w:bCs/>
          <w:lang w:val="fr-FR"/>
        </w:rPr>
      </w:pPr>
      <w:moveTo w:id="2232" w:author="Celeste Baldwin" w:date="2025-03-22T15:46:00Z" w16du:dateUtc="2025-03-23T01:46:00Z">
        <w:r w:rsidRPr="007C2F57">
          <w:rPr>
            <w:rFonts w:asciiTheme="majorBidi" w:hAnsiTheme="majorBidi" w:cstheme="majorBidi"/>
            <w:bCs/>
            <w:lang w:val="fr-FR"/>
          </w:rPr>
          <w:t>Participant Printed Name: ___________________________________</w:t>
        </w:r>
      </w:moveTo>
    </w:p>
    <w:p w14:paraId="2E4335C4" w14:textId="77777777" w:rsidR="00D34EC3" w:rsidRPr="007C2F57" w:rsidRDefault="00D34EC3" w:rsidP="00D34EC3">
      <w:pPr>
        <w:spacing w:line="480" w:lineRule="auto"/>
        <w:rPr>
          <w:moveTo w:id="2233" w:author="Celeste Baldwin" w:date="2025-03-22T15:46:00Z" w16du:dateUtc="2025-03-23T01:46:00Z"/>
          <w:rFonts w:asciiTheme="majorBidi" w:hAnsiTheme="majorBidi" w:cstheme="majorBidi"/>
          <w:bCs/>
          <w:lang w:val="fr-FR"/>
        </w:rPr>
      </w:pPr>
      <w:moveTo w:id="2234" w:author="Celeste Baldwin" w:date="2025-03-22T15:46:00Z" w16du:dateUtc="2025-03-23T01:46:00Z">
        <w:r w:rsidRPr="007C2F57">
          <w:rPr>
            <w:rFonts w:asciiTheme="majorBidi" w:hAnsiTheme="majorBidi" w:cstheme="majorBidi"/>
            <w:bCs/>
            <w:lang w:val="fr-FR"/>
          </w:rPr>
          <w:t>Participant Signature: ___________________________________</w:t>
        </w:r>
        <w:r w:rsidRPr="007C2F57">
          <w:rPr>
            <w:rFonts w:asciiTheme="majorBidi" w:hAnsiTheme="majorBidi" w:cstheme="majorBidi"/>
            <w:bCs/>
            <w:lang w:val="fr-FR"/>
          </w:rPr>
          <w:tab/>
          <w:t>Date: __________</w:t>
        </w:r>
      </w:moveTo>
    </w:p>
    <w:p w14:paraId="63727AF0" w14:textId="77777777" w:rsidR="00D34EC3" w:rsidRPr="007C2F57" w:rsidRDefault="00D34EC3" w:rsidP="00D34EC3">
      <w:pPr>
        <w:rPr>
          <w:moveTo w:id="2235" w:author="Celeste Baldwin" w:date="2025-03-22T15:46:00Z" w16du:dateUtc="2025-03-23T01:46:00Z"/>
          <w:rFonts w:asciiTheme="majorBidi" w:eastAsia="Times" w:hAnsiTheme="majorBidi" w:cstheme="majorBidi"/>
          <w:lang w:val="fr-FR"/>
        </w:rPr>
      </w:pPr>
    </w:p>
    <w:moveToRangeEnd w:id="2100"/>
    <w:p w14:paraId="1172DD33" w14:textId="77777777" w:rsidR="00D34EC3" w:rsidRPr="00D34EC3" w:rsidRDefault="00D34EC3" w:rsidP="00733BDA">
      <w:pPr>
        <w:spacing w:line="480" w:lineRule="auto"/>
        <w:jc w:val="center"/>
        <w:rPr>
          <w:ins w:id="2236" w:author="Celeste Baldwin" w:date="2025-03-22T15:44:00Z" w16du:dateUtc="2025-03-23T01:44:00Z"/>
          <w:rFonts w:asciiTheme="majorBidi" w:eastAsia="Times" w:hAnsiTheme="majorBidi" w:cstheme="majorBidi"/>
          <w:b/>
          <w:lang w:val="fr-FR"/>
          <w:rPrChange w:id="2237" w:author="Celeste Baldwin" w:date="2025-03-22T15:46:00Z" w16du:dateUtc="2025-03-23T01:46:00Z">
            <w:rPr>
              <w:ins w:id="2238" w:author="Celeste Baldwin" w:date="2025-03-22T15:44:00Z" w16du:dateUtc="2025-03-23T01:44:00Z"/>
              <w:rFonts w:asciiTheme="majorBidi" w:eastAsia="Times" w:hAnsiTheme="majorBidi" w:cstheme="majorBidi"/>
              <w:b/>
            </w:rPr>
          </w:rPrChange>
        </w:rPr>
      </w:pPr>
    </w:p>
    <w:p w14:paraId="498E2CF3" w14:textId="77777777" w:rsidR="00D34EC3" w:rsidRPr="00D34EC3" w:rsidRDefault="00D34EC3" w:rsidP="00733BDA">
      <w:pPr>
        <w:spacing w:line="480" w:lineRule="auto"/>
        <w:jc w:val="center"/>
        <w:rPr>
          <w:ins w:id="2239" w:author="Celeste Baldwin" w:date="2025-03-22T15:44:00Z" w16du:dateUtc="2025-03-23T01:44:00Z"/>
          <w:rFonts w:asciiTheme="majorBidi" w:eastAsia="Times" w:hAnsiTheme="majorBidi" w:cstheme="majorBidi"/>
          <w:b/>
          <w:lang w:val="fr-FR"/>
          <w:rPrChange w:id="2240" w:author="Celeste Baldwin" w:date="2025-03-22T15:46:00Z" w16du:dateUtc="2025-03-23T01:46:00Z">
            <w:rPr>
              <w:ins w:id="2241" w:author="Celeste Baldwin" w:date="2025-03-22T15:44:00Z" w16du:dateUtc="2025-03-23T01:44:00Z"/>
              <w:rFonts w:asciiTheme="majorBidi" w:eastAsia="Times" w:hAnsiTheme="majorBidi" w:cstheme="majorBidi"/>
              <w:b/>
            </w:rPr>
          </w:rPrChange>
        </w:rPr>
      </w:pPr>
    </w:p>
    <w:p w14:paraId="61D14805" w14:textId="77777777" w:rsidR="00D34EC3" w:rsidRPr="00D34EC3" w:rsidRDefault="00D34EC3" w:rsidP="00733BDA">
      <w:pPr>
        <w:spacing w:line="480" w:lineRule="auto"/>
        <w:jc w:val="center"/>
        <w:rPr>
          <w:ins w:id="2242" w:author="Celeste Baldwin" w:date="2025-03-22T15:44:00Z" w16du:dateUtc="2025-03-23T01:44:00Z"/>
          <w:rFonts w:asciiTheme="majorBidi" w:eastAsia="Times" w:hAnsiTheme="majorBidi" w:cstheme="majorBidi"/>
          <w:b/>
          <w:lang w:val="fr-FR"/>
          <w:rPrChange w:id="2243" w:author="Celeste Baldwin" w:date="2025-03-22T15:46:00Z" w16du:dateUtc="2025-03-23T01:46:00Z">
            <w:rPr>
              <w:ins w:id="2244" w:author="Celeste Baldwin" w:date="2025-03-22T15:44:00Z" w16du:dateUtc="2025-03-23T01:44:00Z"/>
              <w:rFonts w:asciiTheme="majorBidi" w:eastAsia="Times" w:hAnsiTheme="majorBidi" w:cstheme="majorBidi"/>
              <w:b/>
            </w:rPr>
          </w:rPrChange>
        </w:rPr>
      </w:pPr>
    </w:p>
    <w:p w14:paraId="00A13E05" w14:textId="77777777" w:rsidR="00D34EC3" w:rsidRPr="00D34EC3" w:rsidRDefault="00D34EC3" w:rsidP="00733BDA">
      <w:pPr>
        <w:spacing w:line="480" w:lineRule="auto"/>
        <w:jc w:val="center"/>
        <w:rPr>
          <w:ins w:id="2245" w:author="Celeste Baldwin" w:date="2025-03-22T15:44:00Z" w16du:dateUtc="2025-03-23T01:44:00Z"/>
          <w:rFonts w:asciiTheme="majorBidi" w:eastAsia="Times" w:hAnsiTheme="majorBidi" w:cstheme="majorBidi"/>
          <w:b/>
          <w:lang w:val="fr-FR"/>
          <w:rPrChange w:id="2246" w:author="Celeste Baldwin" w:date="2025-03-22T15:46:00Z" w16du:dateUtc="2025-03-23T01:46:00Z">
            <w:rPr>
              <w:ins w:id="2247" w:author="Celeste Baldwin" w:date="2025-03-22T15:44:00Z" w16du:dateUtc="2025-03-23T01:44:00Z"/>
              <w:rFonts w:asciiTheme="majorBidi" w:eastAsia="Times" w:hAnsiTheme="majorBidi" w:cstheme="majorBidi"/>
              <w:b/>
            </w:rPr>
          </w:rPrChange>
        </w:rPr>
      </w:pPr>
    </w:p>
    <w:p w14:paraId="36CCED3D" w14:textId="77777777" w:rsidR="00D34EC3" w:rsidRPr="00D34EC3" w:rsidRDefault="00D34EC3" w:rsidP="00733BDA">
      <w:pPr>
        <w:spacing w:line="480" w:lineRule="auto"/>
        <w:jc w:val="center"/>
        <w:rPr>
          <w:ins w:id="2248" w:author="Celeste Baldwin" w:date="2025-03-22T15:44:00Z" w16du:dateUtc="2025-03-23T01:44:00Z"/>
          <w:rFonts w:asciiTheme="majorBidi" w:eastAsia="Times" w:hAnsiTheme="majorBidi" w:cstheme="majorBidi"/>
          <w:b/>
          <w:lang w:val="fr-FR"/>
          <w:rPrChange w:id="2249" w:author="Celeste Baldwin" w:date="2025-03-22T15:46:00Z" w16du:dateUtc="2025-03-23T01:46:00Z">
            <w:rPr>
              <w:ins w:id="2250" w:author="Celeste Baldwin" w:date="2025-03-22T15:44:00Z" w16du:dateUtc="2025-03-23T01:44:00Z"/>
              <w:rFonts w:asciiTheme="majorBidi" w:eastAsia="Times" w:hAnsiTheme="majorBidi" w:cstheme="majorBidi"/>
              <w:b/>
            </w:rPr>
          </w:rPrChange>
        </w:rPr>
      </w:pPr>
    </w:p>
    <w:p w14:paraId="5AB84A8C" w14:textId="77777777" w:rsidR="00D34EC3" w:rsidRPr="00D34EC3" w:rsidRDefault="00D34EC3" w:rsidP="00733BDA">
      <w:pPr>
        <w:spacing w:line="480" w:lineRule="auto"/>
        <w:jc w:val="center"/>
        <w:rPr>
          <w:ins w:id="2251" w:author="Celeste Baldwin" w:date="2025-03-22T15:44:00Z" w16du:dateUtc="2025-03-23T01:44:00Z"/>
          <w:rFonts w:asciiTheme="majorBidi" w:eastAsia="Times" w:hAnsiTheme="majorBidi" w:cstheme="majorBidi"/>
          <w:b/>
          <w:lang w:val="fr-FR"/>
          <w:rPrChange w:id="2252" w:author="Celeste Baldwin" w:date="2025-03-22T15:46:00Z" w16du:dateUtc="2025-03-23T01:46:00Z">
            <w:rPr>
              <w:ins w:id="2253" w:author="Celeste Baldwin" w:date="2025-03-22T15:44:00Z" w16du:dateUtc="2025-03-23T01:44:00Z"/>
              <w:rFonts w:asciiTheme="majorBidi" w:eastAsia="Times" w:hAnsiTheme="majorBidi" w:cstheme="majorBidi"/>
              <w:b/>
            </w:rPr>
          </w:rPrChange>
        </w:rPr>
      </w:pPr>
    </w:p>
    <w:p w14:paraId="71B438CB" w14:textId="5CE64B0D" w:rsidR="00D34EC3" w:rsidRDefault="00D34EC3" w:rsidP="00733BDA">
      <w:pPr>
        <w:spacing w:line="480" w:lineRule="auto"/>
        <w:jc w:val="center"/>
        <w:rPr>
          <w:ins w:id="2254" w:author="Celeste Baldwin" w:date="2025-03-22T15:45:00Z" w16du:dateUtc="2025-03-23T01:45:00Z"/>
          <w:rFonts w:asciiTheme="majorBidi" w:eastAsia="Times" w:hAnsiTheme="majorBidi" w:cstheme="majorBidi"/>
          <w:b/>
        </w:rPr>
      </w:pPr>
      <w:ins w:id="2255" w:author="Celeste Baldwin" w:date="2025-03-22T15:44:00Z" w16du:dateUtc="2025-03-23T01:44:00Z">
        <w:r>
          <w:rPr>
            <w:rFonts w:asciiTheme="majorBidi" w:eastAsia="Times" w:hAnsiTheme="majorBidi" w:cstheme="majorBidi"/>
            <w:b/>
          </w:rPr>
          <w:lastRenderedPageBreak/>
          <w:t xml:space="preserve">Appendix H-Flesch-Kincaid Grade Level for the </w:t>
        </w:r>
      </w:ins>
      <w:ins w:id="2256" w:author="Celeste Baldwin" w:date="2025-03-22T15:45:00Z" w16du:dateUtc="2025-03-23T01:45:00Z">
        <w:r>
          <w:rPr>
            <w:rFonts w:asciiTheme="majorBidi" w:eastAsia="Times" w:hAnsiTheme="majorBidi" w:cstheme="majorBidi"/>
            <w:b/>
          </w:rPr>
          <w:t>Informed Consent</w:t>
        </w:r>
      </w:ins>
    </w:p>
    <w:p w14:paraId="62616858" w14:textId="77777777" w:rsidR="00D34EC3" w:rsidRDefault="00D34EC3" w:rsidP="00733BDA">
      <w:pPr>
        <w:spacing w:line="480" w:lineRule="auto"/>
        <w:jc w:val="center"/>
        <w:rPr>
          <w:ins w:id="2257" w:author="Celeste Baldwin" w:date="2025-03-22T15:45:00Z" w16du:dateUtc="2025-03-23T01:45:00Z"/>
          <w:rFonts w:asciiTheme="majorBidi" w:eastAsia="Times" w:hAnsiTheme="majorBidi" w:cstheme="majorBidi"/>
          <w:b/>
        </w:rPr>
      </w:pPr>
    </w:p>
    <w:p w14:paraId="70682844" w14:textId="77777777" w:rsidR="00D34EC3" w:rsidRDefault="00D34EC3" w:rsidP="00733BDA">
      <w:pPr>
        <w:spacing w:line="480" w:lineRule="auto"/>
        <w:jc w:val="center"/>
        <w:rPr>
          <w:ins w:id="2258" w:author="Celeste Baldwin" w:date="2025-03-22T15:45:00Z" w16du:dateUtc="2025-03-23T01:45:00Z"/>
          <w:rFonts w:asciiTheme="majorBidi" w:eastAsia="Times" w:hAnsiTheme="majorBidi" w:cstheme="majorBidi"/>
          <w:b/>
        </w:rPr>
      </w:pPr>
    </w:p>
    <w:p w14:paraId="5EB02034" w14:textId="22AE432C" w:rsidR="00D34EC3" w:rsidRDefault="00D34EC3" w:rsidP="00733BDA">
      <w:pPr>
        <w:spacing w:line="480" w:lineRule="auto"/>
        <w:jc w:val="center"/>
        <w:rPr>
          <w:ins w:id="2259" w:author="Celeste Baldwin" w:date="2025-03-22T15:45:00Z" w16du:dateUtc="2025-03-23T01:45:00Z"/>
          <w:rFonts w:asciiTheme="majorBidi" w:eastAsia="Times" w:hAnsiTheme="majorBidi" w:cstheme="majorBidi"/>
          <w:b/>
        </w:rPr>
      </w:pPr>
      <w:ins w:id="2260" w:author="Celeste Baldwin" w:date="2025-03-22T15:45:00Z" w16du:dateUtc="2025-03-23T01:45:00Z">
        <w:r>
          <w:rPr>
            <w:rFonts w:asciiTheme="majorBidi" w:eastAsia="Times" w:hAnsiTheme="majorBidi" w:cstheme="majorBidi"/>
            <w:b/>
          </w:rPr>
          <w:t>please add</w:t>
        </w:r>
      </w:ins>
    </w:p>
    <w:p w14:paraId="1009D31A" w14:textId="77777777" w:rsidR="00D34EC3" w:rsidRDefault="00D34EC3" w:rsidP="00733BDA">
      <w:pPr>
        <w:spacing w:line="480" w:lineRule="auto"/>
        <w:jc w:val="center"/>
        <w:rPr>
          <w:ins w:id="2261" w:author="Celeste Baldwin" w:date="2025-03-22T15:45:00Z" w16du:dateUtc="2025-03-23T01:45:00Z"/>
          <w:rFonts w:asciiTheme="majorBidi" w:eastAsia="Times" w:hAnsiTheme="majorBidi" w:cstheme="majorBidi"/>
          <w:b/>
        </w:rPr>
      </w:pPr>
    </w:p>
    <w:p w14:paraId="46BAC3C9" w14:textId="77777777" w:rsidR="00D34EC3" w:rsidRDefault="00D34EC3" w:rsidP="00733BDA">
      <w:pPr>
        <w:spacing w:line="480" w:lineRule="auto"/>
        <w:jc w:val="center"/>
        <w:rPr>
          <w:ins w:id="2262" w:author="Celeste Baldwin" w:date="2025-03-22T15:45:00Z" w16du:dateUtc="2025-03-23T01:45:00Z"/>
          <w:rFonts w:asciiTheme="majorBidi" w:eastAsia="Times" w:hAnsiTheme="majorBidi" w:cstheme="majorBidi"/>
          <w:b/>
        </w:rPr>
      </w:pPr>
    </w:p>
    <w:p w14:paraId="41FD5F0D" w14:textId="77777777" w:rsidR="00D34EC3" w:rsidRDefault="00D34EC3" w:rsidP="00733BDA">
      <w:pPr>
        <w:spacing w:line="480" w:lineRule="auto"/>
        <w:jc w:val="center"/>
        <w:rPr>
          <w:ins w:id="2263" w:author="Celeste Baldwin" w:date="2025-03-22T15:45:00Z" w16du:dateUtc="2025-03-23T01:45:00Z"/>
          <w:rFonts w:asciiTheme="majorBidi" w:eastAsia="Times" w:hAnsiTheme="majorBidi" w:cstheme="majorBidi"/>
          <w:b/>
        </w:rPr>
      </w:pPr>
    </w:p>
    <w:p w14:paraId="6208370B" w14:textId="77777777" w:rsidR="00D34EC3" w:rsidRDefault="00D34EC3" w:rsidP="00733BDA">
      <w:pPr>
        <w:spacing w:line="480" w:lineRule="auto"/>
        <w:jc w:val="center"/>
        <w:rPr>
          <w:ins w:id="2264" w:author="Celeste Baldwin" w:date="2025-03-22T15:45:00Z" w16du:dateUtc="2025-03-23T01:45:00Z"/>
          <w:rFonts w:asciiTheme="majorBidi" w:eastAsia="Times" w:hAnsiTheme="majorBidi" w:cstheme="majorBidi"/>
          <w:b/>
        </w:rPr>
      </w:pPr>
    </w:p>
    <w:p w14:paraId="2A83FC75" w14:textId="77777777" w:rsidR="00D34EC3" w:rsidRDefault="00D34EC3" w:rsidP="00733BDA">
      <w:pPr>
        <w:spacing w:line="480" w:lineRule="auto"/>
        <w:jc w:val="center"/>
        <w:rPr>
          <w:ins w:id="2265" w:author="Celeste Baldwin" w:date="2025-03-22T15:45:00Z" w16du:dateUtc="2025-03-23T01:45:00Z"/>
          <w:rFonts w:asciiTheme="majorBidi" w:eastAsia="Times" w:hAnsiTheme="majorBidi" w:cstheme="majorBidi"/>
          <w:b/>
        </w:rPr>
      </w:pPr>
    </w:p>
    <w:p w14:paraId="4A1828C9" w14:textId="77777777" w:rsidR="00D34EC3" w:rsidRDefault="00D34EC3" w:rsidP="00733BDA">
      <w:pPr>
        <w:spacing w:line="480" w:lineRule="auto"/>
        <w:jc w:val="center"/>
        <w:rPr>
          <w:ins w:id="2266" w:author="Celeste Baldwin" w:date="2025-03-22T15:45:00Z" w16du:dateUtc="2025-03-23T01:45:00Z"/>
          <w:rFonts w:asciiTheme="majorBidi" w:eastAsia="Times" w:hAnsiTheme="majorBidi" w:cstheme="majorBidi"/>
          <w:b/>
        </w:rPr>
      </w:pPr>
    </w:p>
    <w:p w14:paraId="33FF9645" w14:textId="77777777" w:rsidR="00D34EC3" w:rsidRDefault="00D34EC3" w:rsidP="00733BDA">
      <w:pPr>
        <w:spacing w:line="480" w:lineRule="auto"/>
        <w:jc w:val="center"/>
        <w:rPr>
          <w:ins w:id="2267" w:author="Celeste Baldwin" w:date="2025-03-22T15:45:00Z" w16du:dateUtc="2025-03-23T01:45:00Z"/>
          <w:rFonts w:asciiTheme="majorBidi" w:eastAsia="Times" w:hAnsiTheme="majorBidi" w:cstheme="majorBidi"/>
          <w:b/>
        </w:rPr>
      </w:pPr>
    </w:p>
    <w:p w14:paraId="505DEC06" w14:textId="77777777" w:rsidR="00D34EC3" w:rsidRDefault="00D34EC3" w:rsidP="00733BDA">
      <w:pPr>
        <w:spacing w:line="480" w:lineRule="auto"/>
        <w:jc w:val="center"/>
        <w:rPr>
          <w:ins w:id="2268" w:author="Celeste Baldwin" w:date="2025-03-22T15:45:00Z" w16du:dateUtc="2025-03-23T01:45:00Z"/>
          <w:rFonts w:asciiTheme="majorBidi" w:eastAsia="Times" w:hAnsiTheme="majorBidi" w:cstheme="majorBidi"/>
          <w:b/>
        </w:rPr>
      </w:pPr>
    </w:p>
    <w:p w14:paraId="022433D9" w14:textId="77777777" w:rsidR="00D34EC3" w:rsidRDefault="00D34EC3" w:rsidP="00733BDA">
      <w:pPr>
        <w:spacing w:line="480" w:lineRule="auto"/>
        <w:jc w:val="center"/>
        <w:rPr>
          <w:ins w:id="2269" w:author="Celeste Baldwin" w:date="2025-03-22T15:45:00Z" w16du:dateUtc="2025-03-23T01:45:00Z"/>
          <w:rFonts w:asciiTheme="majorBidi" w:eastAsia="Times" w:hAnsiTheme="majorBidi" w:cstheme="majorBidi"/>
          <w:b/>
        </w:rPr>
      </w:pPr>
    </w:p>
    <w:p w14:paraId="283370FE" w14:textId="77777777" w:rsidR="00D34EC3" w:rsidRDefault="00D34EC3" w:rsidP="00733BDA">
      <w:pPr>
        <w:spacing w:line="480" w:lineRule="auto"/>
        <w:jc w:val="center"/>
        <w:rPr>
          <w:ins w:id="2270" w:author="Celeste Baldwin" w:date="2025-03-22T15:45:00Z" w16du:dateUtc="2025-03-23T01:45:00Z"/>
          <w:rFonts w:asciiTheme="majorBidi" w:eastAsia="Times" w:hAnsiTheme="majorBidi" w:cstheme="majorBidi"/>
          <w:b/>
        </w:rPr>
      </w:pPr>
    </w:p>
    <w:p w14:paraId="237F11CE" w14:textId="77777777" w:rsidR="00D34EC3" w:rsidRDefault="00D34EC3" w:rsidP="00733BDA">
      <w:pPr>
        <w:spacing w:line="480" w:lineRule="auto"/>
        <w:jc w:val="center"/>
        <w:rPr>
          <w:ins w:id="2271" w:author="Celeste Baldwin" w:date="2025-03-22T15:45:00Z" w16du:dateUtc="2025-03-23T01:45:00Z"/>
          <w:rFonts w:asciiTheme="majorBidi" w:eastAsia="Times" w:hAnsiTheme="majorBidi" w:cstheme="majorBidi"/>
          <w:b/>
        </w:rPr>
      </w:pPr>
    </w:p>
    <w:p w14:paraId="543F944E" w14:textId="77777777" w:rsidR="00D34EC3" w:rsidRDefault="00D34EC3" w:rsidP="00733BDA">
      <w:pPr>
        <w:spacing w:line="480" w:lineRule="auto"/>
        <w:jc w:val="center"/>
        <w:rPr>
          <w:ins w:id="2272" w:author="Celeste Baldwin" w:date="2025-03-22T15:45:00Z" w16du:dateUtc="2025-03-23T01:45:00Z"/>
          <w:rFonts w:asciiTheme="majorBidi" w:eastAsia="Times" w:hAnsiTheme="majorBidi" w:cstheme="majorBidi"/>
          <w:b/>
        </w:rPr>
      </w:pPr>
    </w:p>
    <w:p w14:paraId="1972487B" w14:textId="77777777" w:rsidR="00D34EC3" w:rsidRDefault="00D34EC3" w:rsidP="00733BDA">
      <w:pPr>
        <w:spacing w:line="480" w:lineRule="auto"/>
        <w:jc w:val="center"/>
        <w:rPr>
          <w:ins w:id="2273" w:author="Celeste Baldwin" w:date="2025-03-22T15:45:00Z" w16du:dateUtc="2025-03-23T01:45:00Z"/>
          <w:rFonts w:asciiTheme="majorBidi" w:eastAsia="Times" w:hAnsiTheme="majorBidi" w:cstheme="majorBidi"/>
          <w:b/>
        </w:rPr>
      </w:pPr>
    </w:p>
    <w:p w14:paraId="267BF6A1" w14:textId="77777777" w:rsidR="00D34EC3" w:rsidRDefault="00D34EC3" w:rsidP="00733BDA">
      <w:pPr>
        <w:spacing w:line="480" w:lineRule="auto"/>
        <w:jc w:val="center"/>
        <w:rPr>
          <w:ins w:id="2274" w:author="Celeste Baldwin" w:date="2025-03-22T15:45:00Z" w16du:dateUtc="2025-03-23T01:45:00Z"/>
          <w:rFonts w:asciiTheme="majorBidi" w:eastAsia="Times" w:hAnsiTheme="majorBidi" w:cstheme="majorBidi"/>
          <w:b/>
        </w:rPr>
      </w:pPr>
    </w:p>
    <w:p w14:paraId="37016971" w14:textId="77777777" w:rsidR="00D34EC3" w:rsidRDefault="00D34EC3" w:rsidP="00733BDA">
      <w:pPr>
        <w:spacing w:line="480" w:lineRule="auto"/>
        <w:jc w:val="center"/>
        <w:rPr>
          <w:ins w:id="2275" w:author="Celeste Baldwin" w:date="2025-03-22T15:45:00Z" w16du:dateUtc="2025-03-23T01:45:00Z"/>
          <w:rFonts w:asciiTheme="majorBidi" w:eastAsia="Times" w:hAnsiTheme="majorBidi" w:cstheme="majorBidi"/>
          <w:b/>
        </w:rPr>
      </w:pPr>
    </w:p>
    <w:p w14:paraId="73CC846D" w14:textId="77777777" w:rsidR="00D34EC3" w:rsidRDefault="00D34EC3" w:rsidP="00733BDA">
      <w:pPr>
        <w:spacing w:line="480" w:lineRule="auto"/>
        <w:jc w:val="center"/>
        <w:rPr>
          <w:ins w:id="2276" w:author="Celeste Baldwin" w:date="2025-03-22T15:45:00Z" w16du:dateUtc="2025-03-23T01:45:00Z"/>
          <w:rFonts w:asciiTheme="majorBidi" w:eastAsia="Times" w:hAnsiTheme="majorBidi" w:cstheme="majorBidi"/>
          <w:b/>
        </w:rPr>
      </w:pPr>
    </w:p>
    <w:p w14:paraId="335F5BE5" w14:textId="77777777" w:rsidR="00D34EC3" w:rsidRDefault="00D34EC3" w:rsidP="00733BDA">
      <w:pPr>
        <w:spacing w:line="480" w:lineRule="auto"/>
        <w:jc w:val="center"/>
        <w:rPr>
          <w:ins w:id="2277" w:author="Celeste Baldwin" w:date="2025-03-22T15:45:00Z" w16du:dateUtc="2025-03-23T01:45:00Z"/>
          <w:rFonts w:asciiTheme="majorBidi" w:eastAsia="Times" w:hAnsiTheme="majorBidi" w:cstheme="majorBidi"/>
          <w:b/>
        </w:rPr>
      </w:pPr>
    </w:p>
    <w:p w14:paraId="1AE28AA0" w14:textId="77777777" w:rsidR="00D34EC3" w:rsidRDefault="00D34EC3" w:rsidP="00733BDA">
      <w:pPr>
        <w:spacing w:line="480" w:lineRule="auto"/>
        <w:jc w:val="center"/>
        <w:rPr>
          <w:ins w:id="2278" w:author="Celeste Baldwin" w:date="2025-03-22T15:45:00Z" w16du:dateUtc="2025-03-23T01:45:00Z"/>
          <w:rFonts w:asciiTheme="majorBidi" w:eastAsia="Times" w:hAnsiTheme="majorBidi" w:cstheme="majorBidi"/>
          <w:b/>
        </w:rPr>
      </w:pPr>
    </w:p>
    <w:p w14:paraId="3E93EE33" w14:textId="77777777" w:rsidR="00D34EC3" w:rsidRDefault="00D34EC3" w:rsidP="00733BDA">
      <w:pPr>
        <w:spacing w:line="480" w:lineRule="auto"/>
        <w:jc w:val="center"/>
        <w:rPr>
          <w:ins w:id="2279" w:author="Celeste Baldwin" w:date="2025-03-22T15:45:00Z" w16du:dateUtc="2025-03-23T01:45:00Z"/>
          <w:rFonts w:asciiTheme="majorBidi" w:eastAsia="Times" w:hAnsiTheme="majorBidi" w:cstheme="majorBidi"/>
          <w:b/>
        </w:rPr>
      </w:pPr>
    </w:p>
    <w:p w14:paraId="65B25C1D" w14:textId="5B9D2C39" w:rsidR="00D34EC3" w:rsidRDefault="005D0C29" w:rsidP="00733BDA">
      <w:pPr>
        <w:spacing w:line="480" w:lineRule="auto"/>
        <w:jc w:val="center"/>
        <w:rPr>
          <w:ins w:id="2280" w:author="Celeste Baldwin" w:date="2025-03-22T16:10:00Z" w16du:dateUtc="2025-03-23T02:10:00Z"/>
          <w:rFonts w:asciiTheme="majorBidi" w:eastAsia="Times" w:hAnsiTheme="majorBidi" w:cstheme="majorBidi"/>
          <w:b/>
        </w:rPr>
      </w:pPr>
      <w:ins w:id="2281" w:author="Celeste Baldwin" w:date="2025-03-22T16:10:00Z" w16du:dateUtc="2025-03-23T02:10:00Z">
        <w:r>
          <w:rPr>
            <w:rFonts w:asciiTheme="majorBidi" w:eastAsia="Times" w:hAnsiTheme="majorBidi" w:cstheme="majorBidi"/>
            <w:b/>
          </w:rPr>
          <w:lastRenderedPageBreak/>
          <w:t>Appendix I-Demographic Survey</w:t>
        </w:r>
      </w:ins>
    </w:p>
    <w:p w14:paraId="06346385" w14:textId="12575930" w:rsidR="005D0C29" w:rsidRDefault="005D0C29" w:rsidP="00733BDA">
      <w:pPr>
        <w:spacing w:line="480" w:lineRule="auto"/>
        <w:jc w:val="center"/>
        <w:rPr>
          <w:ins w:id="2282" w:author="Celeste Baldwin" w:date="2025-03-22T15:45:00Z" w16du:dateUtc="2025-03-23T01:45:00Z"/>
          <w:rFonts w:asciiTheme="majorBidi" w:eastAsia="Times" w:hAnsiTheme="majorBidi" w:cstheme="majorBidi"/>
          <w:b/>
        </w:rPr>
      </w:pPr>
      <w:ins w:id="2283" w:author="Celeste Baldwin" w:date="2025-03-22T16:10:00Z" w16du:dateUtc="2025-03-23T02:10:00Z">
        <w:r>
          <w:rPr>
            <w:rFonts w:asciiTheme="majorBidi" w:eastAsia="Times" w:hAnsiTheme="majorBidi" w:cstheme="majorBidi"/>
            <w:b/>
          </w:rPr>
          <w:t>please add</w:t>
        </w:r>
      </w:ins>
    </w:p>
    <w:p w14:paraId="2BBEF7E4" w14:textId="77777777" w:rsidR="00D34EC3" w:rsidRDefault="00D34EC3" w:rsidP="00733BDA">
      <w:pPr>
        <w:spacing w:line="480" w:lineRule="auto"/>
        <w:jc w:val="center"/>
        <w:rPr>
          <w:ins w:id="2284" w:author="Celeste Baldwin" w:date="2025-03-22T15:45:00Z" w16du:dateUtc="2025-03-23T01:45:00Z"/>
          <w:rFonts w:asciiTheme="majorBidi" w:eastAsia="Times" w:hAnsiTheme="majorBidi" w:cstheme="majorBidi"/>
          <w:b/>
        </w:rPr>
      </w:pPr>
    </w:p>
    <w:p w14:paraId="0F8349D2" w14:textId="77777777" w:rsidR="00D34EC3" w:rsidRDefault="00D34EC3" w:rsidP="00733BDA">
      <w:pPr>
        <w:spacing w:line="480" w:lineRule="auto"/>
        <w:jc w:val="center"/>
        <w:rPr>
          <w:ins w:id="2285" w:author="Celeste Baldwin" w:date="2025-03-22T15:45:00Z" w16du:dateUtc="2025-03-23T01:45:00Z"/>
          <w:rFonts w:asciiTheme="majorBidi" w:eastAsia="Times" w:hAnsiTheme="majorBidi" w:cstheme="majorBidi"/>
          <w:b/>
        </w:rPr>
      </w:pPr>
    </w:p>
    <w:p w14:paraId="1ABF1ECF" w14:textId="77777777" w:rsidR="00D34EC3" w:rsidRDefault="00D34EC3" w:rsidP="00733BDA">
      <w:pPr>
        <w:spacing w:line="480" w:lineRule="auto"/>
        <w:jc w:val="center"/>
        <w:rPr>
          <w:ins w:id="2286" w:author="Celeste Baldwin" w:date="2025-03-22T15:45:00Z" w16du:dateUtc="2025-03-23T01:45:00Z"/>
          <w:rFonts w:asciiTheme="majorBidi" w:eastAsia="Times" w:hAnsiTheme="majorBidi" w:cstheme="majorBidi"/>
          <w:b/>
        </w:rPr>
      </w:pPr>
    </w:p>
    <w:p w14:paraId="7419D2AB" w14:textId="77777777" w:rsidR="00D34EC3" w:rsidRDefault="00D34EC3" w:rsidP="00733BDA">
      <w:pPr>
        <w:spacing w:line="480" w:lineRule="auto"/>
        <w:jc w:val="center"/>
        <w:rPr>
          <w:ins w:id="2287" w:author="Celeste Baldwin" w:date="2025-03-22T15:45:00Z" w16du:dateUtc="2025-03-23T01:45:00Z"/>
          <w:rFonts w:asciiTheme="majorBidi" w:eastAsia="Times" w:hAnsiTheme="majorBidi" w:cstheme="majorBidi"/>
          <w:b/>
        </w:rPr>
      </w:pPr>
    </w:p>
    <w:p w14:paraId="1B22B90A" w14:textId="77777777" w:rsidR="00D34EC3" w:rsidRDefault="00D34EC3" w:rsidP="00733BDA">
      <w:pPr>
        <w:spacing w:line="480" w:lineRule="auto"/>
        <w:jc w:val="center"/>
        <w:rPr>
          <w:ins w:id="2288" w:author="Celeste Baldwin" w:date="2025-03-22T15:45:00Z" w16du:dateUtc="2025-03-23T01:45:00Z"/>
          <w:rFonts w:asciiTheme="majorBidi" w:eastAsia="Times" w:hAnsiTheme="majorBidi" w:cstheme="majorBidi"/>
          <w:b/>
        </w:rPr>
      </w:pPr>
    </w:p>
    <w:p w14:paraId="037B6226" w14:textId="77777777" w:rsidR="00D34EC3" w:rsidRDefault="00D34EC3" w:rsidP="00733BDA">
      <w:pPr>
        <w:spacing w:line="480" w:lineRule="auto"/>
        <w:jc w:val="center"/>
        <w:rPr>
          <w:ins w:id="2289" w:author="Celeste Baldwin" w:date="2025-03-22T15:45:00Z" w16du:dateUtc="2025-03-23T01:45:00Z"/>
          <w:rFonts w:asciiTheme="majorBidi" w:eastAsia="Times" w:hAnsiTheme="majorBidi" w:cstheme="majorBidi"/>
          <w:b/>
        </w:rPr>
      </w:pPr>
    </w:p>
    <w:p w14:paraId="1C99A35B" w14:textId="77777777" w:rsidR="00D34EC3" w:rsidRDefault="00D34EC3" w:rsidP="00733BDA">
      <w:pPr>
        <w:spacing w:line="480" w:lineRule="auto"/>
        <w:jc w:val="center"/>
        <w:rPr>
          <w:ins w:id="2290" w:author="Celeste Baldwin" w:date="2025-03-22T15:45:00Z" w16du:dateUtc="2025-03-23T01:45:00Z"/>
          <w:rFonts w:asciiTheme="majorBidi" w:eastAsia="Times" w:hAnsiTheme="majorBidi" w:cstheme="majorBidi"/>
          <w:b/>
        </w:rPr>
      </w:pPr>
    </w:p>
    <w:p w14:paraId="5FBB80E8" w14:textId="77777777" w:rsidR="00D34EC3" w:rsidRDefault="00D34EC3" w:rsidP="00733BDA">
      <w:pPr>
        <w:spacing w:line="480" w:lineRule="auto"/>
        <w:jc w:val="center"/>
        <w:rPr>
          <w:ins w:id="2291" w:author="Celeste Baldwin" w:date="2025-03-22T15:45:00Z" w16du:dateUtc="2025-03-23T01:45:00Z"/>
          <w:rFonts w:asciiTheme="majorBidi" w:eastAsia="Times" w:hAnsiTheme="majorBidi" w:cstheme="majorBidi"/>
          <w:b/>
        </w:rPr>
      </w:pPr>
    </w:p>
    <w:p w14:paraId="3D197777" w14:textId="77777777" w:rsidR="00D34EC3" w:rsidRDefault="00D34EC3" w:rsidP="00733BDA">
      <w:pPr>
        <w:spacing w:line="480" w:lineRule="auto"/>
        <w:jc w:val="center"/>
        <w:rPr>
          <w:ins w:id="2292" w:author="Celeste Baldwin" w:date="2025-03-22T15:45:00Z" w16du:dateUtc="2025-03-23T01:45:00Z"/>
          <w:rFonts w:asciiTheme="majorBidi" w:eastAsia="Times" w:hAnsiTheme="majorBidi" w:cstheme="majorBidi"/>
          <w:b/>
        </w:rPr>
      </w:pPr>
    </w:p>
    <w:p w14:paraId="639E6841" w14:textId="77777777" w:rsidR="00D34EC3" w:rsidRDefault="00D34EC3" w:rsidP="00733BDA">
      <w:pPr>
        <w:spacing w:line="480" w:lineRule="auto"/>
        <w:jc w:val="center"/>
        <w:rPr>
          <w:ins w:id="2293" w:author="Celeste Baldwin" w:date="2025-03-22T15:45:00Z" w16du:dateUtc="2025-03-23T01:45:00Z"/>
          <w:rFonts w:asciiTheme="majorBidi" w:eastAsia="Times" w:hAnsiTheme="majorBidi" w:cstheme="majorBidi"/>
          <w:b/>
        </w:rPr>
      </w:pPr>
    </w:p>
    <w:p w14:paraId="0F045565" w14:textId="77777777" w:rsidR="00D34EC3" w:rsidRDefault="00D34EC3" w:rsidP="00733BDA">
      <w:pPr>
        <w:spacing w:line="480" w:lineRule="auto"/>
        <w:jc w:val="center"/>
        <w:rPr>
          <w:ins w:id="2294" w:author="Celeste Baldwin" w:date="2025-03-22T15:45:00Z" w16du:dateUtc="2025-03-23T01:45:00Z"/>
          <w:rFonts w:asciiTheme="majorBidi" w:eastAsia="Times" w:hAnsiTheme="majorBidi" w:cstheme="majorBidi"/>
          <w:b/>
        </w:rPr>
      </w:pPr>
    </w:p>
    <w:p w14:paraId="7CFF2B18" w14:textId="77777777" w:rsidR="00D34EC3" w:rsidRDefault="00D34EC3" w:rsidP="00733BDA">
      <w:pPr>
        <w:spacing w:line="480" w:lineRule="auto"/>
        <w:jc w:val="center"/>
        <w:rPr>
          <w:ins w:id="2295" w:author="Celeste Baldwin" w:date="2025-03-22T15:45:00Z" w16du:dateUtc="2025-03-23T01:45:00Z"/>
          <w:rFonts w:asciiTheme="majorBidi" w:eastAsia="Times" w:hAnsiTheme="majorBidi" w:cstheme="majorBidi"/>
          <w:b/>
        </w:rPr>
      </w:pPr>
    </w:p>
    <w:p w14:paraId="00B4635F" w14:textId="77777777" w:rsidR="00D34EC3" w:rsidRDefault="00D34EC3" w:rsidP="00733BDA">
      <w:pPr>
        <w:spacing w:line="480" w:lineRule="auto"/>
        <w:jc w:val="center"/>
        <w:rPr>
          <w:ins w:id="2296" w:author="Celeste Baldwin" w:date="2025-03-22T15:45:00Z" w16du:dateUtc="2025-03-23T01:45:00Z"/>
          <w:rFonts w:asciiTheme="majorBidi" w:eastAsia="Times" w:hAnsiTheme="majorBidi" w:cstheme="majorBidi"/>
          <w:b/>
        </w:rPr>
      </w:pPr>
    </w:p>
    <w:p w14:paraId="09933C15" w14:textId="77777777" w:rsidR="00D34EC3" w:rsidRDefault="00D34EC3" w:rsidP="00733BDA">
      <w:pPr>
        <w:spacing w:line="480" w:lineRule="auto"/>
        <w:jc w:val="center"/>
        <w:rPr>
          <w:ins w:id="2297" w:author="Celeste Baldwin" w:date="2025-03-22T15:45:00Z" w16du:dateUtc="2025-03-23T01:45:00Z"/>
          <w:rFonts w:asciiTheme="majorBidi" w:eastAsia="Times" w:hAnsiTheme="majorBidi" w:cstheme="majorBidi"/>
          <w:b/>
        </w:rPr>
      </w:pPr>
    </w:p>
    <w:p w14:paraId="43EAD5B2" w14:textId="77777777" w:rsidR="00D34EC3" w:rsidRDefault="00D34EC3" w:rsidP="00733BDA">
      <w:pPr>
        <w:spacing w:line="480" w:lineRule="auto"/>
        <w:jc w:val="center"/>
        <w:rPr>
          <w:ins w:id="2298" w:author="Celeste Baldwin" w:date="2025-03-22T15:45:00Z" w16du:dateUtc="2025-03-23T01:45:00Z"/>
          <w:rFonts w:asciiTheme="majorBidi" w:eastAsia="Times" w:hAnsiTheme="majorBidi" w:cstheme="majorBidi"/>
          <w:b/>
        </w:rPr>
      </w:pPr>
    </w:p>
    <w:p w14:paraId="72AEE0CB" w14:textId="77777777" w:rsidR="00D34EC3" w:rsidRDefault="00D34EC3" w:rsidP="00733BDA">
      <w:pPr>
        <w:spacing w:line="480" w:lineRule="auto"/>
        <w:jc w:val="center"/>
        <w:rPr>
          <w:ins w:id="2299" w:author="Celeste Baldwin" w:date="2025-03-22T15:45:00Z" w16du:dateUtc="2025-03-23T01:45:00Z"/>
          <w:rFonts w:asciiTheme="majorBidi" w:eastAsia="Times" w:hAnsiTheme="majorBidi" w:cstheme="majorBidi"/>
          <w:b/>
        </w:rPr>
      </w:pPr>
    </w:p>
    <w:p w14:paraId="30989145" w14:textId="77777777" w:rsidR="00D34EC3" w:rsidRDefault="00D34EC3" w:rsidP="00733BDA">
      <w:pPr>
        <w:spacing w:line="480" w:lineRule="auto"/>
        <w:jc w:val="center"/>
        <w:rPr>
          <w:ins w:id="2300" w:author="Celeste Baldwin" w:date="2025-03-22T15:45:00Z" w16du:dateUtc="2025-03-23T01:45:00Z"/>
          <w:rFonts w:asciiTheme="majorBidi" w:eastAsia="Times" w:hAnsiTheme="majorBidi" w:cstheme="majorBidi"/>
          <w:b/>
        </w:rPr>
      </w:pPr>
    </w:p>
    <w:p w14:paraId="5B8A965C" w14:textId="77777777" w:rsidR="00D34EC3" w:rsidRDefault="00D34EC3" w:rsidP="00733BDA">
      <w:pPr>
        <w:spacing w:line="480" w:lineRule="auto"/>
        <w:jc w:val="center"/>
        <w:rPr>
          <w:ins w:id="2301" w:author="Celeste Baldwin" w:date="2025-03-22T15:45:00Z" w16du:dateUtc="2025-03-23T01:45:00Z"/>
          <w:rFonts w:asciiTheme="majorBidi" w:eastAsia="Times" w:hAnsiTheme="majorBidi" w:cstheme="majorBidi"/>
          <w:b/>
        </w:rPr>
      </w:pPr>
    </w:p>
    <w:p w14:paraId="04FF1C6F" w14:textId="77777777" w:rsidR="00D34EC3" w:rsidRDefault="00D34EC3" w:rsidP="00733BDA">
      <w:pPr>
        <w:spacing w:line="480" w:lineRule="auto"/>
        <w:jc w:val="center"/>
        <w:rPr>
          <w:ins w:id="2302" w:author="Celeste Baldwin" w:date="2025-03-22T15:45:00Z" w16du:dateUtc="2025-03-23T01:45:00Z"/>
          <w:rFonts w:asciiTheme="majorBidi" w:eastAsia="Times" w:hAnsiTheme="majorBidi" w:cstheme="majorBidi"/>
          <w:b/>
        </w:rPr>
      </w:pPr>
    </w:p>
    <w:p w14:paraId="78DA5696" w14:textId="77777777" w:rsidR="00D34EC3" w:rsidRDefault="00D34EC3" w:rsidP="00733BDA">
      <w:pPr>
        <w:spacing w:line="480" w:lineRule="auto"/>
        <w:jc w:val="center"/>
        <w:rPr>
          <w:ins w:id="2303" w:author="Celeste Baldwin" w:date="2025-03-22T15:45:00Z" w16du:dateUtc="2025-03-23T01:45:00Z"/>
          <w:rFonts w:asciiTheme="majorBidi" w:eastAsia="Times" w:hAnsiTheme="majorBidi" w:cstheme="majorBidi"/>
          <w:b/>
        </w:rPr>
      </w:pPr>
    </w:p>
    <w:p w14:paraId="1ED422D5" w14:textId="77777777" w:rsidR="00D34EC3" w:rsidRDefault="00D34EC3" w:rsidP="00733BDA">
      <w:pPr>
        <w:spacing w:line="480" w:lineRule="auto"/>
        <w:jc w:val="center"/>
        <w:rPr>
          <w:ins w:id="2304" w:author="Celeste Baldwin" w:date="2025-03-22T15:45:00Z" w16du:dateUtc="2025-03-23T01:45:00Z"/>
          <w:rFonts w:asciiTheme="majorBidi" w:eastAsia="Times" w:hAnsiTheme="majorBidi" w:cstheme="majorBidi"/>
          <w:b/>
        </w:rPr>
      </w:pPr>
    </w:p>
    <w:p w14:paraId="61878D48" w14:textId="2F0EB2A4" w:rsidR="00D34EC3" w:rsidRPr="00D34EC3" w:rsidRDefault="005D0C29" w:rsidP="00733BDA">
      <w:pPr>
        <w:spacing w:line="480" w:lineRule="auto"/>
        <w:jc w:val="center"/>
        <w:rPr>
          <w:ins w:id="2305" w:author="Celeste Baldwin" w:date="2025-03-22T15:42:00Z" w16du:dateUtc="2025-03-23T01:42:00Z"/>
          <w:rFonts w:asciiTheme="majorBidi" w:eastAsia="Times" w:hAnsiTheme="majorBidi" w:cstheme="majorBidi"/>
          <w:b/>
          <w:rPrChange w:id="2306" w:author="Celeste Baldwin" w:date="2025-03-22T15:43:00Z" w16du:dateUtc="2025-03-23T01:43:00Z">
            <w:rPr>
              <w:ins w:id="2307" w:author="Celeste Baldwin" w:date="2025-03-22T15:42:00Z" w16du:dateUtc="2025-03-23T01:42:00Z"/>
              <w:rFonts w:asciiTheme="majorBidi" w:eastAsia="Times" w:hAnsiTheme="majorBidi" w:cstheme="majorBidi"/>
              <w:bCs/>
            </w:rPr>
          </w:rPrChange>
        </w:rPr>
      </w:pPr>
      <w:ins w:id="2308" w:author="Celeste Baldwin" w:date="2025-03-22T16:10:00Z" w16du:dateUtc="2025-03-23T02:10:00Z">
        <w:r>
          <w:rPr>
            <w:rFonts w:asciiTheme="majorBidi" w:eastAsia="Times" w:hAnsiTheme="majorBidi" w:cstheme="majorBidi"/>
            <w:b/>
          </w:rPr>
          <w:lastRenderedPageBreak/>
          <w:t>Appendix J-Instrument #1</w:t>
        </w:r>
      </w:ins>
    </w:p>
    <w:p w14:paraId="1B589706" w14:textId="5FCCDC06" w:rsidR="00733BDA" w:rsidRPr="00207E39" w:rsidRDefault="00D34EC3" w:rsidP="00733BDA">
      <w:pPr>
        <w:spacing w:line="480" w:lineRule="auto"/>
        <w:jc w:val="center"/>
        <w:rPr>
          <w:rFonts w:asciiTheme="majorBidi" w:eastAsia="Times" w:hAnsiTheme="majorBidi" w:cstheme="majorBidi"/>
          <w:bCs/>
          <w:rPrChange w:id="2309" w:author="Celeste Baldwin" w:date="2025-03-22T15:19:00Z" w16du:dateUtc="2025-03-23T01:19:00Z">
            <w:rPr>
              <w:rFonts w:ascii="Times" w:eastAsia="Times" w:hAnsi="Times" w:cs="Times"/>
              <w:bCs/>
            </w:rPr>
          </w:rPrChange>
        </w:rPr>
      </w:pPr>
      <w:ins w:id="2310" w:author="Celeste Baldwin" w:date="2025-03-22T15:49:00Z" w16du:dateUtc="2025-03-23T01:49:00Z">
        <w:r>
          <w:rPr>
            <w:rFonts w:asciiTheme="majorBidi" w:eastAsia="Times" w:hAnsiTheme="majorBidi" w:cstheme="majorBidi"/>
            <w:b/>
          </w:rPr>
          <w:t xml:space="preserve">Vancouver </w:t>
        </w:r>
      </w:ins>
      <w:del w:id="2311" w:author="Celeste Baldwin" w:date="2025-03-22T15:42:00Z" w16du:dateUtc="2025-03-23T01:42:00Z">
        <w:r w:rsidR="00733BDA" w:rsidRPr="00207E39" w:rsidDel="00D34EC3">
          <w:rPr>
            <w:rFonts w:asciiTheme="majorBidi" w:eastAsia="Times" w:hAnsiTheme="majorBidi" w:cstheme="majorBidi"/>
            <w:b/>
            <w:rPrChange w:id="2312" w:author="Celeste Baldwin" w:date="2025-03-22T15:19:00Z" w16du:dateUtc="2025-03-23T01:19:00Z">
              <w:rPr>
                <w:rFonts w:ascii="Times" w:eastAsia="Times" w:hAnsi="Times" w:cs="Times"/>
                <w:b/>
              </w:rPr>
            </w:rPrChange>
          </w:rPr>
          <w:delText>:</w:delText>
        </w:r>
        <w:r w:rsidR="00733BDA" w:rsidRPr="00207E39" w:rsidDel="00D34EC3">
          <w:rPr>
            <w:rFonts w:asciiTheme="majorBidi" w:eastAsia="Times" w:hAnsiTheme="majorBidi" w:cstheme="majorBidi"/>
            <w:bCs/>
            <w:rPrChange w:id="2313" w:author="Celeste Baldwin" w:date="2025-03-22T15:19:00Z" w16du:dateUtc="2025-03-23T01:19:00Z">
              <w:rPr>
                <w:rFonts w:ascii="Times" w:eastAsia="Times" w:hAnsi="Times" w:cs="Times"/>
                <w:bCs/>
              </w:rPr>
            </w:rPrChange>
          </w:rPr>
          <w:delText xml:space="preserve"> </w:delText>
        </w:r>
      </w:del>
      <w:r w:rsidR="00733BDA" w:rsidRPr="00207E39">
        <w:rPr>
          <w:rFonts w:asciiTheme="majorBidi" w:hAnsiTheme="majorBidi" w:cstheme="majorBidi"/>
          <w:b/>
          <w:rPrChange w:id="2314" w:author="Celeste Baldwin" w:date="2025-03-22T15:19:00Z" w16du:dateUtc="2025-03-23T01:19:00Z">
            <w:rPr>
              <w:b/>
            </w:rPr>
          </w:rPrChange>
        </w:rPr>
        <w:t>Cultural Competence Self-Assessment Checklist</w:t>
      </w:r>
    </w:p>
    <w:p w14:paraId="7F48C682" w14:textId="77777777" w:rsidR="00733BDA" w:rsidRPr="00207E39" w:rsidRDefault="00733BDA" w:rsidP="00733BDA">
      <w:pPr>
        <w:autoSpaceDE w:val="0"/>
        <w:autoSpaceDN w:val="0"/>
        <w:adjustRightInd w:val="0"/>
        <w:rPr>
          <w:rFonts w:asciiTheme="majorBidi" w:hAnsiTheme="majorBidi" w:cstheme="majorBidi"/>
          <w:rPrChange w:id="2315" w:author="Celeste Baldwin" w:date="2025-03-22T15:19:00Z" w16du:dateUtc="2025-03-23T01:19:00Z">
            <w:rPr>
              <w:sz w:val="16"/>
              <w:szCs w:val="16"/>
            </w:rPr>
          </w:rPrChange>
        </w:rPr>
      </w:pPr>
      <w:r w:rsidRPr="00207E39">
        <w:rPr>
          <w:rFonts w:asciiTheme="majorBidi" w:hAnsiTheme="majorBidi" w:cstheme="majorBidi"/>
          <w:rPrChange w:id="2316" w:author="Celeste Baldwin" w:date="2025-03-22T15:19:00Z" w16du:dateUtc="2025-03-23T01:19:00Z">
            <w:rPr>
              <w:sz w:val="16"/>
              <w:szCs w:val="16"/>
            </w:rPr>
          </w:rPrChange>
        </w:rPr>
        <w:t xml:space="preserve">This self-assessment tool is designed to explore individual cultural competence.  This tool allows us to obtain </w:t>
      </w:r>
      <w:r w:rsidRPr="00207E39">
        <w:rPr>
          <w:rFonts w:asciiTheme="majorBidi" w:hAnsiTheme="majorBidi" w:cstheme="majorBidi"/>
          <w:u w:val="single"/>
          <w:rPrChange w:id="2317" w:author="Celeste Baldwin" w:date="2025-03-22T15:19:00Z" w16du:dateUtc="2025-03-23T01:19:00Z">
            <w:rPr>
              <w:sz w:val="16"/>
              <w:szCs w:val="16"/>
              <w:u w:val="single"/>
            </w:rPr>
          </w:rPrChange>
        </w:rPr>
        <w:t>your</w:t>
      </w:r>
      <w:r w:rsidRPr="00207E39">
        <w:rPr>
          <w:rFonts w:asciiTheme="majorBidi" w:hAnsiTheme="majorBidi" w:cstheme="majorBidi"/>
          <w:rPrChange w:id="2318" w:author="Celeste Baldwin" w:date="2025-03-22T15:19:00Z" w16du:dateUtc="2025-03-23T01:19:00Z">
            <w:rPr>
              <w:sz w:val="16"/>
              <w:szCs w:val="16"/>
            </w:rPr>
          </w:rPrChange>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207E39">
        <w:rPr>
          <w:rFonts w:asciiTheme="majorBidi" w:hAnsiTheme="majorBidi" w:cstheme="majorBidi"/>
          <w:b/>
          <w:rPrChange w:id="2319" w:author="Celeste Baldwin" w:date="2025-03-22T15:19:00Z" w16du:dateUtc="2025-03-23T01:19:00Z">
            <w:rPr>
              <w:b/>
              <w:sz w:val="16"/>
              <w:szCs w:val="16"/>
            </w:rPr>
          </w:rPrChange>
        </w:rPr>
        <w:t>not necessarily specific to your role in supervision</w:t>
      </w:r>
      <w:r w:rsidRPr="00207E39">
        <w:rPr>
          <w:rFonts w:asciiTheme="majorBidi" w:hAnsiTheme="majorBidi" w:cstheme="majorBidi"/>
          <w:rPrChange w:id="2320" w:author="Celeste Baldwin" w:date="2025-03-22T15:19:00Z" w16du:dateUtc="2025-03-23T01:19:00Z">
            <w:rPr>
              <w:sz w:val="16"/>
              <w:szCs w:val="16"/>
            </w:rPr>
          </w:rPrChange>
        </w:rPr>
        <w:t>. It is important for us to understand your history and experiences pertaining to people with different cultural backgrounds so please answer these questions honestly—</w:t>
      </w:r>
      <w:r w:rsidRPr="00207E39">
        <w:rPr>
          <w:rFonts w:asciiTheme="majorBidi" w:hAnsiTheme="majorBidi" w:cstheme="majorBidi"/>
          <w:u w:val="single"/>
          <w:rPrChange w:id="2321" w:author="Celeste Baldwin" w:date="2025-03-22T15:19:00Z" w16du:dateUtc="2025-03-23T01:19:00Z">
            <w:rPr>
              <w:sz w:val="16"/>
              <w:szCs w:val="16"/>
              <w:u w:val="single"/>
            </w:rPr>
          </w:rPrChange>
        </w:rPr>
        <w:t>all responses are anonymous</w:t>
      </w:r>
      <w:r w:rsidRPr="00207E39">
        <w:rPr>
          <w:rFonts w:asciiTheme="majorBidi" w:hAnsiTheme="majorBidi" w:cstheme="majorBidi"/>
          <w:rPrChange w:id="2322" w:author="Celeste Baldwin" w:date="2025-03-22T15:19:00Z" w16du:dateUtc="2025-03-23T01:19:00Z">
            <w:rPr>
              <w:sz w:val="16"/>
              <w:szCs w:val="16"/>
            </w:rPr>
          </w:rPrChange>
        </w:rPr>
        <w:t xml:space="preserve">.  </w:t>
      </w:r>
    </w:p>
    <w:p w14:paraId="25F458F2" w14:textId="77777777" w:rsidR="00733BDA" w:rsidRPr="00207E39" w:rsidRDefault="00733BDA" w:rsidP="00733BDA">
      <w:pPr>
        <w:autoSpaceDE w:val="0"/>
        <w:autoSpaceDN w:val="0"/>
        <w:adjustRightInd w:val="0"/>
        <w:rPr>
          <w:rFonts w:asciiTheme="majorBidi" w:hAnsiTheme="majorBidi" w:cstheme="majorBidi"/>
          <w:i/>
          <w:rPrChange w:id="2323" w:author="Celeste Baldwin" w:date="2025-03-22T15:19:00Z" w16du:dateUtc="2025-03-23T01:19:00Z">
            <w:rPr>
              <w:i/>
              <w:sz w:val="16"/>
              <w:szCs w:val="16"/>
            </w:rPr>
          </w:rPrChange>
        </w:rPr>
      </w:pPr>
    </w:p>
    <w:p w14:paraId="2A050F29" w14:textId="77777777" w:rsidR="00733BDA" w:rsidRPr="00207E39" w:rsidRDefault="00733BDA" w:rsidP="00733BDA">
      <w:pPr>
        <w:autoSpaceDE w:val="0"/>
        <w:autoSpaceDN w:val="0"/>
        <w:adjustRightInd w:val="0"/>
        <w:rPr>
          <w:rFonts w:asciiTheme="majorBidi" w:hAnsiTheme="majorBidi" w:cstheme="majorBidi"/>
          <w:rPrChange w:id="2324" w:author="Celeste Baldwin" w:date="2025-03-22T15:19:00Z" w16du:dateUtc="2025-03-23T01:19:00Z">
            <w:rPr>
              <w:sz w:val="16"/>
              <w:szCs w:val="16"/>
            </w:rPr>
          </w:rPrChange>
        </w:rPr>
      </w:pPr>
      <w:r w:rsidRPr="00207E39">
        <w:rPr>
          <w:rFonts w:asciiTheme="majorBidi" w:hAnsiTheme="majorBidi" w:cstheme="majorBidi"/>
          <w:rPrChange w:id="2325" w:author="Celeste Baldwin" w:date="2025-03-22T15:19:00Z" w16du:dateUtc="2025-03-23T01:19:00Z">
            <w:rPr>
              <w:sz w:val="16"/>
              <w:szCs w:val="16"/>
            </w:rPr>
          </w:rPrChange>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1F236A2B" w14:textId="77777777" w:rsidR="00733BDA" w:rsidRPr="00207E39" w:rsidRDefault="00733BDA" w:rsidP="00733BDA">
      <w:pPr>
        <w:autoSpaceDE w:val="0"/>
        <w:autoSpaceDN w:val="0"/>
        <w:adjustRightInd w:val="0"/>
        <w:rPr>
          <w:rFonts w:asciiTheme="majorBidi" w:hAnsiTheme="majorBidi" w:cstheme="majorBidi"/>
          <w:rPrChange w:id="2326" w:author="Celeste Baldwin" w:date="2025-03-22T15:19:00Z" w16du:dateUtc="2025-03-23T01:19:00Z">
            <w:rPr>
              <w:sz w:val="16"/>
              <w:szCs w:val="16"/>
            </w:rPr>
          </w:rPrChange>
        </w:rPr>
      </w:pPr>
    </w:p>
    <w:p w14:paraId="2CACB808" w14:textId="77777777" w:rsidR="00733BDA" w:rsidRPr="00207E39" w:rsidRDefault="00733BDA" w:rsidP="00733BDA">
      <w:pPr>
        <w:autoSpaceDE w:val="0"/>
        <w:autoSpaceDN w:val="0"/>
        <w:adjustRightInd w:val="0"/>
        <w:rPr>
          <w:rFonts w:asciiTheme="majorBidi" w:hAnsiTheme="majorBidi" w:cstheme="majorBidi"/>
          <w:rPrChange w:id="2327" w:author="Celeste Baldwin" w:date="2025-03-22T15:19:00Z" w16du:dateUtc="2025-03-23T01:19:00Z">
            <w:rPr>
              <w:sz w:val="16"/>
              <w:szCs w:val="16"/>
            </w:rPr>
          </w:rPrChange>
        </w:rPr>
      </w:pPr>
      <w:r w:rsidRPr="00207E39">
        <w:rPr>
          <w:rFonts w:asciiTheme="majorBidi" w:hAnsiTheme="majorBidi" w:cstheme="majorBidi"/>
          <w:b/>
          <w:rPrChange w:id="2328" w:author="Celeste Baldwin" w:date="2025-03-22T15:19:00Z" w16du:dateUtc="2025-03-23T01:19:00Z">
            <w:rPr>
              <w:b/>
              <w:sz w:val="16"/>
              <w:szCs w:val="16"/>
            </w:rPr>
          </w:rPrChange>
        </w:rPr>
        <w:t>Directions</w:t>
      </w:r>
      <w:r w:rsidRPr="00207E39">
        <w:rPr>
          <w:rFonts w:asciiTheme="majorBidi" w:hAnsiTheme="majorBidi" w:cstheme="majorBidi"/>
          <w:rPrChange w:id="2329" w:author="Celeste Baldwin" w:date="2025-03-22T15:19:00Z" w16du:dateUtc="2025-03-23T01:19:00Z">
            <w:rPr>
              <w:sz w:val="16"/>
              <w:szCs w:val="16"/>
            </w:rPr>
          </w:rPrChange>
        </w:rPr>
        <w:t xml:space="preserve">: Read each entry and place a check mark in the appropriate column that best represents your opinion. </w:t>
      </w:r>
    </w:p>
    <w:p w14:paraId="791CDE86" w14:textId="77777777" w:rsidR="00733BDA" w:rsidRPr="00207E39" w:rsidRDefault="00733BDA" w:rsidP="00733BDA">
      <w:pPr>
        <w:autoSpaceDE w:val="0"/>
        <w:autoSpaceDN w:val="0"/>
        <w:adjustRightInd w:val="0"/>
        <w:rPr>
          <w:rFonts w:asciiTheme="majorBidi" w:hAnsiTheme="majorBidi" w:cstheme="majorBidi"/>
          <w:rPrChange w:id="2330" w:author="Celeste Baldwin" w:date="2025-03-22T15:19:00Z" w16du:dateUtc="2025-03-23T01:19:00Z">
            <w:rPr>
              <w:sz w:val="16"/>
              <w:szCs w:val="16"/>
            </w:rPr>
          </w:rPrChange>
        </w:rPr>
      </w:pPr>
    </w:p>
    <w:bookmarkEnd w:id="2041"/>
    <w:bookmarkEnd w:id="2042"/>
    <w:bookmarkEnd w:id="2043"/>
    <w:p w14:paraId="6391AFCA" w14:textId="77777777" w:rsidR="00733BDA" w:rsidRPr="00207E39" w:rsidRDefault="00733BDA" w:rsidP="00733BDA">
      <w:pPr>
        <w:autoSpaceDE w:val="0"/>
        <w:autoSpaceDN w:val="0"/>
        <w:adjustRightInd w:val="0"/>
        <w:rPr>
          <w:rFonts w:asciiTheme="majorBidi" w:hAnsiTheme="majorBidi" w:cstheme="majorBidi"/>
          <w:rPrChange w:id="2331" w:author="Celeste Baldwin" w:date="2025-03-22T15:19:00Z" w16du:dateUtc="2025-03-23T01:19:00Z">
            <w:rPr>
              <w:sz w:val="16"/>
              <w:szCs w:val="16"/>
            </w:rPr>
          </w:rPrChange>
        </w:rPr>
      </w:pPr>
    </w:p>
    <w:p w14:paraId="6711D4FD" w14:textId="77777777" w:rsidR="00733BDA" w:rsidRPr="00207E39" w:rsidRDefault="00733BDA" w:rsidP="00733BDA">
      <w:pPr>
        <w:autoSpaceDE w:val="0"/>
        <w:autoSpaceDN w:val="0"/>
        <w:adjustRightInd w:val="0"/>
        <w:rPr>
          <w:rFonts w:asciiTheme="majorBidi" w:hAnsiTheme="majorBidi" w:cstheme="majorBidi"/>
          <w:rPrChange w:id="2332" w:author="Celeste Baldwin" w:date="2025-03-22T15:19:00Z" w16du:dateUtc="2025-03-23T01:19:00Z">
            <w:rPr>
              <w:sz w:val="16"/>
              <w:szCs w:val="16"/>
            </w:rPr>
          </w:rPrChange>
        </w:rPr>
      </w:pPr>
      <w:r w:rsidRPr="00207E39">
        <w:rPr>
          <w:rFonts w:asciiTheme="majorBidi" w:hAnsiTheme="majorBidi" w:cstheme="majorBidi"/>
          <w:rPrChange w:id="2333" w:author="Celeste Baldwin" w:date="2025-03-22T15:19:00Z" w16du:dateUtc="2025-03-23T01:19:00Z">
            <w:rPr>
              <w:sz w:val="16"/>
              <w:szCs w:val="16"/>
            </w:rPr>
          </w:rPrChange>
        </w:rPr>
        <w:br w:type="page"/>
      </w:r>
    </w:p>
    <w:tbl>
      <w:tblPr>
        <w:tblpPr w:leftFromText="180" w:rightFromText="180" w:vertAnchor="text" w:horzAnchor="margin" w:tblpXSpec="center" w:tblpY="-37"/>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34" w:author="Celeste Baldwin" w:date="2025-03-22T15:59:00Z" w16du:dateUtc="2025-03-23T01:59:00Z">
          <w:tblPr>
            <w:tblpPr w:leftFromText="180" w:rightFromText="180" w:vertAnchor="text" w:horzAnchor="margin" w:tblpXSpec="center" w:tblpY="-37"/>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25"/>
        <w:gridCol w:w="2160"/>
        <w:gridCol w:w="810"/>
        <w:gridCol w:w="1440"/>
        <w:gridCol w:w="1170"/>
        <w:gridCol w:w="1350"/>
        <w:tblGridChange w:id="2335">
          <w:tblGrid>
            <w:gridCol w:w="1525"/>
            <w:gridCol w:w="1890"/>
            <w:gridCol w:w="270"/>
            <w:gridCol w:w="540"/>
            <w:gridCol w:w="270"/>
            <w:gridCol w:w="1260"/>
            <w:gridCol w:w="180"/>
            <w:gridCol w:w="1170"/>
            <w:gridCol w:w="1350"/>
          </w:tblGrid>
        </w:tblGridChange>
      </w:tblGrid>
      <w:tr w:rsidR="002228B2" w:rsidRPr="002228B2" w14:paraId="0E4CCF68" w14:textId="77777777" w:rsidTr="002228B2">
        <w:tc>
          <w:tcPr>
            <w:tcW w:w="1525" w:type="dxa"/>
            <w:shd w:val="clear" w:color="auto" w:fill="C4BC96" w:themeFill="background2" w:themeFillShade="BF"/>
            <w:tcPrChange w:id="2336" w:author="Celeste Baldwin" w:date="2025-03-22T15:59:00Z" w16du:dateUtc="2025-03-23T01:59:00Z">
              <w:tcPr>
                <w:tcW w:w="1525" w:type="dxa"/>
                <w:shd w:val="clear" w:color="auto" w:fill="C4BC96" w:themeFill="background2" w:themeFillShade="BF"/>
              </w:tcPr>
            </w:tcPrChange>
          </w:tcPr>
          <w:p w14:paraId="3224CA5F" w14:textId="77777777" w:rsidR="00733BDA" w:rsidRPr="00D34EC3" w:rsidRDefault="00733BDA" w:rsidP="00733BDA">
            <w:pPr>
              <w:rPr>
                <w:rFonts w:asciiTheme="majorBidi" w:hAnsiTheme="majorBidi" w:cstheme="majorBidi"/>
                <w:b/>
                <w:sz w:val="22"/>
                <w:szCs w:val="22"/>
                <w:rPrChange w:id="2337" w:author="Celeste Baldwin" w:date="2025-03-22T15:52:00Z" w16du:dateUtc="2025-03-23T01:52:00Z">
                  <w:rPr>
                    <w:b/>
                    <w:sz w:val="16"/>
                    <w:szCs w:val="16"/>
                  </w:rPr>
                </w:rPrChange>
              </w:rPr>
            </w:pPr>
            <w:r w:rsidRPr="00D34EC3">
              <w:rPr>
                <w:rFonts w:asciiTheme="majorBidi" w:hAnsiTheme="majorBidi" w:cstheme="majorBidi"/>
                <w:b/>
                <w:sz w:val="22"/>
                <w:szCs w:val="22"/>
                <w:rPrChange w:id="2338" w:author="Celeste Baldwin" w:date="2025-03-22T15:52:00Z" w16du:dateUtc="2025-03-23T01:52:00Z">
                  <w:rPr>
                    <w:b/>
                    <w:sz w:val="16"/>
                    <w:szCs w:val="16"/>
                  </w:rPr>
                </w:rPrChange>
              </w:rPr>
              <w:lastRenderedPageBreak/>
              <w:t>Awareness</w:t>
            </w:r>
          </w:p>
        </w:tc>
        <w:tc>
          <w:tcPr>
            <w:tcW w:w="2160" w:type="dxa"/>
            <w:shd w:val="clear" w:color="auto" w:fill="C4BC96" w:themeFill="background2" w:themeFillShade="BF"/>
            <w:tcPrChange w:id="2339" w:author="Celeste Baldwin" w:date="2025-03-22T15:59:00Z" w16du:dateUtc="2025-03-23T01:59:00Z">
              <w:tcPr>
                <w:tcW w:w="1890" w:type="dxa"/>
                <w:shd w:val="clear" w:color="auto" w:fill="C4BC96" w:themeFill="background2" w:themeFillShade="BF"/>
              </w:tcPr>
            </w:tcPrChange>
          </w:tcPr>
          <w:p w14:paraId="48747DE5" w14:textId="46622EF6" w:rsidR="00733BDA" w:rsidRPr="00D34EC3" w:rsidRDefault="00D34EC3" w:rsidP="00733BDA">
            <w:pPr>
              <w:rPr>
                <w:rFonts w:asciiTheme="majorBidi" w:hAnsiTheme="majorBidi" w:cstheme="majorBidi"/>
                <w:b/>
                <w:sz w:val="22"/>
                <w:szCs w:val="22"/>
                <w:rPrChange w:id="2340" w:author="Celeste Baldwin" w:date="2025-03-22T15:52:00Z" w16du:dateUtc="2025-03-23T01:52:00Z">
                  <w:rPr>
                    <w:sz w:val="16"/>
                    <w:szCs w:val="16"/>
                  </w:rPr>
                </w:rPrChange>
              </w:rPr>
            </w:pPr>
            <w:ins w:id="2341" w:author="Celeste Baldwin" w:date="2025-03-22T15:51:00Z" w16du:dateUtc="2025-03-23T01:51:00Z">
              <w:r w:rsidRPr="00D34EC3">
                <w:rPr>
                  <w:rFonts w:asciiTheme="majorBidi" w:hAnsiTheme="majorBidi" w:cstheme="majorBidi"/>
                  <w:b/>
                  <w:sz w:val="22"/>
                  <w:szCs w:val="22"/>
                  <w:rPrChange w:id="2342" w:author="Celeste Baldwin" w:date="2025-03-22T15:52:00Z" w16du:dateUtc="2025-03-23T01:52:00Z">
                    <w:rPr>
                      <w:rFonts w:asciiTheme="majorBidi" w:hAnsiTheme="majorBidi" w:cstheme="majorBidi"/>
                      <w:b/>
                    </w:rPr>
                  </w:rPrChange>
                </w:rPr>
                <w:t>Statement</w:t>
              </w:r>
            </w:ins>
          </w:p>
        </w:tc>
        <w:tc>
          <w:tcPr>
            <w:tcW w:w="810" w:type="dxa"/>
            <w:shd w:val="clear" w:color="auto" w:fill="C4BC96" w:themeFill="background2" w:themeFillShade="BF"/>
            <w:tcPrChange w:id="2343" w:author="Celeste Baldwin" w:date="2025-03-22T15:59:00Z" w16du:dateUtc="2025-03-23T01:59:00Z">
              <w:tcPr>
                <w:tcW w:w="810" w:type="dxa"/>
                <w:gridSpan w:val="2"/>
                <w:shd w:val="clear" w:color="auto" w:fill="C4BC96" w:themeFill="background2" w:themeFillShade="BF"/>
              </w:tcPr>
            </w:tcPrChange>
          </w:tcPr>
          <w:p w14:paraId="380E9CCC" w14:textId="77777777" w:rsidR="00733BDA" w:rsidRPr="00D34EC3" w:rsidRDefault="00733BDA" w:rsidP="00733BDA">
            <w:pPr>
              <w:rPr>
                <w:rFonts w:asciiTheme="majorBidi" w:hAnsiTheme="majorBidi" w:cstheme="majorBidi"/>
                <w:b/>
                <w:sz w:val="22"/>
                <w:szCs w:val="22"/>
                <w:rPrChange w:id="2344" w:author="Celeste Baldwin" w:date="2025-03-22T15:52:00Z" w16du:dateUtc="2025-03-23T01:52:00Z">
                  <w:rPr>
                    <w:sz w:val="16"/>
                    <w:szCs w:val="16"/>
                  </w:rPr>
                </w:rPrChange>
              </w:rPr>
            </w:pPr>
            <w:r w:rsidRPr="00D34EC3">
              <w:rPr>
                <w:rFonts w:asciiTheme="majorBidi" w:hAnsiTheme="majorBidi" w:cstheme="majorBidi"/>
                <w:b/>
                <w:sz w:val="22"/>
                <w:szCs w:val="22"/>
                <w:rPrChange w:id="2345" w:author="Celeste Baldwin" w:date="2025-03-22T15:52:00Z" w16du:dateUtc="2025-03-23T01:52:00Z">
                  <w:rPr>
                    <w:sz w:val="16"/>
                    <w:szCs w:val="16"/>
                  </w:rPr>
                </w:rPrChange>
              </w:rPr>
              <w:t>Never</w:t>
            </w:r>
          </w:p>
        </w:tc>
        <w:tc>
          <w:tcPr>
            <w:tcW w:w="1440" w:type="dxa"/>
            <w:shd w:val="clear" w:color="auto" w:fill="C4BC96" w:themeFill="background2" w:themeFillShade="BF"/>
            <w:tcPrChange w:id="2346" w:author="Celeste Baldwin" w:date="2025-03-22T15:59:00Z" w16du:dateUtc="2025-03-23T01:59:00Z">
              <w:tcPr>
                <w:tcW w:w="1530" w:type="dxa"/>
                <w:gridSpan w:val="2"/>
                <w:shd w:val="clear" w:color="auto" w:fill="C4BC96" w:themeFill="background2" w:themeFillShade="BF"/>
              </w:tcPr>
            </w:tcPrChange>
          </w:tcPr>
          <w:p w14:paraId="6EF1CC78" w14:textId="77777777" w:rsidR="00D34EC3" w:rsidRPr="00D34EC3" w:rsidRDefault="00733BDA" w:rsidP="00733BDA">
            <w:pPr>
              <w:rPr>
                <w:ins w:id="2347" w:author="Celeste Baldwin" w:date="2025-03-22T15:50:00Z" w16du:dateUtc="2025-03-23T01:50:00Z"/>
                <w:rFonts w:asciiTheme="majorBidi" w:hAnsiTheme="majorBidi" w:cstheme="majorBidi"/>
                <w:b/>
                <w:sz w:val="22"/>
                <w:szCs w:val="22"/>
                <w:rPrChange w:id="2348" w:author="Celeste Baldwin" w:date="2025-03-22T15:52:00Z" w16du:dateUtc="2025-03-23T01:52:00Z">
                  <w:rPr>
                    <w:ins w:id="2349" w:author="Celeste Baldwin" w:date="2025-03-22T15:50:00Z" w16du:dateUtc="2025-03-23T01:50:00Z"/>
                    <w:rFonts w:asciiTheme="majorBidi" w:hAnsiTheme="majorBidi" w:cstheme="majorBidi"/>
                  </w:rPr>
                </w:rPrChange>
              </w:rPr>
            </w:pPr>
            <w:r w:rsidRPr="00D34EC3">
              <w:rPr>
                <w:rFonts w:asciiTheme="majorBidi" w:hAnsiTheme="majorBidi" w:cstheme="majorBidi"/>
                <w:b/>
                <w:sz w:val="22"/>
                <w:szCs w:val="22"/>
                <w:rPrChange w:id="2350" w:author="Celeste Baldwin" w:date="2025-03-22T15:52:00Z" w16du:dateUtc="2025-03-23T01:52:00Z">
                  <w:rPr>
                    <w:sz w:val="16"/>
                    <w:szCs w:val="16"/>
                  </w:rPr>
                </w:rPrChange>
              </w:rPr>
              <w:t>Sometimes</w:t>
            </w:r>
          </w:p>
          <w:p w14:paraId="23A21973" w14:textId="4DDB45BE" w:rsidR="00733BDA" w:rsidRPr="00D34EC3" w:rsidRDefault="00733BDA" w:rsidP="00733BDA">
            <w:pPr>
              <w:rPr>
                <w:rFonts w:asciiTheme="majorBidi" w:hAnsiTheme="majorBidi" w:cstheme="majorBidi"/>
                <w:b/>
                <w:sz w:val="22"/>
                <w:szCs w:val="22"/>
                <w:rPrChange w:id="2351" w:author="Celeste Baldwin" w:date="2025-03-22T15:52:00Z" w16du:dateUtc="2025-03-23T01:52:00Z">
                  <w:rPr>
                    <w:sz w:val="16"/>
                    <w:szCs w:val="16"/>
                  </w:rPr>
                </w:rPrChange>
              </w:rPr>
            </w:pPr>
            <w:del w:id="2352" w:author="Celeste Baldwin" w:date="2025-03-22T15:49:00Z" w16du:dateUtc="2025-03-23T01:49:00Z">
              <w:r w:rsidRPr="00D34EC3" w:rsidDel="00D34EC3">
                <w:rPr>
                  <w:rFonts w:asciiTheme="majorBidi" w:hAnsiTheme="majorBidi" w:cstheme="majorBidi"/>
                  <w:b/>
                  <w:sz w:val="22"/>
                  <w:szCs w:val="22"/>
                  <w:rPrChange w:id="2353" w:author="Celeste Baldwin" w:date="2025-03-22T15:52:00Z" w16du:dateUtc="2025-03-23T01:52:00Z">
                    <w:rPr>
                      <w:sz w:val="16"/>
                      <w:szCs w:val="16"/>
                    </w:rPr>
                  </w:rPrChange>
                </w:rPr>
                <w:delText>/</w:delText>
              </w:r>
            </w:del>
            <w:ins w:id="2354" w:author="Celeste Baldwin" w:date="2025-03-22T15:50:00Z" w16du:dateUtc="2025-03-23T01:50:00Z">
              <w:r w:rsidR="00D34EC3" w:rsidRPr="00D34EC3">
                <w:rPr>
                  <w:rFonts w:asciiTheme="majorBidi" w:hAnsiTheme="majorBidi" w:cstheme="majorBidi"/>
                  <w:b/>
                  <w:sz w:val="22"/>
                  <w:szCs w:val="22"/>
                  <w:rPrChange w:id="2355" w:author="Celeste Baldwin" w:date="2025-03-22T15:52:00Z" w16du:dateUtc="2025-03-23T01:52:00Z">
                    <w:rPr>
                      <w:rFonts w:asciiTheme="majorBidi" w:hAnsiTheme="majorBidi" w:cstheme="majorBidi"/>
                    </w:rPr>
                  </w:rPrChange>
                </w:rPr>
                <w:t>O</w:t>
              </w:r>
            </w:ins>
            <w:del w:id="2356" w:author="Celeste Baldwin" w:date="2025-03-22T15:50:00Z" w16du:dateUtc="2025-03-23T01:50:00Z">
              <w:r w:rsidRPr="00D34EC3" w:rsidDel="00D34EC3">
                <w:rPr>
                  <w:rFonts w:asciiTheme="majorBidi" w:hAnsiTheme="majorBidi" w:cstheme="majorBidi"/>
                  <w:b/>
                  <w:sz w:val="22"/>
                  <w:szCs w:val="22"/>
                  <w:rPrChange w:id="2357" w:author="Celeste Baldwin" w:date="2025-03-22T15:52:00Z" w16du:dateUtc="2025-03-23T01:52:00Z">
                    <w:rPr>
                      <w:sz w:val="16"/>
                      <w:szCs w:val="16"/>
                    </w:rPr>
                  </w:rPrChange>
                </w:rPr>
                <w:delText>o</w:delText>
              </w:r>
            </w:del>
            <w:r w:rsidRPr="00D34EC3">
              <w:rPr>
                <w:rFonts w:asciiTheme="majorBidi" w:hAnsiTheme="majorBidi" w:cstheme="majorBidi"/>
                <w:b/>
                <w:sz w:val="22"/>
                <w:szCs w:val="22"/>
                <w:rPrChange w:id="2358" w:author="Celeste Baldwin" w:date="2025-03-22T15:52:00Z" w16du:dateUtc="2025-03-23T01:52:00Z">
                  <w:rPr>
                    <w:sz w:val="16"/>
                    <w:szCs w:val="16"/>
                  </w:rPr>
                </w:rPrChange>
              </w:rPr>
              <w:t>ccasionally</w:t>
            </w:r>
          </w:p>
        </w:tc>
        <w:tc>
          <w:tcPr>
            <w:tcW w:w="1170" w:type="dxa"/>
            <w:shd w:val="clear" w:color="auto" w:fill="C4BC96" w:themeFill="background2" w:themeFillShade="BF"/>
            <w:tcPrChange w:id="2359" w:author="Celeste Baldwin" w:date="2025-03-22T15:59:00Z" w16du:dateUtc="2025-03-23T01:59:00Z">
              <w:tcPr>
                <w:tcW w:w="1350" w:type="dxa"/>
                <w:gridSpan w:val="2"/>
                <w:shd w:val="clear" w:color="auto" w:fill="C4BC96" w:themeFill="background2" w:themeFillShade="BF"/>
              </w:tcPr>
            </w:tcPrChange>
          </w:tcPr>
          <w:p w14:paraId="58A6FE72" w14:textId="77777777" w:rsidR="00D34EC3" w:rsidRPr="00D34EC3" w:rsidRDefault="00733BDA" w:rsidP="00733BDA">
            <w:pPr>
              <w:rPr>
                <w:ins w:id="2360" w:author="Celeste Baldwin" w:date="2025-03-22T15:49:00Z" w16du:dateUtc="2025-03-23T01:49:00Z"/>
                <w:rFonts w:asciiTheme="majorBidi" w:hAnsiTheme="majorBidi" w:cstheme="majorBidi"/>
                <w:b/>
                <w:sz w:val="22"/>
                <w:szCs w:val="22"/>
                <w:rPrChange w:id="2361" w:author="Celeste Baldwin" w:date="2025-03-22T15:52:00Z" w16du:dateUtc="2025-03-23T01:52:00Z">
                  <w:rPr>
                    <w:ins w:id="2362" w:author="Celeste Baldwin" w:date="2025-03-22T15:49:00Z" w16du:dateUtc="2025-03-23T01:49:00Z"/>
                    <w:rFonts w:asciiTheme="majorBidi" w:hAnsiTheme="majorBidi" w:cstheme="majorBidi"/>
                  </w:rPr>
                </w:rPrChange>
              </w:rPr>
            </w:pPr>
            <w:r w:rsidRPr="00D34EC3">
              <w:rPr>
                <w:rFonts w:asciiTheme="majorBidi" w:hAnsiTheme="majorBidi" w:cstheme="majorBidi"/>
                <w:b/>
                <w:sz w:val="22"/>
                <w:szCs w:val="22"/>
                <w:rPrChange w:id="2363" w:author="Celeste Baldwin" w:date="2025-03-22T15:52:00Z" w16du:dateUtc="2025-03-23T01:52:00Z">
                  <w:rPr>
                    <w:sz w:val="16"/>
                    <w:szCs w:val="16"/>
                  </w:rPr>
                </w:rPrChange>
              </w:rPr>
              <w:t>Fairly Often</w:t>
            </w:r>
          </w:p>
          <w:p w14:paraId="1CB7145D" w14:textId="231430F5" w:rsidR="00733BDA" w:rsidRPr="00D34EC3" w:rsidRDefault="00733BDA" w:rsidP="00733BDA">
            <w:pPr>
              <w:rPr>
                <w:rFonts w:asciiTheme="majorBidi" w:hAnsiTheme="majorBidi" w:cstheme="majorBidi"/>
                <w:b/>
                <w:sz w:val="22"/>
                <w:szCs w:val="22"/>
                <w:rPrChange w:id="2364" w:author="Celeste Baldwin" w:date="2025-03-22T15:52:00Z" w16du:dateUtc="2025-03-23T01:52:00Z">
                  <w:rPr>
                    <w:sz w:val="16"/>
                    <w:szCs w:val="16"/>
                  </w:rPr>
                </w:rPrChange>
              </w:rPr>
            </w:pPr>
            <w:del w:id="2365" w:author="Celeste Baldwin" w:date="2025-03-22T15:49:00Z" w16du:dateUtc="2025-03-23T01:49:00Z">
              <w:r w:rsidRPr="00D34EC3" w:rsidDel="00D34EC3">
                <w:rPr>
                  <w:rFonts w:asciiTheme="majorBidi" w:hAnsiTheme="majorBidi" w:cstheme="majorBidi"/>
                  <w:b/>
                  <w:sz w:val="22"/>
                  <w:szCs w:val="22"/>
                  <w:rPrChange w:id="2366" w:author="Celeste Baldwin" w:date="2025-03-22T15:52:00Z" w16du:dateUtc="2025-03-23T01:52:00Z">
                    <w:rPr>
                      <w:sz w:val="16"/>
                      <w:szCs w:val="16"/>
                    </w:rPr>
                  </w:rPrChange>
                </w:rPr>
                <w:delText>/</w:delText>
              </w:r>
            </w:del>
            <w:r w:rsidRPr="00D34EC3">
              <w:rPr>
                <w:rFonts w:asciiTheme="majorBidi" w:hAnsiTheme="majorBidi" w:cstheme="majorBidi"/>
                <w:b/>
                <w:sz w:val="22"/>
                <w:szCs w:val="22"/>
                <w:rPrChange w:id="2367" w:author="Celeste Baldwin" w:date="2025-03-22T15:52:00Z" w16du:dateUtc="2025-03-23T01:52:00Z">
                  <w:rPr>
                    <w:sz w:val="16"/>
                    <w:szCs w:val="16"/>
                  </w:rPr>
                </w:rPrChange>
              </w:rPr>
              <w:t>Pretty Well</w:t>
            </w:r>
          </w:p>
        </w:tc>
        <w:tc>
          <w:tcPr>
            <w:tcW w:w="1350" w:type="dxa"/>
            <w:shd w:val="clear" w:color="auto" w:fill="C4BC96" w:themeFill="background2" w:themeFillShade="BF"/>
            <w:tcPrChange w:id="2368" w:author="Celeste Baldwin" w:date="2025-03-22T15:59:00Z" w16du:dateUtc="2025-03-23T01:59:00Z">
              <w:tcPr>
                <w:tcW w:w="1350" w:type="dxa"/>
                <w:shd w:val="clear" w:color="auto" w:fill="C4BC96" w:themeFill="background2" w:themeFillShade="BF"/>
              </w:tcPr>
            </w:tcPrChange>
          </w:tcPr>
          <w:p w14:paraId="35F83707" w14:textId="77777777" w:rsidR="00D34EC3" w:rsidRPr="00D34EC3" w:rsidRDefault="00733BDA" w:rsidP="00733BDA">
            <w:pPr>
              <w:rPr>
                <w:ins w:id="2369" w:author="Celeste Baldwin" w:date="2025-03-22T15:49:00Z" w16du:dateUtc="2025-03-23T01:49:00Z"/>
                <w:rFonts w:asciiTheme="majorBidi" w:hAnsiTheme="majorBidi" w:cstheme="majorBidi"/>
                <w:b/>
                <w:sz w:val="22"/>
                <w:szCs w:val="22"/>
                <w:rPrChange w:id="2370" w:author="Celeste Baldwin" w:date="2025-03-22T15:52:00Z" w16du:dateUtc="2025-03-23T01:52:00Z">
                  <w:rPr>
                    <w:ins w:id="2371" w:author="Celeste Baldwin" w:date="2025-03-22T15:49:00Z" w16du:dateUtc="2025-03-23T01:49:00Z"/>
                    <w:rFonts w:asciiTheme="majorBidi" w:hAnsiTheme="majorBidi" w:cstheme="majorBidi"/>
                  </w:rPr>
                </w:rPrChange>
              </w:rPr>
            </w:pPr>
            <w:r w:rsidRPr="00D34EC3">
              <w:rPr>
                <w:rFonts w:asciiTheme="majorBidi" w:hAnsiTheme="majorBidi" w:cstheme="majorBidi"/>
                <w:b/>
                <w:sz w:val="22"/>
                <w:szCs w:val="22"/>
                <w:rPrChange w:id="2372" w:author="Celeste Baldwin" w:date="2025-03-22T15:52:00Z" w16du:dateUtc="2025-03-23T01:52:00Z">
                  <w:rPr>
                    <w:sz w:val="16"/>
                    <w:szCs w:val="16"/>
                  </w:rPr>
                </w:rPrChange>
              </w:rPr>
              <w:t>Always</w:t>
            </w:r>
          </w:p>
          <w:p w14:paraId="3695077B" w14:textId="0ABC7349" w:rsidR="002228B2" w:rsidRPr="00D34EC3" w:rsidRDefault="00733BDA" w:rsidP="002228B2">
            <w:pPr>
              <w:rPr>
                <w:rFonts w:asciiTheme="majorBidi" w:hAnsiTheme="majorBidi" w:cstheme="majorBidi"/>
                <w:b/>
                <w:sz w:val="22"/>
                <w:szCs w:val="22"/>
                <w:rPrChange w:id="2373" w:author="Celeste Baldwin" w:date="2025-03-22T15:52:00Z" w16du:dateUtc="2025-03-23T01:52:00Z">
                  <w:rPr>
                    <w:sz w:val="16"/>
                    <w:szCs w:val="16"/>
                  </w:rPr>
                </w:rPrChange>
              </w:rPr>
            </w:pPr>
            <w:del w:id="2374" w:author="Celeste Baldwin" w:date="2025-03-22T15:49:00Z" w16du:dateUtc="2025-03-23T01:49:00Z">
              <w:r w:rsidRPr="00D34EC3" w:rsidDel="00D34EC3">
                <w:rPr>
                  <w:rFonts w:asciiTheme="majorBidi" w:hAnsiTheme="majorBidi" w:cstheme="majorBidi"/>
                  <w:b/>
                  <w:sz w:val="22"/>
                  <w:szCs w:val="22"/>
                  <w:rPrChange w:id="2375" w:author="Celeste Baldwin" w:date="2025-03-22T15:52:00Z" w16du:dateUtc="2025-03-23T01:52:00Z">
                    <w:rPr>
                      <w:sz w:val="16"/>
                      <w:szCs w:val="16"/>
                    </w:rPr>
                  </w:rPrChange>
                </w:rPr>
                <w:delText>/</w:delText>
              </w:r>
            </w:del>
            <w:ins w:id="2376" w:author="Celeste Baldwin" w:date="2025-03-22T15:50:00Z" w16du:dateUtc="2025-03-23T01:50:00Z">
              <w:r w:rsidR="00D34EC3" w:rsidRPr="00D34EC3">
                <w:rPr>
                  <w:rFonts w:asciiTheme="majorBidi" w:hAnsiTheme="majorBidi" w:cstheme="majorBidi"/>
                  <w:b/>
                  <w:sz w:val="22"/>
                  <w:szCs w:val="22"/>
                  <w:rPrChange w:id="2377" w:author="Celeste Baldwin" w:date="2025-03-22T15:52:00Z" w16du:dateUtc="2025-03-23T01:52:00Z">
                    <w:rPr>
                      <w:rFonts w:asciiTheme="majorBidi" w:hAnsiTheme="majorBidi" w:cstheme="majorBidi"/>
                    </w:rPr>
                  </w:rPrChange>
                </w:rPr>
                <w:t>V</w:t>
              </w:r>
            </w:ins>
            <w:del w:id="2378" w:author="Celeste Baldwin" w:date="2025-03-22T15:50:00Z" w16du:dateUtc="2025-03-23T01:50:00Z">
              <w:r w:rsidRPr="00D34EC3" w:rsidDel="00D34EC3">
                <w:rPr>
                  <w:rFonts w:asciiTheme="majorBidi" w:hAnsiTheme="majorBidi" w:cstheme="majorBidi"/>
                  <w:b/>
                  <w:sz w:val="22"/>
                  <w:szCs w:val="22"/>
                  <w:rPrChange w:id="2379" w:author="Celeste Baldwin" w:date="2025-03-22T15:52:00Z" w16du:dateUtc="2025-03-23T01:52:00Z">
                    <w:rPr>
                      <w:sz w:val="16"/>
                      <w:szCs w:val="16"/>
                    </w:rPr>
                  </w:rPrChange>
                </w:rPr>
                <w:delText>v</w:delText>
              </w:r>
            </w:del>
            <w:r w:rsidRPr="00D34EC3">
              <w:rPr>
                <w:rFonts w:asciiTheme="majorBidi" w:hAnsiTheme="majorBidi" w:cstheme="majorBidi"/>
                <w:b/>
                <w:sz w:val="22"/>
                <w:szCs w:val="22"/>
                <w:rPrChange w:id="2380" w:author="Celeste Baldwin" w:date="2025-03-22T15:52:00Z" w16du:dateUtc="2025-03-23T01:52:00Z">
                  <w:rPr>
                    <w:sz w:val="16"/>
                    <w:szCs w:val="16"/>
                  </w:rPr>
                </w:rPrChange>
              </w:rPr>
              <w:t>ery well</w:t>
            </w:r>
          </w:p>
        </w:tc>
      </w:tr>
      <w:tr w:rsidR="002228B2" w:rsidRPr="00D34EC3" w14:paraId="5425BAA0" w14:textId="77777777" w:rsidTr="002228B2">
        <w:tc>
          <w:tcPr>
            <w:tcW w:w="1525" w:type="dxa"/>
            <w:shd w:val="clear" w:color="auto" w:fill="B8CCE4" w:themeFill="accent1" w:themeFillTint="66"/>
          </w:tcPr>
          <w:p w14:paraId="33BD7477" w14:textId="77777777" w:rsidR="00733BDA" w:rsidRPr="00D34EC3" w:rsidRDefault="00733BDA" w:rsidP="00733BDA">
            <w:pPr>
              <w:rPr>
                <w:rFonts w:asciiTheme="majorBidi" w:hAnsiTheme="majorBidi" w:cstheme="majorBidi"/>
                <w:sz w:val="22"/>
                <w:szCs w:val="22"/>
                <w:rPrChange w:id="2381" w:author="Celeste Baldwin" w:date="2025-03-22T15:52:00Z" w16du:dateUtc="2025-03-23T01:52:00Z">
                  <w:rPr>
                    <w:sz w:val="16"/>
                    <w:szCs w:val="16"/>
                  </w:rPr>
                </w:rPrChange>
              </w:rPr>
            </w:pPr>
            <w:r w:rsidRPr="00D34EC3">
              <w:rPr>
                <w:rFonts w:asciiTheme="majorBidi" w:hAnsiTheme="majorBidi" w:cstheme="majorBidi"/>
                <w:sz w:val="22"/>
                <w:szCs w:val="22"/>
                <w:rPrChange w:id="2382" w:author="Celeste Baldwin" w:date="2025-03-22T15:52:00Z" w16du:dateUtc="2025-03-23T01:52:00Z">
                  <w:rPr>
                    <w:sz w:val="16"/>
                    <w:szCs w:val="16"/>
                  </w:rPr>
                </w:rPrChange>
              </w:rPr>
              <w:t>Value Diversity</w:t>
            </w:r>
          </w:p>
        </w:tc>
        <w:tc>
          <w:tcPr>
            <w:tcW w:w="2160" w:type="dxa"/>
            <w:shd w:val="clear" w:color="auto" w:fill="auto"/>
          </w:tcPr>
          <w:p w14:paraId="0629CF1A" w14:textId="77777777" w:rsidR="00733BDA" w:rsidRPr="00D34EC3" w:rsidRDefault="00733BDA" w:rsidP="00733BDA">
            <w:pPr>
              <w:rPr>
                <w:rFonts w:asciiTheme="majorBidi" w:hAnsiTheme="majorBidi" w:cstheme="majorBidi"/>
                <w:sz w:val="22"/>
                <w:szCs w:val="22"/>
                <w:rPrChange w:id="2383" w:author="Celeste Baldwin" w:date="2025-03-22T15:52:00Z" w16du:dateUtc="2025-03-23T01:52:00Z">
                  <w:rPr>
                    <w:sz w:val="16"/>
                    <w:szCs w:val="16"/>
                  </w:rPr>
                </w:rPrChange>
              </w:rPr>
            </w:pPr>
            <w:r w:rsidRPr="00D34EC3">
              <w:rPr>
                <w:rFonts w:asciiTheme="majorBidi" w:hAnsiTheme="majorBidi" w:cstheme="majorBidi"/>
                <w:sz w:val="22"/>
                <w:szCs w:val="22"/>
                <w:rPrChange w:id="2384" w:author="Celeste Baldwin" w:date="2025-03-22T15:52:00Z" w16du:dateUtc="2025-03-23T01:52:00Z">
                  <w:rPr>
                    <w:sz w:val="16"/>
                    <w:szCs w:val="16"/>
                  </w:rPr>
                </w:rPrChange>
              </w:rPr>
              <w:t>I view difference as positive and a reason to celebrate.</w:t>
            </w:r>
          </w:p>
        </w:tc>
        <w:tc>
          <w:tcPr>
            <w:tcW w:w="810" w:type="dxa"/>
          </w:tcPr>
          <w:p w14:paraId="0CFAD212" w14:textId="77777777" w:rsidR="00733BDA" w:rsidRPr="00D34EC3" w:rsidRDefault="00733BDA" w:rsidP="00733BDA">
            <w:pPr>
              <w:rPr>
                <w:rFonts w:asciiTheme="majorBidi" w:hAnsiTheme="majorBidi" w:cstheme="majorBidi"/>
                <w:sz w:val="22"/>
                <w:szCs w:val="22"/>
                <w:rPrChange w:id="2385" w:author="Celeste Baldwin" w:date="2025-03-22T15:52:00Z" w16du:dateUtc="2025-03-23T01:52:00Z">
                  <w:rPr>
                    <w:sz w:val="16"/>
                    <w:szCs w:val="16"/>
                  </w:rPr>
                </w:rPrChange>
              </w:rPr>
            </w:pPr>
          </w:p>
        </w:tc>
        <w:tc>
          <w:tcPr>
            <w:tcW w:w="1440" w:type="dxa"/>
          </w:tcPr>
          <w:p w14:paraId="0D59A3CE" w14:textId="77777777" w:rsidR="00733BDA" w:rsidRPr="00D34EC3" w:rsidRDefault="00733BDA" w:rsidP="00733BDA">
            <w:pPr>
              <w:rPr>
                <w:rFonts w:asciiTheme="majorBidi" w:hAnsiTheme="majorBidi" w:cstheme="majorBidi"/>
                <w:sz w:val="22"/>
                <w:szCs w:val="22"/>
                <w:rPrChange w:id="2386" w:author="Celeste Baldwin" w:date="2025-03-22T15:52:00Z" w16du:dateUtc="2025-03-23T01:52:00Z">
                  <w:rPr>
                    <w:sz w:val="16"/>
                    <w:szCs w:val="16"/>
                  </w:rPr>
                </w:rPrChange>
              </w:rPr>
            </w:pPr>
          </w:p>
        </w:tc>
        <w:tc>
          <w:tcPr>
            <w:tcW w:w="1170" w:type="dxa"/>
          </w:tcPr>
          <w:p w14:paraId="42EDD035" w14:textId="77777777" w:rsidR="00733BDA" w:rsidRPr="00D34EC3" w:rsidRDefault="00733BDA" w:rsidP="00733BDA">
            <w:pPr>
              <w:rPr>
                <w:rFonts w:asciiTheme="majorBidi" w:hAnsiTheme="majorBidi" w:cstheme="majorBidi"/>
                <w:sz w:val="22"/>
                <w:szCs w:val="22"/>
                <w:rPrChange w:id="2387" w:author="Celeste Baldwin" w:date="2025-03-22T15:52:00Z" w16du:dateUtc="2025-03-23T01:52:00Z">
                  <w:rPr>
                    <w:sz w:val="16"/>
                    <w:szCs w:val="16"/>
                  </w:rPr>
                </w:rPrChange>
              </w:rPr>
            </w:pPr>
          </w:p>
        </w:tc>
        <w:tc>
          <w:tcPr>
            <w:tcW w:w="1350" w:type="dxa"/>
          </w:tcPr>
          <w:p w14:paraId="385947D6" w14:textId="77777777" w:rsidR="00733BDA" w:rsidRPr="00D34EC3" w:rsidRDefault="00733BDA" w:rsidP="00733BDA">
            <w:pPr>
              <w:rPr>
                <w:rFonts w:asciiTheme="majorBidi" w:hAnsiTheme="majorBidi" w:cstheme="majorBidi"/>
                <w:sz w:val="22"/>
                <w:szCs w:val="22"/>
                <w:rPrChange w:id="2388" w:author="Celeste Baldwin" w:date="2025-03-22T15:52:00Z" w16du:dateUtc="2025-03-23T01:52:00Z">
                  <w:rPr>
                    <w:sz w:val="16"/>
                    <w:szCs w:val="16"/>
                  </w:rPr>
                </w:rPrChange>
              </w:rPr>
            </w:pPr>
          </w:p>
        </w:tc>
      </w:tr>
      <w:tr w:rsidR="002228B2" w:rsidRPr="00D34EC3" w14:paraId="612E9C79" w14:textId="77777777" w:rsidTr="002228B2">
        <w:tc>
          <w:tcPr>
            <w:tcW w:w="1525" w:type="dxa"/>
            <w:shd w:val="clear" w:color="auto" w:fill="B8CCE4" w:themeFill="accent1" w:themeFillTint="66"/>
          </w:tcPr>
          <w:p w14:paraId="46757CD1" w14:textId="77777777" w:rsidR="00733BDA" w:rsidRPr="00D34EC3" w:rsidRDefault="00733BDA" w:rsidP="00733BDA">
            <w:pPr>
              <w:rPr>
                <w:rFonts w:asciiTheme="majorBidi" w:hAnsiTheme="majorBidi" w:cstheme="majorBidi"/>
                <w:sz w:val="22"/>
                <w:szCs w:val="22"/>
                <w:rPrChange w:id="2389" w:author="Celeste Baldwin" w:date="2025-03-22T15:52:00Z" w16du:dateUtc="2025-03-23T01:52:00Z">
                  <w:rPr>
                    <w:sz w:val="16"/>
                    <w:szCs w:val="16"/>
                  </w:rPr>
                </w:rPrChange>
              </w:rPr>
            </w:pPr>
            <w:r w:rsidRPr="00D34EC3">
              <w:rPr>
                <w:rFonts w:asciiTheme="majorBidi" w:hAnsiTheme="majorBidi" w:cstheme="majorBidi"/>
                <w:sz w:val="22"/>
                <w:szCs w:val="22"/>
                <w:rPrChange w:id="2390" w:author="Celeste Baldwin" w:date="2025-03-22T15:52:00Z" w16du:dateUtc="2025-03-23T01:52:00Z">
                  <w:rPr>
                    <w:sz w:val="16"/>
                    <w:szCs w:val="16"/>
                  </w:rPr>
                </w:rPrChange>
              </w:rPr>
              <w:t>Know myself</w:t>
            </w:r>
          </w:p>
        </w:tc>
        <w:tc>
          <w:tcPr>
            <w:tcW w:w="2160" w:type="dxa"/>
            <w:shd w:val="clear" w:color="auto" w:fill="auto"/>
          </w:tcPr>
          <w:p w14:paraId="24423EF6" w14:textId="77777777" w:rsidR="00733BDA" w:rsidRPr="00D34EC3" w:rsidRDefault="00733BDA" w:rsidP="00733BDA">
            <w:pPr>
              <w:rPr>
                <w:rFonts w:asciiTheme="majorBidi" w:hAnsiTheme="majorBidi" w:cstheme="majorBidi"/>
                <w:sz w:val="22"/>
                <w:szCs w:val="22"/>
                <w:rPrChange w:id="2391" w:author="Celeste Baldwin" w:date="2025-03-22T15:52:00Z" w16du:dateUtc="2025-03-23T01:52:00Z">
                  <w:rPr>
                    <w:sz w:val="16"/>
                    <w:szCs w:val="16"/>
                  </w:rPr>
                </w:rPrChange>
              </w:rPr>
            </w:pPr>
            <w:r w:rsidRPr="00D34EC3">
              <w:rPr>
                <w:rFonts w:asciiTheme="majorBidi" w:hAnsiTheme="majorBidi" w:cstheme="majorBidi"/>
                <w:sz w:val="22"/>
                <w:szCs w:val="22"/>
                <w:rPrChange w:id="2392" w:author="Celeste Baldwin" w:date="2025-03-22T15:52:00Z" w16du:dateUtc="2025-03-23T01:52:00Z">
                  <w:rPr>
                    <w:sz w:val="16"/>
                    <w:szCs w:val="16"/>
                  </w:rPr>
                </w:rPrChange>
              </w:rPr>
              <w:t>I have a clear sense of my own ethnic, cultural and racial identity.</w:t>
            </w:r>
          </w:p>
        </w:tc>
        <w:tc>
          <w:tcPr>
            <w:tcW w:w="810" w:type="dxa"/>
          </w:tcPr>
          <w:p w14:paraId="1C761F76" w14:textId="77777777" w:rsidR="00733BDA" w:rsidRPr="00D34EC3" w:rsidRDefault="00733BDA" w:rsidP="00733BDA">
            <w:pPr>
              <w:rPr>
                <w:rFonts w:asciiTheme="majorBidi" w:hAnsiTheme="majorBidi" w:cstheme="majorBidi"/>
                <w:sz w:val="22"/>
                <w:szCs w:val="22"/>
                <w:rPrChange w:id="2393" w:author="Celeste Baldwin" w:date="2025-03-22T15:52:00Z" w16du:dateUtc="2025-03-23T01:52:00Z">
                  <w:rPr>
                    <w:sz w:val="16"/>
                    <w:szCs w:val="16"/>
                  </w:rPr>
                </w:rPrChange>
              </w:rPr>
            </w:pPr>
          </w:p>
        </w:tc>
        <w:tc>
          <w:tcPr>
            <w:tcW w:w="1440" w:type="dxa"/>
          </w:tcPr>
          <w:p w14:paraId="7AA1BF44" w14:textId="77777777" w:rsidR="00733BDA" w:rsidRPr="00D34EC3" w:rsidRDefault="00733BDA" w:rsidP="00733BDA">
            <w:pPr>
              <w:rPr>
                <w:rFonts w:asciiTheme="majorBidi" w:hAnsiTheme="majorBidi" w:cstheme="majorBidi"/>
                <w:sz w:val="22"/>
                <w:szCs w:val="22"/>
                <w:rPrChange w:id="2394" w:author="Celeste Baldwin" w:date="2025-03-22T15:52:00Z" w16du:dateUtc="2025-03-23T01:52:00Z">
                  <w:rPr>
                    <w:sz w:val="16"/>
                    <w:szCs w:val="16"/>
                  </w:rPr>
                </w:rPrChange>
              </w:rPr>
            </w:pPr>
          </w:p>
        </w:tc>
        <w:tc>
          <w:tcPr>
            <w:tcW w:w="1170" w:type="dxa"/>
          </w:tcPr>
          <w:p w14:paraId="2A3385E5" w14:textId="77777777" w:rsidR="00733BDA" w:rsidRPr="00D34EC3" w:rsidRDefault="00733BDA" w:rsidP="00733BDA">
            <w:pPr>
              <w:rPr>
                <w:rFonts w:asciiTheme="majorBidi" w:hAnsiTheme="majorBidi" w:cstheme="majorBidi"/>
                <w:sz w:val="22"/>
                <w:szCs w:val="22"/>
                <w:rPrChange w:id="2395" w:author="Celeste Baldwin" w:date="2025-03-22T15:52:00Z" w16du:dateUtc="2025-03-23T01:52:00Z">
                  <w:rPr>
                    <w:sz w:val="16"/>
                    <w:szCs w:val="16"/>
                  </w:rPr>
                </w:rPrChange>
              </w:rPr>
            </w:pPr>
          </w:p>
        </w:tc>
        <w:tc>
          <w:tcPr>
            <w:tcW w:w="1350" w:type="dxa"/>
          </w:tcPr>
          <w:p w14:paraId="15A47524" w14:textId="77777777" w:rsidR="00733BDA" w:rsidRPr="00D34EC3" w:rsidRDefault="00733BDA" w:rsidP="00733BDA">
            <w:pPr>
              <w:rPr>
                <w:rFonts w:asciiTheme="majorBidi" w:hAnsiTheme="majorBidi" w:cstheme="majorBidi"/>
                <w:sz w:val="22"/>
                <w:szCs w:val="22"/>
                <w:rPrChange w:id="2396" w:author="Celeste Baldwin" w:date="2025-03-22T15:52:00Z" w16du:dateUtc="2025-03-23T01:52:00Z">
                  <w:rPr>
                    <w:sz w:val="16"/>
                    <w:szCs w:val="16"/>
                  </w:rPr>
                </w:rPrChange>
              </w:rPr>
            </w:pPr>
          </w:p>
        </w:tc>
      </w:tr>
      <w:tr w:rsidR="002228B2" w:rsidRPr="00D34EC3" w14:paraId="2889070E" w14:textId="77777777" w:rsidTr="002228B2">
        <w:tc>
          <w:tcPr>
            <w:tcW w:w="1525" w:type="dxa"/>
            <w:shd w:val="clear" w:color="auto" w:fill="B8CCE4" w:themeFill="accent1" w:themeFillTint="66"/>
          </w:tcPr>
          <w:p w14:paraId="5435C937" w14:textId="77777777" w:rsidR="00733BDA" w:rsidRPr="00D34EC3" w:rsidRDefault="00733BDA" w:rsidP="00733BDA">
            <w:pPr>
              <w:rPr>
                <w:rFonts w:asciiTheme="majorBidi" w:hAnsiTheme="majorBidi" w:cstheme="majorBidi"/>
                <w:sz w:val="22"/>
                <w:szCs w:val="22"/>
                <w:rPrChange w:id="2397" w:author="Celeste Baldwin" w:date="2025-03-22T15:52:00Z" w16du:dateUtc="2025-03-23T01:52:00Z">
                  <w:rPr>
                    <w:sz w:val="16"/>
                    <w:szCs w:val="16"/>
                  </w:rPr>
                </w:rPrChange>
              </w:rPr>
            </w:pPr>
            <w:r w:rsidRPr="00D34EC3">
              <w:rPr>
                <w:rFonts w:asciiTheme="majorBidi" w:hAnsiTheme="majorBidi" w:cstheme="majorBidi"/>
                <w:sz w:val="22"/>
                <w:szCs w:val="22"/>
                <w:rPrChange w:id="2398" w:author="Celeste Baldwin" w:date="2025-03-22T15:52:00Z" w16du:dateUtc="2025-03-23T01:52:00Z">
                  <w:rPr>
                    <w:sz w:val="16"/>
                    <w:szCs w:val="16"/>
                  </w:rPr>
                </w:rPrChange>
              </w:rPr>
              <w:t>Share my culture</w:t>
            </w:r>
          </w:p>
        </w:tc>
        <w:tc>
          <w:tcPr>
            <w:tcW w:w="2160" w:type="dxa"/>
            <w:shd w:val="clear" w:color="auto" w:fill="auto"/>
          </w:tcPr>
          <w:p w14:paraId="2E75151A" w14:textId="77777777" w:rsidR="00733BDA" w:rsidRPr="00D34EC3" w:rsidRDefault="00733BDA" w:rsidP="00733BDA">
            <w:pPr>
              <w:rPr>
                <w:rFonts w:asciiTheme="majorBidi" w:hAnsiTheme="majorBidi" w:cstheme="majorBidi"/>
                <w:sz w:val="22"/>
                <w:szCs w:val="22"/>
                <w:rPrChange w:id="2399" w:author="Celeste Baldwin" w:date="2025-03-22T15:52:00Z" w16du:dateUtc="2025-03-23T01:52:00Z">
                  <w:rPr>
                    <w:sz w:val="16"/>
                    <w:szCs w:val="16"/>
                  </w:rPr>
                </w:rPrChange>
              </w:rPr>
            </w:pPr>
            <w:r w:rsidRPr="00D34EC3">
              <w:rPr>
                <w:rFonts w:asciiTheme="majorBidi" w:hAnsiTheme="majorBidi" w:cstheme="majorBidi"/>
                <w:sz w:val="22"/>
                <w:szCs w:val="22"/>
                <w:rPrChange w:id="2400" w:author="Celeste Baldwin" w:date="2025-03-22T15:52:00Z" w16du:dateUtc="2025-03-23T01:52:00Z">
                  <w:rPr>
                    <w:sz w:val="16"/>
                    <w:szCs w:val="16"/>
                  </w:rPr>
                </w:rPrChange>
              </w:rPr>
              <w:t>I am aware that in order to learn more about others I need to understand and be prepared to share my own culture.</w:t>
            </w:r>
          </w:p>
        </w:tc>
        <w:tc>
          <w:tcPr>
            <w:tcW w:w="810" w:type="dxa"/>
          </w:tcPr>
          <w:p w14:paraId="5CB76348" w14:textId="77777777" w:rsidR="00733BDA" w:rsidRPr="00D34EC3" w:rsidRDefault="00733BDA" w:rsidP="00733BDA">
            <w:pPr>
              <w:rPr>
                <w:rFonts w:asciiTheme="majorBidi" w:hAnsiTheme="majorBidi" w:cstheme="majorBidi"/>
                <w:sz w:val="22"/>
                <w:szCs w:val="22"/>
                <w:rPrChange w:id="2401" w:author="Celeste Baldwin" w:date="2025-03-22T15:52:00Z" w16du:dateUtc="2025-03-23T01:52:00Z">
                  <w:rPr>
                    <w:sz w:val="16"/>
                    <w:szCs w:val="16"/>
                  </w:rPr>
                </w:rPrChange>
              </w:rPr>
            </w:pPr>
          </w:p>
        </w:tc>
        <w:tc>
          <w:tcPr>
            <w:tcW w:w="1440" w:type="dxa"/>
          </w:tcPr>
          <w:p w14:paraId="02689D06" w14:textId="77777777" w:rsidR="00733BDA" w:rsidRPr="00D34EC3" w:rsidRDefault="00733BDA" w:rsidP="00733BDA">
            <w:pPr>
              <w:rPr>
                <w:rFonts w:asciiTheme="majorBidi" w:hAnsiTheme="majorBidi" w:cstheme="majorBidi"/>
                <w:sz w:val="22"/>
                <w:szCs w:val="22"/>
                <w:rPrChange w:id="2402" w:author="Celeste Baldwin" w:date="2025-03-22T15:52:00Z" w16du:dateUtc="2025-03-23T01:52:00Z">
                  <w:rPr>
                    <w:sz w:val="16"/>
                    <w:szCs w:val="16"/>
                  </w:rPr>
                </w:rPrChange>
              </w:rPr>
            </w:pPr>
          </w:p>
        </w:tc>
        <w:tc>
          <w:tcPr>
            <w:tcW w:w="1170" w:type="dxa"/>
          </w:tcPr>
          <w:p w14:paraId="025C96D2" w14:textId="77777777" w:rsidR="00733BDA" w:rsidRPr="00D34EC3" w:rsidRDefault="00733BDA" w:rsidP="00733BDA">
            <w:pPr>
              <w:rPr>
                <w:rFonts w:asciiTheme="majorBidi" w:hAnsiTheme="majorBidi" w:cstheme="majorBidi"/>
                <w:sz w:val="22"/>
                <w:szCs w:val="22"/>
                <w:rPrChange w:id="2403" w:author="Celeste Baldwin" w:date="2025-03-22T15:52:00Z" w16du:dateUtc="2025-03-23T01:52:00Z">
                  <w:rPr>
                    <w:sz w:val="16"/>
                    <w:szCs w:val="16"/>
                  </w:rPr>
                </w:rPrChange>
              </w:rPr>
            </w:pPr>
          </w:p>
        </w:tc>
        <w:tc>
          <w:tcPr>
            <w:tcW w:w="1350" w:type="dxa"/>
          </w:tcPr>
          <w:p w14:paraId="3512AD24" w14:textId="77777777" w:rsidR="00733BDA" w:rsidRPr="00D34EC3" w:rsidRDefault="00733BDA" w:rsidP="00733BDA">
            <w:pPr>
              <w:rPr>
                <w:rFonts w:asciiTheme="majorBidi" w:hAnsiTheme="majorBidi" w:cstheme="majorBidi"/>
                <w:sz w:val="22"/>
                <w:szCs w:val="22"/>
                <w:rPrChange w:id="2404" w:author="Celeste Baldwin" w:date="2025-03-22T15:52:00Z" w16du:dateUtc="2025-03-23T01:52:00Z">
                  <w:rPr>
                    <w:sz w:val="16"/>
                    <w:szCs w:val="16"/>
                  </w:rPr>
                </w:rPrChange>
              </w:rPr>
            </w:pPr>
          </w:p>
        </w:tc>
      </w:tr>
      <w:tr w:rsidR="002228B2" w:rsidRPr="00D34EC3" w14:paraId="6784CE4C" w14:textId="77777777" w:rsidTr="002228B2">
        <w:tc>
          <w:tcPr>
            <w:tcW w:w="1525" w:type="dxa"/>
            <w:shd w:val="clear" w:color="auto" w:fill="B8CCE4" w:themeFill="accent1" w:themeFillTint="66"/>
          </w:tcPr>
          <w:p w14:paraId="2BE07323" w14:textId="77777777" w:rsidR="00733BDA" w:rsidRPr="00D34EC3" w:rsidRDefault="00733BDA" w:rsidP="00733BDA">
            <w:pPr>
              <w:rPr>
                <w:rFonts w:asciiTheme="majorBidi" w:hAnsiTheme="majorBidi" w:cstheme="majorBidi"/>
                <w:sz w:val="22"/>
                <w:szCs w:val="22"/>
                <w:rPrChange w:id="2405" w:author="Celeste Baldwin" w:date="2025-03-22T15:52:00Z" w16du:dateUtc="2025-03-23T01:52:00Z">
                  <w:rPr>
                    <w:sz w:val="16"/>
                    <w:szCs w:val="16"/>
                  </w:rPr>
                </w:rPrChange>
              </w:rPr>
            </w:pPr>
            <w:r w:rsidRPr="00D34EC3">
              <w:rPr>
                <w:rFonts w:asciiTheme="majorBidi" w:hAnsiTheme="majorBidi" w:cstheme="majorBidi"/>
                <w:sz w:val="22"/>
                <w:szCs w:val="22"/>
                <w:rPrChange w:id="2406" w:author="Celeste Baldwin" w:date="2025-03-22T15:52:00Z" w16du:dateUtc="2025-03-23T01:52:00Z">
                  <w:rPr>
                    <w:sz w:val="16"/>
                    <w:szCs w:val="16"/>
                  </w:rPr>
                </w:rPrChange>
              </w:rPr>
              <w:t>Be aware of areas of discomfort</w:t>
            </w:r>
          </w:p>
        </w:tc>
        <w:tc>
          <w:tcPr>
            <w:tcW w:w="2160" w:type="dxa"/>
            <w:shd w:val="clear" w:color="auto" w:fill="auto"/>
          </w:tcPr>
          <w:p w14:paraId="5CADD164" w14:textId="77777777" w:rsidR="00733BDA" w:rsidRPr="00D34EC3" w:rsidRDefault="00733BDA" w:rsidP="00733BDA">
            <w:pPr>
              <w:rPr>
                <w:rFonts w:asciiTheme="majorBidi" w:hAnsiTheme="majorBidi" w:cstheme="majorBidi"/>
                <w:sz w:val="22"/>
                <w:szCs w:val="22"/>
                <w:rPrChange w:id="2407" w:author="Celeste Baldwin" w:date="2025-03-22T15:52:00Z" w16du:dateUtc="2025-03-23T01:52:00Z">
                  <w:rPr>
                    <w:sz w:val="16"/>
                    <w:szCs w:val="16"/>
                  </w:rPr>
                </w:rPrChange>
              </w:rPr>
            </w:pPr>
            <w:r w:rsidRPr="00D34EC3">
              <w:rPr>
                <w:rFonts w:asciiTheme="majorBidi" w:hAnsiTheme="majorBidi" w:cstheme="majorBidi"/>
                <w:sz w:val="22"/>
                <w:szCs w:val="22"/>
                <w:rPrChange w:id="2408" w:author="Celeste Baldwin" w:date="2025-03-22T15:52:00Z" w16du:dateUtc="2025-03-23T01:52:00Z">
                  <w:rPr>
                    <w:sz w:val="16"/>
                    <w:szCs w:val="16"/>
                  </w:rPr>
                </w:rPrChange>
              </w:rPr>
              <w:t>I am aware of my discomfort when I encounter differences in race, color, religion, sexual orientation, language, and ethnicity.</w:t>
            </w:r>
          </w:p>
        </w:tc>
        <w:tc>
          <w:tcPr>
            <w:tcW w:w="810" w:type="dxa"/>
          </w:tcPr>
          <w:p w14:paraId="1346D4B4" w14:textId="77777777" w:rsidR="00733BDA" w:rsidRPr="00D34EC3" w:rsidRDefault="00733BDA" w:rsidP="00733BDA">
            <w:pPr>
              <w:rPr>
                <w:rFonts w:asciiTheme="majorBidi" w:hAnsiTheme="majorBidi" w:cstheme="majorBidi"/>
                <w:sz w:val="22"/>
                <w:szCs w:val="22"/>
                <w:rPrChange w:id="2409" w:author="Celeste Baldwin" w:date="2025-03-22T15:52:00Z" w16du:dateUtc="2025-03-23T01:52:00Z">
                  <w:rPr>
                    <w:sz w:val="16"/>
                    <w:szCs w:val="16"/>
                  </w:rPr>
                </w:rPrChange>
              </w:rPr>
            </w:pPr>
          </w:p>
        </w:tc>
        <w:tc>
          <w:tcPr>
            <w:tcW w:w="1440" w:type="dxa"/>
          </w:tcPr>
          <w:p w14:paraId="1F5ABC08" w14:textId="77777777" w:rsidR="00733BDA" w:rsidRPr="00D34EC3" w:rsidRDefault="00733BDA" w:rsidP="00733BDA">
            <w:pPr>
              <w:rPr>
                <w:rFonts w:asciiTheme="majorBidi" w:hAnsiTheme="majorBidi" w:cstheme="majorBidi"/>
                <w:sz w:val="22"/>
                <w:szCs w:val="22"/>
                <w:rPrChange w:id="2410" w:author="Celeste Baldwin" w:date="2025-03-22T15:52:00Z" w16du:dateUtc="2025-03-23T01:52:00Z">
                  <w:rPr>
                    <w:sz w:val="16"/>
                    <w:szCs w:val="16"/>
                  </w:rPr>
                </w:rPrChange>
              </w:rPr>
            </w:pPr>
          </w:p>
        </w:tc>
        <w:tc>
          <w:tcPr>
            <w:tcW w:w="1170" w:type="dxa"/>
          </w:tcPr>
          <w:p w14:paraId="76EC530C" w14:textId="77777777" w:rsidR="00733BDA" w:rsidRPr="00D34EC3" w:rsidRDefault="00733BDA" w:rsidP="00733BDA">
            <w:pPr>
              <w:rPr>
                <w:rFonts w:asciiTheme="majorBidi" w:hAnsiTheme="majorBidi" w:cstheme="majorBidi"/>
                <w:sz w:val="22"/>
                <w:szCs w:val="22"/>
                <w:rPrChange w:id="2411" w:author="Celeste Baldwin" w:date="2025-03-22T15:52:00Z" w16du:dateUtc="2025-03-23T01:52:00Z">
                  <w:rPr>
                    <w:sz w:val="16"/>
                    <w:szCs w:val="16"/>
                  </w:rPr>
                </w:rPrChange>
              </w:rPr>
            </w:pPr>
          </w:p>
        </w:tc>
        <w:tc>
          <w:tcPr>
            <w:tcW w:w="1350" w:type="dxa"/>
          </w:tcPr>
          <w:p w14:paraId="633AF2E3" w14:textId="77777777" w:rsidR="00733BDA" w:rsidRPr="00D34EC3" w:rsidRDefault="00733BDA" w:rsidP="00733BDA">
            <w:pPr>
              <w:rPr>
                <w:rFonts w:asciiTheme="majorBidi" w:hAnsiTheme="majorBidi" w:cstheme="majorBidi"/>
                <w:sz w:val="22"/>
                <w:szCs w:val="22"/>
                <w:rPrChange w:id="2412" w:author="Celeste Baldwin" w:date="2025-03-22T15:52:00Z" w16du:dateUtc="2025-03-23T01:52:00Z">
                  <w:rPr>
                    <w:sz w:val="16"/>
                    <w:szCs w:val="16"/>
                  </w:rPr>
                </w:rPrChange>
              </w:rPr>
            </w:pPr>
          </w:p>
        </w:tc>
      </w:tr>
      <w:tr w:rsidR="002228B2" w:rsidRPr="00D34EC3" w14:paraId="722B8F05" w14:textId="77777777" w:rsidTr="002228B2">
        <w:tc>
          <w:tcPr>
            <w:tcW w:w="1525" w:type="dxa"/>
            <w:shd w:val="clear" w:color="auto" w:fill="B8CCE4" w:themeFill="accent1" w:themeFillTint="66"/>
          </w:tcPr>
          <w:p w14:paraId="6CEB1FA9" w14:textId="77777777" w:rsidR="00733BDA" w:rsidRPr="00D34EC3" w:rsidRDefault="00733BDA" w:rsidP="00733BDA">
            <w:pPr>
              <w:rPr>
                <w:rFonts w:asciiTheme="majorBidi" w:hAnsiTheme="majorBidi" w:cstheme="majorBidi"/>
                <w:sz w:val="22"/>
                <w:szCs w:val="22"/>
                <w:rPrChange w:id="2413" w:author="Celeste Baldwin" w:date="2025-03-22T15:52:00Z" w16du:dateUtc="2025-03-23T01:52:00Z">
                  <w:rPr>
                    <w:sz w:val="16"/>
                    <w:szCs w:val="16"/>
                  </w:rPr>
                </w:rPrChange>
              </w:rPr>
            </w:pPr>
            <w:r w:rsidRPr="00D34EC3">
              <w:rPr>
                <w:rFonts w:asciiTheme="majorBidi" w:hAnsiTheme="majorBidi" w:cstheme="majorBidi"/>
                <w:sz w:val="22"/>
                <w:szCs w:val="22"/>
                <w:rPrChange w:id="2414" w:author="Celeste Baldwin" w:date="2025-03-22T15:52:00Z" w16du:dateUtc="2025-03-23T01:52:00Z">
                  <w:rPr>
                    <w:sz w:val="16"/>
                    <w:szCs w:val="16"/>
                  </w:rPr>
                </w:rPrChange>
              </w:rPr>
              <w:t>Check my assumptions</w:t>
            </w:r>
          </w:p>
        </w:tc>
        <w:tc>
          <w:tcPr>
            <w:tcW w:w="2160" w:type="dxa"/>
            <w:shd w:val="clear" w:color="auto" w:fill="auto"/>
          </w:tcPr>
          <w:p w14:paraId="132A7F5F" w14:textId="77777777" w:rsidR="00733BDA" w:rsidRPr="00D34EC3" w:rsidRDefault="00733BDA" w:rsidP="00733BDA">
            <w:pPr>
              <w:rPr>
                <w:rFonts w:asciiTheme="majorBidi" w:hAnsiTheme="majorBidi" w:cstheme="majorBidi"/>
                <w:sz w:val="22"/>
                <w:szCs w:val="22"/>
                <w:rPrChange w:id="2415" w:author="Celeste Baldwin" w:date="2025-03-22T15:52:00Z" w16du:dateUtc="2025-03-23T01:52:00Z">
                  <w:rPr>
                    <w:sz w:val="16"/>
                    <w:szCs w:val="16"/>
                  </w:rPr>
                </w:rPrChange>
              </w:rPr>
            </w:pPr>
            <w:r w:rsidRPr="00D34EC3">
              <w:rPr>
                <w:rFonts w:asciiTheme="majorBidi" w:hAnsiTheme="majorBidi" w:cstheme="majorBidi"/>
                <w:sz w:val="22"/>
                <w:szCs w:val="22"/>
                <w:rPrChange w:id="2416" w:author="Celeste Baldwin" w:date="2025-03-22T15:52:00Z" w16du:dateUtc="2025-03-23T01:52:00Z">
                  <w:rPr>
                    <w:sz w:val="16"/>
                    <w:szCs w:val="16"/>
                  </w:rPr>
                </w:rPrChange>
              </w:rPr>
              <w:t>I am aware of the assumptions that I hold about people of cultures different from my own.</w:t>
            </w:r>
          </w:p>
        </w:tc>
        <w:tc>
          <w:tcPr>
            <w:tcW w:w="810" w:type="dxa"/>
          </w:tcPr>
          <w:p w14:paraId="6065256B" w14:textId="77777777" w:rsidR="00733BDA" w:rsidRPr="00D34EC3" w:rsidRDefault="00733BDA" w:rsidP="00733BDA">
            <w:pPr>
              <w:rPr>
                <w:rFonts w:asciiTheme="majorBidi" w:hAnsiTheme="majorBidi" w:cstheme="majorBidi"/>
                <w:sz w:val="22"/>
                <w:szCs w:val="22"/>
                <w:rPrChange w:id="2417" w:author="Celeste Baldwin" w:date="2025-03-22T15:52:00Z" w16du:dateUtc="2025-03-23T01:52:00Z">
                  <w:rPr>
                    <w:sz w:val="16"/>
                    <w:szCs w:val="16"/>
                  </w:rPr>
                </w:rPrChange>
              </w:rPr>
            </w:pPr>
          </w:p>
        </w:tc>
        <w:tc>
          <w:tcPr>
            <w:tcW w:w="1440" w:type="dxa"/>
          </w:tcPr>
          <w:p w14:paraId="235965C5" w14:textId="77777777" w:rsidR="00733BDA" w:rsidRPr="00D34EC3" w:rsidRDefault="00733BDA" w:rsidP="00733BDA">
            <w:pPr>
              <w:rPr>
                <w:rFonts w:asciiTheme="majorBidi" w:hAnsiTheme="majorBidi" w:cstheme="majorBidi"/>
                <w:sz w:val="22"/>
                <w:szCs w:val="22"/>
                <w:rPrChange w:id="2418" w:author="Celeste Baldwin" w:date="2025-03-22T15:52:00Z" w16du:dateUtc="2025-03-23T01:52:00Z">
                  <w:rPr>
                    <w:sz w:val="16"/>
                    <w:szCs w:val="16"/>
                  </w:rPr>
                </w:rPrChange>
              </w:rPr>
            </w:pPr>
          </w:p>
        </w:tc>
        <w:tc>
          <w:tcPr>
            <w:tcW w:w="1170" w:type="dxa"/>
          </w:tcPr>
          <w:p w14:paraId="37A1FF9F" w14:textId="77777777" w:rsidR="00733BDA" w:rsidRPr="00D34EC3" w:rsidRDefault="00733BDA" w:rsidP="00733BDA">
            <w:pPr>
              <w:rPr>
                <w:rFonts w:asciiTheme="majorBidi" w:hAnsiTheme="majorBidi" w:cstheme="majorBidi"/>
                <w:sz w:val="22"/>
                <w:szCs w:val="22"/>
                <w:rPrChange w:id="2419" w:author="Celeste Baldwin" w:date="2025-03-22T15:52:00Z" w16du:dateUtc="2025-03-23T01:52:00Z">
                  <w:rPr>
                    <w:sz w:val="16"/>
                    <w:szCs w:val="16"/>
                  </w:rPr>
                </w:rPrChange>
              </w:rPr>
            </w:pPr>
          </w:p>
        </w:tc>
        <w:tc>
          <w:tcPr>
            <w:tcW w:w="1350" w:type="dxa"/>
          </w:tcPr>
          <w:p w14:paraId="5CD8546C" w14:textId="77777777" w:rsidR="00733BDA" w:rsidRPr="00D34EC3" w:rsidRDefault="00733BDA" w:rsidP="00733BDA">
            <w:pPr>
              <w:rPr>
                <w:rFonts w:asciiTheme="majorBidi" w:hAnsiTheme="majorBidi" w:cstheme="majorBidi"/>
                <w:sz w:val="22"/>
                <w:szCs w:val="22"/>
                <w:rPrChange w:id="2420" w:author="Celeste Baldwin" w:date="2025-03-22T15:52:00Z" w16du:dateUtc="2025-03-23T01:52:00Z">
                  <w:rPr>
                    <w:sz w:val="16"/>
                    <w:szCs w:val="16"/>
                  </w:rPr>
                </w:rPrChange>
              </w:rPr>
            </w:pPr>
          </w:p>
        </w:tc>
      </w:tr>
      <w:tr w:rsidR="002228B2" w:rsidRPr="00D34EC3" w14:paraId="62C18D1C" w14:textId="77777777" w:rsidTr="002228B2">
        <w:tc>
          <w:tcPr>
            <w:tcW w:w="1525" w:type="dxa"/>
            <w:shd w:val="clear" w:color="auto" w:fill="B8CCE4" w:themeFill="accent1" w:themeFillTint="66"/>
          </w:tcPr>
          <w:p w14:paraId="0C1AA037" w14:textId="77777777" w:rsidR="00733BDA" w:rsidRPr="00D34EC3" w:rsidRDefault="00733BDA" w:rsidP="00733BDA">
            <w:pPr>
              <w:rPr>
                <w:rFonts w:asciiTheme="majorBidi" w:hAnsiTheme="majorBidi" w:cstheme="majorBidi"/>
                <w:sz w:val="22"/>
                <w:szCs w:val="22"/>
                <w:rPrChange w:id="2421" w:author="Celeste Baldwin" w:date="2025-03-22T15:52:00Z" w16du:dateUtc="2025-03-23T01:52:00Z">
                  <w:rPr>
                    <w:sz w:val="16"/>
                    <w:szCs w:val="16"/>
                  </w:rPr>
                </w:rPrChange>
              </w:rPr>
            </w:pPr>
            <w:r w:rsidRPr="00D34EC3">
              <w:rPr>
                <w:rFonts w:asciiTheme="majorBidi" w:hAnsiTheme="majorBidi" w:cstheme="majorBidi"/>
                <w:sz w:val="22"/>
                <w:szCs w:val="22"/>
                <w:rPrChange w:id="2422" w:author="Celeste Baldwin" w:date="2025-03-22T15:52:00Z" w16du:dateUtc="2025-03-23T01:52:00Z">
                  <w:rPr>
                    <w:sz w:val="16"/>
                    <w:szCs w:val="16"/>
                  </w:rPr>
                </w:rPrChange>
              </w:rPr>
              <w:t>Challenge my stereotypes</w:t>
            </w:r>
          </w:p>
        </w:tc>
        <w:tc>
          <w:tcPr>
            <w:tcW w:w="2160" w:type="dxa"/>
            <w:shd w:val="clear" w:color="auto" w:fill="auto"/>
          </w:tcPr>
          <w:p w14:paraId="748118F2" w14:textId="77777777" w:rsidR="00733BDA" w:rsidRPr="00D34EC3" w:rsidRDefault="00733BDA" w:rsidP="00733BDA">
            <w:pPr>
              <w:rPr>
                <w:rFonts w:asciiTheme="majorBidi" w:hAnsiTheme="majorBidi" w:cstheme="majorBidi"/>
                <w:sz w:val="22"/>
                <w:szCs w:val="22"/>
                <w:rPrChange w:id="2423" w:author="Celeste Baldwin" w:date="2025-03-22T15:52:00Z" w16du:dateUtc="2025-03-23T01:52:00Z">
                  <w:rPr>
                    <w:sz w:val="16"/>
                    <w:szCs w:val="16"/>
                  </w:rPr>
                </w:rPrChange>
              </w:rPr>
            </w:pPr>
            <w:r w:rsidRPr="00D34EC3">
              <w:rPr>
                <w:rFonts w:asciiTheme="majorBidi" w:hAnsiTheme="majorBidi" w:cstheme="majorBidi"/>
                <w:sz w:val="22"/>
                <w:szCs w:val="22"/>
                <w:rPrChange w:id="2424" w:author="Celeste Baldwin" w:date="2025-03-22T15:52:00Z" w16du:dateUtc="2025-03-23T01:52:00Z">
                  <w:rPr>
                    <w:sz w:val="16"/>
                    <w:szCs w:val="16"/>
                  </w:rPr>
                </w:rPrChange>
              </w:rPr>
              <w:t>I am aware of my stereotypes as they arise and have developed personal strategies for reducing the harm they cause.</w:t>
            </w:r>
          </w:p>
        </w:tc>
        <w:tc>
          <w:tcPr>
            <w:tcW w:w="810" w:type="dxa"/>
          </w:tcPr>
          <w:p w14:paraId="17A6FA3F" w14:textId="30893A08" w:rsidR="00733BDA" w:rsidRPr="00D34EC3" w:rsidRDefault="002228B2" w:rsidP="00733BDA">
            <w:pPr>
              <w:rPr>
                <w:rFonts w:asciiTheme="majorBidi" w:hAnsiTheme="majorBidi" w:cstheme="majorBidi"/>
                <w:sz w:val="22"/>
                <w:szCs w:val="22"/>
                <w:rPrChange w:id="2425" w:author="Celeste Baldwin" w:date="2025-03-22T15:52:00Z" w16du:dateUtc="2025-03-23T01:52:00Z">
                  <w:rPr>
                    <w:sz w:val="16"/>
                    <w:szCs w:val="16"/>
                  </w:rPr>
                </w:rPrChange>
              </w:rPr>
            </w:pPr>
            <w:ins w:id="2426" w:author="Celeste Baldwin" w:date="2025-03-22T15:57:00Z" w16du:dateUtc="2025-03-23T01:57:00Z">
              <w:r>
                <w:rPr>
                  <w:rFonts w:asciiTheme="majorBidi" w:hAnsiTheme="majorBidi" w:cstheme="majorBidi"/>
                  <w:sz w:val="22"/>
                  <w:szCs w:val="22"/>
                </w:rPr>
                <w:t xml:space="preserve"> </w:t>
              </w:r>
            </w:ins>
          </w:p>
        </w:tc>
        <w:tc>
          <w:tcPr>
            <w:tcW w:w="1440" w:type="dxa"/>
          </w:tcPr>
          <w:p w14:paraId="7BDAFFF3" w14:textId="77777777" w:rsidR="00733BDA" w:rsidRPr="00D34EC3" w:rsidRDefault="00733BDA" w:rsidP="00733BDA">
            <w:pPr>
              <w:rPr>
                <w:rFonts w:asciiTheme="majorBidi" w:hAnsiTheme="majorBidi" w:cstheme="majorBidi"/>
                <w:sz w:val="22"/>
                <w:szCs w:val="22"/>
                <w:rPrChange w:id="2427" w:author="Celeste Baldwin" w:date="2025-03-22T15:52:00Z" w16du:dateUtc="2025-03-23T01:52:00Z">
                  <w:rPr>
                    <w:sz w:val="16"/>
                    <w:szCs w:val="16"/>
                  </w:rPr>
                </w:rPrChange>
              </w:rPr>
            </w:pPr>
          </w:p>
        </w:tc>
        <w:tc>
          <w:tcPr>
            <w:tcW w:w="1170" w:type="dxa"/>
          </w:tcPr>
          <w:p w14:paraId="1B9A0EE8" w14:textId="77777777" w:rsidR="00733BDA" w:rsidRPr="00D34EC3" w:rsidRDefault="00733BDA" w:rsidP="00733BDA">
            <w:pPr>
              <w:rPr>
                <w:rFonts w:asciiTheme="majorBidi" w:hAnsiTheme="majorBidi" w:cstheme="majorBidi"/>
                <w:sz w:val="22"/>
                <w:szCs w:val="22"/>
                <w:rPrChange w:id="2428" w:author="Celeste Baldwin" w:date="2025-03-22T15:52:00Z" w16du:dateUtc="2025-03-23T01:52:00Z">
                  <w:rPr>
                    <w:sz w:val="16"/>
                    <w:szCs w:val="16"/>
                  </w:rPr>
                </w:rPrChange>
              </w:rPr>
            </w:pPr>
          </w:p>
        </w:tc>
        <w:tc>
          <w:tcPr>
            <w:tcW w:w="1350" w:type="dxa"/>
          </w:tcPr>
          <w:p w14:paraId="003A970D" w14:textId="77777777" w:rsidR="00733BDA" w:rsidRPr="00D34EC3" w:rsidRDefault="00733BDA" w:rsidP="00733BDA">
            <w:pPr>
              <w:rPr>
                <w:rFonts w:asciiTheme="majorBidi" w:hAnsiTheme="majorBidi" w:cstheme="majorBidi"/>
                <w:sz w:val="22"/>
                <w:szCs w:val="22"/>
                <w:rPrChange w:id="2429" w:author="Celeste Baldwin" w:date="2025-03-22T15:52:00Z" w16du:dateUtc="2025-03-23T01:52:00Z">
                  <w:rPr>
                    <w:sz w:val="16"/>
                    <w:szCs w:val="16"/>
                  </w:rPr>
                </w:rPrChange>
              </w:rPr>
            </w:pPr>
          </w:p>
        </w:tc>
      </w:tr>
      <w:tr w:rsidR="002228B2" w:rsidRPr="00D34EC3" w14:paraId="5A9FF845" w14:textId="77777777" w:rsidTr="002228B2">
        <w:tc>
          <w:tcPr>
            <w:tcW w:w="1525" w:type="dxa"/>
            <w:shd w:val="clear" w:color="auto" w:fill="B8CCE4" w:themeFill="accent1" w:themeFillTint="66"/>
          </w:tcPr>
          <w:p w14:paraId="364F5EA4" w14:textId="77777777" w:rsidR="00733BDA" w:rsidRPr="00D34EC3" w:rsidRDefault="00733BDA" w:rsidP="00733BDA">
            <w:pPr>
              <w:rPr>
                <w:rFonts w:asciiTheme="majorBidi" w:hAnsiTheme="majorBidi" w:cstheme="majorBidi"/>
                <w:sz w:val="22"/>
                <w:szCs w:val="22"/>
                <w:rPrChange w:id="2430" w:author="Celeste Baldwin" w:date="2025-03-22T15:52:00Z" w16du:dateUtc="2025-03-23T01:52:00Z">
                  <w:rPr>
                    <w:sz w:val="16"/>
                    <w:szCs w:val="16"/>
                  </w:rPr>
                </w:rPrChange>
              </w:rPr>
            </w:pPr>
            <w:r w:rsidRPr="00D34EC3">
              <w:rPr>
                <w:rFonts w:asciiTheme="majorBidi" w:hAnsiTheme="majorBidi" w:cstheme="majorBidi"/>
                <w:sz w:val="22"/>
                <w:szCs w:val="22"/>
                <w:rPrChange w:id="2431" w:author="Celeste Baldwin" w:date="2025-03-22T15:52:00Z" w16du:dateUtc="2025-03-23T01:52:00Z">
                  <w:rPr>
                    <w:sz w:val="16"/>
                    <w:szCs w:val="16"/>
                  </w:rPr>
                </w:rPrChange>
              </w:rPr>
              <w:t>Reflect on how my culture informs my judgement</w:t>
            </w:r>
          </w:p>
        </w:tc>
        <w:tc>
          <w:tcPr>
            <w:tcW w:w="2160" w:type="dxa"/>
            <w:shd w:val="clear" w:color="auto" w:fill="auto"/>
          </w:tcPr>
          <w:p w14:paraId="320F8246" w14:textId="77777777" w:rsidR="00733BDA" w:rsidRDefault="00733BDA" w:rsidP="002228B2">
            <w:pPr>
              <w:rPr>
                <w:ins w:id="2432" w:author="Celeste Baldwin" w:date="2025-03-22T15:58:00Z" w16du:dateUtc="2025-03-23T01:58:00Z"/>
                <w:rFonts w:asciiTheme="majorBidi" w:hAnsiTheme="majorBidi" w:cstheme="majorBidi"/>
                <w:sz w:val="22"/>
                <w:szCs w:val="22"/>
              </w:rPr>
            </w:pPr>
            <w:r w:rsidRPr="00D34EC3">
              <w:rPr>
                <w:rFonts w:asciiTheme="majorBidi" w:hAnsiTheme="majorBidi" w:cstheme="majorBidi"/>
                <w:sz w:val="22"/>
                <w:szCs w:val="22"/>
                <w:rPrChange w:id="2433" w:author="Celeste Baldwin" w:date="2025-03-22T15:52:00Z" w16du:dateUtc="2025-03-23T01:52:00Z">
                  <w:rPr>
                    <w:sz w:val="16"/>
                    <w:szCs w:val="16"/>
                  </w:rPr>
                </w:rPrChange>
              </w:rPr>
              <w:t>I am aware of how my cultural perspective influences my judgement about what are ‘appropriate’, ‘normal’, or ‘admirable’ behaviors, values, and</w:t>
            </w:r>
            <w:ins w:id="2434" w:author="Celeste Baldwin" w:date="2025-03-22T15:58:00Z" w16du:dateUtc="2025-03-23T01:58:00Z">
              <w:r w:rsidR="002228B2">
                <w:rPr>
                  <w:rFonts w:asciiTheme="majorBidi" w:hAnsiTheme="majorBidi" w:cstheme="majorBidi"/>
                  <w:sz w:val="22"/>
                  <w:szCs w:val="22"/>
                </w:rPr>
                <w:t xml:space="preserve"> </w:t>
              </w:r>
            </w:ins>
            <w:del w:id="2435" w:author="Celeste Baldwin" w:date="2025-03-22T15:57:00Z" w16du:dateUtc="2025-03-23T01:57:00Z">
              <w:r w:rsidRPr="00D34EC3" w:rsidDel="002228B2">
                <w:rPr>
                  <w:rFonts w:asciiTheme="majorBidi" w:hAnsiTheme="majorBidi" w:cstheme="majorBidi"/>
                  <w:sz w:val="22"/>
                  <w:szCs w:val="22"/>
                  <w:rPrChange w:id="2436" w:author="Celeste Baldwin" w:date="2025-03-22T15:52:00Z" w16du:dateUtc="2025-03-23T01:52:00Z">
                    <w:rPr>
                      <w:sz w:val="16"/>
                      <w:szCs w:val="16"/>
                    </w:rPr>
                  </w:rPrChange>
                </w:rPr>
                <w:delText xml:space="preserve"> </w:delText>
              </w:r>
            </w:del>
            <w:r w:rsidRPr="00D34EC3">
              <w:rPr>
                <w:rFonts w:asciiTheme="majorBidi" w:hAnsiTheme="majorBidi" w:cstheme="majorBidi"/>
                <w:sz w:val="22"/>
                <w:szCs w:val="22"/>
                <w:rPrChange w:id="2437" w:author="Celeste Baldwin" w:date="2025-03-22T15:52:00Z" w16du:dateUtc="2025-03-23T01:52:00Z">
                  <w:rPr>
                    <w:sz w:val="16"/>
                    <w:szCs w:val="16"/>
                  </w:rPr>
                </w:rPrChange>
              </w:rPr>
              <w:t>communication styles.</w:t>
            </w:r>
          </w:p>
          <w:p w14:paraId="27E51E47" w14:textId="77777777" w:rsidR="002228B2" w:rsidRDefault="002228B2" w:rsidP="002228B2">
            <w:pPr>
              <w:rPr>
                <w:ins w:id="2438" w:author="Celeste Baldwin" w:date="2025-03-22T15:58:00Z" w16du:dateUtc="2025-03-23T01:58:00Z"/>
                <w:rFonts w:asciiTheme="majorBidi" w:hAnsiTheme="majorBidi" w:cstheme="majorBidi"/>
                <w:sz w:val="22"/>
                <w:szCs w:val="22"/>
              </w:rPr>
            </w:pPr>
          </w:p>
          <w:p w14:paraId="5E9102AC" w14:textId="77777777" w:rsidR="002228B2" w:rsidRDefault="002228B2" w:rsidP="002228B2">
            <w:pPr>
              <w:rPr>
                <w:ins w:id="2439" w:author="Celeste Baldwin" w:date="2025-03-22T15:58:00Z" w16du:dateUtc="2025-03-23T01:58:00Z"/>
                <w:rFonts w:asciiTheme="majorBidi" w:hAnsiTheme="majorBidi" w:cstheme="majorBidi"/>
                <w:sz w:val="22"/>
                <w:szCs w:val="22"/>
              </w:rPr>
            </w:pPr>
          </w:p>
          <w:p w14:paraId="1DEE77EC" w14:textId="1DA5DFD1" w:rsidR="002228B2" w:rsidRPr="00D34EC3" w:rsidRDefault="002228B2" w:rsidP="002228B2">
            <w:pPr>
              <w:rPr>
                <w:rFonts w:asciiTheme="majorBidi" w:hAnsiTheme="majorBidi" w:cstheme="majorBidi"/>
                <w:sz w:val="22"/>
                <w:szCs w:val="22"/>
                <w:rPrChange w:id="2440" w:author="Celeste Baldwin" w:date="2025-03-22T15:52:00Z" w16du:dateUtc="2025-03-23T01:52:00Z">
                  <w:rPr>
                    <w:sz w:val="16"/>
                    <w:szCs w:val="16"/>
                  </w:rPr>
                </w:rPrChange>
              </w:rPr>
            </w:pPr>
          </w:p>
        </w:tc>
        <w:tc>
          <w:tcPr>
            <w:tcW w:w="810" w:type="dxa"/>
          </w:tcPr>
          <w:p w14:paraId="607B5101" w14:textId="77777777" w:rsidR="00733BDA" w:rsidRPr="00D34EC3" w:rsidRDefault="00733BDA" w:rsidP="00733BDA">
            <w:pPr>
              <w:rPr>
                <w:rFonts w:asciiTheme="majorBidi" w:hAnsiTheme="majorBidi" w:cstheme="majorBidi"/>
                <w:sz w:val="22"/>
                <w:szCs w:val="22"/>
                <w:rPrChange w:id="2441" w:author="Celeste Baldwin" w:date="2025-03-22T15:52:00Z" w16du:dateUtc="2025-03-23T01:52:00Z">
                  <w:rPr>
                    <w:sz w:val="16"/>
                    <w:szCs w:val="16"/>
                  </w:rPr>
                </w:rPrChange>
              </w:rPr>
            </w:pPr>
          </w:p>
        </w:tc>
        <w:tc>
          <w:tcPr>
            <w:tcW w:w="1440" w:type="dxa"/>
          </w:tcPr>
          <w:p w14:paraId="75DF7D02" w14:textId="77777777" w:rsidR="00733BDA" w:rsidRPr="00D34EC3" w:rsidRDefault="00733BDA" w:rsidP="00733BDA">
            <w:pPr>
              <w:rPr>
                <w:rFonts w:asciiTheme="majorBidi" w:hAnsiTheme="majorBidi" w:cstheme="majorBidi"/>
                <w:sz w:val="22"/>
                <w:szCs w:val="22"/>
                <w:rPrChange w:id="2442" w:author="Celeste Baldwin" w:date="2025-03-22T15:52:00Z" w16du:dateUtc="2025-03-23T01:52:00Z">
                  <w:rPr>
                    <w:sz w:val="16"/>
                    <w:szCs w:val="16"/>
                  </w:rPr>
                </w:rPrChange>
              </w:rPr>
            </w:pPr>
          </w:p>
        </w:tc>
        <w:tc>
          <w:tcPr>
            <w:tcW w:w="1170" w:type="dxa"/>
          </w:tcPr>
          <w:p w14:paraId="19CBBA47" w14:textId="77777777" w:rsidR="00733BDA" w:rsidRPr="00D34EC3" w:rsidRDefault="00733BDA" w:rsidP="00733BDA">
            <w:pPr>
              <w:rPr>
                <w:rFonts w:asciiTheme="majorBidi" w:hAnsiTheme="majorBidi" w:cstheme="majorBidi"/>
                <w:sz w:val="22"/>
                <w:szCs w:val="22"/>
                <w:rPrChange w:id="2443" w:author="Celeste Baldwin" w:date="2025-03-22T15:52:00Z" w16du:dateUtc="2025-03-23T01:52:00Z">
                  <w:rPr>
                    <w:sz w:val="16"/>
                    <w:szCs w:val="16"/>
                  </w:rPr>
                </w:rPrChange>
              </w:rPr>
            </w:pPr>
          </w:p>
        </w:tc>
        <w:tc>
          <w:tcPr>
            <w:tcW w:w="1350" w:type="dxa"/>
          </w:tcPr>
          <w:p w14:paraId="37B5F5B5" w14:textId="77777777" w:rsidR="00733BDA" w:rsidRPr="00D34EC3" w:rsidRDefault="00733BDA" w:rsidP="00733BDA">
            <w:pPr>
              <w:rPr>
                <w:rFonts w:asciiTheme="majorBidi" w:hAnsiTheme="majorBidi" w:cstheme="majorBidi"/>
                <w:sz w:val="22"/>
                <w:szCs w:val="22"/>
                <w:rPrChange w:id="2444" w:author="Celeste Baldwin" w:date="2025-03-22T15:52:00Z" w16du:dateUtc="2025-03-23T01:52:00Z">
                  <w:rPr>
                    <w:sz w:val="16"/>
                    <w:szCs w:val="16"/>
                  </w:rPr>
                </w:rPrChange>
              </w:rPr>
            </w:pPr>
          </w:p>
        </w:tc>
      </w:tr>
      <w:tr w:rsidR="002228B2" w:rsidRPr="00D34EC3" w14:paraId="09956DC5" w14:textId="77777777" w:rsidTr="002228B2">
        <w:trPr>
          <w:ins w:id="2445" w:author="Celeste Baldwin" w:date="2025-03-22T15:58:00Z"/>
        </w:trPr>
        <w:tc>
          <w:tcPr>
            <w:tcW w:w="1525" w:type="dxa"/>
            <w:shd w:val="clear" w:color="auto" w:fill="C4BC96" w:themeFill="background2" w:themeFillShade="BF"/>
            <w:tcPrChange w:id="2446" w:author="Celeste Baldwin" w:date="2025-03-22T16:00:00Z" w16du:dateUtc="2025-03-23T02:00:00Z">
              <w:tcPr>
                <w:tcW w:w="1525" w:type="dxa"/>
                <w:shd w:val="clear" w:color="auto" w:fill="B8CCE4" w:themeFill="accent1" w:themeFillTint="66"/>
              </w:tcPr>
            </w:tcPrChange>
          </w:tcPr>
          <w:p w14:paraId="0372667A" w14:textId="17842ED2" w:rsidR="002228B2" w:rsidRPr="002228B2" w:rsidRDefault="002228B2" w:rsidP="002228B2">
            <w:pPr>
              <w:rPr>
                <w:ins w:id="2447" w:author="Celeste Baldwin" w:date="2025-03-22T15:58:00Z" w16du:dateUtc="2025-03-23T01:58:00Z"/>
                <w:rFonts w:asciiTheme="majorBidi" w:hAnsiTheme="majorBidi" w:cstheme="majorBidi"/>
                <w:sz w:val="22"/>
                <w:szCs w:val="22"/>
              </w:rPr>
            </w:pPr>
            <w:ins w:id="2448" w:author="Celeste Baldwin" w:date="2025-03-22T15:59:00Z" w16du:dateUtc="2025-03-23T01:59:00Z">
              <w:r w:rsidRPr="007C2F57">
                <w:rPr>
                  <w:rFonts w:asciiTheme="majorBidi" w:hAnsiTheme="majorBidi" w:cstheme="majorBidi"/>
                  <w:b/>
                  <w:sz w:val="22"/>
                  <w:szCs w:val="22"/>
                </w:rPr>
                <w:lastRenderedPageBreak/>
                <w:t>Awareness</w:t>
              </w:r>
            </w:ins>
          </w:p>
        </w:tc>
        <w:tc>
          <w:tcPr>
            <w:tcW w:w="2160" w:type="dxa"/>
            <w:shd w:val="clear" w:color="auto" w:fill="C4BC96" w:themeFill="background2" w:themeFillShade="BF"/>
            <w:tcPrChange w:id="2449" w:author="Celeste Baldwin" w:date="2025-03-22T16:00:00Z" w16du:dateUtc="2025-03-23T02:00:00Z">
              <w:tcPr>
                <w:tcW w:w="2160" w:type="dxa"/>
                <w:gridSpan w:val="2"/>
                <w:shd w:val="clear" w:color="auto" w:fill="auto"/>
              </w:tcPr>
            </w:tcPrChange>
          </w:tcPr>
          <w:p w14:paraId="56D21449" w14:textId="4504F386" w:rsidR="002228B2" w:rsidRPr="002228B2" w:rsidRDefault="002228B2" w:rsidP="002228B2">
            <w:pPr>
              <w:rPr>
                <w:ins w:id="2450" w:author="Celeste Baldwin" w:date="2025-03-22T15:58:00Z" w16du:dateUtc="2025-03-23T01:58:00Z"/>
                <w:rFonts w:asciiTheme="majorBidi" w:hAnsiTheme="majorBidi" w:cstheme="majorBidi"/>
                <w:sz w:val="22"/>
                <w:szCs w:val="22"/>
              </w:rPr>
            </w:pPr>
            <w:ins w:id="2451" w:author="Celeste Baldwin" w:date="2025-03-22T15:59:00Z" w16du:dateUtc="2025-03-23T01:59:00Z">
              <w:r w:rsidRPr="007C2F57">
                <w:rPr>
                  <w:rFonts w:asciiTheme="majorBidi" w:hAnsiTheme="majorBidi" w:cstheme="majorBidi"/>
                  <w:b/>
                  <w:sz w:val="22"/>
                  <w:szCs w:val="22"/>
                </w:rPr>
                <w:t>Statement</w:t>
              </w:r>
            </w:ins>
          </w:p>
        </w:tc>
        <w:tc>
          <w:tcPr>
            <w:tcW w:w="810" w:type="dxa"/>
            <w:shd w:val="clear" w:color="auto" w:fill="C4BC96" w:themeFill="background2" w:themeFillShade="BF"/>
            <w:tcPrChange w:id="2452" w:author="Celeste Baldwin" w:date="2025-03-22T16:00:00Z" w16du:dateUtc="2025-03-23T02:00:00Z">
              <w:tcPr>
                <w:tcW w:w="810" w:type="dxa"/>
                <w:gridSpan w:val="2"/>
              </w:tcPr>
            </w:tcPrChange>
          </w:tcPr>
          <w:p w14:paraId="546116AD" w14:textId="69FF2F39" w:rsidR="002228B2" w:rsidRPr="002228B2" w:rsidRDefault="002228B2" w:rsidP="002228B2">
            <w:pPr>
              <w:rPr>
                <w:ins w:id="2453" w:author="Celeste Baldwin" w:date="2025-03-22T15:58:00Z" w16du:dateUtc="2025-03-23T01:58:00Z"/>
                <w:rFonts w:asciiTheme="majorBidi" w:hAnsiTheme="majorBidi" w:cstheme="majorBidi"/>
                <w:sz w:val="22"/>
                <w:szCs w:val="22"/>
              </w:rPr>
            </w:pPr>
            <w:ins w:id="2454" w:author="Celeste Baldwin" w:date="2025-03-22T15:59:00Z" w16du:dateUtc="2025-03-23T01:59:00Z">
              <w:r w:rsidRPr="007C2F57">
                <w:rPr>
                  <w:rFonts w:asciiTheme="majorBidi" w:hAnsiTheme="majorBidi" w:cstheme="majorBidi"/>
                  <w:b/>
                  <w:sz w:val="22"/>
                  <w:szCs w:val="22"/>
                </w:rPr>
                <w:t>Never</w:t>
              </w:r>
            </w:ins>
          </w:p>
        </w:tc>
        <w:tc>
          <w:tcPr>
            <w:tcW w:w="1440" w:type="dxa"/>
            <w:shd w:val="clear" w:color="auto" w:fill="C4BC96" w:themeFill="background2" w:themeFillShade="BF"/>
            <w:tcPrChange w:id="2455" w:author="Celeste Baldwin" w:date="2025-03-22T16:00:00Z" w16du:dateUtc="2025-03-23T02:00:00Z">
              <w:tcPr>
                <w:tcW w:w="1260" w:type="dxa"/>
              </w:tcPr>
            </w:tcPrChange>
          </w:tcPr>
          <w:p w14:paraId="7DC38BD9" w14:textId="77777777" w:rsidR="002228B2" w:rsidRPr="007C2F57" w:rsidRDefault="002228B2" w:rsidP="002228B2">
            <w:pPr>
              <w:rPr>
                <w:ins w:id="2456" w:author="Celeste Baldwin" w:date="2025-03-22T15:59:00Z" w16du:dateUtc="2025-03-23T01:59:00Z"/>
                <w:rFonts w:asciiTheme="majorBidi" w:hAnsiTheme="majorBidi" w:cstheme="majorBidi"/>
                <w:b/>
                <w:sz w:val="22"/>
                <w:szCs w:val="22"/>
              </w:rPr>
            </w:pPr>
            <w:ins w:id="2457" w:author="Celeste Baldwin" w:date="2025-03-22T15:59:00Z" w16du:dateUtc="2025-03-23T01:59:00Z">
              <w:r w:rsidRPr="007C2F57">
                <w:rPr>
                  <w:rFonts w:asciiTheme="majorBidi" w:hAnsiTheme="majorBidi" w:cstheme="majorBidi"/>
                  <w:b/>
                  <w:sz w:val="22"/>
                  <w:szCs w:val="22"/>
                </w:rPr>
                <w:t>Sometimes</w:t>
              </w:r>
            </w:ins>
          </w:p>
          <w:p w14:paraId="2BAFC2BD" w14:textId="51D9047C" w:rsidR="002228B2" w:rsidRPr="002228B2" w:rsidRDefault="002228B2" w:rsidP="002228B2">
            <w:pPr>
              <w:rPr>
                <w:ins w:id="2458" w:author="Celeste Baldwin" w:date="2025-03-22T15:58:00Z" w16du:dateUtc="2025-03-23T01:58:00Z"/>
                <w:rFonts w:asciiTheme="majorBidi" w:hAnsiTheme="majorBidi" w:cstheme="majorBidi"/>
                <w:sz w:val="22"/>
                <w:szCs w:val="22"/>
              </w:rPr>
            </w:pPr>
            <w:ins w:id="2459" w:author="Celeste Baldwin" w:date="2025-03-22T15:59:00Z" w16du:dateUtc="2025-03-23T01:59:00Z">
              <w:r w:rsidRPr="007C2F57">
                <w:rPr>
                  <w:rFonts w:asciiTheme="majorBidi" w:hAnsiTheme="majorBidi" w:cstheme="majorBidi"/>
                  <w:b/>
                  <w:sz w:val="22"/>
                  <w:szCs w:val="22"/>
                </w:rPr>
                <w:t>Occasionally</w:t>
              </w:r>
            </w:ins>
          </w:p>
        </w:tc>
        <w:tc>
          <w:tcPr>
            <w:tcW w:w="1170" w:type="dxa"/>
            <w:shd w:val="clear" w:color="auto" w:fill="C4BC96" w:themeFill="background2" w:themeFillShade="BF"/>
            <w:tcPrChange w:id="2460" w:author="Celeste Baldwin" w:date="2025-03-22T16:00:00Z" w16du:dateUtc="2025-03-23T02:00:00Z">
              <w:tcPr>
                <w:tcW w:w="1350" w:type="dxa"/>
                <w:gridSpan w:val="2"/>
              </w:tcPr>
            </w:tcPrChange>
          </w:tcPr>
          <w:p w14:paraId="0D8DDE3E" w14:textId="77777777" w:rsidR="002228B2" w:rsidRPr="007C2F57" w:rsidRDefault="002228B2" w:rsidP="002228B2">
            <w:pPr>
              <w:rPr>
                <w:ins w:id="2461" w:author="Celeste Baldwin" w:date="2025-03-22T15:59:00Z" w16du:dateUtc="2025-03-23T01:59:00Z"/>
                <w:rFonts w:asciiTheme="majorBidi" w:hAnsiTheme="majorBidi" w:cstheme="majorBidi"/>
                <w:b/>
                <w:sz w:val="22"/>
                <w:szCs w:val="22"/>
              </w:rPr>
            </w:pPr>
            <w:ins w:id="2462" w:author="Celeste Baldwin" w:date="2025-03-22T15:59:00Z" w16du:dateUtc="2025-03-23T01:59:00Z">
              <w:r w:rsidRPr="007C2F57">
                <w:rPr>
                  <w:rFonts w:asciiTheme="majorBidi" w:hAnsiTheme="majorBidi" w:cstheme="majorBidi"/>
                  <w:b/>
                  <w:sz w:val="22"/>
                  <w:szCs w:val="22"/>
                </w:rPr>
                <w:t>Fairly Often</w:t>
              </w:r>
            </w:ins>
          </w:p>
          <w:p w14:paraId="10CEA8FA" w14:textId="1693B828" w:rsidR="002228B2" w:rsidRPr="002228B2" w:rsidRDefault="002228B2" w:rsidP="002228B2">
            <w:pPr>
              <w:rPr>
                <w:ins w:id="2463" w:author="Celeste Baldwin" w:date="2025-03-22T15:58:00Z" w16du:dateUtc="2025-03-23T01:58:00Z"/>
                <w:rFonts w:asciiTheme="majorBidi" w:hAnsiTheme="majorBidi" w:cstheme="majorBidi"/>
                <w:sz w:val="22"/>
                <w:szCs w:val="22"/>
              </w:rPr>
            </w:pPr>
            <w:ins w:id="2464" w:author="Celeste Baldwin" w:date="2025-03-22T15:59:00Z" w16du:dateUtc="2025-03-23T01:59:00Z">
              <w:r w:rsidRPr="007C2F57">
                <w:rPr>
                  <w:rFonts w:asciiTheme="majorBidi" w:hAnsiTheme="majorBidi" w:cstheme="majorBidi"/>
                  <w:b/>
                  <w:sz w:val="22"/>
                  <w:szCs w:val="22"/>
                </w:rPr>
                <w:t>Pretty Well</w:t>
              </w:r>
            </w:ins>
          </w:p>
        </w:tc>
        <w:tc>
          <w:tcPr>
            <w:tcW w:w="1350" w:type="dxa"/>
            <w:shd w:val="clear" w:color="auto" w:fill="C4BC96" w:themeFill="background2" w:themeFillShade="BF"/>
            <w:tcPrChange w:id="2465" w:author="Celeste Baldwin" w:date="2025-03-22T16:00:00Z" w16du:dateUtc="2025-03-23T02:00:00Z">
              <w:tcPr>
                <w:tcW w:w="1350" w:type="dxa"/>
              </w:tcPr>
            </w:tcPrChange>
          </w:tcPr>
          <w:p w14:paraId="3C0CA2E2" w14:textId="77777777" w:rsidR="002228B2" w:rsidRPr="007C2F57" w:rsidRDefault="002228B2" w:rsidP="002228B2">
            <w:pPr>
              <w:rPr>
                <w:ins w:id="2466" w:author="Celeste Baldwin" w:date="2025-03-22T15:59:00Z" w16du:dateUtc="2025-03-23T01:59:00Z"/>
                <w:rFonts w:asciiTheme="majorBidi" w:hAnsiTheme="majorBidi" w:cstheme="majorBidi"/>
                <w:b/>
                <w:sz w:val="22"/>
                <w:szCs w:val="22"/>
              </w:rPr>
            </w:pPr>
            <w:ins w:id="2467" w:author="Celeste Baldwin" w:date="2025-03-22T15:59:00Z" w16du:dateUtc="2025-03-23T01:59:00Z">
              <w:r w:rsidRPr="007C2F57">
                <w:rPr>
                  <w:rFonts w:asciiTheme="majorBidi" w:hAnsiTheme="majorBidi" w:cstheme="majorBidi"/>
                  <w:b/>
                  <w:sz w:val="22"/>
                  <w:szCs w:val="22"/>
                </w:rPr>
                <w:t>Always</w:t>
              </w:r>
            </w:ins>
          </w:p>
          <w:p w14:paraId="633529E7" w14:textId="4BD19576" w:rsidR="002228B2" w:rsidRPr="002228B2" w:rsidRDefault="002228B2" w:rsidP="002228B2">
            <w:pPr>
              <w:rPr>
                <w:ins w:id="2468" w:author="Celeste Baldwin" w:date="2025-03-22T15:58:00Z" w16du:dateUtc="2025-03-23T01:58:00Z"/>
                <w:rFonts w:asciiTheme="majorBidi" w:hAnsiTheme="majorBidi" w:cstheme="majorBidi"/>
                <w:sz w:val="22"/>
                <w:szCs w:val="22"/>
              </w:rPr>
            </w:pPr>
            <w:ins w:id="2469" w:author="Celeste Baldwin" w:date="2025-03-22T15:59:00Z" w16du:dateUtc="2025-03-23T01:59:00Z">
              <w:r w:rsidRPr="007C2F57">
                <w:rPr>
                  <w:rFonts w:asciiTheme="majorBidi" w:hAnsiTheme="majorBidi" w:cstheme="majorBidi"/>
                  <w:b/>
                  <w:sz w:val="22"/>
                  <w:szCs w:val="22"/>
                </w:rPr>
                <w:t>Very well</w:t>
              </w:r>
            </w:ins>
          </w:p>
        </w:tc>
      </w:tr>
      <w:tr w:rsidR="002228B2" w:rsidRPr="00D34EC3" w14:paraId="347EB342" w14:textId="77777777" w:rsidTr="002228B2">
        <w:tc>
          <w:tcPr>
            <w:tcW w:w="1525" w:type="dxa"/>
            <w:shd w:val="clear" w:color="auto" w:fill="B8CCE4" w:themeFill="accent1" w:themeFillTint="66"/>
          </w:tcPr>
          <w:p w14:paraId="46044EE6" w14:textId="77777777" w:rsidR="00733BDA" w:rsidRPr="00D34EC3" w:rsidRDefault="00733BDA" w:rsidP="00733BDA">
            <w:pPr>
              <w:rPr>
                <w:rFonts w:asciiTheme="majorBidi" w:hAnsiTheme="majorBidi" w:cstheme="majorBidi"/>
                <w:sz w:val="22"/>
                <w:szCs w:val="22"/>
                <w:rPrChange w:id="2470" w:author="Celeste Baldwin" w:date="2025-03-22T15:52:00Z" w16du:dateUtc="2025-03-23T01:52:00Z">
                  <w:rPr>
                    <w:sz w:val="16"/>
                    <w:szCs w:val="16"/>
                  </w:rPr>
                </w:rPrChange>
              </w:rPr>
            </w:pPr>
            <w:r w:rsidRPr="00D34EC3">
              <w:rPr>
                <w:rFonts w:asciiTheme="majorBidi" w:hAnsiTheme="majorBidi" w:cstheme="majorBidi"/>
                <w:sz w:val="22"/>
                <w:szCs w:val="22"/>
                <w:rPrChange w:id="2471" w:author="Celeste Baldwin" w:date="2025-03-22T15:52:00Z" w16du:dateUtc="2025-03-23T01:52:00Z">
                  <w:rPr>
                    <w:sz w:val="16"/>
                    <w:szCs w:val="16"/>
                  </w:rPr>
                </w:rPrChange>
              </w:rPr>
              <w:t>Accept ambiguity</w:t>
            </w:r>
          </w:p>
        </w:tc>
        <w:tc>
          <w:tcPr>
            <w:tcW w:w="2160" w:type="dxa"/>
            <w:shd w:val="clear" w:color="auto" w:fill="auto"/>
          </w:tcPr>
          <w:p w14:paraId="2E53B39C" w14:textId="77777777" w:rsidR="00733BDA" w:rsidRPr="00D34EC3" w:rsidRDefault="00733BDA" w:rsidP="00733BDA">
            <w:pPr>
              <w:rPr>
                <w:rFonts w:asciiTheme="majorBidi" w:hAnsiTheme="majorBidi" w:cstheme="majorBidi"/>
                <w:sz w:val="22"/>
                <w:szCs w:val="22"/>
                <w:rPrChange w:id="2472" w:author="Celeste Baldwin" w:date="2025-03-22T15:52:00Z" w16du:dateUtc="2025-03-23T01:52:00Z">
                  <w:rPr>
                    <w:sz w:val="16"/>
                    <w:szCs w:val="16"/>
                  </w:rPr>
                </w:rPrChange>
              </w:rPr>
            </w:pPr>
            <w:r w:rsidRPr="00D34EC3">
              <w:rPr>
                <w:rFonts w:asciiTheme="majorBidi" w:hAnsiTheme="majorBidi" w:cstheme="majorBidi"/>
                <w:sz w:val="22"/>
                <w:szCs w:val="22"/>
                <w:rPrChange w:id="2473" w:author="Celeste Baldwin" w:date="2025-03-22T15:52:00Z" w16du:dateUtc="2025-03-23T01:52:00Z">
                  <w:rPr>
                    <w:sz w:val="16"/>
                    <w:szCs w:val="16"/>
                  </w:rPr>
                </w:rPrChange>
              </w:rPr>
              <w:t xml:space="preserve">I accept that in cross cultural situations there can be uncertainty and that can cause uneasiness. </w:t>
            </w:r>
          </w:p>
        </w:tc>
        <w:tc>
          <w:tcPr>
            <w:tcW w:w="810" w:type="dxa"/>
          </w:tcPr>
          <w:p w14:paraId="5C1E2A48" w14:textId="77777777" w:rsidR="00733BDA" w:rsidRPr="00D34EC3" w:rsidRDefault="00733BDA" w:rsidP="00733BDA">
            <w:pPr>
              <w:rPr>
                <w:rFonts w:asciiTheme="majorBidi" w:hAnsiTheme="majorBidi" w:cstheme="majorBidi"/>
                <w:sz w:val="22"/>
                <w:szCs w:val="22"/>
                <w:rPrChange w:id="2474" w:author="Celeste Baldwin" w:date="2025-03-22T15:52:00Z" w16du:dateUtc="2025-03-23T01:52:00Z">
                  <w:rPr>
                    <w:sz w:val="16"/>
                    <w:szCs w:val="16"/>
                  </w:rPr>
                </w:rPrChange>
              </w:rPr>
            </w:pPr>
          </w:p>
        </w:tc>
        <w:tc>
          <w:tcPr>
            <w:tcW w:w="1440" w:type="dxa"/>
          </w:tcPr>
          <w:p w14:paraId="0C48F85B" w14:textId="77777777" w:rsidR="00733BDA" w:rsidRPr="00D34EC3" w:rsidRDefault="00733BDA" w:rsidP="00733BDA">
            <w:pPr>
              <w:rPr>
                <w:rFonts w:asciiTheme="majorBidi" w:hAnsiTheme="majorBidi" w:cstheme="majorBidi"/>
                <w:sz w:val="22"/>
                <w:szCs w:val="22"/>
                <w:rPrChange w:id="2475" w:author="Celeste Baldwin" w:date="2025-03-22T15:52:00Z" w16du:dateUtc="2025-03-23T01:52:00Z">
                  <w:rPr>
                    <w:sz w:val="16"/>
                    <w:szCs w:val="16"/>
                  </w:rPr>
                </w:rPrChange>
              </w:rPr>
            </w:pPr>
          </w:p>
        </w:tc>
        <w:tc>
          <w:tcPr>
            <w:tcW w:w="1170" w:type="dxa"/>
          </w:tcPr>
          <w:p w14:paraId="666C799F" w14:textId="77777777" w:rsidR="00733BDA" w:rsidRPr="00D34EC3" w:rsidRDefault="00733BDA" w:rsidP="00733BDA">
            <w:pPr>
              <w:rPr>
                <w:rFonts w:asciiTheme="majorBidi" w:hAnsiTheme="majorBidi" w:cstheme="majorBidi"/>
                <w:sz w:val="22"/>
                <w:szCs w:val="22"/>
                <w:rPrChange w:id="2476" w:author="Celeste Baldwin" w:date="2025-03-22T15:52:00Z" w16du:dateUtc="2025-03-23T01:52:00Z">
                  <w:rPr>
                    <w:sz w:val="16"/>
                    <w:szCs w:val="16"/>
                  </w:rPr>
                </w:rPrChange>
              </w:rPr>
            </w:pPr>
          </w:p>
        </w:tc>
        <w:tc>
          <w:tcPr>
            <w:tcW w:w="1350" w:type="dxa"/>
          </w:tcPr>
          <w:p w14:paraId="6A82BC4D" w14:textId="77777777" w:rsidR="00733BDA" w:rsidRPr="00D34EC3" w:rsidRDefault="00733BDA" w:rsidP="00733BDA">
            <w:pPr>
              <w:rPr>
                <w:rFonts w:asciiTheme="majorBidi" w:hAnsiTheme="majorBidi" w:cstheme="majorBidi"/>
                <w:sz w:val="22"/>
                <w:szCs w:val="22"/>
                <w:rPrChange w:id="2477" w:author="Celeste Baldwin" w:date="2025-03-22T15:52:00Z" w16du:dateUtc="2025-03-23T01:52:00Z">
                  <w:rPr>
                    <w:sz w:val="16"/>
                    <w:szCs w:val="16"/>
                  </w:rPr>
                </w:rPrChange>
              </w:rPr>
            </w:pPr>
          </w:p>
        </w:tc>
      </w:tr>
      <w:tr w:rsidR="002228B2" w:rsidRPr="00D34EC3" w14:paraId="7C07B34C" w14:textId="77777777" w:rsidTr="002228B2">
        <w:tc>
          <w:tcPr>
            <w:tcW w:w="1525" w:type="dxa"/>
            <w:shd w:val="clear" w:color="auto" w:fill="B8CCE4" w:themeFill="accent1" w:themeFillTint="66"/>
          </w:tcPr>
          <w:p w14:paraId="7BAFCA48" w14:textId="77777777" w:rsidR="00733BDA" w:rsidRPr="00D34EC3" w:rsidRDefault="00733BDA" w:rsidP="00733BDA">
            <w:pPr>
              <w:rPr>
                <w:rFonts w:asciiTheme="majorBidi" w:hAnsiTheme="majorBidi" w:cstheme="majorBidi"/>
                <w:sz w:val="22"/>
                <w:szCs w:val="22"/>
                <w:rPrChange w:id="2478" w:author="Celeste Baldwin" w:date="2025-03-22T15:52:00Z" w16du:dateUtc="2025-03-23T01:52:00Z">
                  <w:rPr>
                    <w:sz w:val="16"/>
                    <w:szCs w:val="16"/>
                  </w:rPr>
                </w:rPrChange>
              </w:rPr>
            </w:pPr>
          </w:p>
        </w:tc>
        <w:tc>
          <w:tcPr>
            <w:tcW w:w="2160" w:type="dxa"/>
            <w:shd w:val="clear" w:color="auto" w:fill="auto"/>
          </w:tcPr>
          <w:p w14:paraId="21F02E29" w14:textId="77777777" w:rsidR="00733BDA" w:rsidRPr="00D34EC3" w:rsidRDefault="00733BDA" w:rsidP="00733BDA">
            <w:pPr>
              <w:rPr>
                <w:rFonts w:asciiTheme="majorBidi" w:hAnsiTheme="majorBidi" w:cstheme="majorBidi"/>
                <w:sz w:val="22"/>
                <w:szCs w:val="22"/>
                <w:rPrChange w:id="2479" w:author="Celeste Baldwin" w:date="2025-03-22T15:52:00Z" w16du:dateUtc="2025-03-23T01:52:00Z">
                  <w:rPr>
                    <w:sz w:val="16"/>
                    <w:szCs w:val="16"/>
                  </w:rPr>
                </w:rPrChange>
              </w:rPr>
            </w:pPr>
            <w:r w:rsidRPr="00D34EC3">
              <w:rPr>
                <w:rFonts w:asciiTheme="majorBidi" w:hAnsiTheme="majorBidi" w:cstheme="majorBidi"/>
                <w:sz w:val="22"/>
                <w:szCs w:val="22"/>
                <w:rPrChange w:id="2480" w:author="Celeste Baldwin" w:date="2025-03-22T15:52:00Z" w16du:dateUtc="2025-03-23T01:52:00Z">
                  <w:rPr>
                    <w:sz w:val="16"/>
                    <w:szCs w:val="16"/>
                  </w:rPr>
                </w:rPrChange>
              </w:rPr>
              <w:t>I take the time needed to get more information in cross cultural situations.</w:t>
            </w:r>
          </w:p>
        </w:tc>
        <w:tc>
          <w:tcPr>
            <w:tcW w:w="810" w:type="dxa"/>
          </w:tcPr>
          <w:p w14:paraId="16279411" w14:textId="77777777" w:rsidR="00733BDA" w:rsidRPr="00D34EC3" w:rsidRDefault="00733BDA" w:rsidP="00733BDA">
            <w:pPr>
              <w:rPr>
                <w:rFonts w:asciiTheme="majorBidi" w:hAnsiTheme="majorBidi" w:cstheme="majorBidi"/>
                <w:sz w:val="22"/>
                <w:szCs w:val="22"/>
                <w:rPrChange w:id="2481" w:author="Celeste Baldwin" w:date="2025-03-22T15:52:00Z" w16du:dateUtc="2025-03-23T01:52:00Z">
                  <w:rPr>
                    <w:sz w:val="16"/>
                    <w:szCs w:val="16"/>
                  </w:rPr>
                </w:rPrChange>
              </w:rPr>
            </w:pPr>
          </w:p>
        </w:tc>
        <w:tc>
          <w:tcPr>
            <w:tcW w:w="1440" w:type="dxa"/>
          </w:tcPr>
          <w:p w14:paraId="07681A5C" w14:textId="77777777" w:rsidR="00733BDA" w:rsidRPr="00D34EC3" w:rsidRDefault="00733BDA" w:rsidP="00733BDA">
            <w:pPr>
              <w:rPr>
                <w:rFonts w:asciiTheme="majorBidi" w:hAnsiTheme="majorBidi" w:cstheme="majorBidi"/>
                <w:sz w:val="22"/>
                <w:szCs w:val="22"/>
                <w:rPrChange w:id="2482" w:author="Celeste Baldwin" w:date="2025-03-22T15:52:00Z" w16du:dateUtc="2025-03-23T01:52:00Z">
                  <w:rPr>
                    <w:sz w:val="16"/>
                    <w:szCs w:val="16"/>
                  </w:rPr>
                </w:rPrChange>
              </w:rPr>
            </w:pPr>
          </w:p>
        </w:tc>
        <w:tc>
          <w:tcPr>
            <w:tcW w:w="1170" w:type="dxa"/>
          </w:tcPr>
          <w:p w14:paraId="3FC7E828" w14:textId="77777777" w:rsidR="00733BDA" w:rsidRPr="00D34EC3" w:rsidRDefault="00733BDA" w:rsidP="00733BDA">
            <w:pPr>
              <w:rPr>
                <w:rFonts w:asciiTheme="majorBidi" w:hAnsiTheme="majorBidi" w:cstheme="majorBidi"/>
                <w:sz w:val="22"/>
                <w:szCs w:val="22"/>
                <w:rPrChange w:id="2483" w:author="Celeste Baldwin" w:date="2025-03-22T15:52:00Z" w16du:dateUtc="2025-03-23T01:52:00Z">
                  <w:rPr>
                    <w:sz w:val="16"/>
                    <w:szCs w:val="16"/>
                  </w:rPr>
                </w:rPrChange>
              </w:rPr>
            </w:pPr>
          </w:p>
        </w:tc>
        <w:tc>
          <w:tcPr>
            <w:tcW w:w="1350" w:type="dxa"/>
          </w:tcPr>
          <w:p w14:paraId="73220ADD" w14:textId="77777777" w:rsidR="00733BDA" w:rsidRPr="00D34EC3" w:rsidRDefault="00733BDA" w:rsidP="00733BDA">
            <w:pPr>
              <w:rPr>
                <w:rFonts w:asciiTheme="majorBidi" w:hAnsiTheme="majorBidi" w:cstheme="majorBidi"/>
                <w:sz w:val="22"/>
                <w:szCs w:val="22"/>
                <w:rPrChange w:id="2484" w:author="Celeste Baldwin" w:date="2025-03-22T15:52:00Z" w16du:dateUtc="2025-03-23T01:52:00Z">
                  <w:rPr>
                    <w:sz w:val="16"/>
                    <w:szCs w:val="16"/>
                  </w:rPr>
                </w:rPrChange>
              </w:rPr>
            </w:pPr>
          </w:p>
        </w:tc>
      </w:tr>
      <w:tr w:rsidR="002228B2" w:rsidRPr="00D34EC3" w14:paraId="45741525" w14:textId="77777777" w:rsidTr="002228B2">
        <w:tc>
          <w:tcPr>
            <w:tcW w:w="1525" w:type="dxa"/>
            <w:shd w:val="clear" w:color="auto" w:fill="B8CCE4" w:themeFill="accent1" w:themeFillTint="66"/>
          </w:tcPr>
          <w:p w14:paraId="4E7663EB" w14:textId="77777777" w:rsidR="00733BDA" w:rsidRPr="00D34EC3" w:rsidRDefault="00733BDA" w:rsidP="00733BDA">
            <w:pPr>
              <w:rPr>
                <w:rFonts w:asciiTheme="majorBidi" w:hAnsiTheme="majorBidi" w:cstheme="majorBidi"/>
                <w:sz w:val="22"/>
                <w:szCs w:val="22"/>
                <w:rPrChange w:id="2485" w:author="Celeste Baldwin" w:date="2025-03-22T15:52:00Z" w16du:dateUtc="2025-03-23T01:52:00Z">
                  <w:rPr>
                    <w:sz w:val="16"/>
                    <w:szCs w:val="16"/>
                  </w:rPr>
                </w:rPrChange>
              </w:rPr>
            </w:pPr>
            <w:r w:rsidRPr="00D34EC3">
              <w:rPr>
                <w:rFonts w:asciiTheme="majorBidi" w:hAnsiTheme="majorBidi" w:cstheme="majorBidi"/>
                <w:sz w:val="22"/>
                <w:szCs w:val="22"/>
                <w:rPrChange w:id="2486" w:author="Celeste Baldwin" w:date="2025-03-22T15:52:00Z" w16du:dateUtc="2025-03-23T01:52:00Z">
                  <w:rPr>
                    <w:sz w:val="16"/>
                    <w:szCs w:val="16"/>
                  </w:rPr>
                </w:rPrChange>
              </w:rPr>
              <w:t>Be curious</w:t>
            </w:r>
          </w:p>
        </w:tc>
        <w:tc>
          <w:tcPr>
            <w:tcW w:w="2160" w:type="dxa"/>
            <w:shd w:val="clear" w:color="auto" w:fill="auto"/>
          </w:tcPr>
          <w:p w14:paraId="2EE40B35" w14:textId="77777777" w:rsidR="00733BDA" w:rsidRPr="00D34EC3" w:rsidRDefault="00733BDA" w:rsidP="00733BDA">
            <w:pPr>
              <w:rPr>
                <w:rFonts w:asciiTheme="majorBidi" w:hAnsiTheme="majorBidi" w:cstheme="majorBidi"/>
                <w:sz w:val="22"/>
                <w:szCs w:val="22"/>
                <w:rPrChange w:id="2487" w:author="Celeste Baldwin" w:date="2025-03-22T15:52:00Z" w16du:dateUtc="2025-03-23T01:52:00Z">
                  <w:rPr>
                    <w:sz w:val="16"/>
                    <w:szCs w:val="16"/>
                  </w:rPr>
                </w:rPrChange>
              </w:rPr>
            </w:pPr>
            <w:r w:rsidRPr="00D34EC3">
              <w:rPr>
                <w:rFonts w:asciiTheme="majorBidi" w:hAnsiTheme="majorBidi" w:cstheme="majorBidi"/>
                <w:sz w:val="22"/>
                <w:szCs w:val="22"/>
                <w:rPrChange w:id="2488" w:author="Celeste Baldwin" w:date="2025-03-22T15:52:00Z" w16du:dateUtc="2025-03-23T01:52:00Z">
                  <w:rPr>
                    <w:sz w:val="16"/>
                    <w:szCs w:val="16"/>
                  </w:rPr>
                </w:rPrChange>
              </w:rPr>
              <w:t>I take any opportunity to put myself in places where I can learn about difference and create relationships.</w:t>
            </w:r>
          </w:p>
        </w:tc>
        <w:tc>
          <w:tcPr>
            <w:tcW w:w="810" w:type="dxa"/>
          </w:tcPr>
          <w:p w14:paraId="7D8ECC1D" w14:textId="77777777" w:rsidR="00733BDA" w:rsidRPr="00D34EC3" w:rsidRDefault="00733BDA" w:rsidP="00733BDA">
            <w:pPr>
              <w:rPr>
                <w:rFonts w:asciiTheme="majorBidi" w:hAnsiTheme="majorBidi" w:cstheme="majorBidi"/>
                <w:sz w:val="22"/>
                <w:szCs w:val="22"/>
                <w:rPrChange w:id="2489" w:author="Celeste Baldwin" w:date="2025-03-22T15:52:00Z" w16du:dateUtc="2025-03-23T01:52:00Z">
                  <w:rPr>
                    <w:sz w:val="16"/>
                    <w:szCs w:val="16"/>
                  </w:rPr>
                </w:rPrChange>
              </w:rPr>
            </w:pPr>
          </w:p>
        </w:tc>
        <w:tc>
          <w:tcPr>
            <w:tcW w:w="1440" w:type="dxa"/>
          </w:tcPr>
          <w:p w14:paraId="6A3968E6" w14:textId="77777777" w:rsidR="00733BDA" w:rsidRPr="00D34EC3" w:rsidRDefault="00733BDA" w:rsidP="00733BDA">
            <w:pPr>
              <w:rPr>
                <w:rFonts w:asciiTheme="majorBidi" w:hAnsiTheme="majorBidi" w:cstheme="majorBidi"/>
                <w:sz w:val="22"/>
                <w:szCs w:val="22"/>
                <w:rPrChange w:id="2490" w:author="Celeste Baldwin" w:date="2025-03-22T15:52:00Z" w16du:dateUtc="2025-03-23T01:52:00Z">
                  <w:rPr>
                    <w:sz w:val="16"/>
                    <w:szCs w:val="16"/>
                  </w:rPr>
                </w:rPrChange>
              </w:rPr>
            </w:pPr>
          </w:p>
        </w:tc>
        <w:tc>
          <w:tcPr>
            <w:tcW w:w="1170" w:type="dxa"/>
          </w:tcPr>
          <w:p w14:paraId="377A1CD7" w14:textId="77777777" w:rsidR="00733BDA" w:rsidRPr="00D34EC3" w:rsidRDefault="00733BDA" w:rsidP="00733BDA">
            <w:pPr>
              <w:rPr>
                <w:rFonts w:asciiTheme="majorBidi" w:hAnsiTheme="majorBidi" w:cstheme="majorBidi"/>
                <w:sz w:val="22"/>
                <w:szCs w:val="22"/>
                <w:rPrChange w:id="2491" w:author="Celeste Baldwin" w:date="2025-03-22T15:52:00Z" w16du:dateUtc="2025-03-23T01:52:00Z">
                  <w:rPr>
                    <w:sz w:val="16"/>
                    <w:szCs w:val="16"/>
                  </w:rPr>
                </w:rPrChange>
              </w:rPr>
            </w:pPr>
          </w:p>
        </w:tc>
        <w:tc>
          <w:tcPr>
            <w:tcW w:w="1350" w:type="dxa"/>
          </w:tcPr>
          <w:p w14:paraId="62B1436A" w14:textId="77777777" w:rsidR="00733BDA" w:rsidRPr="00D34EC3" w:rsidRDefault="00733BDA" w:rsidP="00733BDA">
            <w:pPr>
              <w:rPr>
                <w:rFonts w:asciiTheme="majorBidi" w:hAnsiTheme="majorBidi" w:cstheme="majorBidi"/>
                <w:sz w:val="22"/>
                <w:szCs w:val="22"/>
                <w:rPrChange w:id="2492" w:author="Celeste Baldwin" w:date="2025-03-22T15:52:00Z" w16du:dateUtc="2025-03-23T01:52:00Z">
                  <w:rPr>
                    <w:sz w:val="16"/>
                    <w:szCs w:val="16"/>
                  </w:rPr>
                </w:rPrChange>
              </w:rPr>
            </w:pPr>
          </w:p>
        </w:tc>
      </w:tr>
      <w:tr w:rsidR="002228B2" w:rsidRPr="00D34EC3" w14:paraId="556670EF" w14:textId="77777777" w:rsidTr="002228B2">
        <w:tc>
          <w:tcPr>
            <w:tcW w:w="1525" w:type="dxa"/>
            <w:shd w:val="clear" w:color="auto" w:fill="B8CCE4" w:themeFill="accent1" w:themeFillTint="66"/>
          </w:tcPr>
          <w:p w14:paraId="115C0BE7" w14:textId="77777777" w:rsidR="00733BDA" w:rsidRPr="00D34EC3" w:rsidRDefault="00733BDA" w:rsidP="00733BDA">
            <w:pPr>
              <w:rPr>
                <w:rFonts w:asciiTheme="majorBidi" w:hAnsiTheme="majorBidi" w:cstheme="majorBidi"/>
                <w:sz w:val="22"/>
                <w:szCs w:val="22"/>
                <w:rPrChange w:id="2493" w:author="Celeste Baldwin" w:date="2025-03-22T15:52:00Z" w16du:dateUtc="2025-03-23T01:52:00Z">
                  <w:rPr>
                    <w:sz w:val="16"/>
                    <w:szCs w:val="16"/>
                  </w:rPr>
                </w:rPrChange>
              </w:rPr>
            </w:pPr>
            <w:r w:rsidRPr="00D34EC3">
              <w:rPr>
                <w:rFonts w:asciiTheme="majorBidi" w:hAnsiTheme="majorBidi" w:cstheme="majorBidi"/>
                <w:sz w:val="22"/>
                <w:szCs w:val="22"/>
                <w:rPrChange w:id="2494" w:author="Celeste Baldwin" w:date="2025-03-22T15:52:00Z" w16du:dateUtc="2025-03-23T01:52:00Z">
                  <w:rPr>
                    <w:sz w:val="16"/>
                    <w:szCs w:val="16"/>
                  </w:rPr>
                </w:rPrChange>
              </w:rPr>
              <w:t>Aware of racial privilege</w:t>
            </w:r>
          </w:p>
        </w:tc>
        <w:tc>
          <w:tcPr>
            <w:tcW w:w="2160" w:type="dxa"/>
            <w:shd w:val="clear" w:color="auto" w:fill="auto"/>
          </w:tcPr>
          <w:p w14:paraId="13416022" w14:textId="77777777" w:rsidR="00733BDA" w:rsidRPr="00D34EC3" w:rsidRDefault="00733BDA" w:rsidP="00733BDA">
            <w:pPr>
              <w:rPr>
                <w:rFonts w:asciiTheme="majorBidi" w:hAnsiTheme="majorBidi" w:cstheme="majorBidi"/>
                <w:sz w:val="22"/>
                <w:szCs w:val="22"/>
                <w:rPrChange w:id="2495" w:author="Celeste Baldwin" w:date="2025-03-22T15:52:00Z" w16du:dateUtc="2025-03-23T01:52:00Z">
                  <w:rPr>
                    <w:sz w:val="16"/>
                    <w:szCs w:val="16"/>
                  </w:rPr>
                </w:rPrChange>
              </w:rPr>
            </w:pPr>
            <w:r w:rsidRPr="00D34EC3">
              <w:rPr>
                <w:rFonts w:asciiTheme="majorBidi" w:hAnsiTheme="majorBidi" w:cstheme="majorBidi"/>
                <w:sz w:val="22"/>
                <w:szCs w:val="22"/>
                <w:rPrChange w:id="2496" w:author="Celeste Baldwin" w:date="2025-03-22T15:52:00Z" w16du:dateUtc="2025-03-23T01:52:00Z">
                  <w:rPr>
                    <w:sz w:val="16"/>
                    <w:szCs w:val="16"/>
                  </w:rPr>
                </w:rPrChange>
              </w:rPr>
              <w:t xml:space="preserve">I am aware that having “racial privilege” means one’s race </w:t>
            </w:r>
            <w:r w:rsidRPr="00D34EC3">
              <w:rPr>
                <w:rFonts w:asciiTheme="majorBidi" w:hAnsiTheme="majorBidi" w:cstheme="majorBidi"/>
                <w:b/>
                <w:sz w:val="22"/>
                <w:szCs w:val="22"/>
                <w:rPrChange w:id="2497" w:author="Celeste Baldwin" w:date="2025-03-22T15:52:00Z" w16du:dateUtc="2025-03-23T01:52:00Z">
                  <w:rPr>
                    <w:b/>
                    <w:sz w:val="16"/>
                    <w:szCs w:val="16"/>
                  </w:rPr>
                </w:rPrChange>
              </w:rPr>
              <w:t xml:space="preserve">does not </w:t>
            </w:r>
            <w:r w:rsidRPr="00D34EC3">
              <w:rPr>
                <w:rFonts w:asciiTheme="majorBidi" w:hAnsiTheme="majorBidi" w:cstheme="majorBidi"/>
                <w:sz w:val="22"/>
                <w:szCs w:val="22"/>
                <w:rPrChange w:id="2498" w:author="Celeste Baldwin" w:date="2025-03-22T15:52:00Z" w16du:dateUtc="2025-03-23T01:52:00Z">
                  <w:rPr>
                    <w:sz w:val="16"/>
                    <w:szCs w:val="16"/>
                  </w:rPr>
                </w:rPrChange>
              </w:rPr>
              <w:t xml:space="preserve">create barriers to goal attainment or justice.  </w:t>
            </w:r>
          </w:p>
        </w:tc>
        <w:tc>
          <w:tcPr>
            <w:tcW w:w="810" w:type="dxa"/>
          </w:tcPr>
          <w:p w14:paraId="4E11A934" w14:textId="77777777" w:rsidR="00733BDA" w:rsidRPr="00D34EC3" w:rsidRDefault="00733BDA" w:rsidP="00733BDA">
            <w:pPr>
              <w:rPr>
                <w:rFonts w:asciiTheme="majorBidi" w:hAnsiTheme="majorBidi" w:cstheme="majorBidi"/>
                <w:sz w:val="22"/>
                <w:szCs w:val="22"/>
                <w:rPrChange w:id="2499" w:author="Celeste Baldwin" w:date="2025-03-22T15:52:00Z" w16du:dateUtc="2025-03-23T01:52:00Z">
                  <w:rPr>
                    <w:sz w:val="16"/>
                    <w:szCs w:val="16"/>
                  </w:rPr>
                </w:rPrChange>
              </w:rPr>
            </w:pPr>
          </w:p>
        </w:tc>
        <w:tc>
          <w:tcPr>
            <w:tcW w:w="1440" w:type="dxa"/>
          </w:tcPr>
          <w:p w14:paraId="16951A37" w14:textId="77777777" w:rsidR="00733BDA" w:rsidRPr="00D34EC3" w:rsidRDefault="00733BDA" w:rsidP="00733BDA">
            <w:pPr>
              <w:rPr>
                <w:rFonts w:asciiTheme="majorBidi" w:hAnsiTheme="majorBidi" w:cstheme="majorBidi"/>
                <w:sz w:val="22"/>
                <w:szCs w:val="22"/>
                <w:rPrChange w:id="2500" w:author="Celeste Baldwin" w:date="2025-03-22T15:52:00Z" w16du:dateUtc="2025-03-23T01:52:00Z">
                  <w:rPr>
                    <w:sz w:val="16"/>
                    <w:szCs w:val="16"/>
                  </w:rPr>
                </w:rPrChange>
              </w:rPr>
            </w:pPr>
          </w:p>
        </w:tc>
        <w:tc>
          <w:tcPr>
            <w:tcW w:w="1170" w:type="dxa"/>
          </w:tcPr>
          <w:p w14:paraId="711B8027" w14:textId="77777777" w:rsidR="00733BDA" w:rsidRPr="00D34EC3" w:rsidRDefault="00733BDA" w:rsidP="00733BDA">
            <w:pPr>
              <w:rPr>
                <w:rFonts w:asciiTheme="majorBidi" w:hAnsiTheme="majorBidi" w:cstheme="majorBidi"/>
                <w:sz w:val="22"/>
                <w:szCs w:val="22"/>
                <w:rPrChange w:id="2501" w:author="Celeste Baldwin" w:date="2025-03-22T15:52:00Z" w16du:dateUtc="2025-03-23T01:52:00Z">
                  <w:rPr>
                    <w:sz w:val="16"/>
                    <w:szCs w:val="16"/>
                  </w:rPr>
                </w:rPrChange>
              </w:rPr>
            </w:pPr>
          </w:p>
        </w:tc>
        <w:tc>
          <w:tcPr>
            <w:tcW w:w="1350" w:type="dxa"/>
          </w:tcPr>
          <w:p w14:paraId="47103FA5" w14:textId="77777777" w:rsidR="00733BDA" w:rsidRPr="00D34EC3" w:rsidRDefault="00733BDA" w:rsidP="00733BDA">
            <w:pPr>
              <w:rPr>
                <w:rFonts w:asciiTheme="majorBidi" w:hAnsiTheme="majorBidi" w:cstheme="majorBidi"/>
                <w:sz w:val="22"/>
                <w:szCs w:val="22"/>
                <w:rPrChange w:id="2502" w:author="Celeste Baldwin" w:date="2025-03-22T15:52:00Z" w16du:dateUtc="2025-03-23T01:52:00Z">
                  <w:rPr>
                    <w:sz w:val="16"/>
                    <w:szCs w:val="16"/>
                  </w:rPr>
                </w:rPrChange>
              </w:rPr>
            </w:pPr>
          </w:p>
        </w:tc>
      </w:tr>
      <w:tr w:rsidR="002228B2" w:rsidRPr="00D34EC3" w14:paraId="0DD19438" w14:textId="77777777" w:rsidTr="002228B2">
        <w:tc>
          <w:tcPr>
            <w:tcW w:w="1525" w:type="dxa"/>
            <w:shd w:val="clear" w:color="auto" w:fill="B8CCE4" w:themeFill="accent1" w:themeFillTint="66"/>
          </w:tcPr>
          <w:p w14:paraId="5607726A" w14:textId="77777777" w:rsidR="00733BDA" w:rsidRPr="00D34EC3" w:rsidRDefault="00733BDA" w:rsidP="00733BDA">
            <w:pPr>
              <w:rPr>
                <w:rFonts w:asciiTheme="majorBidi" w:hAnsiTheme="majorBidi" w:cstheme="majorBidi"/>
                <w:sz w:val="22"/>
                <w:szCs w:val="22"/>
                <w:rPrChange w:id="2503" w:author="Celeste Baldwin" w:date="2025-03-22T15:52:00Z" w16du:dateUtc="2025-03-23T01:52:00Z">
                  <w:rPr>
                    <w:sz w:val="16"/>
                    <w:szCs w:val="16"/>
                  </w:rPr>
                </w:rPrChange>
              </w:rPr>
            </w:pPr>
          </w:p>
        </w:tc>
        <w:tc>
          <w:tcPr>
            <w:tcW w:w="2160" w:type="dxa"/>
            <w:shd w:val="clear" w:color="auto" w:fill="auto"/>
          </w:tcPr>
          <w:p w14:paraId="76BD346E" w14:textId="77777777" w:rsidR="00733BDA" w:rsidRPr="00D34EC3" w:rsidRDefault="00733BDA" w:rsidP="00733BDA">
            <w:pPr>
              <w:rPr>
                <w:rFonts w:asciiTheme="majorBidi" w:hAnsiTheme="majorBidi" w:cstheme="majorBidi"/>
                <w:sz w:val="22"/>
                <w:szCs w:val="22"/>
                <w:rPrChange w:id="2504" w:author="Celeste Baldwin" w:date="2025-03-22T15:52:00Z" w16du:dateUtc="2025-03-23T01:52:00Z">
                  <w:rPr>
                    <w:sz w:val="16"/>
                    <w:szCs w:val="16"/>
                  </w:rPr>
                </w:rPrChange>
              </w:rPr>
            </w:pPr>
            <w:r w:rsidRPr="00D34EC3">
              <w:rPr>
                <w:rFonts w:asciiTheme="majorBidi" w:hAnsiTheme="majorBidi" w:cstheme="majorBidi"/>
                <w:sz w:val="22"/>
                <w:szCs w:val="22"/>
                <w:rPrChange w:id="2505" w:author="Celeste Baldwin" w:date="2025-03-22T15:52:00Z" w16du:dateUtc="2025-03-23T01:52:00Z">
                  <w:rPr>
                    <w:sz w:val="16"/>
                    <w:szCs w:val="16"/>
                  </w:rPr>
                </w:rPrChange>
              </w:rPr>
              <w:t>Those who are perceived as having racial privilege may also be perceived as having certain advantages and benefits when compared to those who are perceived as not having racial privilege.</w:t>
            </w:r>
          </w:p>
        </w:tc>
        <w:tc>
          <w:tcPr>
            <w:tcW w:w="810" w:type="dxa"/>
          </w:tcPr>
          <w:p w14:paraId="53915DB1" w14:textId="77777777" w:rsidR="00733BDA" w:rsidRPr="00D34EC3" w:rsidRDefault="00733BDA" w:rsidP="00733BDA">
            <w:pPr>
              <w:rPr>
                <w:rFonts w:asciiTheme="majorBidi" w:hAnsiTheme="majorBidi" w:cstheme="majorBidi"/>
                <w:sz w:val="22"/>
                <w:szCs w:val="22"/>
                <w:rPrChange w:id="2506" w:author="Celeste Baldwin" w:date="2025-03-22T15:52:00Z" w16du:dateUtc="2025-03-23T01:52:00Z">
                  <w:rPr>
                    <w:sz w:val="16"/>
                    <w:szCs w:val="16"/>
                  </w:rPr>
                </w:rPrChange>
              </w:rPr>
            </w:pPr>
          </w:p>
        </w:tc>
        <w:tc>
          <w:tcPr>
            <w:tcW w:w="1440" w:type="dxa"/>
          </w:tcPr>
          <w:p w14:paraId="0AC4215A" w14:textId="77777777" w:rsidR="00733BDA" w:rsidRPr="00D34EC3" w:rsidRDefault="00733BDA" w:rsidP="00733BDA">
            <w:pPr>
              <w:rPr>
                <w:rFonts w:asciiTheme="majorBidi" w:hAnsiTheme="majorBidi" w:cstheme="majorBidi"/>
                <w:sz w:val="22"/>
                <w:szCs w:val="22"/>
                <w:rPrChange w:id="2507" w:author="Celeste Baldwin" w:date="2025-03-22T15:52:00Z" w16du:dateUtc="2025-03-23T01:52:00Z">
                  <w:rPr>
                    <w:sz w:val="16"/>
                    <w:szCs w:val="16"/>
                  </w:rPr>
                </w:rPrChange>
              </w:rPr>
            </w:pPr>
          </w:p>
        </w:tc>
        <w:tc>
          <w:tcPr>
            <w:tcW w:w="1170" w:type="dxa"/>
          </w:tcPr>
          <w:p w14:paraId="21402934" w14:textId="77777777" w:rsidR="00733BDA" w:rsidRPr="00D34EC3" w:rsidRDefault="00733BDA" w:rsidP="00733BDA">
            <w:pPr>
              <w:rPr>
                <w:rFonts w:asciiTheme="majorBidi" w:hAnsiTheme="majorBidi" w:cstheme="majorBidi"/>
                <w:sz w:val="22"/>
                <w:szCs w:val="22"/>
                <w:rPrChange w:id="2508" w:author="Celeste Baldwin" w:date="2025-03-22T15:52:00Z" w16du:dateUtc="2025-03-23T01:52:00Z">
                  <w:rPr>
                    <w:sz w:val="16"/>
                    <w:szCs w:val="16"/>
                  </w:rPr>
                </w:rPrChange>
              </w:rPr>
            </w:pPr>
          </w:p>
        </w:tc>
        <w:tc>
          <w:tcPr>
            <w:tcW w:w="1350" w:type="dxa"/>
          </w:tcPr>
          <w:p w14:paraId="35796983" w14:textId="77777777" w:rsidR="00733BDA" w:rsidRPr="00D34EC3" w:rsidRDefault="00733BDA" w:rsidP="00733BDA">
            <w:pPr>
              <w:rPr>
                <w:rFonts w:asciiTheme="majorBidi" w:hAnsiTheme="majorBidi" w:cstheme="majorBidi"/>
                <w:sz w:val="22"/>
                <w:szCs w:val="22"/>
                <w:rPrChange w:id="2509" w:author="Celeste Baldwin" w:date="2025-03-22T15:52:00Z" w16du:dateUtc="2025-03-23T01:52:00Z">
                  <w:rPr>
                    <w:sz w:val="16"/>
                    <w:szCs w:val="16"/>
                  </w:rPr>
                </w:rPrChange>
              </w:rPr>
            </w:pPr>
          </w:p>
        </w:tc>
      </w:tr>
      <w:tr w:rsidR="002228B2" w:rsidRPr="00D34EC3" w14:paraId="36A92E1D" w14:textId="77777777" w:rsidTr="002228B2">
        <w:tc>
          <w:tcPr>
            <w:tcW w:w="1525" w:type="dxa"/>
            <w:shd w:val="clear" w:color="auto" w:fill="B8CCE4" w:themeFill="accent1" w:themeFillTint="66"/>
          </w:tcPr>
          <w:p w14:paraId="3C2FE2B7" w14:textId="77777777" w:rsidR="00733BDA" w:rsidRPr="00D34EC3" w:rsidRDefault="00733BDA" w:rsidP="00733BDA">
            <w:pPr>
              <w:rPr>
                <w:rFonts w:asciiTheme="majorBidi" w:hAnsiTheme="majorBidi" w:cstheme="majorBidi"/>
                <w:sz w:val="22"/>
                <w:szCs w:val="22"/>
                <w:rPrChange w:id="2510" w:author="Celeste Baldwin" w:date="2025-03-22T15:52:00Z" w16du:dateUtc="2025-03-23T01:52:00Z">
                  <w:rPr>
                    <w:sz w:val="16"/>
                    <w:szCs w:val="16"/>
                  </w:rPr>
                </w:rPrChange>
              </w:rPr>
            </w:pPr>
          </w:p>
        </w:tc>
        <w:tc>
          <w:tcPr>
            <w:tcW w:w="2160" w:type="dxa"/>
            <w:shd w:val="clear" w:color="auto" w:fill="auto"/>
          </w:tcPr>
          <w:p w14:paraId="14194D11" w14:textId="77777777" w:rsidR="00733BDA" w:rsidRPr="00D34EC3" w:rsidRDefault="00733BDA" w:rsidP="00733BDA">
            <w:pPr>
              <w:rPr>
                <w:rFonts w:asciiTheme="majorBidi" w:hAnsiTheme="majorBidi" w:cstheme="majorBidi"/>
                <w:sz w:val="22"/>
                <w:szCs w:val="22"/>
                <w:rPrChange w:id="2511" w:author="Celeste Baldwin" w:date="2025-03-22T15:52:00Z" w16du:dateUtc="2025-03-23T01:52:00Z">
                  <w:rPr>
                    <w:sz w:val="16"/>
                    <w:szCs w:val="16"/>
                  </w:rPr>
                </w:rPrChange>
              </w:rPr>
            </w:pPr>
          </w:p>
        </w:tc>
        <w:tc>
          <w:tcPr>
            <w:tcW w:w="810" w:type="dxa"/>
          </w:tcPr>
          <w:p w14:paraId="29AE3CB3" w14:textId="77777777" w:rsidR="00733BDA" w:rsidRPr="00D34EC3" w:rsidRDefault="00733BDA" w:rsidP="00733BDA">
            <w:pPr>
              <w:rPr>
                <w:rFonts w:asciiTheme="majorBidi" w:hAnsiTheme="majorBidi" w:cstheme="majorBidi"/>
                <w:sz w:val="22"/>
                <w:szCs w:val="22"/>
                <w:rPrChange w:id="2512" w:author="Celeste Baldwin" w:date="2025-03-22T15:52:00Z" w16du:dateUtc="2025-03-23T01:52:00Z">
                  <w:rPr>
                    <w:sz w:val="16"/>
                    <w:szCs w:val="16"/>
                  </w:rPr>
                </w:rPrChange>
              </w:rPr>
            </w:pPr>
            <w:r w:rsidRPr="00D34EC3">
              <w:rPr>
                <w:rFonts w:asciiTheme="majorBidi" w:hAnsiTheme="majorBidi" w:cstheme="majorBidi"/>
                <w:sz w:val="22"/>
                <w:szCs w:val="22"/>
                <w:rPrChange w:id="2513" w:author="Celeste Baldwin" w:date="2025-03-22T15:52:00Z" w16du:dateUtc="2025-03-23T01:52:00Z">
                  <w:rPr>
                    <w:sz w:val="16"/>
                    <w:szCs w:val="16"/>
                  </w:rPr>
                </w:rPrChange>
              </w:rPr>
              <w:t>1 pt x</w:t>
            </w:r>
          </w:p>
        </w:tc>
        <w:tc>
          <w:tcPr>
            <w:tcW w:w="1440" w:type="dxa"/>
          </w:tcPr>
          <w:p w14:paraId="1C5B695C" w14:textId="77777777" w:rsidR="00733BDA" w:rsidRPr="00D34EC3" w:rsidRDefault="00733BDA" w:rsidP="00733BDA">
            <w:pPr>
              <w:rPr>
                <w:rFonts w:asciiTheme="majorBidi" w:hAnsiTheme="majorBidi" w:cstheme="majorBidi"/>
                <w:sz w:val="22"/>
                <w:szCs w:val="22"/>
                <w:rPrChange w:id="2514" w:author="Celeste Baldwin" w:date="2025-03-22T15:52:00Z" w16du:dateUtc="2025-03-23T01:52:00Z">
                  <w:rPr>
                    <w:sz w:val="16"/>
                    <w:szCs w:val="16"/>
                  </w:rPr>
                </w:rPrChange>
              </w:rPr>
            </w:pPr>
            <w:r w:rsidRPr="00D34EC3">
              <w:rPr>
                <w:rFonts w:asciiTheme="majorBidi" w:hAnsiTheme="majorBidi" w:cstheme="majorBidi"/>
                <w:sz w:val="22"/>
                <w:szCs w:val="22"/>
                <w:rPrChange w:id="2515" w:author="Celeste Baldwin" w:date="2025-03-22T15:52:00Z" w16du:dateUtc="2025-03-23T01:52:00Z">
                  <w:rPr>
                    <w:sz w:val="16"/>
                    <w:szCs w:val="16"/>
                  </w:rPr>
                </w:rPrChange>
              </w:rPr>
              <w:t>2 pt x</w:t>
            </w:r>
          </w:p>
        </w:tc>
        <w:tc>
          <w:tcPr>
            <w:tcW w:w="1170" w:type="dxa"/>
          </w:tcPr>
          <w:p w14:paraId="79E5A916" w14:textId="77777777" w:rsidR="00733BDA" w:rsidRPr="00D34EC3" w:rsidRDefault="00733BDA" w:rsidP="00733BDA">
            <w:pPr>
              <w:rPr>
                <w:rFonts w:asciiTheme="majorBidi" w:hAnsiTheme="majorBidi" w:cstheme="majorBidi"/>
                <w:sz w:val="22"/>
                <w:szCs w:val="22"/>
                <w:rPrChange w:id="2516" w:author="Celeste Baldwin" w:date="2025-03-22T15:52:00Z" w16du:dateUtc="2025-03-23T01:52:00Z">
                  <w:rPr>
                    <w:sz w:val="16"/>
                    <w:szCs w:val="16"/>
                  </w:rPr>
                </w:rPrChange>
              </w:rPr>
            </w:pPr>
            <w:r w:rsidRPr="00D34EC3">
              <w:rPr>
                <w:rFonts w:asciiTheme="majorBidi" w:hAnsiTheme="majorBidi" w:cstheme="majorBidi"/>
                <w:sz w:val="22"/>
                <w:szCs w:val="22"/>
                <w:rPrChange w:id="2517" w:author="Celeste Baldwin" w:date="2025-03-22T15:52:00Z" w16du:dateUtc="2025-03-23T01:52:00Z">
                  <w:rPr>
                    <w:sz w:val="16"/>
                    <w:szCs w:val="16"/>
                  </w:rPr>
                </w:rPrChange>
              </w:rPr>
              <w:t>3 pt x</w:t>
            </w:r>
          </w:p>
        </w:tc>
        <w:tc>
          <w:tcPr>
            <w:tcW w:w="1350" w:type="dxa"/>
          </w:tcPr>
          <w:p w14:paraId="7A94B9CF" w14:textId="77777777" w:rsidR="00733BDA" w:rsidRPr="00D34EC3" w:rsidRDefault="00733BDA" w:rsidP="00733BDA">
            <w:pPr>
              <w:rPr>
                <w:rFonts w:asciiTheme="majorBidi" w:hAnsiTheme="majorBidi" w:cstheme="majorBidi"/>
                <w:sz w:val="22"/>
                <w:szCs w:val="22"/>
                <w:rPrChange w:id="2518" w:author="Celeste Baldwin" w:date="2025-03-22T15:52:00Z" w16du:dateUtc="2025-03-23T01:52:00Z">
                  <w:rPr>
                    <w:sz w:val="16"/>
                    <w:szCs w:val="16"/>
                  </w:rPr>
                </w:rPrChange>
              </w:rPr>
            </w:pPr>
            <w:r w:rsidRPr="00D34EC3">
              <w:rPr>
                <w:rFonts w:asciiTheme="majorBidi" w:hAnsiTheme="majorBidi" w:cstheme="majorBidi"/>
                <w:sz w:val="22"/>
                <w:szCs w:val="22"/>
                <w:rPrChange w:id="2519" w:author="Celeste Baldwin" w:date="2025-03-22T15:52:00Z" w16du:dateUtc="2025-03-23T01:52:00Z">
                  <w:rPr>
                    <w:sz w:val="16"/>
                    <w:szCs w:val="16"/>
                  </w:rPr>
                </w:rPrChange>
              </w:rPr>
              <w:t>4 pt x</w:t>
            </w:r>
          </w:p>
        </w:tc>
      </w:tr>
    </w:tbl>
    <w:p w14:paraId="135AE861" w14:textId="77777777" w:rsidR="00733BDA" w:rsidRPr="00207E39" w:rsidRDefault="00733BDA" w:rsidP="00733BDA">
      <w:pPr>
        <w:rPr>
          <w:rFonts w:asciiTheme="majorBidi" w:hAnsiTheme="majorBidi" w:cstheme="majorBidi"/>
          <w:rPrChange w:id="2520" w:author="Celeste Baldwin" w:date="2025-03-22T15:19:00Z" w16du:dateUtc="2025-03-23T01:19:00Z">
            <w:rPr>
              <w:sz w:val="16"/>
              <w:szCs w:val="16"/>
            </w:rPr>
          </w:rPrChange>
        </w:rPr>
      </w:pPr>
      <w:r w:rsidRPr="00207E39">
        <w:rPr>
          <w:rFonts w:asciiTheme="majorBidi" w:hAnsiTheme="majorBidi" w:cstheme="majorBidi"/>
          <w:rPrChange w:id="2521" w:author="Celeste Baldwin" w:date="2025-03-22T15:19:00Z" w16du:dateUtc="2025-03-23T01:19:00Z">
            <w:rPr>
              <w:sz w:val="16"/>
              <w:szCs w:val="16"/>
            </w:rPr>
          </w:rPrChange>
        </w:rPr>
        <w:br w:type="page"/>
      </w:r>
    </w:p>
    <w:tbl>
      <w:tblPr>
        <w:tblpPr w:leftFromText="180" w:rightFromText="180" w:vertAnchor="text" w:horzAnchor="margin" w:tblpY="164"/>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22" w:author="Celeste Baldwin" w:date="2025-03-22T15:56:00Z" w16du:dateUtc="2025-03-23T01:56:00Z">
          <w:tblPr>
            <w:tblpPr w:leftFromText="180" w:rightFromText="180" w:vertAnchor="text" w:horzAnchor="margin" w:tblpY="164"/>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25"/>
        <w:gridCol w:w="2430"/>
        <w:gridCol w:w="990"/>
        <w:gridCol w:w="1440"/>
        <w:gridCol w:w="1530"/>
        <w:gridCol w:w="1350"/>
        <w:tblGridChange w:id="2523">
          <w:tblGrid>
            <w:gridCol w:w="1525"/>
            <w:gridCol w:w="2160"/>
            <w:gridCol w:w="270"/>
            <w:gridCol w:w="630"/>
            <w:gridCol w:w="360"/>
            <w:gridCol w:w="1440"/>
            <w:gridCol w:w="270"/>
            <w:gridCol w:w="1260"/>
            <w:gridCol w:w="1350"/>
          </w:tblGrid>
        </w:tblGridChange>
      </w:tblGrid>
      <w:tr w:rsidR="002228B2" w:rsidRPr="002228B2" w14:paraId="0E1ADD49" w14:textId="77777777" w:rsidTr="002228B2">
        <w:tc>
          <w:tcPr>
            <w:tcW w:w="1525" w:type="dxa"/>
            <w:shd w:val="clear" w:color="auto" w:fill="C4BC96" w:themeFill="background2" w:themeFillShade="BF"/>
            <w:tcPrChange w:id="2524" w:author="Celeste Baldwin" w:date="2025-03-22T15:56:00Z" w16du:dateUtc="2025-03-23T01:56:00Z">
              <w:tcPr>
                <w:tcW w:w="1525" w:type="dxa"/>
                <w:shd w:val="clear" w:color="auto" w:fill="C4BC96" w:themeFill="background2" w:themeFillShade="BF"/>
              </w:tcPr>
            </w:tcPrChange>
          </w:tcPr>
          <w:p w14:paraId="21917C8D" w14:textId="1864672C" w:rsidR="002228B2" w:rsidRPr="00207E39" w:rsidRDefault="002228B2" w:rsidP="002228B2">
            <w:pPr>
              <w:rPr>
                <w:rFonts w:asciiTheme="majorBidi" w:hAnsiTheme="majorBidi" w:cstheme="majorBidi"/>
                <w:b/>
                <w:rPrChange w:id="2525" w:author="Celeste Baldwin" w:date="2025-03-22T15:19:00Z" w16du:dateUtc="2025-03-23T01:19:00Z">
                  <w:rPr>
                    <w:b/>
                    <w:sz w:val="16"/>
                    <w:szCs w:val="16"/>
                  </w:rPr>
                </w:rPrChange>
              </w:rPr>
            </w:pPr>
            <w:ins w:id="2526" w:author="Celeste Baldwin" w:date="2025-03-22T15:55:00Z" w16du:dateUtc="2025-03-23T01:55:00Z">
              <w:r>
                <w:rPr>
                  <w:rFonts w:asciiTheme="majorBidi" w:hAnsiTheme="majorBidi" w:cstheme="majorBidi"/>
                  <w:b/>
                  <w:sz w:val="22"/>
                  <w:szCs w:val="22"/>
                </w:rPr>
                <w:lastRenderedPageBreak/>
                <w:t>Knowledge</w:t>
              </w:r>
            </w:ins>
            <w:del w:id="2527" w:author="Celeste Baldwin" w:date="2025-03-22T15:55:00Z" w16du:dateUtc="2025-03-23T01:55:00Z">
              <w:r w:rsidRPr="00207E39" w:rsidDel="00497D3F">
                <w:rPr>
                  <w:rFonts w:asciiTheme="majorBidi" w:hAnsiTheme="majorBidi" w:cstheme="majorBidi"/>
                  <w:b/>
                  <w:rPrChange w:id="2528" w:author="Celeste Baldwin" w:date="2025-03-22T15:19:00Z" w16du:dateUtc="2025-03-23T01:19:00Z">
                    <w:rPr>
                      <w:b/>
                      <w:sz w:val="16"/>
                      <w:szCs w:val="16"/>
                    </w:rPr>
                  </w:rPrChange>
                </w:rPr>
                <w:delText>Knowledge</w:delText>
              </w:r>
            </w:del>
          </w:p>
        </w:tc>
        <w:tc>
          <w:tcPr>
            <w:tcW w:w="2430" w:type="dxa"/>
            <w:shd w:val="clear" w:color="auto" w:fill="C4BC96" w:themeFill="background2" w:themeFillShade="BF"/>
            <w:tcPrChange w:id="2529" w:author="Celeste Baldwin" w:date="2025-03-22T15:56:00Z" w16du:dateUtc="2025-03-23T01:56:00Z">
              <w:tcPr>
                <w:tcW w:w="2160" w:type="dxa"/>
                <w:shd w:val="clear" w:color="auto" w:fill="C4BC96" w:themeFill="background2" w:themeFillShade="BF"/>
              </w:tcPr>
            </w:tcPrChange>
          </w:tcPr>
          <w:p w14:paraId="6563E03F" w14:textId="314B6A3E" w:rsidR="002228B2" w:rsidRPr="00207E39" w:rsidRDefault="002228B2" w:rsidP="002228B2">
            <w:pPr>
              <w:rPr>
                <w:rFonts w:asciiTheme="majorBidi" w:hAnsiTheme="majorBidi" w:cstheme="majorBidi"/>
                <w:rPrChange w:id="2530" w:author="Celeste Baldwin" w:date="2025-03-22T15:19:00Z" w16du:dateUtc="2025-03-23T01:19:00Z">
                  <w:rPr>
                    <w:sz w:val="16"/>
                    <w:szCs w:val="16"/>
                  </w:rPr>
                </w:rPrChange>
              </w:rPr>
            </w:pPr>
            <w:ins w:id="2531" w:author="Celeste Baldwin" w:date="2025-03-22T15:55:00Z" w16du:dateUtc="2025-03-23T01:55:00Z">
              <w:r w:rsidRPr="007C2F57">
                <w:rPr>
                  <w:rFonts w:asciiTheme="majorBidi" w:hAnsiTheme="majorBidi" w:cstheme="majorBidi"/>
                  <w:b/>
                  <w:sz w:val="22"/>
                  <w:szCs w:val="22"/>
                </w:rPr>
                <w:t>Statement</w:t>
              </w:r>
            </w:ins>
          </w:p>
        </w:tc>
        <w:tc>
          <w:tcPr>
            <w:tcW w:w="990" w:type="dxa"/>
            <w:shd w:val="clear" w:color="auto" w:fill="C4BC96" w:themeFill="background2" w:themeFillShade="BF"/>
            <w:tcPrChange w:id="2532" w:author="Celeste Baldwin" w:date="2025-03-22T15:56:00Z" w16du:dateUtc="2025-03-23T01:56:00Z">
              <w:tcPr>
                <w:tcW w:w="900" w:type="dxa"/>
                <w:gridSpan w:val="2"/>
                <w:shd w:val="clear" w:color="auto" w:fill="C4BC96" w:themeFill="background2" w:themeFillShade="BF"/>
              </w:tcPr>
            </w:tcPrChange>
          </w:tcPr>
          <w:p w14:paraId="439EC57A" w14:textId="35379894" w:rsidR="002228B2" w:rsidRPr="00207E39" w:rsidRDefault="002228B2" w:rsidP="002228B2">
            <w:pPr>
              <w:rPr>
                <w:rFonts w:asciiTheme="majorBidi" w:hAnsiTheme="majorBidi" w:cstheme="majorBidi"/>
                <w:rPrChange w:id="2533" w:author="Celeste Baldwin" w:date="2025-03-22T15:19:00Z" w16du:dateUtc="2025-03-23T01:19:00Z">
                  <w:rPr>
                    <w:sz w:val="16"/>
                    <w:szCs w:val="16"/>
                  </w:rPr>
                </w:rPrChange>
              </w:rPr>
            </w:pPr>
            <w:ins w:id="2534" w:author="Celeste Baldwin" w:date="2025-03-22T15:55:00Z" w16du:dateUtc="2025-03-23T01:55:00Z">
              <w:r w:rsidRPr="007C2F57">
                <w:rPr>
                  <w:rFonts w:asciiTheme="majorBidi" w:hAnsiTheme="majorBidi" w:cstheme="majorBidi"/>
                  <w:b/>
                  <w:sz w:val="22"/>
                  <w:szCs w:val="22"/>
                </w:rPr>
                <w:t>Never</w:t>
              </w:r>
            </w:ins>
          </w:p>
        </w:tc>
        <w:tc>
          <w:tcPr>
            <w:tcW w:w="1440" w:type="dxa"/>
            <w:shd w:val="clear" w:color="auto" w:fill="C4BC96" w:themeFill="background2" w:themeFillShade="BF"/>
            <w:tcPrChange w:id="2535" w:author="Celeste Baldwin" w:date="2025-03-22T15:56:00Z" w16du:dateUtc="2025-03-23T01:56:00Z">
              <w:tcPr>
                <w:tcW w:w="2070" w:type="dxa"/>
                <w:gridSpan w:val="3"/>
                <w:shd w:val="clear" w:color="auto" w:fill="C4BC96" w:themeFill="background2" w:themeFillShade="BF"/>
              </w:tcPr>
            </w:tcPrChange>
          </w:tcPr>
          <w:p w14:paraId="30E52741" w14:textId="77777777" w:rsidR="002228B2" w:rsidRPr="007C2F57" w:rsidRDefault="002228B2" w:rsidP="002228B2">
            <w:pPr>
              <w:rPr>
                <w:ins w:id="2536" w:author="Celeste Baldwin" w:date="2025-03-22T15:55:00Z" w16du:dateUtc="2025-03-23T01:55:00Z"/>
                <w:rFonts w:asciiTheme="majorBidi" w:hAnsiTheme="majorBidi" w:cstheme="majorBidi"/>
                <w:b/>
                <w:sz w:val="22"/>
                <w:szCs w:val="22"/>
              </w:rPr>
            </w:pPr>
            <w:ins w:id="2537" w:author="Celeste Baldwin" w:date="2025-03-22T15:55:00Z" w16du:dateUtc="2025-03-23T01:55:00Z">
              <w:r w:rsidRPr="007C2F57">
                <w:rPr>
                  <w:rFonts w:asciiTheme="majorBidi" w:hAnsiTheme="majorBidi" w:cstheme="majorBidi"/>
                  <w:b/>
                  <w:sz w:val="22"/>
                  <w:szCs w:val="22"/>
                </w:rPr>
                <w:t>Sometimes</w:t>
              </w:r>
            </w:ins>
          </w:p>
          <w:p w14:paraId="3D0AA513" w14:textId="621FB902" w:rsidR="002228B2" w:rsidRPr="00207E39" w:rsidRDefault="002228B2" w:rsidP="002228B2">
            <w:pPr>
              <w:rPr>
                <w:rFonts w:asciiTheme="majorBidi" w:hAnsiTheme="majorBidi" w:cstheme="majorBidi"/>
                <w:rPrChange w:id="2538" w:author="Celeste Baldwin" w:date="2025-03-22T15:19:00Z" w16du:dateUtc="2025-03-23T01:19:00Z">
                  <w:rPr>
                    <w:sz w:val="16"/>
                    <w:szCs w:val="16"/>
                  </w:rPr>
                </w:rPrChange>
              </w:rPr>
            </w:pPr>
            <w:ins w:id="2539" w:author="Celeste Baldwin" w:date="2025-03-22T15:55:00Z" w16du:dateUtc="2025-03-23T01:55:00Z">
              <w:r w:rsidRPr="007C2F57">
                <w:rPr>
                  <w:rFonts w:asciiTheme="majorBidi" w:hAnsiTheme="majorBidi" w:cstheme="majorBidi"/>
                  <w:b/>
                  <w:sz w:val="22"/>
                  <w:szCs w:val="22"/>
                </w:rPr>
                <w:t>Occasionally</w:t>
              </w:r>
            </w:ins>
          </w:p>
        </w:tc>
        <w:tc>
          <w:tcPr>
            <w:tcW w:w="1530" w:type="dxa"/>
            <w:shd w:val="clear" w:color="auto" w:fill="C4BC96" w:themeFill="background2" w:themeFillShade="BF"/>
            <w:tcPrChange w:id="2540" w:author="Celeste Baldwin" w:date="2025-03-22T15:56:00Z" w16du:dateUtc="2025-03-23T01:56:00Z">
              <w:tcPr>
                <w:tcW w:w="1260" w:type="dxa"/>
                <w:shd w:val="clear" w:color="auto" w:fill="C4BC96" w:themeFill="background2" w:themeFillShade="BF"/>
              </w:tcPr>
            </w:tcPrChange>
          </w:tcPr>
          <w:p w14:paraId="76097E1B" w14:textId="77777777" w:rsidR="002228B2" w:rsidRPr="007C2F57" w:rsidRDefault="002228B2" w:rsidP="002228B2">
            <w:pPr>
              <w:rPr>
                <w:ins w:id="2541" w:author="Celeste Baldwin" w:date="2025-03-22T15:55:00Z" w16du:dateUtc="2025-03-23T01:55:00Z"/>
                <w:rFonts w:asciiTheme="majorBidi" w:hAnsiTheme="majorBidi" w:cstheme="majorBidi"/>
                <w:b/>
                <w:sz w:val="22"/>
                <w:szCs w:val="22"/>
              </w:rPr>
            </w:pPr>
            <w:ins w:id="2542" w:author="Celeste Baldwin" w:date="2025-03-22T15:55:00Z" w16du:dateUtc="2025-03-23T01:55:00Z">
              <w:r w:rsidRPr="007C2F57">
                <w:rPr>
                  <w:rFonts w:asciiTheme="majorBidi" w:hAnsiTheme="majorBidi" w:cstheme="majorBidi"/>
                  <w:b/>
                  <w:sz w:val="22"/>
                  <w:szCs w:val="22"/>
                </w:rPr>
                <w:t>Fairly Often</w:t>
              </w:r>
            </w:ins>
          </w:p>
          <w:p w14:paraId="79119CF1" w14:textId="77777777" w:rsidR="002228B2" w:rsidRDefault="002228B2" w:rsidP="002228B2">
            <w:pPr>
              <w:rPr>
                <w:ins w:id="2543" w:author="Celeste Baldwin" w:date="2025-03-22T15:55:00Z" w16du:dateUtc="2025-03-23T01:55:00Z"/>
                <w:rFonts w:asciiTheme="majorBidi" w:hAnsiTheme="majorBidi" w:cstheme="majorBidi"/>
                <w:b/>
                <w:sz w:val="22"/>
                <w:szCs w:val="22"/>
              </w:rPr>
            </w:pPr>
            <w:ins w:id="2544" w:author="Celeste Baldwin" w:date="2025-03-22T15:55:00Z" w16du:dateUtc="2025-03-23T01:55:00Z">
              <w:r w:rsidRPr="007C2F57">
                <w:rPr>
                  <w:rFonts w:asciiTheme="majorBidi" w:hAnsiTheme="majorBidi" w:cstheme="majorBidi"/>
                  <w:b/>
                  <w:sz w:val="22"/>
                  <w:szCs w:val="22"/>
                </w:rPr>
                <w:t>Pretty Well</w:t>
              </w:r>
            </w:ins>
          </w:p>
          <w:p w14:paraId="5C6B95E1" w14:textId="6537BFBA" w:rsidR="002228B2" w:rsidRPr="00207E39" w:rsidRDefault="002228B2" w:rsidP="002228B2">
            <w:pPr>
              <w:rPr>
                <w:rFonts w:asciiTheme="majorBidi" w:hAnsiTheme="majorBidi" w:cstheme="majorBidi"/>
                <w:rPrChange w:id="2545" w:author="Celeste Baldwin" w:date="2025-03-22T15:19:00Z" w16du:dateUtc="2025-03-23T01:19:00Z">
                  <w:rPr>
                    <w:sz w:val="16"/>
                    <w:szCs w:val="16"/>
                  </w:rPr>
                </w:rPrChange>
              </w:rPr>
            </w:pPr>
          </w:p>
        </w:tc>
        <w:tc>
          <w:tcPr>
            <w:tcW w:w="1350" w:type="dxa"/>
            <w:shd w:val="clear" w:color="auto" w:fill="C4BC96" w:themeFill="background2" w:themeFillShade="BF"/>
            <w:tcPrChange w:id="2546" w:author="Celeste Baldwin" w:date="2025-03-22T15:56:00Z" w16du:dateUtc="2025-03-23T01:56:00Z">
              <w:tcPr>
                <w:tcW w:w="1350" w:type="dxa"/>
                <w:shd w:val="clear" w:color="auto" w:fill="C4BC96" w:themeFill="background2" w:themeFillShade="BF"/>
              </w:tcPr>
            </w:tcPrChange>
          </w:tcPr>
          <w:p w14:paraId="26C32E65" w14:textId="77777777" w:rsidR="002228B2" w:rsidRPr="007C2F57" w:rsidRDefault="002228B2" w:rsidP="002228B2">
            <w:pPr>
              <w:rPr>
                <w:ins w:id="2547" w:author="Celeste Baldwin" w:date="2025-03-22T15:55:00Z" w16du:dateUtc="2025-03-23T01:55:00Z"/>
                <w:rFonts w:asciiTheme="majorBidi" w:hAnsiTheme="majorBidi" w:cstheme="majorBidi"/>
                <w:b/>
                <w:sz w:val="22"/>
                <w:szCs w:val="22"/>
              </w:rPr>
            </w:pPr>
            <w:ins w:id="2548" w:author="Celeste Baldwin" w:date="2025-03-22T15:55:00Z" w16du:dateUtc="2025-03-23T01:55:00Z">
              <w:r w:rsidRPr="007C2F57">
                <w:rPr>
                  <w:rFonts w:asciiTheme="majorBidi" w:hAnsiTheme="majorBidi" w:cstheme="majorBidi"/>
                  <w:b/>
                  <w:sz w:val="22"/>
                  <w:szCs w:val="22"/>
                </w:rPr>
                <w:t>Always</w:t>
              </w:r>
            </w:ins>
          </w:p>
          <w:p w14:paraId="28D79AC8" w14:textId="77777777" w:rsidR="002228B2" w:rsidRDefault="002228B2" w:rsidP="002228B2">
            <w:pPr>
              <w:rPr>
                <w:ins w:id="2549" w:author="Celeste Baldwin" w:date="2025-03-22T15:56:00Z" w16du:dateUtc="2025-03-23T01:56:00Z"/>
                <w:rFonts w:asciiTheme="majorBidi" w:hAnsiTheme="majorBidi" w:cstheme="majorBidi"/>
                <w:b/>
                <w:sz w:val="22"/>
                <w:szCs w:val="22"/>
              </w:rPr>
            </w:pPr>
            <w:ins w:id="2550" w:author="Celeste Baldwin" w:date="2025-03-22T15:55:00Z" w16du:dateUtc="2025-03-23T01:55:00Z">
              <w:r w:rsidRPr="007C2F57">
                <w:rPr>
                  <w:rFonts w:asciiTheme="majorBidi" w:hAnsiTheme="majorBidi" w:cstheme="majorBidi"/>
                  <w:b/>
                  <w:sz w:val="22"/>
                  <w:szCs w:val="22"/>
                </w:rPr>
                <w:t>Very well</w:t>
              </w:r>
            </w:ins>
          </w:p>
          <w:p w14:paraId="1C3FE309" w14:textId="77777777" w:rsidR="002228B2" w:rsidRDefault="002228B2" w:rsidP="002228B2">
            <w:pPr>
              <w:rPr>
                <w:ins w:id="2551" w:author="Celeste Baldwin" w:date="2025-03-22T15:55:00Z" w16du:dateUtc="2025-03-23T01:55:00Z"/>
                <w:rFonts w:asciiTheme="majorBidi" w:hAnsiTheme="majorBidi" w:cstheme="majorBidi"/>
                <w:b/>
                <w:sz w:val="22"/>
                <w:szCs w:val="22"/>
              </w:rPr>
            </w:pPr>
          </w:p>
          <w:p w14:paraId="2661B99F" w14:textId="77777777" w:rsidR="002228B2" w:rsidRPr="00207E39" w:rsidRDefault="002228B2" w:rsidP="002228B2">
            <w:pPr>
              <w:rPr>
                <w:rFonts w:asciiTheme="majorBidi" w:hAnsiTheme="majorBidi" w:cstheme="majorBidi"/>
                <w:rPrChange w:id="2552" w:author="Celeste Baldwin" w:date="2025-03-22T15:19:00Z" w16du:dateUtc="2025-03-23T01:19:00Z">
                  <w:rPr>
                    <w:sz w:val="16"/>
                    <w:szCs w:val="16"/>
                  </w:rPr>
                </w:rPrChange>
              </w:rPr>
            </w:pPr>
          </w:p>
        </w:tc>
      </w:tr>
      <w:tr w:rsidR="002228B2" w:rsidRPr="002228B2" w14:paraId="73B9547F" w14:textId="77777777" w:rsidTr="002228B2">
        <w:tc>
          <w:tcPr>
            <w:tcW w:w="1525" w:type="dxa"/>
            <w:shd w:val="clear" w:color="auto" w:fill="B8CCE4" w:themeFill="accent1" w:themeFillTint="66"/>
          </w:tcPr>
          <w:p w14:paraId="37A7E8CD" w14:textId="77777777" w:rsidR="00733BDA" w:rsidRPr="00207E39" w:rsidRDefault="00733BDA" w:rsidP="000C7F42">
            <w:pPr>
              <w:rPr>
                <w:rFonts w:asciiTheme="majorBidi" w:hAnsiTheme="majorBidi" w:cstheme="majorBidi"/>
                <w:rPrChange w:id="2553" w:author="Celeste Baldwin" w:date="2025-03-22T15:19:00Z" w16du:dateUtc="2025-03-23T01:19:00Z">
                  <w:rPr>
                    <w:sz w:val="16"/>
                    <w:szCs w:val="16"/>
                  </w:rPr>
                </w:rPrChange>
              </w:rPr>
            </w:pPr>
            <w:r w:rsidRPr="00207E39">
              <w:rPr>
                <w:rFonts w:asciiTheme="majorBidi" w:hAnsiTheme="majorBidi" w:cstheme="majorBidi"/>
                <w:rPrChange w:id="2554" w:author="Celeste Baldwin" w:date="2025-03-22T15:19:00Z" w16du:dateUtc="2025-03-23T01:19:00Z">
                  <w:rPr>
                    <w:sz w:val="16"/>
                    <w:szCs w:val="16"/>
                  </w:rPr>
                </w:rPrChange>
              </w:rPr>
              <w:t>Gain from my mistakes</w:t>
            </w:r>
          </w:p>
        </w:tc>
        <w:tc>
          <w:tcPr>
            <w:tcW w:w="2430" w:type="dxa"/>
            <w:shd w:val="clear" w:color="auto" w:fill="auto"/>
          </w:tcPr>
          <w:p w14:paraId="3F9ACB8D" w14:textId="77777777" w:rsidR="00733BDA" w:rsidRPr="00207E39" w:rsidRDefault="00733BDA" w:rsidP="000C7F42">
            <w:pPr>
              <w:rPr>
                <w:rFonts w:asciiTheme="majorBidi" w:hAnsiTheme="majorBidi" w:cstheme="majorBidi"/>
                <w:rPrChange w:id="2555" w:author="Celeste Baldwin" w:date="2025-03-22T15:19:00Z" w16du:dateUtc="2025-03-23T01:19:00Z">
                  <w:rPr>
                    <w:sz w:val="16"/>
                    <w:szCs w:val="16"/>
                  </w:rPr>
                </w:rPrChange>
              </w:rPr>
            </w:pPr>
            <w:r w:rsidRPr="00207E39">
              <w:rPr>
                <w:rFonts w:asciiTheme="majorBidi" w:hAnsiTheme="majorBidi" w:cstheme="majorBidi"/>
                <w:rPrChange w:id="2556" w:author="Celeste Baldwin" w:date="2025-03-22T15:19:00Z" w16du:dateUtc="2025-03-23T01:19:00Z">
                  <w:rPr>
                    <w:sz w:val="16"/>
                    <w:szCs w:val="16"/>
                  </w:rPr>
                </w:rPrChange>
              </w:rPr>
              <w:t>I will make mistakes and will learn from them.</w:t>
            </w:r>
          </w:p>
        </w:tc>
        <w:tc>
          <w:tcPr>
            <w:tcW w:w="990" w:type="dxa"/>
          </w:tcPr>
          <w:p w14:paraId="307FBA36" w14:textId="77777777" w:rsidR="00733BDA" w:rsidRPr="00207E39" w:rsidRDefault="00733BDA" w:rsidP="000C7F42">
            <w:pPr>
              <w:rPr>
                <w:rFonts w:asciiTheme="majorBidi" w:hAnsiTheme="majorBidi" w:cstheme="majorBidi"/>
                <w:rPrChange w:id="2557" w:author="Celeste Baldwin" w:date="2025-03-22T15:19:00Z" w16du:dateUtc="2025-03-23T01:19:00Z">
                  <w:rPr>
                    <w:sz w:val="16"/>
                    <w:szCs w:val="16"/>
                  </w:rPr>
                </w:rPrChange>
              </w:rPr>
            </w:pPr>
          </w:p>
        </w:tc>
        <w:tc>
          <w:tcPr>
            <w:tcW w:w="1440" w:type="dxa"/>
          </w:tcPr>
          <w:p w14:paraId="2F17893A" w14:textId="77777777" w:rsidR="00733BDA" w:rsidRPr="00207E39" w:rsidRDefault="00733BDA" w:rsidP="000C7F42">
            <w:pPr>
              <w:rPr>
                <w:rFonts w:asciiTheme="majorBidi" w:hAnsiTheme="majorBidi" w:cstheme="majorBidi"/>
                <w:rPrChange w:id="2558" w:author="Celeste Baldwin" w:date="2025-03-22T15:19:00Z" w16du:dateUtc="2025-03-23T01:19:00Z">
                  <w:rPr>
                    <w:sz w:val="16"/>
                    <w:szCs w:val="16"/>
                  </w:rPr>
                </w:rPrChange>
              </w:rPr>
            </w:pPr>
          </w:p>
        </w:tc>
        <w:tc>
          <w:tcPr>
            <w:tcW w:w="1530" w:type="dxa"/>
          </w:tcPr>
          <w:p w14:paraId="34F84738" w14:textId="77777777" w:rsidR="00733BDA" w:rsidRPr="00207E39" w:rsidRDefault="00733BDA" w:rsidP="000C7F42">
            <w:pPr>
              <w:rPr>
                <w:rFonts w:asciiTheme="majorBidi" w:hAnsiTheme="majorBidi" w:cstheme="majorBidi"/>
                <w:rPrChange w:id="2559" w:author="Celeste Baldwin" w:date="2025-03-22T15:19:00Z" w16du:dateUtc="2025-03-23T01:19:00Z">
                  <w:rPr>
                    <w:sz w:val="16"/>
                    <w:szCs w:val="16"/>
                  </w:rPr>
                </w:rPrChange>
              </w:rPr>
            </w:pPr>
          </w:p>
        </w:tc>
        <w:tc>
          <w:tcPr>
            <w:tcW w:w="1350" w:type="dxa"/>
          </w:tcPr>
          <w:p w14:paraId="33D0FE52" w14:textId="77777777" w:rsidR="00733BDA" w:rsidRPr="00207E39" w:rsidRDefault="00733BDA" w:rsidP="000C7F42">
            <w:pPr>
              <w:rPr>
                <w:rFonts w:asciiTheme="majorBidi" w:hAnsiTheme="majorBidi" w:cstheme="majorBidi"/>
                <w:rPrChange w:id="2560" w:author="Celeste Baldwin" w:date="2025-03-22T15:19:00Z" w16du:dateUtc="2025-03-23T01:19:00Z">
                  <w:rPr>
                    <w:sz w:val="16"/>
                    <w:szCs w:val="16"/>
                  </w:rPr>
                </w:rPrChange>
              </w:rPr>
            </w:pPr>
          </w:p>
        </w:tc>
      </w:tr>
      <w:tr w:rsidR="002228B2" w:rsidRPr="002228B2" w14:paraId="68407430" w14:textId="77777777" w:rsidTr="002228B2">
        <w:tc>
          <w:tcPr>
            <w:tcW w:w="1525" w:type="dxa"/>
            <w:shd w:val="clear" w:color="auto" w:fill="B8CCE4" w:themeFill="accent1" w:themeFillTint="66"/>
          </w:tcPr>
          <w:p w14:paraId="27EB7BA2" w14:textId="77777777" w:rsidR="00733BDA" w:rsidRPr="00207E39" w:rsidRDefault="00733BDA" w:rsidP="000C7F42">
            <w:pPr>
              <w:rPr>
                <w:rFonts w:asciiTheme="majorBidi" w:hAnsiTheme="majorBidi" w:cstheme="majorBidi"/>
                <w:rPrChange w:id="2561" w:author="Celeste Baldwin" w:date="2025-03-22T15:19:00Z" w16du:dateUtc="2025-03-23T01:19:00Z">
                  <w:rPr>
                    <w:sz w:val="16"/>
                    <w:szCs w:val="16"/>
                  </w:rPr>
                </w:rPrChange>
              </w:rPr>
            </w:pPr>
            <w:r w:rsidRPr="00207E39">
              <w:rPr>
                <w:rFonts w:asciiTheme="majorBidi" w:hAnsiTheme="majorBidi" w:cstheme="majorBidi"/>
                <w:rPrChange w:id="2562" w:author="Celeste Baldwin" w:date="2025-03-22T15:19:00Z" w16du:dateUtc="2025-03-23T01:19:00Z">
                  <w:rPr>
                    <w:sz w:val="16"/>
                    <w:szCs w:val="16"/>
                  </w:rPr>
                </w:rPrChange>
              </w:rPr>
              <w:t>Assess the limits of my knowledge</w:t>
            </w:r>
          </w:p>
        </w:tc>
        <w:tc>
          <w:tcPr>
            <w:tcW w:w="2430" w:type="dxa"/>
            <w:shd w:val="clear" w:color="auto" w:fill="auto"/>
          </w:tcPr>
          <w:p w14:paraId="0FF2B41F" w14:textId="77777777" w:rsidR="00733BDA" w:rsidRPr="00207E39" w:rsidRDefault="00733BDA" w:rsidP="000C7F42">
            <w:pPr>
              <w:rPr>
                <w:rFonts w:asciiTheme="majorBidi" w:hAnsiTheme="majorBidi" w:cstheme="majorBidi"/>
                <w:rPrChange w:id="2563" w:author="Celeste Baldwin" w:date="2025-03-22T15:19:00Z" w16du:dateUtc="2025-03-23T01:19:00Z">
                  <w:rPr>
                    <w:sz w:val="16"/>
                    <w:szCs w:val="16"/>
                  </w:rPr>
                </w:rPrChange>
              </w:rPr>
            </w:pPr>
            <w:r w:rsidRPr="00207E39">
              <w:rPr>
                <w:rFonts w:asciiTheme="majorBidi" w:hAnsiTheme="majorBidi" w:cstheme="majorBidi"/>
                <w:rPrChange w:id="2564" w:author="Celeste Baldwin" w:date="2025-03-22T15:19:00Z" w16du:dateUtc="2025-03-23T01:19:00Z">
                  <w:rPr>
                    <w:sz w:val="16"/>
                    <w:szCs w:val="16"/>
                  </w:rPr>
                </w:rPrChange>
              </w:rPr>
              <w:t>I recognize that my knowledge of certain cultural groups is limited and will commit to creating opportunities to learn more.</w:t>
            </w:r>
          </w:p>
        </w:tc>
        <w:tc>
          <w:tcPr>
            <w:tcW w:w="990" w:type="dxa"/>
          </w:tcPr>
          <w:p w14:paraId="6CF4BA90" w14:textId="77777777" w:rsidR="00733BDA" w:rsidRPr="00207E39" w:rsidRDefault="00733BDA" w:rsidP="000C7F42">
            <w:pPr>
              <w:rPr>
                <w:rFonts w:asciiTheme="majorBidi" w:hAnsiTheme="majorBidi" w:cstheme="majorBidi"/>
                <w:rPrChange w:id="2565" w:author="Celeste Baldwin" w:date="2025-03-22T15:19:00Z" w16du:dateUtc="2025-03-23T01:19:00Z">
                  <w:rPr>
                    <w:sz w:val="16"/>
                    <w:szCs w:val="16"/>
                  </w:rPr>
                </w:rPrChange>
              </w:rPr>
            </w:pPr>
          </w:p>
        </w:tc>
        <w:tc>
          <w:tcPr>
            <w:tcW w:w="1440" w:type="dxa"/>
          </w:tcPr>
          <w:p w14:paraId="03A61416" w14:textId="77777777" w:rsidR="00733BDA" w:rsidRPr="00207E39" w:rsidRDefault="00733BDA" w:rsidP="000C7F42">
            <w:pPr>
              <w:rPr>
                <w:rFonts w:asciiTheme="majorBidi" w:hAnsiTheme="majorBidi" w:cstheme="majorBidi"/>
                <w:rPrChange w:id="2566" w:author="Celeste Baldwin" w:date="2025-03-22T15:19:00Z" w16du:dateUtc="2025-03-23T01:19:00Z">
                  <w:rPr>
                    <w:sz w:val="16"/>
                    <w:szCs w:val="16"/>
                  </w:rPr>
                </w:rPrChange>
              </w:rPr>
            </w:pPr>
          </w:p>
        </w:tc>
        <w:tc>
          <w:tcPr>
            <w:tcW w:w="1530" w:type="dxa"/>
          </w:tcPr>
          <w:p w14:paraId="155D4784" w14:textId="77777777" w:rsidR="00733BDA" w:rsidRPr="00207E39" w:rsidRDefault="00733BDA" w:rsidP="000C7F42">
            <w:pPr>
              <w:rPr>
                <w:rFonts w:asciiTheme="majorBidi" w:hAnsiTheme="majorBidi" w:cstheme="majorBidi"/>
                <w:rPrChange w:id="2567" w:author="Celeste Baldwin" w:date="2025-03-22T15:19:00Z" w16du:dateUtc="2025-03-23T01:19:00Z">
                  <w:rPr>
                    <w:sz w:val="16"/>
                    <w:szCs w:val="16"/>
                  </w:rPr>
                </w:rPrChange>
              </w:rPr>
            </w:pPr>
          </w:p>
        </w:tc>
        <w:tc>
          <w:tcPr>
            <w:tcW w:w="1350" w:type="dxa"/>
          </w:tcPr>
          <w:p w14:paraId="368D5D48" w14:textId="77777777" w:rsidR="00733BDA" w:rsidRPr="00207E39" w:rsidRDefault="00733BDA" w:rsidP="000C7F42">
            <w:pPr>
              <w:rPr>
                <w:rFonts w:asciiTheme="majorBidi" w:hAnsiTheme="majorBidi" w:cstheme="majorBidi"/>
                <w:rPrChange w:id="2568" w:author="Celeste Baldwin" w:date="2025-03-22T15:19:00Z" w16du:dateUtc="2025-03-23T01:19:00Z">
                  <w:rPr>
                    <w:sz w:val="16"/>
                    <w:szCs w:val="16"/>
                  </w:rPr>
                </w:rPrChange>
              </w:rPr>
            </w:pPr>
          </w:p>
        </w:tc>
      </w:tr>
      <w:tr w:rsidR="002228B2" w:rsidRPr="002228B2" w14:paraId="453CA7F1" w14:textId="77777777" w:rsidTr="002228B2">
        <w:tc>
          <w:tcPr>
            <w:tcW w:w="1525" w:type="dxa"/>
            <w:shd w:val="clear" w:color="auto" w:fill="B8CCE4" w:themeFill="accent1" w:themeFillTint="66"/>
          </w:tcPr>
          <w:p w14:paraId="0BB637E6" w14:textId="77777777" w:rsidR="00733BDA" w:rsidRPr="00207E39" w:rsidRDefault="00733BDA" w:rsidP="000C7F42">
            <w:pPr>
              <w:rPr>
                <w:rFonts w:asciiTheme="majorBidi" w:hAnsiTheme="majorBidi" w:cstheme="majorBidi"/>
                <w:rPrChange w:id="2569" w:author="Celeste Baldwin" w:date="2025-03-22T15:19:00Z" w16du:dateUtc="2025-03-23T01:19:00Z">
                  <w:rPr>
                    <w:sz w:val="16"/>
                    <w:szCs w:val="16"/>
                  </w:rPr>
                </w:rPrChange>
              </w:rPr>
            </w:pPr>
            <w:r w:rsidRPr="00207E39">
              <w:rPr>
                <w:rFonts w:asciiTheme="majorBidi" w:hAnsiTheme="majorBidi" w:cstheme="majorBidi"/>
                <w:rPrChange w:id="2570" w:author="Celeste Baldwin" w:date="2025-03-22T15:19:00Z" w16du:dateUtc="2025-03-23T01:19:00Z">
                  <w:rPr>
                    <w:sz w:val="16"/>
                    <w:szCs w:val="16"/>
                  </w:rPr>
                </w:rPrChange>
              </w:rPr>
              <w:t>Ask questions</w:t>
            </w:r>
          </w:p>
        </w:tc>
        <w:tc>
          <w:tcPr>
            <w:tcW w:w="2430" w:type="dxa"/>
            <w:shd w:val="clear" w:color="auto" w:fill="auto"/>
          </w:tcPr>
          <w:p w14:paraId="688B1997" w14:textId="77777777" w:rsidR="00733BDA" w:rsidRPr="00207E39" w:rsidRDefault="00733BDA" w:rsidP="000C7F42">
            <w:pPr>
              <w:rPr>
                <w:rFonts w:asciiTheme="majorBidi" w:hAnsiTheme="majorBidi" w:cstheme="majorBidi"/>
                <w:rPrChange w:id="2571" w:author="Celeste Baldwin" w:date="2025-03-22T15:19:00Z" w16du:dateUtc="2025-03-23T01:19:00Z">
                  <w:rPr>
                    <w:sz w:val="16"/>
                    <w:szCs w:val="16"/>
                  </w:rPr>
                </w:rPrChange>
              </w:rPr>
            </w:pPr>
            <w:r w:rsidRPr="00207E39">
              <w:rPr>
                <w:rFonts w:asciiTheme="majorBidi" w:hAnsiTheme="majorBidi" w:cstheme="majorBidi"/>
                <w:rPrChange w:id="2572" w:author="Celeste Baldwin" w:date="2025-03-22T15:19:00Z" w16du:dateUtc="2025-03-23T01:19:00Z">
                  <w:rPr>
                    <w:sz w:val="16"/>
                    <w:szCs w:val="16"/>
                  </w:rPr>
                </w:rPrChange>
              </w:rPr>
              <w:t xml:space="preserve">I will </w:t>
            </w:r>
            <w:r w:rsidRPr="00207E39">
              <w:rPr>
                <w:rFonts w:asciiTheme="majorBidi" w:hAnsiTheme="majorBidi" w:cstheme="majorBidi"/>
                <w:i/>
                <w:rPrChange w:id="2573" w:author="Celeste Baldwin" w:date="2025-03-22T15:19:00Z" w16du:dateUtc="2025-03-23T01:19:00Z">
                  <w:rPr>
                    <w:i/>
                    <w:sz w:val="16"/>
                    <w:szCs w:val="16"/>
                  </w:rPr>
                </w:rPrChange>
              </w:rPr>
              <w:t>really</w:t>
            </w:r>
            <w:r w:rsidRPr="00207E39">
              <w:rPr>
                <w:rFonts w:asciiTheme="majorBidi" w:hAnsiTheme="majorBidi" w:cstheme="majorBidi"/>
                <w:rPrChange w:id="2574" w:author="Celeste Baldwin" w:date="2025-03-22T15:19:00Z" w16du:dateUtc="2025-03-23T01:19:00Z">
                  <w:rPr>
                    <w:sz w:val="16"/>
                    <w:szCs w:val="16"/>
                  </w:rPr>
                </w:rPrChange>
              </w:rPr>
              <w:t xml:space="preserve"> listen to the answers before asking another question.</w:t>
            </w:r>
          </w:p>
        </w:tc>
        <w:tc>
          <w:tcPr>
            <w:tcW w:w="990" w:type="dxa"/>
          </w:tcPr>
          <w:p w14:paraId="3B61A80C" w14:textId="77777777" w:rsidR="00733BDA" w:rsidRPr="00207E39" w:rsidRDefault="00733BDA" w:rsidP="000C7F42">
            <w:pPr>
              <w:rPr>
                <w:rFonts w:asciiTheme="majorBidi" w:hAnsiTheme="majorBidi" w:cstheme="majorBidi"/>
                <w:rPrChange w:id="2575" w:author="Celeste Baldwin" w:date="2025-03-22T15:19:00Z" w16du:dateUtc="2025-03-23T01:19:00Z">
                  <w:rPr>
                    <w:sz w:val="16"/>
                    <w:szCs w:val="16"/>
                  </w:rPr>
                </w:rPrChange>
              </w:rPr>
            </w:pPr>
          </w:p>
        </w:tc>
        <w:tc>
          <w:tcPr>
            <w:tcW w:w="1440" w:type="dxa"/>
          </w:tcPr>
          <w:p w14:paraId="2C78A74E" w14:textId="77777777" w:rsidR="00733BDA" w:rsidRPr="00207E39" w:rsidRDefault="00733BDA" w:rsidP="000C7F42">
            <w:pPr>
              <w:rPr>
                <w:rFonts w:asciiTheme="majorBidi" w:hAnsiTheme="majorBidi" w:cstheme="majorBidi"/>
                <w:rPrChange w:id="2576" w:author="Celeste Baldwin" w:date="2025-03-22T15:19:00Z" w16du:dateUtc="2025-03-23T01:19:00Z">
                  <w:rPr>
                    <w:sz w:val="16"/>
                    <w:szCs w:val="16"/>
                  </w:rPr>
                </w:rPrChange>
              </w:rPr>
            </w:pPr>
          </w:p>
        </w:tc>
        <w:tc>
          <w:tcPr>
            <w:tcW w:w="1530" w:type="dxa"/>
          </w:tcPr>
          <w:p w14:paraId="2BB73819" w14:textId="77777777" w:rsidR="00733BDA" w:rsidRPr="00207E39" w:rsidRDefault="00733BDA" w:rsidP="000C7F42">
            <w:pPr>
              <w:rPr>
                <w:rFonts w:asciiTheme="majorBidi" w:hAnsiTheme="majorBidi" w:cstheme="majorBidi"/>
                <w:rPrChange w:id="2577" w:author="Celeste Baldwin" w:date="2025-03-22T15:19:00Z" w16du:dateUtc="2025-03-23T01:19:00Z">
                  <w:rPr>
                    <w:sz w:val="16"/>
                    <w:szCs w:val="16"/>
                  </w:rPr>
                </w:rPrChange>
              </w:rPr>
            </w:pPr>
          </w:p>
        </w:tc>
        <w:tc>
          <w:tcPr>
            <w:tcW w:w="1350" w:type="dxa"/>
          </w:tcPr>
          <w:p w14:paraId="2EEFEBFA" w14:textId="77777777" w:rsidR="00733BDA" w:rsidRPr="00207E39" w:rsidRDefault="00733BDA" w:rsidP="000C7F42">
            <w:pPr>
              <w:rPr>
                <w:rFonts w:asciiTheme="majorBidi" w:hAnsiTheme="majorBidi" w:cstheme="majorBidi"/>
                <w:rPrChange w:id="2578" w:author="Celeste Baldwin" w:date="2025-03-22T15:19:00Z" w16du:dateUtc="2025-03-23T01:19:00Z">
                  <w:rPr>
                    <w:sz w:val="16"/>
                    <w:szCs w:val="16"/>
                  </w:rPr>
                </w:rPrChange>
              </w:rPr>
            </w:pPr>
          </w:p>
        </w:tc>
      </w:tr>
      <w:tr w:rsidR="002228B2" w:rsidRPr="002228B2" w14:paraId="65E3E448" w14:textId="77777777" w:rsidTr="002228B2">
        <w:tc>
          <w:tcPr>
            <w:tcW w:w="1525" w:type="dxa"/>
            <w:shd w:val="clear" w:color="auto" w:fill="B8CCE4" w:themeFill="accent1" w:themeFillTint="66"/>
          </w:tcPr>
          <w:p w14:paraId="4303A563" w14:textId="77777777" w:rsidR="00733BDA" w:rsidRPr="00207E39" w:rsidRDefault="00733BDA" w:rsidP="000C7F42">
            <w:pPr>
              <w:rPr>
                <w:rFonts w:asciiTheme="majorBidi" w:hAnsiTheme="majorBidi" w:cstheme="majorBidi"/>
                <w:rPrChange w:id="2579" w:author="Celeste Baldwin" w:date="2025-03-22T15:19:00Z" w16du:dateUtc="2025-03-23T01:19:00Z">
                  <w:rPr>
                    <w:sz w:val="16"/>
                    <w:szCs w:val="16"/>
                  </w:rPr>
                </w:rPrChange>
              </w:rPr>
            </w:pPr>
            <w:r w:rsidRPr="00207E39">
              <w:rPr>
                <w:rFonts w:asciiTheme="majorBidi" w:hAnsiTheme="majorBidi" w:cstheme="majorBidi"/>
                <w:rPrChange w:id="2580" w:author="Celeste Baldwin" w:date="2025-03-22T15:19:00Z" w16du:dateUtc="2025-03-23T01:19:00Z">
                  <w:rPr>
                    <w:sz w:val="16"/>
                    <w:szCs w:val="16"/>
                  </w:rPr>
                </w:rPrChange>
              </w:rPr>
              <w:t>Acknowledge the importance of difference</w:t>
            </w:r>
          </w:p>
        </w:tc>
        <w:tc>
          <w:tcPr>
            <w:tcW w:w="2430" w:type="dxa"/>
            <w:shd w:val="clear" w:color="auto" w:fill="auto"/>
          </w:tcPr>
          <w:p w14:paraId="7DECA2D3" w14:textId="77777777" w:rsidR="00733BDA" w:rsidRPr="00207E39" w:rsidRDefault="00733BDA" w:rsidP="000C7F42">
            <w:pPr>
              <w:rPr>
                <w:rFonts w:asciiTheme="majorBidi" w:hAnsiTheme="majorBidi" w:cstheme="majorBidi"/>
                <w:rPrChange w:id="2581" w:author="Celeste Baldwin" w:date="2025-03-22T15:19:00Z" w16du:dateUtc="2025-03-23T01:19:00Z">
                  <w:rPr>
                    <w:sz w:val="16"/>
                    <w:szCs w:val="16"/>
                  </w:rPr>
                </w:rPrChange>
              </w:rPr>
            </w:pPr>
            <w:r w:rsidRPr="00207E39">
              <w:rPr>
                <w:rFonts w:asciiTheme="majorBidi" w:hAnsiTheme="majorBidi" w:cstheme="majorBidi"/>
                <w:rPrChange w:id="2582" w:author="Celeste Baldwin" w:date="2025-03-22T15:19:00Z" w16du:dateUtc="2025-03-23T01:19:00Z">
                  <w:rPr>
                    <w:sz w:val="16"/>
                    <w:szCs w:val="16"/>
                  </w:rPr>
                </w:rPrChange>
              </w:rPr>
              <w:t>If I am working with a person of a different culture, ethnicity, etc. I understand that I may be perceived as a person with different degrees of power or privilege, and that I may not be seen as ‘unbiased’ or as an ally.</w:t>
            </w:r>
          </w:p>
        </w:tc>
        <w:tc>
          <w:tcPr>
            <w:tcW w:w="990" w:type="dxa"/>
          </w:tcPr>
          <w:p w14:paraId="7A2F6D03" w14:textId="77777777" w:rsidR="00733BDA" w:rsidRPr="00207E39" w:rsidRDefault="00733BDA" w:rsidP="000C7F42">
            <w:pPr>
              <w:rPr>
                <w:rFonts w:asciiTheme="majorBidi" w:hAnsiTheme="majorBidi" w:cstheme="majorBidi"/>
                <w:rPrChange w:id="2583" w:author="Celeste Baldwin" w:date="2025-03-22T15:19:00Z" w16du:dateUtc="2025-03-23T01:19:00Z">
                  <w:rPr>
                    <w:sz w:val="16"/>
                    <w:szCs w:val="16"/>
                  </w:rPr>
                </w:rPrChange>
              </w:rPr>
            </w:pPr>
          </w:p>
        </w:tc>
        <w:tc>
          <w:tcPr>
            <w:tcW w:w="1440" w:type="dxa"/>
          </w:tcPr>
          <w:p w14:paraId="08760FBE" w14:textId="77777777" w:rsidR="00733BDA" w:rsidRPr="00207E39" w:rsidRDefault="00733BDA" w:rsidP="000C7F42">
            <w:pPr>
              <w:rPr>
                <w:rFonts w:asciiTheme="majorBidi" w:hAnsiTheme="majorBidi" w:cstheme="majorBidi"/>
                <w:rPrChange w:id="2584" w:author="Celeste Baldwin" w:date="2025-03-22T15:19:00Z" w16du:dateUtc="2025-03-23T01:19:00Z">
                  <w:rPr>
                    <w:sz w:val="16"/>
                    <w:szCs w:val="16"/>
                  </w:rPr>
                </w:rPrChange>
              </w:rPr>
            </w:pPr>
          </w:p>
        </w:tc>
        <w:tc>
          <w:tcPr>
            <w:tcW w:w="1530" w:type="dxa"/>
          </w:tcPr>
          <w:p w14:paraId="3446A50B" w14:textId="77777777" w:rsidR="00733BDA" w:rsidRPr="00207E39" w:rsidRDefault="00733BDA" w:rsidP="000C7F42">
            <w:pPr>
              <w:rPr>
                <w:rFonts w:asciiTheme="majorBidi" w:hAnsiTheme="majorBidi" w:cstheme="majorBidi"/>
                <w:rPrChange w:id="2585" w:author="Celeste Baldwin" w:date="2025-03-22T15:19:00Z" w16du:dateUtc="2025-03-23T01:19:00Z">
                  <w:rPr>
                    <w:sz w:val="16"/>
                    <w:szCs w:val="16"/>
                  </w:rPr>
                </w:rPrChange>
              </w:rPr>
            </w:pPr>
          </w:p>
        </w:tc>
        <w:tc>
          <w:tcPr>
            <w:tcW w:w="1350" w:type="dxa"/>
          </w:tcPr>
          <w:p w14:paraId="1536799B" w14:textId="77777777" w:rsidR="00733BDA" w:rsidRPr="00207E39" w:rsidRDefault="00733BDA" w:rsidP="000C7F42">
            <w:pPr>
              <w:rPr>
                <w:rFonts w:asciiTheme="majorBidi" w:hAnsiTheme="majorBidi" w:cstheme="majorBidi"/>
                <w:rPrChange w:id="2586" w:author="Celeste Baldwin" w:date="2025-03-22T15:19:00Z" w16du:dateUtc="2025-03-23T01:19:00Z">
                  <w:rPr>
                    <w:sz w:val="16"/>
                    <w:szCs w:val="16"/>
                  </w:rPr>
                </w:rPrChange>
              </w:rPr>
            </w:pPr>
          </w:p>
        </w:tc>
      </w:tr>
      <w:tr w:rsidR="002228B2" w:rsidRPr="002228B2" w14:paraId="01F828BB" w14:textId="77777777" w:rsidTr="002228B2">
        <w:tc>
          <w:tcPr>
            <w:tcW w:w="1525" w:type="dxa"/>
            <w:shd w:val="clear" w:color="auto" w:fill="B8CCE4" w:themeFill="accent1" w:themeFillTint="66"/>
          </w:tcPr>
          <w:p w14:paraId="72B9881A" w14:textId="77777777" w:rsidR="00733BDA" w:rsidRPr="00207E39" w:rsidRDefault="00733BDA" w:rsidP="000C7F42">
            <w:pPr>
              <w:rPr>
                <w:rFonts w:asciiTheme="majorBidi" w:hAnsiTheme="majorBidi" w:cstheme="majorBidi"/>
                <w:rPrChange w:id="2587" w:author="Celeste Baldwin" w:date="2025-03-22T15:19:00Z" w16du:dateUtc="2025-03-23T01:19:00Z">
                  <w:rPr>
                    <w:sz w:val="16"/>
                    <w:szCs w:val="16"/>
                  </w:rPr>
                </w:rPrChange>
              </w:rPr>
            </w:pPr>
            <w:r w:rsidRPr="00207E39">
              <w:rPr>
                <w:rFonts w:asciiTheme="majorBidi" w:hAnsiTheme="majorBidi" w:cstheme="majorBidi"/>
                <w:rPrChange w:id="2588" w:author="Celeste Baldwin" w:date="2025-03-22T15:19:00Z" w16du:dateUtc="2025-03-23T01:19:00Z">
                  <w:rPr>
                    <w:sz w:val="16"/>
                    <w:szCs w:val="16"/>
                  </w:rPr>
                </w:rPrChange>
              </w:rPr>
              <w:t>Know the historical experiences of non-European Americans</w:t>
            </w:r>
          </w:p>
        </w:tc>
        <w:tc>
          <w:tcPr>
            <w:tcW w:w="2430" w:type="dxa"/>
            <w:shd w:val="clear" w:color="auto" w:fill="auto"/>
          </w:tcPr>
          <w:p w14:paraId="52A74781" w14:textId="77777777" w:rsidR="00733BDA" w:rsidRPr="00207E39" w:rsidRDefault="00733BDA" w:rsidP="000C7F42">
            <w:pPr>
              <w:rPr>
                <w:rFonts w:asciiTheme="majorBidi" w:hAnsiTheme="majorBidi" w:cstheme="majorBidi"/>
                <w:rPrChange w:id="2589" w:author="Celeste Baldwin" w:date="2025-03-22T15:19:00Z" w16du:dateUtc="2025-03-23T01:19:00Z">
                  <w:rPr>
                    <w:sz w:val="16"/>
                    <w:szCs w:val="16"/>
                  </w:rPr>
                </w:rPrChange>
              </w:rPr>
            </w:pPr>
            <w:r w:rsidRPr="00207E39">
              <w:rPr>
                <w:rFonts w:asciiTheme="majorBidi" w:hAnsiTheme="majorBidi" w:cstheme="majorBidi"/>
                <w:rPrChange w:id="2590" w:author="Celeste Baldwin" w:date="2025-03-22T15:19:00Z" w16du:dateUtc="2025-03-23T01:19:00Z">
                  <w:rPr>
                    <w:sz w:val="16"/>
                    <w:szCs w:val="16"/>
                  </w:rPr>
                </w:rPrChange>
              </w:rPr>
              <w:t>I am knowledgeable about historical incidents in America’s past that demonstrate racism and exclusion towards Americans of non-European heritage (e.g. the Japanese internment, slavery, Jim Crow, Islamophobia…).</w:t>
            </w:r>
          </w:p>
        </w:tc>
        <w:tc>
          <w:tcPr>
            <w:tcW w:w="990" w:type="dxa"/>
          </w:tcPr>
          <w:p w14:paraId="766EF5A7" w14:textId="77777777" w:rsidR="00733BDA" w:rsidRPr="00207E39" w:rsidRDefault="00733BDA" w:rsidP="000C7F42">
            <w:pPr>
              <w:rPr>
                <w:rFonts w:asciiTheme="majorBidi" w:hAnsiTheme="majorBidi" w:cstheme="majorBidi"/>
                <w:rPrChange w:id="2591" w:author="Celeste Baldwin" w:date="2025-03-22T15:19:00Z" w16du:dateUtc="2025-03-23T01:19:00Z">
                  <w:rPr>
                    <w:sz w:val="16"/>
                    <w:szCs w:val="16"/>
                  </w:rPr>
                </w:rPrChange>
              </w:rPr>
            </w:pPr>
          </w:p>
        </w:tc>
        <w:tc>
          <w:tcPr>
            <w:tcW w:w="1440" w:type="dxa"/>
          </w:tcPr>
          <w:p w14:paraId="19D3070C" w14:textId="77777777" w:rsidR="00733BDA" w:rsidRPr="00207E39" w:rsidRDefault="00733BDA" w:rsidP="000C7F42">
            <w:pPr>
              <w:rPr>
                <w:rFonts w:asciiTheme="majorBidi" w:hAnsiTheme="majorBidi" w:cstheme="majorBidi"/>
                <w:rPrChange w:id="2592" w:author="Celeste Baldwin" w:date="2025-03-22T15:19:00Z" w16du:dateUtc="2025-03-23T01:19:00Z">
                  <w:rPr>
                    <w:sz w:val="16"/>
                    <w:szCs w:val="16"/>
                  </w:rPr>
                </w:rPrChange>
              </w:rPr>
            </w:pPr>
          </w:p>
        </w:tc>
        <w:tc>
          <w:tcPr>
            <w:tcW w:w="1530" w:type="dxa"/>
          </w:tcPr>
          <w:p w14:paraId="4FC2291B" w14:textId="77777777" w:rsidR="00733BDA" w:rsidRPr="00207E39" w:rsidRDefault="00733BDA" w:rsidP="000C7F42">
            <w:pPr>
              <w:rPr>
                <w:rFonts w:asciiTheme="majorBidi" w:hAnsiTheme="majorBidi" w:cstheme="majorBidi"/>
                <w:rPrChange w:id="2593" w:author="Celeste Baldwin" w:date="2025-03-22T15:19:00Z" w16du:dateUtc="2025-03-23T01:19:00Z">
                  <w:rPr>
                    <w:sz w:val="16"/>
                    <w:szCs w:val="16"/>
                  </w:rPr>
                </w:rPrChange>
              </w:rPr>
            </w:pPr>
          </w:p>
        </w:tc>
        <w:tc>
          <w:tcPr>
            <w:tcW w:w="1350" w:type="dxa"/>
          </w:tcPr>
          <w:p w14:paraId="66AFD12A" w14:textId="77777777" w:rsidR="00733BDA" w:rsidRPr="00207E39" w:rsidRDefault="00733BDA" w:rsidP="000C7F42">
            <w:pPr>
              <w:rPr>
                <w:rFonts w:asciiTheme="majorBidi" w:hAnsiTheme="majorBidi" w:cstheme="majorBidi"/>
                <w:rPrChange w:id="2594" w:author="Celeste Baldwin" w:date="2025-03-22T15:19:00Z" w16du:dateUtc="2025-03-23T01:19:00Z">
                  <w:rPr>
                    <w:sz w:val="16"/>
                    <w:szCs w:val="16"/>
                  </w:rPr>
                </w:rPrChange>
              </w:rPr>
            </w:pPr>
          </w:p>
        </w:tc>
      </w:tr>
      <w:tr w:rsidR="002228B2" w:rsidRPr="002228B2" w14:paraId="1DBFA585" w14:textId="77777777" w:rsidTr="002228B2">
        <w:tc>
          <w:tcPr>
            <w:tcW w:w="1525" w:type="dxa"/>
            <w:shd w:val="clear" w:color="auto" w:fill="B8CCE4" w:themeFill="accent1" w:themeFillTint="66"/>
            <w:tcPrChange w:id="2595" w:author="Celeste Baldwin" w:date="2025-03-22T15:56:00Z" w16du:dateUtc="2025-03-23T01:56:00Z">
              <w:tcPr>
                <w:tcW w:w="1525" w:type="dxa"/>
                <w:shd w:val="clear" w:color="auto" w:fill="auto"/>
              </w:tcPr>
            </w:tcPrChange>
          </w:tcPr>
          <w:p w14:paraId="283F33B3" w14:textId="77777777" w:rsidR="00733BDA" w:rsidRPr="00207E39" w:rsidRDefault="00733BDA" w:rsidP="000C7F42">
            <w:pPr>
              <w:rPr>
                <w:rFonts w:asciiTheme="majorBidi" w:hAnsiTheme="majorBidi" w:cstheme="majorBidi"/>
                <w:rPrChange w:id="2596" w:author="Celeste Baldwin" w:date="2025-03-22T15:19:00Z" w16du:dateUtc="2025-03-23T01:19:00Z">
                  <w:rPr>
                    <w:sz w:val="16"/>
                    <w:szCs w:val="16"/>
                  </w:rPr>
                </w:rPrChange>
              </w:rPr>
            </w:pPr>
            <w:r w:rsidRPr="00207E39">
              <w:rPr>
                <w:rFonts w:asciiTheme="majorBidi" w:hAnsiTheme="majorBidi" w:cstheme="majorBidi"/>
                <w:rPrChange w:id="2597" w:author="Celeste Baldwin" w:date="2025-03-22T15:19:00Z" w16du:dateUtc="2025-03-23T01:19:00Z">
                  <w:rPr>
                    <w:sz w:val="16"/>
                    <w:szCs w:val="16"/>
                  </w:rPr>
                </w:rPrChange>
              </w:rPr>
              <w:t>Understand the influence culture can have</w:t>
            </w:r>
          </w:p>
        </w:tc>
        <w:tc>
          <w:tcPr>
            <w:tcW w:w="2430" w:type="dxa"/>
            <w:shd w:val="clear" w:color="auto" w:fill="auto"/>
            <w:tcPrChange w:id="2598" w:author="Celeste Baldwin" w:date="2025-03-22T15:56:00Z" w16du:dateUtc="2025-03-23T01:56:00Z">
              <w:tcPr>
                <w:tcW w:w="2430" w:type="dxa"/>
                <w:gridSpan w:val="2"/>
                <w:shd w:val="clear" w:color="auto" w:fill="auto"/>
              </w:tcPr>
            </w:tcPrChange>
          </w:tcPr>
          <w:p w14:paraId="1BAF227D" w14:textId="77777777" w:rsidR="00733BDA" w:rsidRPr="00207E39" w:rsidRDefault="00733BDA" w:rsidP="000C7F42">
            <w:pPr>
              <w:rPr>
                <w:rFonts w:asciiTheme="majorBidi" w:hAnsiTheme="majorBidi" w:cstheme="majorBidi"/>
                <w:rPrChange w:id="2599" w:author="Celeste Baldwin" w:date="2025-03-22T15:19:00Z" w16du:dateUtc="2025-03-23T01:19:00Z">
                  <w:rPr>
                    <w:sz w:val="16"/>
                    <w:szCs w:val="16"/>
                  </w:rPr>
                </w:rPrChange>
              </w:rPr>
            </w:pPr>
            <w:r w:rsidRPr="00207E39">
              <w:rPr>
                <w:rFonts w:asciiTheme="majorBidi" w:hAnsiTheme="majorBidi" w:cstheme="majorBidi"/>
                <w:rPrChange w:id="2600" w:author="Celeste Baldwin" w:date="2025-03-22T15:19:00Z" w16du:dateUtc="2025-03-23T01:19:00Z">
                  <w:rPr>
                    <w:sz w:val="16"/>
                    <w:szCs w:val="16"/>
                  </w:rPr>
                </w:rPrChange>
              </w:rPr>
              <w:t xml:space="preserve">I recognize that cultures change over time and can vary from person to person, as does attachment to culture. </w:t>
            </w:r>
          </w:p>
        </w:tc>
        <w:tc>
          <w:tcPr>
            <w:tcW w:w="990" w:type="dxa"/>
            <w:tcPrChange w:id="2601" w:author="Celeste Baldwin" w:date="2025-03-22T15:56:00Z" w16du:dateUtc="2025-03-23T01:56:00Z">
              <w:tcPr>
                <w:tcW w:w="990" w:type="dxa"/>
                <w:gridSpan w:val="2"/>
              </w:tcPr>
            </w:tcPrChange>
          </w:tcPr>
          <w:p w14:paraId="28CAD254" w14:textId="77777777" w:rsidR="00733BDA" w:rsidRPr="00207E39" w:rsidRDefault="00733BDA" w:rsidP="000C7F42">
            <w:pPr>
              <w:rPr>
                <w:rFonts w:asciiTheme="majorBidi" w:hAnsiTheme="majorBidi" w:cstheme="majorBidi"/>
                <w:rPrChange w:id="2602" w:author="Celeste Baldwin" w:date="2025-03-22T15:19:00Z" w16du:dateUtc="2025-03-23T01:19:00Z">
                  <w:rPr>
                    <w:sz w:val="16"/>
                    <w:szCs w:val="16"/>
                  </w:rPr>
                </w:rPrChange>
              </w:rPr>
            </w:pPr>
          </w:p>
        </w:tc>
        <w:tc>
          <w:tcPr>
            <w:tcW w:w="1440" w:type="dxa"/>
            <w:tcPrChange w:id="2603" w:author="Celeste Baldwin" w:date="2025-03-22T15:56:00Z" w16du:dateUtc="2025-03-23T01:56:00Z">
              <w:tcPr>
                <w:tcW w:w="1440" w:type="dxa"/>
              </w:tcPr>
            </w:tcPrChange>
          </w:tcPr>
          <w:p w14:paraId="07F3ADD8" w14:textId="77777777" w:rsidR="00733BDA" w:rsidRPr="00207E39" w:rsidRDefault="00733BDA" w:rsidP="000C7F42">
            <w:pPr>
              <w:rPr>
                <w:rFonts w:asciiTheme="majorBidi" w:hAnsiTheme="majorBidi" w:cstheme="majorBidi"/>
                <w:rPrChange w:id="2604" w:author="Celeste Baldwin" w:date="2025-03-22T15:19:00Z" w16du:dateUtc="2025-03-23T01:19:00Z">
                  <w:rPr>
                    <w:sz w:val="16"/>
                    <w:szCs w:val="16"/>
                  </w:rPr>
                </w:rPrChange>
              </w:rPr>
            </w:pPr>
          </w:p>
        </w:tc>
        <w:tc>
          <w:tcPr>
            <w:tcW w:w="1530" w:type="dxa"/>
            <w:tcPrChange w:id="2605" w:author="Celeste Baldwin" w:date="2025-03-22T15:56:00Z" w16du:dateUtc="2025-03-23T01:56:00Z">
              <w:tcPr>
                <w:tcW w:w="1530" w:type="dxa"/>
                <w:gridSpan w:val="2"/>
              </w:tcPr>
            </w:tcPrChange>
          </w:tcPr>
          <w:p w14:paraId="2A60FC54" w14:textId="77777777" w:rsidR="00733BDA" w:rsidRPr="00207E39" w:rsidRDefault="00733BDA" w:rsidP="000C7F42">
            <w:pPr>
              <w:rPr>
                <w:rFonts w:asciiTheme="majorBidi" w:hAnsiTheme="majorBidi" w:cstheme="majorBidi"/>
                <w:rPrChange w:id="2606" w:author="Celeste Baldwin" w:date="2025-03-22T15:19:00Z" w16du:dateUtc="2025-03-23T01:19:00Z">
                  <w:rPr>
                    <w:sz w:val="16"/>
                    <w:szCs w:val="16"/>
                  </w:rPr>
                </w:rPrChange>
              </w:rPr>
            </w:pPr>
          </w:p>
        </w:tc>
        <w:tc>
          <w:tcPr>
            <w:tcW w:w="1350" w:type="dxa"/>
            <w:tcPrChange w:id="2607" w:author="Celeste Baldwin" w:date="2025-03-22T15:56:00Z" w16du:dateUtc="2025-03-23T01:56:00Z">
              <w:tcPr>
                <w:tcW w:w="1350" w:type="dxa"/>
              </w:tcPr>
            </w:tcPrChange>
          </w:tcPr>
          <w:p w14:paraId="65BCF995" w14:textId="77777777" w:rsidR="00733BDA" w:rsidRPr="00207E39" w:rsidRDefault="00733BDA" w:rsidP="000C7F42">
            <w:pPr>
              <w:rPr>
                <w:rFonts w:asciiTheme="majorBidi" w:hAnsiTheme="majorBidi" w:cstheme="majorBidi"/>
                <w:rPrChange w:id="2608" w:author="Celeste Baldwin" w:date="2025-03-22T15:19:00Z" w16du:dateUtc="2025-03-23T01:19:00Z">
                  <w:rPr>
                    <w:sz w:val="16"/>
                    <w:szCs w:val="16"/>
                  </w:rPr>
                </w:rPrChange>
              </w:rPr>
            </w:pPr>
          </w:p>
        </w:tc>
      </w:tr>
      <w:tr w:rsidR="002228B2" w:rsidRPr="002228B2" w14:paraId="2FABA776" w14:textId="77777777" w:rsidTr="002228B2">
        <w:trPr>
          <w:ins w:id="2609" w:author="Celeste Baldwin" w:date="2025-03-22T16:00:00Z"/>
        </w:trPr>
        <w:tc>
          <w:tcPr>
            <w:tcW w:w="1525" w:type="dxa"/>
            <w:shd w:val="clear" w:color="auto" w:fill="C4BC96" w:themeFill="background2" w:themeFillShade="BF"/>
            <w:tcPrChange w:id="2610" w:author="Celeste Baldwin" w:date="2025-03-22T16:01:00Z" w16du:dateUtc="2025-03-23T02:01:00Z">
              <w:tcPr>
                <w:tcW w:w="1525" w:type="dxa"/>
                <w:shd w:val="clear" w:color="auto" w:fill="B8CCE4" w:themeFill="accent1" w:themeFillTint="66"/>
              </w:tcPr>
            </w:tcPrChange>
          </w:tcPr>
          <w:p w14:paraId="4E3AB830" w14:textId="3DB2B3B9" w:rsidR="002228B2" w:rsidRPr="002228B2" w:rsidRDefault="002228B2" w:rsidP="002228B2">
            <w:pPr>
              <w:rPr>
                <w:ins w:id="2611" w:author="Celeste Baldwin" w:date="2025-03-22T16:00:00Z" w16du:dateUtc="2025-03-23T02:00:00Z"/>
                <w:rFonts w:asciiTheme="majorBidi" w:hAnsiTheme="majorBidi" w:cstheme="majorBidi"/>
              </w:rPr>
            </w:pPr>
            <w:ins w:id="2612" w:author="Celeste Baldwin" w:date="2025-03-22T16:01:00Z" w16du:dateUtc="2025-03-23T02:01:00Z">
              <w:r>
                <w:rPr>
                  <w:rFonts w:asciiTheme="majorBidi" w:hAnsiTheme="majorBidi" w:cstheme="majorBidi"/>
                  <w:b/>
                  <w:sz w:val="22"/>
                  <w:szCs w:val="22"/>
                </w:rPr>
                <w:lastRenderedPageBreak/>
                <w:t>Knowledge</w:t>
              </w:r>
            </w:ins>
          </w:p>
        </w:tc>
        <w:tc>
          <w:tcPr>
            <w:tcW w:w="2430" w:type="dxa"/>
            <w:shd w:val="clear" w:color="auto" w:fill="C4BC96" w:themeFill="background2" w:themeFillShade="BF"/>
            <w:tcPrChange w:id="2613" w:author="Celeste Baldwin" w:date="2025-03-22T16:01:00Z" w16du:dateUtc="2025-03-23T02:01:00Z">
              <w:tcPr>
                <w:tcW w:w="2430" w:type="dxa"/>
                <w:gridSpan w:val="2"/>
                <w:shd w:val="clear" w:color="auto" w:fill="auto"/>
              </w:tcPr>
            </w:tcPrChange>
          </w:tcPr>
          <w:p w14:paraId="3DB8E5E6" w14:textId="0BA587D8" w:rsidR="002228B2" w:rsidRPr="002228B2" w:rsidRDefault="002228B2" w:rsidP="002228B2">
            <w:pPr>
              <w:rPr>
                <w:ins w:id="2614" w:author="Celeste Baldwin" w:date="2025-03-22T16:00:00Z" w16du:dateUtc="2025-03-23T02:00:00Z"/>
                <w:rFonts w:asciiTheme="majorBidi" w:hAnsiTheme="majorBidi" w:cstheme="majorBidi"/>
              </w:rPr>
            </w:pPr>
            <w:ins w:id="2615" w:author="Celeste Baldwin" w:date="2025-03-22T16:01:00Z" w16du:dateUtc="2025-03-23T02:01:00Z">
              <w:r w:rsidRPr="007C2F57">
                <w:rPr>
                  <w:rFonts w:asciiTheme="majorBidi" w:hAnsiTheme="majorBidi" w:cstheme="majorBidi"/>
                  <w:b/>
                  <w:sz w:val="22"/>
                  <w:szCs w:val="22"/>
                </w:rPr>
                <w:t>Statement</w:t>
              </w:r>
            </w:ins>
          </w:p>
        </w:tc>
        <w:tc>
          <w:tcPr>
            <w:tcW w:w="990" w:type="dxa"/>
            <w:shd w:val="clear" w:color="auto" w:fill="C4BC96" w:themeFill="background2" w:themeFillShade="BF"/>
            <w:tcPrChange w:id="2616" w:author="Celeste Baldwin" w:date="2025-03-22T16:01:00Z" w16du:dateUtc="2025-03-23T02:01:00Z">
              <w:tcPr>
                <w:tcW w:w="990" w:type="dxa"/>
                <w:gridSpan w:val="2"/>
              </w:tcPr>
            </w:tcPrChange>
          </w:tcPr>
          <w:p w14:paraId="795887EF" w14:textId="68590F75" w:rsidR="002228B2" w:rsidRPr="002228B2" w:rsidRDefault="002228B2" w:rsidP="002228B2">
            <w:pPr>
              <w:rPr>
                <w:ins w:id="2617" w:author="Celeste Baldwin" w:date="2025-03-22T16:00:00Z" w16du:dateUtc="2025-03-23T02:00:00Z"/>
                <w:rFonts w:asciiTheme="majorBidi" w:hAnsiTheme="majorBidi" w:cstheme="majorBidi"/>
              </w:rPr>
            </w:pPr>
            <w:ins w:id="2618" w:author="Celeste Baldwin" w:date="2025-03-22T16:01:00Z" w16du:dateUtc="2025-03-23T02:01:00Z">
              <w:r w:rsidRPr="007C2F57">
                <w:rPr>
                  <w:rFonts w:asciiTheme="majorBidi" w:hAnsiTheme="majorBidi" w:cstheme="majorBidi"/>
                  <w:b/>
                  <w:sz w:val="22"/>
                  <w:szCs w:val="22"/>
                </w:rPr>
                <w:t>Never</w:t>
              </w:r>
            </w:ins>
          </w:p>
        </w:tc>
        <w:tc>
          <w:tcPr>
            <w:tcW w:w="1440" w:type="dxa"/>
            <w:shd w:val="clear" w:color="auto" w:fill="C4BC96" w:themeFill="background2" w:themeFillShade="BF"/>
            <w:tcPrChange w:id="2619" w:author="Celeste Baldwin" w:date="2025-03-22T16:01:00Z" w16du:dateUtc="2025-03-23T02:01:00Z">
              <w:tcPr>
                <w:tcW w:w="1440" w:type="dxa"/>
              </w:tcPr>
            </w:tcPrChange>
          </w:tcPr>
          <w:p w14:paraId="3BB2D8DD" w14:textId="77777777" w:rsidR="002228B2" w:rsidRPr="007C2F57" w:rsidRDefault="002228B2" w:rsidP="002228B2">
            <w:pPr>
              <w:rPr>
                <w:ins w:id="2620" w:author="Celeste Baldwin" w:date="2025-03-22T16:01:00Z" w16du:dateUtc="2025-03-23T02:01:00Z"/>
                <w:rFonts w:asciiTheme="majorBidi" w:hAnsiTheme="majorBidi" w:cstheme="majorBidi"/>
                <w:b/>
                <w:sz w:val="22"/>
                <w:szCs w:val="22"/>
              </w:rPr>
            </w:pPr>
            <w:ins w:id="2621" w:author="Celeste Baldwin" w:date="2025-03-22T16:01:00Z" w16du:dateUtc="2025-03-23T02:01:00Z">
              <w:r w:rsidRPr="007C2F57">
                <w:rPr>
                  <w:rFonts w:asciiTheme="majorBidi" w:hAnsiTheme="majorBidi" w:cstheme="majorBidi"/>
                  <w:b/>
                  <w:sz w:val="22"/>
                  <w:szCs w:val="22"/>
                </w:rPr>
                <w:t>Sometimes</w:t>
              </w:r>
            </w:ins>
          </w:p>
          <w:p w14:paraId="5463E4CB" w14:textId="57367C90" w:rsidR="002228B2" w:rsidRPr="002228B2" w:rsidRDefault="002228B2" w:rsidP="002228B2">
            <w:pPr>
              <w:rPr>
                <w:ins w:id="2622" w:author="Celeste Baldwin" w:date="2025-03-22T16:00:00Z" w16du:dateUtc="2025-03-23T02:00:00Z"/>
                <w:rFonts w:asciiTheme="majorBidi" w:hAnsiTheme="majorBidi" w:cstheme="majorBidi"/>
              </w:rPr>
            </w:pPr>
            <w:ins w:id="2623" w:author="Celeste Baldwin" w:date="2025-03-22T16:01:00Z" w16du:dateUtc="2025-03-23T02:01:00Z">
              <w:r w:rsidRPr="007C2F57">
                <w:rPr>
                  <w:rFonts w:asciiTheme="majorBidi" w:hAnsiTheme="majorBidi" w:cstheme="majorBidi"/>
                  <w:b/>
                  <w:sz w:val="22"/>
                  <w:szCs w:val="22"/>
                </w:rPr>
                <w:t>Occasionally</w:t>
              </w:r>
            </w:ins>
          </w:p>
        </w:tc>
        <w:tc>
          <w:tcPr>
            <w:tcW w:w="1530" w:type="dxa"/>
            <w:shd w:val="clear" w:color="auto" w:fill="C4BC96" w:themeFill="background2" w:themeFillShade="BF"/>
            <w:tcPrChange w:id="2624" w:author="Celeste Baldwin" w:date="2025-03-22T16:01:00Z" w16du:dateUtc="2025-03-23T02:01:00Z">
              <w:tcPr>
                <w:tcW w:w="1530" w:type="dxa"/>
                <w:gridSpan w:val="2"/>
              </w:tcPr>
            </w:tcPrChange>
          </w:tcPr>
          <w:p w14:paraId="605577D4" w14:textId="77777777" w:rsidR="002228B2" w:rsidRPr="007C2F57" w:rsidRDefault="002228B2" w:rsidP="002228B2">
            <w:pPr>
              <w:rPr>
                <w:ins w:id="2625" w:author="Celeste Baldwin" w:date="2025-03-22T16:01:00Z" w16du:dateUtc="2025-03-23T02:01:00Z"/>
                <w:rFonts w:asciiTheme="majorBidi" w:hAnsiTheme="majorBidi" w:cstheme="majorBidi"/>
                <w:b/>
                <w:sz w:val="22"/>
                <w:szCs w:val="22"/>
              </w:rPr>
            </w:pPr>
            <w:ins w:id="2626" w:author="Celeste Baldwin" w:date="2025-03-22T16:01:00Z" w16du:dateUtc="2025-03-23T02:01:00Z">
              <w:r w:rsidRPr="007C2F57">
                <w:rPr>
                  <w:rFonts w:asciiTheme="majorBidi" w:hAnsiTheme="majorBidi" w:cstheme="majorBidi"/>
                  <w:b/>
                  <w:sz w:val="22"/>
                  <w:szCs w:val="22"/>
                </w:rPr>
                <w:t>Fairly Often</w:t>
              </w:r>
            </w:ins>
          </w:p>
          <w:p w14:paraId="49E2DFD9" w14:textId="77777777" w:rsidR="002228B2" w:rsidRDefault="002228B2" w:rsidP="002228B2">
            <w:pPr>
              <w:rPr>
                <w:ins w:id="2627" w:author="Celeste Baldwin" w:date="2025-03-22T16:01:00Z" w16du:dateUtc="2025-03-23T02:01:00Z"/>
                <w:rFonts w:asciiTheme="majorBidi" w:hAnsiTheme="majorBidi" w:cstheme="majorBidi"/>
                <w:b/>
                <w:sz w:val="22"/>
                <w:szCs w:val="22"/>
              </w:rPr>
            </w:pPr>
            <w:ins w:id="2628" w:author="Celeste Baldwin" w:date="2025-03-22T16:01:00Z" w16du:dateUtc="2025-03-23T02:01:00Z">
              <w:r w:rsidRPr="007C2F57">
                <w:rPr>
                  <w:rFonts w:asciiTheme="majorBidi" w:hAnsiTheme="majorBidi" w:cstheme="majorBidi"/>
                  <w:b/>
                  <w:sz w:val="22"/>
                  <w:szCs w:val="22"/>
                </w:rPr>
                <w:t>Pretty Well</w:t>
              </w:r>
            </w:ins>
          </w:p>
          <w:p w14:paraId="174D1B16" w14:textId="77777777" w:rsidR="002228B2" w:rsidRPr="002228B2" w:rsidRDefault="002228B2" w:rsidP="002228B2">
            <w:pPr>
              <w:rPr>
                <w:ins w:id="2629" w:author="Celeste Baldwin" w:date="2025-03-22T16:00:00Z" w16du:dateUtc="2025-03-23T02:00:00Z"/>
                <w:rFonts w:asciiTheme="majorBidi" w:hAnsiTheme="majorBidi" w:cstheme="majorBidi"/>
              </w:rPr>
            </w:pPr>
          </w:p>
        </w:tc>
        <w:tc>
          <w:tcPr>
            <w:tcW w:w="1350" w:type="dxa"/>
            <w:shd w:val="clear" w:color="auto" w:fill="C4BC96" w:themeFill="background2" w:themeFillShade="BF"/>
            <w:tcPrChange w:id="2630" w:author="Celeste Baldwin" w:date="2025-03-22T16:01:00Z" w16du:dateUtc="2025-03-23T02:01:00Z">
              <w:tcPr>
                <w:tcW w:w="1350" w:type="dxa"/>
              </w:tcPr>
            </w:tcPrChange>
          </w:tcPr>
          <w:p w14:paraId="1FB26DE3" w14:textId="77777777" w:rsidR="002228B2" w:rsidRPr="007C2F57" w:rsidRDefault="002228B2" w:rsidP="002228B2">
            <w:pPr>
              <w:rPr>
                <w:ins w:id="2631" w:author="Celeste Baldwin" w:date="2025-03-22T16:01:00Z" w16du:dateUtc="2025-03-23T02:01:00Z"/>
                <w:rFonts w:asciiTheme="majorBidi" w:hAnsiTheme="majorBidi" w:cstheme="majorBidi"/>
                <w:b/>
                <w:sz w:val="22"/>
                <w:szCs w:val="22"/>
              </w:rPr>
            </w:pPr>
            <w:ins w:id="2632" w:author="Celeste Baldwin" w:date="2025-03-22T16:01:00Z" w16du:dateUtc="2025-03-23T02:01:00Z">
              <w:r w:rsidRPr="007C2F57">
                <w:rPr>
                  <w:rFonts w:asciiTheme="majorBidi" w:hAnsiTheme="majorBidi" w:cstheme="majorBidi"/>
                  <w:b/>
                  <w:sz w:val="22"/>
                  <w:szCs w:val="22"/>
                </w:rPr>
                <w:t>Always</w:t>
              </w:r>
            </w:ins>
          </w:p>
          <w:p w14:paraId="1B2E6014" w14:textId="77777777" w:rsidR="002228B2" w:rsidRDefault="002228B2" w:rsidP="002228B2">
            <w:pPr>
              <w:rPr>
                <w:ins w:id="2633" w:author="Celeste Baldwin" w:date="2025-03-22T16:01:00Z" w16du:dateUtc="2025-03-23T02:01:00Z"/>
                <w:rFonts w:asciiTheme="majorBidi" w:hAnsiTheme="majorBidi" w:cstheme="majorBidi"/>
                <w:b/>
                <w:sz w:val="22"/>
                <w:szCs w:val="22"/>
              </w:rPr>
            </w:pPr>
            <w:ins w:id="2634" w:author="Celeste Baldwin" w:date="2025-03-22T16:01:00Z" w16du:dateUtc="2025-03-23T02:01:00Z">
              <w:r w:rsidRPr="007C2F57">
                <w:rPr>
                  <w:rFonts w:asciiTheme="majorBidi" w:hAnsiTheme="majorBidi" w:cstheme="majorBidi"/>
                  <w:b/>
                  <w:sz w:val="22"/>
                  <w:szCs w:val="22"/>
                </w:rPr>
                <w:t>Very well</w:t>
              </w:r>
            </w:ins>
          </w:p>
          <w:p w14:paraId="5D28A519" w14:textId="77777777" w:rsidR="002228B2" w:rsidRDefault="002228B2" w:rsidP="002228B2">
            <w:pPr>
              <w:rPr>
                <w:ins w:id="2635" w:author="Celeste Baldwin" w:date="2025-03-22T16:01:00Z" w16du:dateUtc="2025-03-23T02:01:00Z"/>
                <w:rFonts w:asciiTheme="majorBidi" w:hAnsiTheme="majorBidi" w:cstheme="majorBidi"/>
                <w:b/>
                <w:sz w:val="22"/>
                <w:szCs w:val="22"/>
              </w:rPr>
            </w:pPr>
          </w:p>
          <w:p w14:paraId="0414DE95" w14:textId="77777777" w:rsidR="002228B2" w:rsidRPr="002228B2" w:rsidRDefault="002228B2" w:rsidP="002228B2">
            <w:pPr>
              <w:rPr>
                <w:ins w:id="2636" w:author="Celeste Baldwin" w:date="2025-03-22T16:00:00Z" w16du:dateUtc="2025-03-23T02:00:00Z"/>
                <w:rFonts w:asciiTheme="majorBidi" w:hAnsiTheme="majorBidi" w:cstheme="majorBidi"/>
              </w:rPr>
            </w:pPr>
          </w:p>
        </w:tc>
      </w:tr>
      <w:tr w:rsidR="002228B2" w:rsidRPr="002228B2" w14:paraId="1A0816C0" w14:textId="77777777" w:rsidTr="002228B2">
        <w:tc>
          <w:tcPr>
            <w:tcW w:w="1525" w:type="dxa"/>
            <w:shd w:val="clear" w:color="auto" w:fill="B8CCE4" w:themeFill="accent1" w:themeFillTint="66"/>
            <w:tcPrChange w:id="2637" w:author="Celeste Baldwin" w:date="2025-03-22T15:56:00Z" w16du:dateUtc="2025-03-23T01:56:00Z">
              <w:tcPr>
                <w:tcW w:w="1525" w:type="dxa"/>
                <w:shd w:val="clear" w:color="auto" w:fill="auto"/>
              </w:tcPr>
            </w:tcPrChange>
          </w:tcPr>
          <w:p w14:paraId="5C3D915E" w14:textId="77777777" w:rsidR="00733BDA" w:rsidRPr="00207E39" w:rsidRDefault="00733BDA" w:rsidP="000C7F42">
            <w:pPr>
              <w:rPr>
                <w:rFonts w:asciiTheme="majorBidi" w:hAnsiTheme="majorBidi" w:cstheme="majorBidi"/>
                <w:rPrChange w:id="2638" w:author="Celeste Baldwin" w:date="2025-03-22T15:19:00Z" w16du:dateUtc="2025-03-23T01:19:00Z">
                  <w:rPr>
                    <w:sz w:val="16"/>
                    <w:szCs w:val="16"/>
                  </w:rPr>
                </w:rPrChange>
              </w:rPr>
            </w:pPr>
            <w:r w:rsidRPr="00207E39">
              <w:rPr>
                <w:rFonts w:asciiTheme="majorBidi" w:hAnsiTheme="majorBidi" w:cstheme="majorBidi"/>
                <w:rPrChange w:id="2639" w:author="Celeste Baldwin" w:date="2025-03-22T15:19:00Z" w16du:dateUtc="2025-03-23T01:19:00Z">
                  <w:rPr>
                    <w:sz w:val="16"/>
                    <w:szCs w:val="16"/>
                  </w:rPr>
                </w:rPrChange>
              </w:rPr>
              <w:t>Commit to life-long learning</w:t>
            </w:r>
          </w:p>
        </w:tc>
        <w:tc>
          <w:tcPr>
            <w:tcW w:w="2430" w:type="dxa"/>
            <w:shd w:val="clear" w:color="auto" w:fill="auto"/>
            <w:tcPrChange w:id="2640" w:author="Celeste Baldwin" w:date="2025-03-22T15:56:00Z" w16du:dateUtc="2025-03-23T01:56:00Z">
              <w:tcPr>
                <w:tcW w:w="2430" w:type="dxa"/>
                <w:gridSpan w:val="2"/>
                <w:shd w:val="clear" w:color="auto" w:fill="auto"/>
              </w:tcPr>
            </w:tcPrChange>
          </w:tcPr>
          <w:p w14:paraId="40FEA9E0" w14:textId="77777777" w:rsidR="00733BDA" w:rsidRPr="00207E39" w:rsidRDefault="00733BDA" w:rsidP="000C7F42">
            <w:pPr>
              <w:rPr>
                <w:rFonts w:asciiTheme="majorBidi" w:hAnsiTheme="majorBidi" w:cstheme="majorBidi"/>
                <w:rPrChange w:id="2641" w:author="Celeste Baldwin" w:date="2025-03-22T15:19:00Z" w16du:dateUtc="2025-03-23T01:19:00Z">
                  <w:rPr>
                    <w:sz w:val="16"/>
                    <w:szCs w:val="16"/>
                  </w:rPr>
                </w:rPrChange>
              </w:rPr>
            </w:pPr>
            <w:r w:rsidRPr="00207E39">
              <w:rPr>
                <w:rFonts w:asciiTheme="majorBidi" w:hAnsiTheme="majorBidi" w:cstheme="majorBidi"/>
                <w:rPrChange w:id="2642" w:author="Celeste Baldwin" w:date="2025-03-22T15:19:00Z" w16du:dateUtc="2025-03-23T01:19:00Z">
                  <w:rPr>
                    <w:sz w:val="16"/>
                    <w:szCs w:val="16"/>
                  </w:rPr>
                </w:rPrChange>
              </w:rPr>
              <w:t xml:space="preserve">I recognize that achieving cultural competence involves a commitment to learning over a </w:t>
            </w:r>
            <w:proofErr w:type="gramStart"/>
            <w:r w:rsidRPr="00207E39">
              <w:rPr>
                <w:rFonts w:asciiTheme="majorBidi" w:hAnsiTheme="majorBidi" w:cstheme="majorBidi"/>
                <w:rPrChange w:id="2643" w:author="Celeste Baldwin" w:date="2025-03-22T15:19:00Z" w16du:dateUtc="2025-03-23T01:19:00Z">
                  <w:rPr>
                    <w:sz w:val="16"/>
                    <w:szCs w:val="16"/>
                  </w:rPr>
                </w:rPrChange>
              </w:rPr>
              <w:t>life-time</w:t>
            </w:r>
            <w:proofErr w:type="gramEnd"/>
            <w:r w:rsidRPr="00207E39">
              <w:rPr>
                <w:rFonts w:asciiTheme="majorBidi" w:hAnsiTheme="majorBidi" w:cstheme="majorBidi"/>
                <w:rPrChange w:id="2644" w:author="Celeste Baldwin" w:date="2025-03-22T15:19:00Z" w16du:dateUtc="2025-03-23T01:19:00Z">
                  <w:rPr>
                    <w:sz w:val="16"/>
                    <w:szCs w:val="16"/>
                  </w:rPr>
                </w:rPrChange>
              </w:rPr>
              <w:t>.</w:t>
            </w:r>
          </w:p>
        </w:tc>
        <w:tc>
          <w:tcPr>
            <w:tcW w:w="990" w:type="dxa"/>
            <w:tcPrChange w:id="2645" w:author="Celeste Baldwin" w:date="2025-03-22T15:56:00Z" w16du:dateUtc="2025-03-23T01:56:00Z">
              <w:tcPr>
                <w:tcW w:w="990" w:type="dxa"/>
                <w:gridSpan w:val="2"/>
              </w:tcPr>
            </w:tcPrChange>
          </w:tcPr>
          <w:p w14:paraId="04C7D158" w14:textId="77777777" w:rsidR="00733BDA" w:rsidRPr="00207E39" w:rsidRDefault="00733BDA" w:rsidP="000C7F42">
            <w:pPr>
              <w:rPr>
                <w:rFonts w:asciiTheme="majorBidi" w:hAnsiTheme="majorBidi" w:cstheme="majorBidi"/>
                <w:rPrChange w:id="2646" w:author="Celeste Baldwin" w:date="2025-03-22T15:19:00Z" w16du:dateUtc="2025-03-23T01:19:00Z">
                  <w:rPr>
                    <w:sz w:val="16"/>
                    <w:szCs w:val="16"/>
                  </w:rPr>
                </w:rPrChange>
              </w:rPr>
            </w:pPr>
          </w:p>
        </w:tc>
        <w:tc>
          <w:tcPr>
            <w:tcW w:w="1440" w:type="dxa"/>
            <w:tcPrChange w:id="2647" w:author="Celeste Baldwin" w:date="2025-03-22T15:56:00Z" w16du:dateUtc="2025-03-23T01:56:00Z">
              <w:tcPr>
                <w:tcW w:w="1440" w:type="dxa"/>
              </w:tcPr>
            </w:tcPrChange>
          </w:tcPr>
          <w:p w14:paraId="00B6BDB7" w14:textId="77777777" w:rsidR="00733BDA" w:rsidRPr="00207E39" w:rsidRDefault="00733BDA" w:rsidP="000C7F42">
            <w:pPr>
              <w:rPr>
                <w:rFonts w:asciiTheme="majorBidi" w:hAnsiTheme="majorBidi" w:cstheme="majorBidi"/>
                <w:rPrChange w:id="2648" w:author="Celeste Baldwin" w:date="2025-03-22T15:19:00Z" w16du:dateUtc="2025-03-23T01:19:00Z">
                  <w:rPr>
                    <w:sz w:val="16"/>
                    <w:szCs w:val="16"/>
                  </w:rPr>
                </w:rPrChange>
              </w:rPr>
            </w:pPr>
          </w:p>
        </w:tc>
        <w:tc>
          <w:tcPr>
            <w:tcW w:w="1530" w:type="dxa"/>
            <w:tcPrChange w:id="2649" w:author="Celeste Baldwin" w:date="2025-03-22T15:56:00Z" w16du:dateUtc="2025-03-23T01:56:00Z">
              <w:tcPr>
                <w:tcW w:w="1530" w:type="dxa"/>
                <w:gridSpan w:val="2"/>
              </w:tcPr>
            </w:tcPrChange>
          </w:tcPr>
          <w:p w14:paraId="7D98D76A" w14:textId="77777777" w:rsidR="00733BDA" w:rsidRPr="00207E39" w:rsidRDefault="00733BDA" w:rsidP="000C7F42">
            <w:pPr>
              <w:rPr>
                <w:rFonts w:asciiTheme="majorBidi" w:hAnsiTheme="majorBidi" w:cstheme="majorBidi"/>
                <w:rPrChange w:id="2650" w:author="Celeste Baldwin" w:date="2025-03-22T15:19:00Z" w16du:dateUtc="2025-03-23T01:19:00Z">
                  <w:rPr>
                    <w:sz w:val="16"/>
                    <w:szCs w:val="16"/>
                  </w:rPr>
                </w:rPrChange>
              </w:rPr>
            </w:pPr>
          </w:p>
        </w:tc>
        <w:tc>
          <w:tcPr>
            <w:tcW w:w="1350" w:type="dxa"/>
            <w:tcPrChange w:id="2651" w:author="Celeste Baldwin" w:date="2025-03-22T15:56:00Z" w16du:dateUtc="2025-03-23T01:56:00Z">
              <w:tcPr>
                <w:tcW w:w="1350" w:type="dxa"/>
              </w:tcPr>
            </w:tcPrChange>
          </w:tcPr>
          <w:p w14:paraId="6B8CF7B7" w14:textId="77777777" w:rsidR="00733BDA" w:rsidRPr="00207E39" w:rsidRDefault="00733BDA" w:rsidP="000C7F42">
            <w:pPr>
              <w:rPr>
                <w:rFonts w:asciiTheme="majorBidi" w:hAnsiTheme="majorBidi" w:cstheme="majorBidi"/>
                <w:rPrChange w:id="2652" w:author="Celeste Baldwin" w:date="2025-03-22T15:19:00Z" w16du:dateUtc="2025-03-23T01:19:00Z">
                  <w:rPr>
                    <w:sz w:val="16"/>
                    <w:szCs w:val="16"/>
                  </w:rPr>
                </w:rPrChange>
              </w:rPr>
            </w:pPr>
          </w:p>
        </w:tc>
      </w:tr>
      <w:tr w:rsidR="002228B2" w:rsidRPr="002228B2" w14:paraId="19E4D793" w14:textId="77777777" w:rsidTr="002228B2">
        <w:tc>
          <w:tcPr>
            <w:tcW w:w="1525" w:type="dxa"/>
            <w:shd w:val="clear" w:color="auto" w:fill="B8CCE4" w:themeFill="accent1" w:themeFillTint="66"/>
            <w:tcPrChange w:id="2653" w:author="Celeste Baldwin" w:date="2025-03-22T15:56:00Z" w16du:dateUtc="2025-03-23T01:56:00Z">
              <w:tcPr>
                <w:tcW w:w="1525" w:type="dxa"/>
                <w:shd w:val="clear" w:color="auto" w:fill="auto"/>
              </w:tcPr>
            </w:tcPrChange>
          </w:tcPr>
          <w:p w14:paraId="435D938C" w14:textId="77777777" w:rsidR="00733BDA" w:rsidRPr="00207E39" w:rsidRDefault="00733BDA" w:rsidP="000C7F42">
            <w:pPr>
              <w:rPr>
                <w:rFonts w:asciiTheme="majorBidi" w:hAnsiTheme="majorBidi" w:cstheme="majorBidi"/>
                <w:rPrChange w:id="2654" w:author="Celeste Baldwin" w:date="2025-03-22T15:19:00Z" w16du:dateUtc="2025-03-23T01:19:00Z">
                  <w:rPr>
                    <w:sz w:val="16"/>
                    <w:szCs w:val="16"/>
                  </w:rPr>
                </w:rPrChange>
              </w:rPr>
            </w:pPr>
            <w:r w:rsidRPr="00207E39">
              <w:rPr>
                <w:rFonts w:asciiTheme="majorBidi" w:hAnsiTheme="majorBidi" w:cstheme="majorBidi"/>
                <w:rPrChange w:id="2655" w:author="Celeste Baldwin" w:date="2025-03-22T15:19:00Z" w16du:dateUtc="2025-03-23T01:19:00Z">
                  <w:rPr>
                    <w:sz w:val="16"/>
                    <w:szCs w:val="16"/>
                  </w:rPr>
                </w:rPrChange>
              </w:rPr>
              <w:t>Understand the impact of racism, sexism, homophobia . . .</w:t>
            </w:r>
          </w:p>
        </w:tc>
        <w:tc>
          <w:tcPr>
            <w:tcW w:w="2430" w:type="dxa"/>
            <w:shd w:val="clear" w:color="auto" w:fill="auto"/>
            <w:tcPrChange w:id="2656" w:author="Celeste Baldwin" w:date="2025-03-22T15:56:00Z" w16du:dateUtc="2025-03-23T01:56:00Z">
              <w:tcPr>
                <w:tcW w:w="2430" w:type="dxa"/>
                <w:gridSpan w:val="2"/>
                <w:shd w:val="clear" w:color="auto" w:fill="auto"/>
              </w:tcPr>
            </w:tcPrChange>
          </w:tcPr>
          <w:p w14:paraId="77F24CDB" w14:textId="77777777" w:rsidR="00733BDA" w:rsidRPr="00207E39" w:rsidRDefault="00733BDA" w:rsidP="000C7F42">
            <w:pPr>
              <w:rPr>
                <w:rFonts w:asciiTheme="majorBidi" w:hAnsiTheme="majorBidi" w:cstheme="majorBidi"/>
                <w:rPrChange w:id="2657" w:author="Celeste Baldwin" w:date="2025-03-22T15:19:00Z" w16du:dateUtc="2025-03-23T01:19:00Z">
                  <w:rPr>
                    <w:sz w:val="16"/>
                    <w:szCs w:val="16"/>
                  </w:rPr>
                </w:rPrChange>
              </w:rPr>
            </w:pPr>
            <w:r w:rsidRPr="00207E39">
              <w:rPr>
                <w:rFonts w:asciiTheme="majorBidi" w:hAnsiTheme="majorBidi" w:cstheme="majorBidi"/>
                <w:rPrChange w:id="2658" w:author="Celeste Baldwin" w:date="2025-03-22T15:19:00Z" w16du:dateUtc="2025-03-23T01:19:00Z">
                  <w:rPr>
                    <w:sz w:val="16"/>
                    <w:szCs w:val="16"/>
                  </w:rPr>
                </w:rPrChange>
              </w:rPr>
              <w:t>I recognize that stereotypical attitudes and discriminatory actions can dehumanize and even encourage violence against individuals because of their membership in groups which are different from myself.</w:t>
            </w:r>
          </w:p>
        </w:tc>
        <w:tc>
          <w:tcPr>
            <w:tcW w:w="990" w:type="dxa"/>
            <w:tcPrChange w:id="2659" w:author="Celeste Baldwin" w:date="2025-03-22T15:56:00Z" w16du:dateUtc="2025-03-23T01:56:00Z">
              <w:tcPr>
                <w:tcW w:w="990" w:type="dxa"/>
                <w:gridSpan w:val="2"/>
              </w:tcPr>
            </w:tcPrChange>
          </w:tcPr>
          <w:p w14:paraId="257B5616" w14:textId="77777777" w:rsidR="00733BDA" w:rsidRPr="00207E39" w:rsidRDefault="00733BDA" w:rsidP="000C7F42">
            <w:pPr>
              <w:rPr>
                <w:rFonts w:asciiTheme="majorBidi" w:hAnsiTheme="majorBidi" w:cstheme="majorBidi"/>
                <w:rPrChange w:id="2660" w:author="Celeste Baldwin" w:date="2025-03-22T15:19:00Z" w16du:dateUtc="2025-03-23T01:19:00Z">
                  <w:rPr>
                    <w:sz w:val="16"/>
                    <w:szCs w:val="16"/>
                  </w:rPr>
                </w:rPrChange>
              </w:rPr>
            </w:pPr>
          </w:p>
        </w:tc>
        <w:tc>
          <w:tcPr>
            <w:tcW w:w="1440" w:type="dxa"/>
            <w:tcPrChange w:id="2661" w:author="Celeste Baldwin" w:date="2025-03-22T15:56:00Z" w16du:dateUtc="2025-03-23T01:56:00Z">
              <w:tcPr>
                <w:tcW w:w="1440" w:type="dxa"/>
              </w:tcPr>
            </w:tcPrChange>
          </w:tcPr>
          <w:p w14:paraId="07A24C75" w14:textId="77777777" w:rsidR="00733BDA" w:rsidRPr="00207E39" w:rsidRDefault="00733BDA" w:rsidP="000C7F42">
            <w:pPr>
              <w:rPr>
                <w:rFonts w:asciiTheme="majorBidi" w:hAnsiTheme="majorBidi" w:cstheme="majorBidi"/>
                <w:rPrChange w:id="2662" w:author="Celeste Baldwin" w:date="2025-03-22T15:19:00Z" w16du:dateUtc="2025-03-23T01:19:00Z">
                  <w:rPr>
                    <w:sz w:val="16"/>
                    <w:szCs w:val="16"/>
                  </w:rPr>
                </w:rPrChange>
              </w:rPr>
            </w:pPr>
          </w:p>
        </w:tc>
        <w:tc>
          <w:tcPr>
            <w:tcW w:w="1530" w:type="dxa"/>
            <w:tcPrChange w:id="2663" w:author="Celeste Baldwin" w:date="2025-03-22T15:56:00Z" w16du:dateUtc="2025-03-23T01:56:00Z">
              <w:tcPr>
                <w:tcW w:w="1530" w:type="dxa"/>
                <w:gridSpan w:val="2"/>
              </w:tcPr>
            </w:tcPrChange>
          </w:tcPr>
          <w:p w14:paraId="785BDC66" w14:textId="77777777" w:rsidR="00733BDA" w:rsidRPr="00207E39" w:rsidRDefault="00733BDA" w:rsidP="000C7F42">
            <w:pPr>
              <w:rPr>
                <w:rFonts w:asciiTheme="majorBidi" w:hAnsiTheme="majorBidi" w:cstheme="majorBidi"/>
                <w:rPrChange w:id="2664" w:author="Celeste Baldwin" w:date="2025-03-22T15:19:00Z" w16du:dateUtc="2025-03-23T01:19:00Z">
                  <w:rPr>
                    <w:sz w:val="16"/>
                    <w:szCs w:val="16"/>
                  </w:rPr>
                </w:rPrChange>
              </w:rPr>
            </w:pPr>
          </w:p>
        </w:tc>
        <w:tc>
          <w:tcPr>
            <w:tcW w:w="1350" w:type="dxa"/>
            <w:tcPrChange w:id="2665" w:author="Celeste Baldwin" w:date="2025-03-22T15:56:00Z" w16du:dateUtc="2025-03-23T01:56:00Z">
              <w:tcPr>
                <w:tcW w:w="1350" w:type="dxa"/>
              </w:tcPr>
            </w:tcPrChange>
          </w:tcPr>
          <w:p w14:paraId="77232239" w14:textId="77777777" w:rsidR="00733BDA" w:rsidRPr="00207E39" w:rsidRDefault="00733BDA" w:rsidP="000C7F42">
            <w:pPr>
              <w:rPr>
                <w:rFonts w:asciiTheme="majorBidi" w:hAnsiTheme="majorBidi" w:cstheme="majorBidi"/>
                <w:rPrChange w:id="2666" w:author="Celeste Baldwin" w:date="2025-03-22T15:19:00Z" w16du:dateUtc="2025-03-23T01:19:00Z">
                  <w:rPr>
                    <w:sz w:val="16"/>
                    <w:szCs w:val="16"/>
                  </w:rPr>
                </w:rPrChange>
              </w:rPr>
            </w:pPr>
          </w:p>
        </w:tc>
      </w:tr>
      <w:tr w:rsidR="002228B2" w:rsidRPr="002228B2" w14:paraId="2C095F5D" w14:textId="77777777" w:rsidTr="002228B2">
        <w:tc>
          <w:tcPr>
            <w:tcW w:w="1525" w:type="dxa"/>
            <w:shd w:val="clear" w:color="auto" w:fill="B8CCE4" w:themeFill="accent1" w:themeFillTint="66"/>
            <w:tcPrChange w:id="2667" w:author="Celeste Baldwin" w:date="2025-03-22T15:56:00Z" w16du:dateUtc="2025-03-23T01:56:00Z">
              <w:tcPr>
                <w:tcW w:w="1525" w:type="dxa"/>
                <w:shd w:val="clear" w:color="auto" w:fill="auto"/>
              </w:tcPr>
            </w:tcPrChange>
          </w:tcPr>
          <w:p w14:paraId="7B2EE768" w14:textId="77777777" w:rsidR="00733BDA" w:rsidRPr="00207E39" w:rsidRDefault="00733BDA" w:rsidP="000C7F42">
            <w:pPr>
              <w:rPr>
                <w:rFonts w:asciiTheme="majorBidi" w:hAnsiTheme="majorBidi" w:cstheme="majorBidi"/>
                <w:rPrChange w:id="2668" w:author="Celeste Baldwin" w:date="2025-03-22T15:19:00Z" w16du:dateUtc="2025-03-23T01:19:00Z">
                  <w:rPr>
                    <w:sz w:val="16"/>
                    <w:szCs w:val="16"/>
                  </w:rPr>
                </w:rPrChange>
              </w:rPr>
            </w:pPr>
            <w:r w:rsidRPr="00207E39">
              <w:rPr>
                <w:rFonts w:asciiTheme="majorBidi" w:hAnsiTheme="majorBidi" w:cstheme="majorBidi"/>
                <w:rPrChange w:id="2669" w:author="Celeste Baldwin" w:date="2025-03-22T15:19:00Z" w16du:dateUtc="2025-03-23T01:19:00Z">
                  <w:rPr>
                    <w:sz w:val="16"/>
                    <w:szCs w:val="16"/>
                  </w:rPr>
                </w:rPrChange>
              </w:rPr>
              <w:t>Know my own family history</w:t>
            </w:r>
          </w:p>
        </w:tc>
        <w:tc>
          <w:tcPr>
            <w:tcW w:w="2430" w:type="dxa"/>
            <w:shd w:val="clear" w:color="auto" w:fill="auto"/>
            <w:tcPrChange w:id="2670" w:author="Celeste Baldwin" w:date="2025-03-22T15:56:00Z" w16du:dateUtc="2025-03-23T01:56:00Z">
              <w:tcPr>
                <w:tcW w:w="2430" w:type="dxa"/>
                <w:gridSpan w:val="2"/>
                <w:shd w:val="clear" w:color="auto" w:fill="auto"/>
              </w:tcPr>
            </w:tcPrChange>
          </w:tcPr>
          <w:p w14:paraId="51708C26" w14:textId="77777777" w:rsidR="00733BDA" w:rsidRPr="00207E39" w:rsidRDefault="00733BDA" w:rsidP="000C7F42">
            <w:pPr>
              <w:rPr>
                <w:rFonts w:asciiTheme="majorBidi" w:hAnsiTheme="majorBidi" w:cstheme="majorBidi"/>
                <w:rPrChange w:id="2671" w:author="Celeste Baldwin" w:date="2025-03-22T15:19:00Z" w16du:dateUtc="2025-03-23T01:19:00Z">
                  <w:rPr>
                    <w:sz w:val="16"/>
                    <w:szCs w:val="16"/>
                  </w:rPr>
                </w:rPrChange>
              </w:rPr>
            </w:pPr>
            <w:r w:rsidRPr="00207E39">
              <w:rPr>
                <w:rFonts w:asciiTheme="majorBidi" w:hAnsiTheme="majorBidi" w:cstheme="majorBidi"/>
                <w:rPrChange w:id="2672" w:author="Celeste Baldwin" w:date="2025-03-22T15:19:00Z" w16du:dateUtc="2025-03-23T01:19:00Z">
                  <w:rPr>
                    <w:sz w:val="16"/>
                    <w:szCs w:val="16"/>
                  </w:rPr>
                </w:rPrChange>
              </w:rPr>
              <w:t>I know my family’s story of immigration and assimilation into America.</w:t>
            </w:r>
          </w:p>
        </w:tc>
        <w:tc>
          <w:tcPr>
            <w:tcW w:w="990" w:type="dxa"/>
            <w:tcPrChange w:id="2673" w:author="Celeste Baldwin" w:date="2025-03-22T15:56:00Z" w16du:dateUtc="2025-03-23T01:56:00Z">
              <w:tcPr>
                <w:tcW w:w="990" w:type="dxa"/>
                <w:gridSpan w:val="2"/>
              </w:tcPr>
            </w:tcPrChange>
          </w:tcPr>
          <w:p w14:paraId="65BD61F2" w14:textId="77777777" w:rsidR="00733BDA" w:rsidRPr="00207E39" w:rsidRDefault="00733BDA" w:rsidP="000C7F42">
            <w:pPr>
              <w:rPr>
                <w:rFonts w:asciiTheme="majorBidi" w:hAnsiTheme="majorBidi" w:cstheme="majorBidi"/>
                <w:rPrChange w:id="2674" w:author="Celeste Baldwin" w:date="2025-03-22T15:19:00Z" w16du:dateUtc="2025-03-23T01:19:00Z">
                  <w:rPr>
                    <w:sz w:val="16"/>
                    <w:szCs w:val="16"/>
                  </w:rPr>
                </w:rPrChange>
              </w:rPr>
            </w:pPr>
          </w:p>
        </w:tc>
        <w:tc>
          <w:tcPr>
            <w:tcW w:w="1440" w:type="dxa"/>
            <w:tcPrChange w:id="2675" w:author="Celeste Baldwin" w:date="2025-03-22T15:56:00Z" w16du:dateUtc="2025-03-23T01:56:00Z">
              <w:tcPr>
                <w:tcW w:w="1440" w:type="dxa"/>
              </w:tcPr>
            </w:tcPrChange>
          </w:tcPr>
          <w:p w14:paraId="2D638072" w14:textId="77777777" w:rsidR="00733BDA" w:rsidRPr="00207E39" w:rsidRDefault="00733BDA" w:rsidP="000C7F42">
            <w:pPr>
              <w:rPr>
                <w:rFonts w:asciiTheme="majorBidi" w:hAnsiTheme="majorBidi" w:cstheme="majorBidi"/>
                <w:rPrChange w:id="2676" w:author="Celeste Baldwin" w:date="2025-03-22T15:19:00Z" w16du:dateUtc="2025-03-23T01:19:00Z">
                  <w:rPr>
                    <w:sz w:val="16"/>
                    <w:szCs w:val="16"/>
                  </w:rPr>
                </w:rPrChange>
              </w:rPr>
            </w:pPr>
          </w:p>
        </w:tc>
        <w:tc>
          <w:tcPr>
            <w:tcW w:w="1530" w:type="dxa"/>
            <w:tcPrChange w:id="2677" w:author="Celeste Baldwin" w:date="2025-03-22T15:56:00Z" w16du:dateUtc="2025-03-23T01:56:00Z">
              <w:tcPr>
                <w:tcW w:w="1530" w:type="dxa"/>
                <w:gridSpan w:val="2"/>
              </w:tcPr>
            </w:tcPrChange>
          </w:tcPr>
          <w:p w14:paraId="5D434EBC" w14:textId="77777777" w:rsidR="00733BDA" w:rsidRPr="00207E39" w:rsidRDefault="00733BDA" w:rsidP="000C7F42">
            <w:pPr>
              <w:rPr>
                <w:rFonts w:asciiTheme="majorBidi" w:hAnsiTheme="majorBidi" w:cstheme="majorBidi"/>
                <w:rPrChange w:id="2678" w:author="Celeste Baldwin" w:date="2025-03-22T15:19:00Z" w16du:dateUtc="2025-03-23T01:19:00Z">
                  <w:rPr>
                    <w:sz w:val="16"/>
                    <w:szCs w:val="16"/>
                  </w:rPr>
                </w:rPrChange>
              </w:rPr>
            </w:pPr>
          </w:p>
        </w:tc>
        <w:tc>
          <w:tcPr>
            <w:tcW w:w="1350" w:type="dxa"/>
            <w:tcPrChange w:id="2679" w:author="Celeste Baldwin" w:date="2025-03-22T15:56:00Z" w16du:dateUtc="2025-03-23T01:56:00Z">
              <w:tcPr>
                <w:tcW w:w="1350" w:type="dxa"/>
              </w:tcPr>
            </w:tcPrChange>
          </w:tcPr>
          <w:p w14:paraId="7A305A69" w14:textId="77777777" w:rsidR="00733BDA" w:rsidRPr="00207E39" w:rsidRDefault="00733BDA" w:rsidP="000C7F42">
            <w:pPr>
              <w:rPr>
                <w:rFonts w:asciiTheme="majorBidi" w:hAnsiTheme="majorBidi" w:cstheme="majorBidi"/>
                <w:rPrChange w:id="2680" w:author="Celeste Baldwin" w:date="2025-03-22T15:19:00Z" w16du:dateUtc="2025-03-23T01:19:00Z">
                  <w:rPr>
                    <w:sz w:val="16"/>
                    <w:szCs w:val="16"/>
                  </w:rPr>
                </w:rPrChange>
              </w:rPr>
            </w:pPr>
          </w:p>
        </w:tc>
      </w:tr>
      <w:tr w:rsidR="002228B2" w:rsidRPr="002228B2" w14:paraId="315B07FB" w14:textId="77777777" w:rsidTr="002228B2">
        <w:tc>
          <w:tcPr>
            <w:tcW w:w="1525" w:type="dxa"/>
            <w:shd w:val="clear" w:color="auto" w:fill="B8CCE4" w:themeFill="accent1" w:themeFillTint="66"/>
            <w:tcPrChange w:id="2681" w:author="Celeste Baldwin" w:date="2025-03-22T15:56:00Z" w16du:dateUtc="2025-03-23T01:56:00Z">
              <w:tcPr>
                <w:tcW w:w="1525" w:type="dxa"/>
                <w:shd w:val="clear" w:color="auto" w:fill="auto"/>
              </w:tcPr>
            </w:tcPrChange>
          </w:tcPr>
          <w:p w14:paraId="7E9C37F1" w14:textId="77777777" w:rsidR="00733BDA" w:rsidRPr="00207E39" w:rsidRDefault="00733BDA" w:rsidP="000C7F42">
            <w:pPr>
              <w:rPr>
                <w:rFonts w:asciiTheme="majorBidi" w:hAnsiTheme="majorBidi" w:cstheme="majorBidi"/>
                <w:rPrChange w:id="2682" w:author="Celeste Baldwin" w:date="2025-03-22T15:19:00Z" w16du:dateUtc="2025-03-23T01:19:00Z">
                  <w:rPr>
                    <w:sz w:val="16"/>
                    <w:szCs w:val="16"/>
                  </w:rPr>
                </w:rPrChange>
              </w:rPr>
            </w:pPr>
            <w:r w:rsidRPr="00207E39">
              <w:rPr>
                <w:rFonts w:asciiTheme="majorBidi" w:hAnsiTheme="majorBidi" w:cstheme="majorBidi"/>
                <w:rPrChange w:id="2683" w:author="Celeste Baldwin" w:date="2025-03-22T15:19:00Z" w16du:dateUtc="2025-03-23T01:19:00Z">
                  <w:rPr>
                    <w:sz w:val="16"/>
                    <w:szCs w:val="16"/>
                  </w:rPr>
                </w:rPrChange>
              </w:rPr>
              <w:t>Know my limitations</w:t>
            </w:r>
          </w:p>
        </w:tc>
        <w:tc>
          <w:tcPr>
            <w:tcW w:w="2430" w:type="dxa"/>
            <w:shd w:val="clear" w:color="auto" w:fill="auto"/>
            <w:tcPrChange w:id="2684" w:author="Celeste Baldwin" w:date="2025-03-22T15:56:00Z" w16du:dateUtc="2025-03-23T01:56:00Z">
              <w:tcPr>
                <w:tcW w:w="2430" w:type="dxa"/>
                <w:gridSpan w:val="2"/>
                <w:shd w:val="clear" w:color="auto" w:fill="auto"/>
              </w:tcPr>
            </w:tcPrChange>
          </w:tcPr>
          <w:p w14:paraId="4A1B0B7E" w14:textId="77777777" w:rsidR="00733BDA" w:rsidRPr="00207E39" w:rsidRDefault="00733BDA" w:rsidP="000C7F42">
            <w:pPr>
              <w:rPr>
                <w:rFonts w:asciiTheme="majorBidi" w:hAnsiTheme="majorBidi" w:cstheme="majorBidi"/>
                <w:rPrChange w:id="2685" w:author="Celeste Baldwin" w:date="2025-03-22T15:19:00Z" w16du:dateUtc="2025-03-23T01:19:00Z">
                  <w:rPr>
                    <w:sz w:val="16"/>
                    <w:szCs w:val="16"/>
                  </w:rPr>
                </w:rPrChange>
              </w:rPr>
            </w:pPr>
            <w:r w:rsidRPr="00207E39">
              <w:rPr>
                <w:rFonts w:asciiTheme="majorBidi" w:hAnsiTheme="majorBidi" w:cstheme="majorBidi"/>
                <w:rPrChange w:id="2686" w:author="Celeste Baldwin" w:date="2025-03-22T15:19:00Z" w16du:dateUtc="2025-03-23T01:19:00Z">
                  <w:rPr>
                    <w:sz w:val="16"/>
                    <w:szCs w:val="16"/>
                  </w:rPr>
                </w:rPrChange>
              </w:rPr>
              <w:t>I continue to develop my capacity for assessing areas where there are gaps in my knowledge of other cultures.</w:t>
            </w:r>
          </w:p>
        </w:tc>
        <w:tc>
          <w:tcPr>
            <w:tcW w:w="990" w:type="dxa"/>
            <w:tcPrChange w:id="2687" w:author="Celeste Baldwin" w:date="2025-03-22T15:56:00Z" w16du:dateUtc="2025-03-23T01:56:00Z">
              <w:tcPr>
                <w:tcW w:w="990" w:type="dxa"/>
                <w:gridSpan w:val="2"/>
              </w:tcPr>
            </w:tcPrChange>
          </w:tcPr>
          <w:p w14:paraId="0A94ACD4" w14:textId="77777777" w:rsidR="00733BDA" w:rsidRPr="00207E39" w:rsidRDefault="00733BDA" w:rsidP="000C7F42">
            <w:pPr>
              <w:rPr>
                <w:rFonts w:asciiTheme="majorBidi" w:hAnsiTheme="majorBidi" w:cstheme="majorBidi"/>
                <w:rPrChange w:id="2688" w:author="Celeste Baldwin" w:date="2025-03-22T15:19:00Z" w16du:dateUtc="2025-03-23T01:19:00Z">
                  <w:rPr>
                    <w:sz w:val="16"/>
                    <w:szCs w:val="16"/>
                  </w:rPr>
                </w:rPrChange>
              </w:rPr>
            </w:pPr>
          </w:p>
        </w:tc>
        <w:tc>
          <w:tcPr>
            <w:tcW w:w="1440" w:type="dxa"/>
            <w:tcPrChange w:id="2689" w:author="Celeste Baldwin" w:date="2025-03-22T15:56:00Z" w16du:dateUtc="2025-03-23T01:56:00Z">
              <w:tcPr>
                <w:tcW w:w="1440" w:type="dxa"/>
              </w:tcPr>
            </w:tcPrChange>
          </w:tcPr>
          <w:p w14:paraId="04B70282" w14:textId="77777777" w:rsidR="00733BDA" w:rsidRPr="00207E39" w:rsidRDefault="00733BDA" w:rsidP="000C7F42">
            <w:pPr>
              <w:rPr>
                <w:rFonts w:asciiTheme="majorBidi" w:hAnsiTheme="majorBidi" w:cstheme="majorBidi"/>
                <w:rPrChange w:id="2690" w:author="Celeste Baldwin" w:date="2025-03-22T15:19:00Z" w16du:dateUtc="2025-03-23T01:19:00Z">
                  <w:rPr>
                    <w:sz w:val="16"/>
                    <w:szCs w:val="16"/>
                  </w:rPr>
                </w:rPrChange>
              </w:rPr>
            </w:pPr>
          </w:p>
        </w:tc>
        <w:tc>
          <w:tcPr>
            <w:tcW w:w="1530" w:type="dxa"/>
            <w:tcPrChange w:id="2691" w:author="Celeste Baldwin" w:date="2025-03-22T15:56:00Z" w16du:dateUtc="2025-03-23T01:56:00Z">
              <w:tcPr>
                <w:tcW w:w="1530" w:type="dxa"/>
                <w:gridSpan w:val="2"/>
              </w:tcPr>
            </w:tcPrChange>
          </w:tcPr>
          <w:p w14:paraId="7BE7DF42" w14:textId="77777777" w:rsidR="00733BDA" w:rsidRPr="00207E39" w:rsidRDefault="00733BDA" w:rsidP="000C7F42">
            <w:pPr>
              <w:rPr>
                <w:rFonts w:asciiTheme="majorBidi" w:hAnsiTheme="majorBidi" w:cstheme="majorBidi"/>
                <w:rPrChange w:id="2692" w:author="Celeste Baldwin" w:date="2025-03-22T15:19:00Z" w16du:dateUtc="2025-03-23T01:19:00Z">
                  <w:rPr>
                    <w:sz w:val="16"/>
                    <w:szCs w:val="16"/>
                  </w:rPr>
                </w:rPrChange>
              </w:rPr>
            </w:pPr>
          </w:p>
        </w:tc>
        <w:tc>
          <w:tcPr>
            <w:tcW w:w="1350" w:type="dxa"/>
            <w:tcPrChange w:id="2693" w:author="Celeste Baldwin" w:date="2025-03-22T15:56:00Z" w16du:dateUtc="2025-03-23T01:56:00Z">
              <w:tcPr>
                <w:tcW w:w="1350" w:type="dxa"/>
              </w:tcPr>
            </w:tcPrChange>
          </w:tcPr>
          <w:p w14:paraId="096CE35C" w14:textId="77777777" w:rsidR="00733BDA" w:rsidRPr="00207E39" w:rsidRDefault="00733BDA" w:rsidP="000C7F42">
            <w:pPr>
              <w:rPr>
                <w:rFonts w:asciiTheme="majorBidi" w:hAnsiTheme="majorBidi" w:cstheme="majorBidi"/>
                <w:rPrChange w:id="2694" w:author="Celeste Baldwin" w:date="2025-03-22T15:19:00Z" w16du:dateUtc="2025-03-23T01:19:00Z">
                  <w:rPr>
                    <w:sz w:val="16"/>
                    <w:szCs w:val="16"/>
                  </w:rPr>
                </w:rPrChange>
              </w:rPr>
            </w:pPr>
          </w:p>
        </w:tc>
      </w:tr>
      <w:tr w:rsidR="002228B2" w:rsidRPr="002228B2" w14:paraId="5518F068" w14:textId="77777777" w:rsidTr="002228B2">
        <w:tc>
          <w:tcPr>
            <w:tcW w:w="1525" w:type="dxa"/>
            <w:shd w:val="clear" w:color="auto" w:fill="auto"/>
          </w:tcPr>
          <w:p w14:paraId="0C4DED92" w14:textId="77777777" w:rsidR="00733BDA" w:rsidRPr="00207E39" w:rsidRDefault="00733BDA" w:rsidP="000C7F42">
            <w:pPr>
              <w:rPr>
                <w:rFonts w:asciiTheme="majorBidi" w:hAnsiTheme="majorBidi" w:cstheme="majorBidi"/>
                <w:rPrChange w:id="2695" w:author="Celeste Baldwin" w:date="2025-03-22T15:19:00Z" w16du:dateUtc="2025-03-23T01:19:00Z">
                  <w:rPr>
                    <w:sz w:val="16"/>
                    <w:szCs w:val="16"/>
                  </w:rPr>
                </w:rPrChange>
              </w:rPr>
            </w:pPr>
          </w:p>
        </w:tc>
        <w:tc>
          <w:tcPr>
            <w:tcW w:w="2430" w:type="dxa"/>
            <w:shd w:val="clear" w:color="auto" w:fill="auto"/>
          </w:tcPr>
          <w:p w14:paraId="249FB529" w14:textId="77777777" w:rsidR="00733BDA" w:rsidRPr="00207E39" w:rsidRDefault="00733BDA" w:rsidP="000C7F42">
            <w:pPr>
              <w:rPr>
                <w:rFonts w:asciiTheme="majorBidi" w:hAnsiTheme="majorBidi" w:cstheme="majorBidi"/>
                <w:rPrChange w:id="2696" w:author="Celeste Baldwin" w:date="2025-03-22T15:19:00Z" w16du:dateUtc="2025-03-23T01:19:00Z">
                  <w:rPr>
                    <w:sz w:val="16"/>
                    <w:szCs w:val="16"/>
                  </w:rPr>
                </w:rPrChange>
              </w:rPr>
            </w:pPr>
          </w:p>
        </w:tc>
        <w:tc>
          <w:tcPr>
            <w:tcW w:w="990" w:type="dxa"/>
          </w:tcPr>
          <w:p w14:paraId="1DF5A570" w14:textId="77777777" w:rsidR="00733BDA" w:rsidRPr="00207E39" w:rsidRDefault="00733BDA" w:rsidP="000C7F42">
            <w:pPr>
              <w:rPr>
                <w:rFonts w:asciiTheme="majorBidi" w:hAnsiTheme="majorBidi" w:cstheme="majorBidi"/>
                <w:rPrChange w:id="2697" w:author="Celeste Baldwin" w:date="2025-03-22T15:19:00Z" w16du:dateUtc="2025-03-23T01:19:00Z">
                  <w:rPr>
                    <w:sz w:val="16"/>
                    <w:szCs w:val="16"/>
                  </w:rPr>
                </w:rPrChange>
              </w:rPr>
            </w:pPr>
            <w:r w:rsidRPr="00207E39">
              <w:rPr>
                <w:rFonts w:asciiTheme="majorBidi" w:hAnsiTheme="majorBidi" w:cstheme="majorBidi"/>
                <w:rPrChange w:id="2698" w:author="Celeste Baldwin" w:date="2025-03-22T15:19:00Z" w16du:dateUtc="2025-03-23T01:19:00Z">
                  <w:rPr>
                    <w:sz w:val="16"/>
                    <w:szCs w:val="16"/>
                  </w:rPr>
                </w:rPrChange>
              </w:rPr>
              <w:t>1 pt x</w:t>
            </w:r>
          </w:p>
        </w:tc>
        <w:tc>
          <w:tcPr>
            <w:tcW w:w="1440" w:type="dxa"/>
          </w:tcPr>
          <w:p w14:paraId="73D86E5C" w14:textId="77777777" w:rsidR="00733BDA" w:rsidRPr="00207E39" w:rsidRDefault="00733BDA" w:rsidP="000C7F42">
            <w:pPr>
              <w:rPr>
                <w:rFonts w:asciiTheme="majorBidi" w:hAnsiTheme="majorBidi" w:cstheme="majorBidi"/>
                <w:rPrChange w:id="2699" w:author="Celeste Baldwin" w:date="2025-03-22T15:19:00Z" w16du:dateUtc="2025-03-23T01:19:00Z">
                  <w:rPr>
                    <w:sz w:val="16"/>
                    <w:szCs w:val="16"/>
                  </w:rPr>
                </w:rPrChange>
              </w:rPr>
            </w:pPr>
            <w:r w:rsidRPr="00207E39">
              <w:rPr>
                <w:rFonts w:asciiTheme="majorBidi" w:hAnsiTheme="majorBidi" w:cstheme="majorBidi"/>
                <w:rPrChange w:id="2700" w:author="Celeste Baldwin" w:date="2025-03-22T15:19:00Z" w16du:dateUtc="2025-03-23T01:19:00Z">
                  <w:rPr>
                    <w:sz w:val="16"/>
                    <w:szCs w:val="16"/>
                  </w:rPr>
                </w:rPrChange>
              </w:rPr>
              <w:t>2 pt x</w:t>
            </w:r>
          </w:p>
        </w:tc>
        <w:tc>
          <w:tcPr>
            <w:tcW w:w="1530" w:type="dxa"/>
          </w:tcPr>
          <w:p w14:paraId="510EB3DC" w14:textId="77777777" w:rsidR="00733BDA" w:rsidRPr="00207E39" w:rsidRDefault="00733BDA" w:rsidP="000C7F42">
            <w:pPr>
              <w:rPr>
                <w:rFonts w:asciiTheme="majorBidi" w:hAnsiTheme="majorBidi" w:cstheme="majorBidi"/>
                <w:rPrChange w:id="2701" w:author="Celeste Baldwin" w:date="2025-03-22T15:19:00Z" w16du:dateUtc="2025-03-23T01:19:00Z">
                  <w:rPr>
                    <w:sz w:val="16"/>
                    <w:szCs w:val="16"/>
                  </w:rPr>
                </w:rPrChange>
              </w:rPr>
            </w:pPr>
            <w:r w:rsidRPr="00207E39">
              <w:rPr>
                <w:rFonts w:asciiTheme="majorBidi" w:hAnsiTheme="majorBidi" w:cstheme="majorBidi"/>
                <w:rPrChange w:id="2702" w:author="Celeste Baldwin" w:date="2025-03-22T15:19:00Z" w16du:dateUtc="2025-03-23T01:19:00Z">
                  <w:rPr>
                    <w:sz w:val="16"/>
                    <w:szCs w:val="16"/>
                  </w:rPr>
                </w:rPrChange>
              </w:rPr>
              <w:t>3 pt x</w:t>
            </w:r>
          </w:p>
        </w:tc>
        <w:tc>
          <w:tcPr>
            <w:tcW w:w="1350" w:type="dxa"/>
          </w:tcPr>
          <w:p w14:paraId="3C16E340" w14:textId="77777777" w:rsidR="00733BDA" w:rsidRPr="00207E39" w:rsidRDefault="00733BDA" w:rsidP="000C7F42">
            <w:pPr>
              <w:rPr>
                <w:rFonts w:asciiTheme="majorBidi" w:hAnsiTheme="majorBidi" w:cstheme="majorBidi"/>
                <w:rPrChange w:id="2703" w:author="Celeste Baldwin" w:date="2025-03-22T15:19:00Z" w16du:dateUtc="2025-03-23T01:19:00Z">
                  <w:rPr>
                    <w:sz w:val="16"/>
                    <w:szCs w:val="16"/>
                  </w:rPr>
                </w:rPrChange>
              </w:rPr>
            </w:pPr>
            <w:r w:rsidRPr="00207E39">
              <w:rPr>
                <w:rFonts w:asciiTheme="majorBidi" w:hAnsiTheme="majorBidi" w:cstheme="majorBidi"/>
                <w:rPrChange w:id="2704" w:author="Celeste Baldwin" w:date="2025-03-22T15:19:00Z" w16du:dateUtc="2025-03-23T01:19:00Z">
                  <w:rPr>
                    <w:sz w:val="16"/>
                    <w:szCs w:val="16"/>
                  </w:rPr>
                </w:rPrChange>
              </w:rPr>
              <w:t>4 pt x</w:t>
            </w:r>
          </w:p>
        </w:tc>
      </w:tr>
    </w:tbl>
    <w:p w14:paraId="38CB9DAC" w14:textId="77777777" w:rsidR="00733BDA" w:rsidRPr="00207E39" w:rsidDel="002228B2" w:rsidRDefault="00733BDA" w:rsidP="00733BDA">
      <w:pPr>
        <w:rPr>
          <w:del w:id="2705" w:author="Celeste Baldwin" w:date="2025-03-22T16:04:00Z" w16du:dateUtc="2025-03-23T02:04:00Z"/>
          <w:rFonts w:asciiTheme="majorBidi" w:hAnsiTheme="majorBidi" w:cstheme="majorBidi"/>
          <w:rPrChange w:id="2706" w:author="Celeste Baldwin" w:date="2025-03-22T15:19:00Z" w16du:dateUtc="2025-03-23T01:19:00Z">
            <w:rPr>
              <w:del w:id="2707" w:author="Celeste Baldwin" w:date="2025-03-22T16:04:00Z" w16du:dateUtc="2025-03-23T02:04:00Z"/>
              <w:sz w:val="16"/>
              <w:szCs w:val="16"/>
            </w:rPr>
          </w:rPrChange>
        </w:rPr>
      </w:pPr>
    </w:p>
    <w:p w14:paraId="766CABCB" w14:textId="77777777" w:rsidR="00733BDA" w:rsidRPr="00207E39" w:rsidDel="002228B2" w:rsidRDefault="00733BDA" w:rsidP="00733BDA">
      <w:pPr>
        <w:rPr>
          <w:del w:id="2708" w:author="Celeste Baldwin" w:date="2025-03-22T16:04:00Z" w16du:dateUtc="2025-03-23T02:04:00Z"/>
          <w:rFonts w:asciiTheme="majorBidi" w:hAnsiTheme="majorBidi" w:cstheme="majorBidi"/>
          <w:rPrChange w:id="2709" w:author="Celeste Baldwin" w:date="2025-03-22T15:19:00Z" w16du:dateUtc="2025-03-23T01:19:00Z">
            <w:rPr>
              <w:del w:id="2710" w:author="Celeste Baldwin" w:date="2025-03-22T16:04:00Z" w16du:dateUtc="2025-03-23T02:04:00Z"/>
              <w:sz w:val="16"/>
              <w:szCs w:val="16"/>
            </w:rPr>
          </w:rPrChange>
        </w:rPr>
      </w:pPr>
    </w:p>
    <w:p w14:paraId="4207828E" w14:textId="77777777" w:rsidR="00733BDA" w:rsidRPr="00207E39" w:rsidDel="002228B2" w:rsidRDefault="00733BDA" w:rsidP="00733BDA">
      <w:pPr>
        <w:rPr>
          <w:del w:id="2711" w:author="Celeste Baldwin" w:date="2025-03-22T16:04:00Z" w16du:dateUtc="2025-03-23T02:04:00Z"/>
          <w:rFonts w:asciiTheme="majorBidi" w:hAnsiTheme="majorBidi" w:cstheme="majorBidi"/>
          <w:rPrChange w:id="2712" w:author="Celeste Baldwin" w:date="2025-03-22T15:19:00Z" w16du:dateUtc="2025-03-23T01:19:00Z">
            <w:rPr>
              <w:del w:id="2713" w:author="Celeste Baldwin" w:date="2025-03-22T16:04:00Z" w16du:dateUtc="2025-03-23T02:04:00Z"/>
              <w:sz w:val="16"/>
              <w:szCs w:val="16"/>
            </w:rPr>
          </w:rPrChange>
        </w:rPr>
      </w:pPr>
    </w:p>
    <w:p w14:paraId="35286C82" w14:textId="77777777" w:rsidR="00733BDA" w:rsidRPr="00207E39" w:rsidDel="002228B2" w:rsidRDefault="00733BDA" w:rsidP="00733BDA">
      <w:pPr>
        <w:rPr>
          <w:del w:id="2714" w:author="Celeste Baldwin" w:date="2025-03-22T16:04:00Z" w16du:dateUtc="2025-03-23T02:04:00Z"/>
          <w:rFonts w:asciiTheme="majorBidi" w:hAnsiTheme="majorBidi" w:cstheme="majorBidi"/>
          <w:rPrChange w:id="2715" w:author="Celeste Baldwin" w:date="2025-03-22T15:19:00Z" w16du:dateUtc="2025-03-23T01:19:00Z">
            <w:rPr>
              <w:del w:id="2716" w:author="Celeste Baldwin" w:date="2025-03-22T16:04:00Z" w16du:dateUtc="2025-03-23T02:04:00Z"/>
              <w:sz w:val="16"/>
              <w:szCs w:val="16"/>
            </w:rPr>
          </w:rPrChange>
        </w:rPr>
      </w:pPr>
    </w:p>
    <w:p w14:paraId="6AD798C8" w14:textId="77777777" w:rsidR="00733BDA" w:rsidRPr="00207E39" w:rsidDel="002228B2" w:rsidRDefault="00733BDA" w:rsidP="00733BDA">
      <w:pPr>
        <w:rPr>
          <w:del w:id="2717" w:author="Celeste Baldwin" w:date="2025-03-22T16:04:00Z" w16du:dateUtc="2025-03-23T02:04:00Z"/>
          <w:rFonts w:asciiTheme="majorBidi" w:hAnsiTheme="majorBidi" w:cstheme="majorBidi"/>
          <w:rPrChange w:id="2718" w:author="Celeste Baldwin" w:date="2025-03-22T15:19:00Z" w16du:dateUtc="2025-03-23T01:19:00Z">
            <w:rPr>
              <w:del w:id="2719" w:author="Celeste Baldwin" w:date="2025-03-22T16:04:00Z" w16du:dateUtc="2025-03-23T02:04:00Z"/>
              <w:sz w:val="16"/>
              <w:szCs w:val="16"/>
            </w:rPr>
          </w:rPrChange>
        </w:rPr>
      </w:pPr>
    </w:p>
    <w:p w14:paraId="6C0D1D86" w14:textId="77777777" w:rsidR="00733BDA" w:rsidRPr="00207E39" w:rsidDel="002228B2" w:rsidRDefault="00733BDA" w:rsidP="00733BDA">
      <w:pPr>
        <w:rPr>
          <w:del w:id="2720" w:author="Celeste Baldwin" w:date="2025-03-22T16:04:00Z" w16du:dateUtc="2025-03-23T02:04:00Z"/>
          <w:rFonts w:asciiTheme="majorBidi" w:hAnsiTheme="majorBidi" w:cstheme="majorBidi"/>
          <w:rPrChange w:id="2721" w:author="Celeste Baldwin" w:date="2025-03-22T15:19:00Z" w16du:dateUtc="2025-03-23T01:19:00Z">
            <w:rPr>
              <w:del w:id="2722" w:author="Celeste Baldwin" w:date="2025-03-22T16:04:00Z" w16du:dateUtc="2025-03-23T02:04:00Z"/>
              <w:sz w:val="16"/>
              <w:szCs w:val="16"/>
            </w:rPr>
          </w:rPrChange>
        </w:rPr>
      </w:pPr>
    </w:p>
    <w:p w14:paraId="4E329B09" w14:textId="77777777" w:rsidR="00733BDA" w:rsidRPr="00207E39" w:rsidDel="002228B2" w:rsidRDefault="00733BDA" w:rsidP="00733BDA">
      <w:pPr>
        <w:rPr>
          <w:del w:id="2723" w:author="Celeste Baldwin" w:date="2025-03-22T16:04:00Z" w16du:dateUtc="2025-03-23T02:04:00Z"/>
          <w:rFonts w:asciiTheme="majorBidi" w:hAnsiTheme="majorBidi" w:cstheme="majorBidi"/>
          <w:rPrChange w:id="2724" w:author="Celeste Baldwin" w:date="2025-03-22T15:19:00Z" w16du:dateUtc="2025-03-23T01:19:00Z">
            <w:rPr>
              <w:del w:id="2725" w:author="Celeste Baldwin" w:date="2025-03-22T16:04:00Z" w16du:dateUtc="2025-03-23T02:04:00Z"/>
              <w:sz w:val="16"/>
              <w:szCs w:val="16"/>
            </w:rPr>
          </w:rPrChange>
        </w:rPr>
      </w:pPr>
    </w:p>
    <w:p w14:paraId="06727DC4" w14:textId="77777777" w:rsidR="00733BDA" w:rsidRPr="00207E39" w:rsidDel="002228B2" w:rsidRDefault="00733BDA" w:rsidP="00733BDA">
      <w:pPr>
        <w:rPr>
          <w:del w:id="2726" w:author="Celeste Baldwin" w:date="2025-03-22T16:04:00Z" w16du:dateUtc="2025-03-23T02:04:00Z"/>
          <w:rFonts w:asciiTheme="majorBidi" w:hAnsiTheme="majorBidi" w:cstheme="majorBidi"/>
          <w:rPrChange w:id="2727" w:author="Celeste Baldwin" w:date="2025-03-22T15:19:00Z" w16du:dateUtc="2025-03-23T01:19:00Z">
            <w:rPr>
              <w:del w:id="2728" w:author="Celeste Baldwin" w:date="2025-03-22T16:04:00Z" w16du:dateUtc="2025-03-23T02:04:00Z"/>
              <w:sz w:val="16"/>
              <w:szCs w:val="16"/>
            </w:rPr>
          </w:rPrChange>
        </w:rPr>
      </w:pPr>
    </w:p>
    <w:p w14:paraId="714F8558" w14:textId="77777777" w:rsidR="00733BDA" w:rsidRPr="00207E39" w:rsidDel="002228B2" w:rsidRDefault="00733BDA" w:rsidP="00733BDA">
      <w:pPr>
        <w:rPr>
          <w:del w:id="2729" w:author="Celeste Baldwin" w:date="2025-03-22T16:04:00Z" w16du:dateUtc="2025-03-23T02:04:00Z"/>
          <w:rFonts w:asciiTheme="majorBidi" w:hAnsiTheme="majorBidi" w:cstheme="majorBidi"/>
          <w:rPrChange w:id="2730" w:author="Celeste Baldwin" w:date="2025-03-22T15:19:00Z" w16du:dateUtc="2025-03-23T01:19:00Z">
            <w:rPr>
              <w:del w:id="2731" w:author="Celeste Baldwin" w:date="2025-03-22T16:04:00Z" w16du:dateUtc="2025-03-23T02:04:00Z"/>
              <w:sz w:val="16"/>
              <w:szCs w:val="16"/>
            </w:rPr>
          </w:rPrChange>
        </w:rPr>
      </w:pPr>
    </w:p>
    <w:p w14:paraId="12BB6334" w14:textId="77777777" w:rsidR="00733BDA" w:rsidRPr="00207E39" w:rsidDel="002228B2" w:rsidRDefault="00733BDA" w:rsidP="00733BDA">
      <w:pPr>
        <w:rPr>
          <w:del w:id="2732" w:author="Celeste Baldwin" w:date="2025-03-22T16:04:00Z" w16du:dateUtc="2025-03-23T02:04:00Z"/>
          <w:rFonts w:asciiTheme="majorBidi" w:hAnsiTheme="majorBidi" w:cstheme="majorBidi"/>
          <w:rPrChange w:id="2733" w:author="Celeste Baldwin" w:date="2025-03-22T15:19:00Z" w16du:dateUtc="2025-03-23T01:19:00Z">
            <w:rPr>
              <w:del w:id="2734" w:author="Celeste Baldwin" w:date="2025-03-22T16:04:00Z" w16du:dateUtc="2025-03-23T02:04:00Z"/>
              <w:sz w:val="16"/>
              <w:szCs w:val="16"/>
            </w:rPr>
          </w:rPrChange>
        </w:rPr>
      </w:pPr>
    </w:p>
    <w:p w14:paraId="39D97A76" w14:textId="77777777" w:rsidR="00733BDA" w:rsidRPr="00207E39" w:rsidDel="002228B2" w:rsidRDefault="00733BDA" w:rsidP="00733BDA">
      <w:pPr>
        <w:rPr>
          <w:del w:id="2735" w:author="Celeste Baldwin" w:date="2025-03-22T16:04:00Z" w16du:dateUtc="2025-03-23T02:04:00Z"/>
          <w:rFonts w:asciiTheme="majorBidi" w:hAnsiTheme="majorBidi" w:cstheme="majorBidi"/>
          <w:rPrChange w:id="2736" w:author="Celeste Baldwin" w:date="2025-03-22T15:19:00Z" w16du:dateUtc="2025-03-23T01:19:00Z">
            <w:rPr>
              <w:del w:id="2737" w:author="Celeste Baldwin" w:date="2025-03-22T16:04:00Z" w16du:dateUtc="2025-03-23T02:04:00Z"/>
              <w:sz w:val="16"/>
              <w:szCs w:val="16"/>
            </w:rPr>
          </w:rPrChange>
        </w:rPr>
      </w:pPr>
    </w:p>
    <w:p w14:paraId="673BE006" w14:textId="77777777" w:rsidR="00733BDA" w:rsidRPr="00207E39" w:rsidDel="002228B2" w:rsidRDefault="00733BDA" w:rsidP="00733BDA">
      <w:pPr>
        <w:rPr>
          <w:del w:id="2738" w:author="Celeste Baldwin" w:date="2025-03-22T16:04:00Z" w16du:dateUtc="2025-03-23T02:04:00Z"/>
          <w:rFonts w:asciiTheme="majorBidi" w:hAnsiTheme="majorBidi" w:cstheme="majorBidi"/>
          <w:rPrChange w:id="2739" w:author="Celeste Baldwin" w:date="2025-03-22T15:19:00Z" w16du:dateUtc="2025-03-23T01:19:00Z">
            <w:rPr>
              <w:del w:id="2740" w:author="Celeste Baldwin" w:date="2025-03-22T16:04:00Z" w16du:dateUtc="2025-03-23T02:04:00Z"/>
              <w:sz w:val="16"/>
              <w:szCs w:val="16"/>
            </w:rPr>
          </w:rPrChange>
        </w:rPr>
      </w:pPr>
    </w:p>
    <w:p w14:paraId="7F0E3A3D" w14:textId="77777777" w:rsidR="00733BDA" w:rsidRPr="00207E39" w:rsidDel="002228B2" w:rsidRDefault="00733BDA" w:rsidP="00733BDA">
      <w:pPr>
        <w:rPr>
          <w:del w:id="2741" w:author="Celeste Baldwin" w:date="2025-03-22T16:04:00Z" w16du:dateUtc="2025-03-23T02:04:00Z"/>
          <w:rFonts w:asciiTheme="majorBidi" w:hAnsiTheme="majorBidi" w:cstheme="majorBidi"/>
          <w:rPrChange w:id="2742" w:author="Celeste Baldwin" w:date="2025-03-22T15:19:00Z" w16du:dateUtc="2025-03-23T01:19:00Z">
            <w:rPr>
              <w:del w:id="2743" w:author="Celeste Baldwin" w:date="2025-03-22T16:04:00Z" w16du:dateUtc="2025-03-23T02:04:00Z"/>
              <w:sz w:val="16"/>
              <w:szCs w:val="16"/>
            </w:rPr>
          </w:rPrChange>
        </w:rPr>
      </w:pPr>
    </w:p>
    <w:p w14:paraId="5FDD4439" w14:textId="77777777" w:rsidR="00733BDA" w:rsidRPr="00207E39" w:rsidDel="002228B2" w:rsidRDefault="00733BDA" w:rsidP="00733BDA">
      <w:pPr>
        <w:rPr>
          <w:del w:id="2744" w:author="Celeste Baldwin" w:date="2025-03-22T16:04:00Z" w16du:dateUtc="2025-03-23T02:04:00Z"/>
          <w:rFonts w:asciiTheme="majorBidi" w:hAnsiTheme="majorBidi" w:cstheme="majorBidi"/>
          <w:rPrChange w:id="2745" w:author="Celeste Baldwin" w:date="2025-03-22T15:19:00Z" w16du:dateUtc="2025-03-23T01:19:00Z">
            <w:rPr>
              <w:del w:id="2746" w:author="Celeste Baldwin" w:date="2025-03-22T16:04:00Z" w16du:dateUtc="2025-03-23T02:04:00Z"/>
              <w:sz w:val="16"/>
              <w:szCs w:val="16"/>
            </w:rPr>
          </w:rPrChange>
        </w:rPr>
      </w:pPr>
    </w:p>
    <w:p w14:paraId="468F2788" w14:textId="6A7955A8" w:rsidR="00733BDA" w:rsidRPr="00207E39" w:rsidDel="002228B2" w:rsidRDefault="00733BDA" w:rsidP="00733BDA">
      <w:pPr>
        <w:rPr>
          <w:del w:id="2747" w:author="Celeste Baldwin" w:date="2025-03-22T16:04:00Z" w16du:dateUtc="2025-03-23T02:04:00Z"/>
          <w:rFonts w:asciiTheme="majorBidi" w:hAnsiTheme="majorBidi" w:cstheme="majorBidi"/>
          <w:rPrChange w:id="2748" w:author="Celeste Baldwin" w:date="2025-03-22T15:19:00Z" w16du:dateUtc="2025-03-23T01:19:00Z">
            <w:rPr>
              <w:del w:id="2749" w:author="Celeste Baldwin" w:date="2025-03-22T16:04:00Z" w16du:dateUtc="2025-03-23T02:04:00Z"/>
              <w:sz w:val="16"/>
              <w:szCs w:val="16"/>
            </w:rPr>
          </w:rPrChange>
        </w:rPr>
      </w:pPr>
    </w:p>
    <w:p w14:paraId="7CEC6AAA" w14:textId="77777777" w:rsidR="00733BDA" w:rsidRPr="00207E39" w:rsidDel="002228B2" w:rsidRDefault="00733BDA" w:rsidP="00733BDA">
      <w:pPr>
        <w:rPr>
          <w:del w:id="2750" w:author="Celeste Baldwin" w:date="2025-03-22T16:04:00Z" w16du:dateUtc="2025-03-23T02:04:00Z"/>
          <w:rFonts w:asciiTheme="majorBidi" w:hAnsiTheme="majorBidi" w:cstheme="majorBidi"/>
          <w:rPrChange w:id="2751" w:author="Celeste Baldwin" w:date="2025-03-22T15:19:00Z" w16du:dateUtc="2025-03-23T01:19:00Z">
            <w:rPr>
              <w:del w:id="2752" w:author="Celeste Baldwin" w:date="2025-03-22T16:04:00Z" w16du:dateUtc="2025-03-23T02:04:00Z"/>
              <w:sz w:val="16"/>
              <w:szCs w:val="16"/>
            </w:rPr>
          </w:rPrChange>
        </w:rPr>
      </w:pPr>
    </w:p>
    <w:p w14:paraId="14C4E8EE" w14:textId="77777777" w:rsidR="00733BDA" w:rsidRPr="00207E39" w:rsidDel="002228B2" w:rsidRDefault="00733BDA" w:rsidP="00733BDA">
      <w:pPr>
        <w:spacing w:after="160" w:line="259" w:lineRule="auto"/>
        <w:rPr>
          <w:del w:id="2753" w:author="Celeste Baldwin" w:date="2025-03-22T16:04:00Z" w16du:dateUtc="2025-03-23T02:04:00Z"/>
          <w:rFonts w:asciiTheme="majorBidi" w:hAnsiTheme="majorBidi" w:cstheme="majorBidi"/>
          <w:rPrChange w:id="2754" w:author="Celeste Baldwin" w:date="2025-03-22T15:19:00Z" w16du:dateUtc="2025-03-23T01:19:00Z">
            <w:rPr>
              <w:del w:id="2755" w:author="Celeste Baldwin" w:date="2025-03-22T16:04:00Z" w16du:dateUtc="2025-03-23T02:04:00Z"/>
              <w:sz w:val="16"/>
              <w:szCs w:val="16"/>
            </w:rPr>
          </w:rPrChange>
        </w:rPr>
      </w:pPr>
      <w:del w:id="2756" w:author="Celeste Baldwin" w:date="2025-03-22T16:04:00Z" w16du:dateUtc="2025-03-23T02:04:00Z">
        <w:r w:rsidRPr="00207E39" w:rsidDel="002228B2">
          <w:rPr>
            <w:rFonts w:asciiTheme="majorBidi" w:hAnsiTheme="majorBidi" w:cstheme="majorBidi"/>
            <w:rPrChange w:id="2757" w:author="Celeste Baldwin" w:date="2025-03-22T15:19:00Z" w16du:dateUtc="2025-03-23T01:19:00Z">
              <w:rPr>
                <w:sz w:val="16"/>
                <w:szCs w:val="16"/>
              </w:rPr>
            </w:rPrChange>
          </w:rPr>
          <w:br w:type="page"/>
        </w:r>
      </w:del>
    </w:p>
    <w:p w14:paraId="6128BEF6" w14:textId="77777777" w:rsidR="00733BDA" w:rsidRPr="00207E39" w:rsidDel="002228B2" w:rsidRDefault="00733BDA" w:rsidP="00733BDA">
      <w:pPr>
        <w:rPr>
          <w:del w:id="2758" w:author="Celeste Baldwin" w:date="2025-03-22T16:04:00Z" w16du:dateUtc="2025-03-23T02:04:00Z"/>
          <w:rFonts w:asciiTheme="majorBidi" w:hAnsiTheme="majorBidi" w:cstheme="majorBidi"/>
          <w:rPrChange w:id="2759" w:author="Celeste Baldwin" w:date="2025-03-22T15:19:00Z" w16du:dateUtc="2025-03-23T01:19:00Z">
            <w:rPr>
              <w:del w:id="2760" w:author="Celeste Baldwin" w:date="2025-03-22T16:04:00Z" w16du:dateUtc="2025-03-23T02:04:00Z"/>
              <w:sz w:val="16"/>
              <w:szCs w:val="16"/>
            </w:rPr>
          </w:rPrChange>
        </w:rPr>
      </w:pPr>
    </w:p>
    <w:p w14:paraId="7332CEA9" w14:textId="77777777" w:rsidR="00733BDA" w:rsidRPr="00207E39" w:rsidRDefault="00733BDA">
      <w:pPr>
        <w:spacing w:after="160" w:line="259" w:lineRule="auto"/>
        <w:rPr>
          <w:rFonts w:asciiTheme="majorBidi" w:hAnsiTheme="majorBidi" w:cstheme="majorBidi"/>
          <w:rPrChange w:id="2761" w:author="Celeste Baldwin" w:date="2025-03-22T15:19:00Z" w16du:dateUtc="2025-03-23T01:19:00Z">
            <w:rPr>
              <w:sz w:val="16"/>
              <w:szCs w:val="16"/>
            </w:rPr>
          </w:rPrChange>
        </w:rPr>
        <w:pPrChange w:id="2762" w:author="Celeste Baldwin" w:date="2025-03-22T16:04:00Z" w16du:dateUtc="2025-03-23T02:04:00Z">
          <w:pPr/>
        </w:pPrChange>
      </w:pPr>
    </w:p>
    <w:tbl>
      <w:tblPr>
        <w:tblpPr w:leftFromText="180" w:rightFromText="180" w:vertAnchor="text" w:horzAnchor="margin" w:tblpY="-82"/>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63" w:author="Celeste Baldwin" w:date="2025-03-22T16:06:00Z" w16du:dateUtc="2025-03-23T02:06:00Z">
          <w:tblPr>
            <w:tblpPr w:leftFromText="180" w:rightFromText="180" w:vertAnchor="text" w:horzAnchor="margin" w:tblpY="-8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05"/>
        <w:gridCol w:w="2340"/>
        <w:gridCol w:w="810"/>
        <w:gridCol w:w="1530"/>
        <w:gridCol w:w="1440"/>
        <w:gridCol w:w="1170"/>
        <w:tblGridChange w:id="2764">
          <w:tblGrid>
            <w:gridCol w:w="1525"/>
            <w:gridCol w:w="180"/>
            <w:gridCol w:w="2340"/>
            <w:gridCol w:w="810"/>
            <w:gridCol w:w="1530"/>
            <w:gridCol w:w="1170"/>
            <w:gridCol w:w="270"/>
            <w:gridCol w:w="720"/>
            <w:gridCol w:w="450"/>
          </w:tblGrid>
        </w:tblGridChange>
      </w:tblGrid>
      <w:tr w:rsidR="002228B2" w:rsidRPr="002228B2" w14:paraId="2D488B1D" w14:textId="77777777" w:rsidTr="002228B2">
        <w:trPr>
          <w:trPrChange w:id="2765" w:author="Celeste Baldwin" w:date="2025-03-22T16:06:00Z" w16du:dateUtc="2025-03-23T02:06:00Z">
            <w:trPr>
              <w:gridAfter w:val="0"/>
            </w:trPr>
          </w:trPrChange>
        </w:trPr>
        <w:tc>
          <w:tcPr>
            <w:tcW w:w="1705" w:type="dxa"/>
            <w:shd w:val="clear" w:color="auto" w:fill="C4BC96" w:themeFill="background2" w:themeFillShade="BF"/>
            <w:tcPrChange w:id="2766" w:author="Celeste Baldwin" w:date="2025-03-22T16:06:00Z" w16du:dateUtc="2025-03-23T02:06:00Z">
              <w:tcPr>
                <w:tcW w:w="1525" w:type="dxa"/>
                <w:shd w:val="clear" w:color="auto" w:fill="auto"/>
              </w:tcPr>
            </w:tcPrChange>
          </w:tcPr>
          <w:p w14:paraId="7F2F2DCA" w14:textId="29A89B9E" w:rsidR="002228B2" w:rsidRPr="00207E39" w:rsidRDefault="002228B2" w:rsidP="002228B2">
            <w:pPr>
              <w:rPr>
                <w:rFonts w:asciiTheme="majorBidi" w:hAnsiTheme="majorBidi" w:cstheme="majorBidi"/>
                <w:b/>
                <w:rPrChange w:id="2767" w:author="Celeste Baldwin" w:date="2025-03-22T15:19:00Z" w16du:dateUtc="2025-03-23T01:19:00Z">
                  <w:rPr>
                    <w:b/>
                    <w:sz w:val="16"/>
                    <w:szCs w:val="16"/>
                  </w:rPr>
                </w:rPrChange>
              </w:rPr>
            </w:pPr>
            <w:ins w:id="2768" w:author="Celeste Baldwin" w:date="2025-03-22T16:05:00Z" w16du:dateUtc="2025-03-23T02:05:00Z">
              <w:r>
                <w:rPr>
                  <w:rFonts w:asciiTheme="majorBidi" w:hAnsiTheme="majorBidi" w:cstheme="majorBidi"/>
                  <w:b/>
                  <w:sz w:val="22"/>
                  <w:szCs w:val="22"/>
                </w:rPr>
                <w:lastRenderedPageBreak/>
                <w:t>Skills</w:t>
              </w:r>
            </w:ins>
            <w:del w:id="2769" w:author="Celeste Baldwin" w:date="2025-03-22T16:05:00Z" w16du:dateUtc="2025-03-23T02:05:00Z">
              <w:r w:rsidRPr="00207E39" w:rsidDel="003D46AA">
                <w:rPr>
                  <w:rFonts w:asciiTheme="majorBidi" w:hAnsiTheme="majorBidi" w:cstheme="majorBidi"/>
                  <w:b/>
                  <w:rPrChange w:id="2770" w:author="Celeste Baldwin" w:date="2025-03-22T15:19:00Z" w16du:dateUtc="2025-03-23T01:19:00Z">
                    <w:rPr>
                      <w:b/>
                      <w:sz w:val="16"/>
                      <w:szCs w:val="16"/>
                    </w:rPr>
                  </w:rPrChange>
                </w:rPr>
                <w:delText>Skills</w:delText>
              </w:r>
            </w:del>
          </w:p>
        </w:tc>
        <w:tc>
          <w:tcPr>
            <w:tcW w:w="2340" w:type="dxa"/>
            <w:shd w:val="clear" w:color="auto" w:fill="C4BC96" w:themeFill="background2" w:themeFillShade="BF"/>
            <w:tcPrChange w:id="2771" w:author="Celeste Baldwin" w:date="2025-03-22T16:06:00Z" w16du:dateUtc="2025-03-23T02:06:00Z">
              <w:tcPr>
                <w:tcW w:w="2520" w:type="dxa"/>
                <w:gridSpan w:val="2"/>
                <w:shd w:val="clear" w:color="auto" w:fill="auto"/>
              </w:tcPr>
            </w:tcPrChange>
          </w:tcPr>
          <w:p w14:paraId="4FFC9D16" w14:textId="6063F9F4" w:rsidR="002228B2" w:rsidRPr="00207E39" w:rsidRDefault="002228B2" w:rsidP="002228B2">
            <w:pPr>
              <w:rPr>
                <w:rFonts w:asciiTheme="majorBidi" w:hAnsiTheme="majorBidi" w:cstheme="majorBidi"/>
                <w:rPrChange w:id="2772" w:author="Celeste Baldwin" w:date="2025-03-22T15:19:00Z" w16du:dateUtc="2025-03-23T01:19:00Z">
                  <w:rPr>
                    <w:sz w:val="16"/>
                    <w:szCs w:val="16"/>
                  </w:rPr>
                </w:rPrChange>
              </w:rPr>
            </w:pPr>
            <w:ins w:id="2773" w:author="Celeste Baldwin" w:date="2025-03-22T16:05:00Z" w16du:dateUtc="2025-03-23T02:05:00Z">
              <w:r w:rsidRPr="007C2F57">
                <w:rPr>
                  <w:rFonts w:asciiTheme="majorBidi" w:hAnsiTheme="majorBidi" w:cstheme="majorBidi"/>
                  <w:b/>
                  <w:sz w:val="22"/>
                  <w:szCs w:val="22"/>
                </w:rPr>
                <w:t>Statement</w:t>
              </w:r>
            </w:ins>
          </w:p>
        </w:tc>
        <w:tc>
          <w:tcPr>
            <w:tcW w:w="810" w:type="dxa"/>
            <w:shd w:val="clear" w:color="auto" w:fill="C4BC96" w:themeFill="background2" w:themeFillShade="BF"/>
            <w:tcPrChange w:id="2774" w:author="Celeste Baldwin" w:date="2025-03-22T16:06:00Z" w16du:dateUtc="2025-03-23T02:06:00Z">
              <w:tcPr>
                <w:tcW w:w="810" w:type="dxa"/>
              </w:tcPr>
            </w:tcPrChange>
          </w:tcPr>
          <w:p w14:paraId="292334D4" w14:textId="7678FC40" w:rsidR="002228B2" w:rsidRPr="00207E39" w:rsidRDefault="002228B2" w:rsidP="002228B2">
            <w:pPr>
              <w:rPr>
                <w:rFonts w:asciiTheme="majorBidi" w:hAnsiTheme="majorBidi" w:cstheme="majorBidi"/>
                <w:rPrChange w:id="2775" w:author="Celeste Baldwin" w:date="2025-03-22T15:19:00Z" w16du:dateUtc="2025-03-23T01:19:00Z">
                  <w:rPr>
                    <w:sz w:val="16"/>
                    <w:szCs w:val="16"/>
                  </w:rPr>
                </w:rPrChange>
              </w:rPr>
            </w:pPr>
            <w:ins w:id="2776" w:author="Celeste Baldwin" w:date="2025-03-22T16:05:00Z" w16du:dateUtc="2025-03-23T02:05:00Z">
              <w:r w:rsidRPr="007C2F57">
                <w:rPr>
                  <w:rFonts w:asciiTheme="majorBidi" w:hAnsiTheme="majorBidi" w:cstheme="majorBidi"/>
                  <w:b/>
                  <w:sz w:val="22"/>
                  <w:szCs w:val="22"/>
                </w:rPr>
                <w:t>Never</w:t>
              </w:r>
            </w:ins>
          </w:p>
        </w:tc>
        <w:tc>
          <w:tcPr>
            <w:tcW w:w="1530" w:type="dxa"/>
            <w:shd w:val="clear" w:color="auto" w:fill="C4BC96" w:themeFill="background2" w:themeFillShade="BF"/>
            <w:tcPrChange w:id="2777" w:author="Celeste Baldwin" w:date="2025-03-22T16:06:00Z" w16du:dateUtc="2025-03-23T02:06:00Z">
              <w:tcPr>
                <w:tcW w:w="1530" w:type="dxa"/>
              </w:tcPr>
            </w:tcPrChange>
          </w:tcPr>
          <w:p w14:paraId="1A7211B2" w14:textId="77777777" w:rsidR="002228B2" w:rsidRPr="007C2F57" w:rsidRDefault="002228B2" w:rsidP="002228B2">
            <w:pPr>
              <w:rPr>
                <w:ins w:id="2778" w:author="Celeste Baldwin" w:date="2025-03-22T16:05:00Z" w16du:dateUtc="2025-03-23T02:05:00Z"/>
                <w:rFonts w:asciiTheme="majorBidi" w:hAnsiTheme="majorBidi" w:cstheme="majorBidi"/>
                <w:b/>
                <w:sz w:val="22"/>
                <w:szCs w:val="22"/>
              </w:rPr>
            </w:pPr>
            <w:ins w:id="2779" w:author="Celeste Baldwin" w:date="2025-03-22T16:05:00Z" w16du:dateUtc="2025-03-23T02:05:00Z">
              <w:r w:rsidRPr="007C2F57">
                <w:rPr>
                  <w:rFonts w:asciiTheme="majorBidi" w:hAnsiTheme="majorBidi" w:cstheme="majorBidi"/>
                  <w:b/>
                  <w:sz w:val="22"/>
                  <w:szCs w:val="22"/>
                </w:rPr>
                <w:t>Sometimes</w:t>
              </w:r>
            </w:ins>
          </w:p>
          <w:p w14:paraId="46AE68B4" w14:textId="251DA977" w:rsidR="002228B2" w:rsidRPr="00207E39" w:rsidRDefault="002228B2" w:rsidP="002228B2">
            <w:pPr>
              <w:rPr>
                <w:rFonts w:asciiTheme="majorBidi" w:hAnsiTheme="majorBidi" w:cstheme="majorBidi"/>
                <w:rPrChange w:id="2780" w:author="Celeste Baldwin" w:date="2025-03-22T15:19:00Z" w16du:dateUtc="2025-03-23T01:19:00Z">
                  <w:rPr>
                    <w:sz w:val="16"/>
                    <w:szCs w:val="16"/>
                  </w:rPr>
                </w:rPrChange>
              </w:rPr>
            </w:pPr>
            <w:ins w:id="2781" w:author="Celeste Baldwin" w:date="2025-03-22T16:05:00Z" w16du:dateUtc="2025-03-23T02:05:00Z">
              <w:r w:rsidRPr="007C2F57">
                <w:rPr>
                  <w:rFonts w:asciiTheme="majorBidi" w:hAnsiTheme="majorBidi" w:cstheme="majorBidi"/>
                  <w:b/>
                  <w:sz w:val="22"/>
                  <w:szCs w:val="22"/>
                </w:rPr>
                <w:t>Occasionally</w:t>
              </w:r>
            </w:ins>
          </w:p>
        </w:tc>
        <w:tc>
          <w:tcPr>
            <w:tcW w:w="1440" w:type="dxa"/>
            <w:shd w:val="clear" w:color="auto" w:fill="C4BC96" w:themeFill="background2" w:themeFillShade="BF"/>
            <w:tcPrChange w:id="2782" w:author="Celeste Baldwin" w:date="2025-03-22T16:06:00Z" w16du:dateUtc="2025-03-23T02:06:00Z">
              <w:tcPr>
                <w:tcW w:w="1170" w:type="dxa"/>
              </w:tcPr>
            </w:tcPrChange>
          </w:tcPr>
          <w:p w14:paraId="7DFAFEDD" w14:textId="77777777" w:rsidR="002228B2" w:rsidRPr="007C2F57" w:rsidRDefault="002228B2" w:rsidP="002228B2">
            <w:pPr>
              <w:rPr>
                <w:ins w:id="2783" w:author="Celeste Baldwin" w:date="2025-03-22T16:05:00Z" w16du:dateUtc="2025-03-23T02:05:00Z"/>
                <w:rFonts w:asciiTheme="majorBidi" w:hAnsiTheme="majorBidi" w:cstheme="majorBidi"/>
                <w:b/>
                <w:sz w:val="22"/>
                <w:szCs w:val="22"/>
              </w:rPr>
            </w:pPr>
            <w:ins w:id="2784" w:author="Celeste Baldwin" w:date="2025-03-22T16:05:00Z" w16du:dateUtc="2025-03-23T02:05:00Z">
              <w:r w:rsidRPr="007C2F57">
                <w:rPr>
                  <w:rFonts w:asciiTheme="majorBidi" w:hAnsiTheme="majorBidi" w:cstheme="majorBidi"/>
                  <w:b/>
                  <w:sz w:val="22"/>
                  <w:szCs w:val="22"/>
                </w:rPr>
                <w:t>Fairly Often</w:t>
              </w:r>
            </w:ins>
          </w:p>
          <w:p w14:paraId="21104CD0" w14:textId="77777777" w:rsidR="002228B2" w:rsidRDefault="002228B2" w:rsidP="002228B2">
            <w:pPr>
              <w:rPr>
                <w:ins w:id="2785" w:author="Celeste Baldwin" w:date="2025-03-22T16:05:00Z" w16du:dateUtc="2025-03-23T02:05:00Z"/>
                <w:rFonts w:asciiTheme="majorBidi" w:hAnsiTheme="majorBidi" w:cstheme="majorBidi"/>
                <w:b/>
                <w:sz w:val="22"/>
                <w:szCs w:val="22"/>
              </w:rPr>
            </w:pPr>
            <w:ins w:id="2786" w:author="Celeste Baldwin" w:date="2025-03-22T16:05:00Z" w16du:dateUtc="2025-03-23T02:05:00Z">
              <w:r w:rsidRPr="007C2F57">
                <w:rPr>
                  <w:rFonts w:asciiTheme="majorBidi" w:hAnsiTheme="majorBidi" w:cstheme="majorBidi"/>
                  <w:b/>
                  <w:sz w:val="22"/>
                  <w:szCs w:val="22"/>
                </w:rPr>
                <w:t>Pretty Well</w:t>
              </w:r>
            </w:ins>
          </w:p>
          <w:p w14:paraId="2BF3AA5E" w14:textId="77777777" w:rsidR="002228B2" w:rsidRPr="00207E39" w:rsidRDefault="002228B2" w:rsidP="002228B2">
            <w:pPr>
              <w:rPr>
                <w:rFonts w:asciiTheme="majorBidi" w:hAnsiTheme="majorBidi" w:cstheme="majorBidi"/>
                <w:rPrChange w:id="2787" w:author="Celeste Baldwin" w:date="2025-03-22T15:19:00Z" w16du:dateUtc="2025-03-23T01:19:00Z">
                  <w:rPr>
                    <w:sz w:val="16"/>
                    <w:szCs w:val="16"/>
                  </w:rPr>
                </w:rPrChange>
              </w:rPr>
            </w:pPr>
          </w:p>
        </w:tc>
        <w:tc>
          <w:tcPr>
            <w:tcW w:w="1170" w:type="dxa"/>
            <w:shd w:val="clear" w:color="auto" w:fill="C4BC96" w:themeFill="background2" w:themeFillShade="BF"/>
            <w:tcPrChange w:id="2788" w:author="Celeste Baldwin" w:date="2025-03-22T16:06:00Z" w16du:dateUtc="2025-03-23T02:06:00Z">
              <w:tcPr>
                <w:tcW w:w="990" w:type="dxa"/>
                <w:gridSpan w:val="2"/>
              </w:tcPr>
            </w:tcPrChange>
          </w:tcPr>
          <w:p w14:paraId="095F8A07" w14:textId="77777777" w:rsidR="002228B2" w:rsidRPr="007C2F57" w:rsidRDefault="002228B2" w:rsidP="002228B2">
            <w:pPr>
              <w:rPr>
                <w:ins w:id="2789" w:author="Celeste Baldwin" w:date="2025-03-22T16:05:00Z" w16du:dateUtc="2025-03-23T02:05:00Z"/>
                <w:rFonts w:asciiTheme="majorBidi" w:hAnsiTheme="majorBidi" w:cstheme="majorBidi"/>
                <w:b/>
                <w:sz w:val="22"/>
                <w:szCs w:val="22"/>
              </w:rPr>
            </w:pPr>
            <w:ins w:id="2790" w:author="Celeste Baldwin" w:date="2025-03-22T16:05:00Z" w16du:dateUtc="2025-03-23T02:05:00Z">
              <w:r w:rsidRPr="007C2F57">
                <w:rPr>
                  <w:rFonts w:asciiTheme="majorBidi" w:hAnsiTheme="majorBidi" w:cstheme="majorBidi"/>
                  <w:b/>
                  <w:sz w:val="22"/>
                  <w:szCs w:val="22"/>
                </w:rPr>
                <w:t>Always</w:t>
              </w:r>
            </w:ins>
          </w:p>
          <w:p w14:paraId="313EE671" w14:textId="77777777" w:rsidR="002228B2" w:rsidRDefault="002228B2" w:rsidP="002228B2">
            <w:pPr>
              <w:rPr>
                <w:ins w:id="2791" w:author="Celeste Baldwin" w:date="2025-03-22T16:05:00Z" w16du:dateUtc="2025-03-23T02:05:00Z"/>
                <w:rFonts w:asciiTheme="majorBidi" w:hAnsiTheme="majorBidi" w:cstheme="majorBidi"/>
                <w:b/>
                <w:sz w:val="22"/>
                <w:szCs w:val="22"/>
              </w:rPr>
            </w:pPr>
            <w:ins w:id="2792" w:author="Celeste Baldwin" w:date="2025-03-22T16:05:00Z" w16du:dateUtc="2025-03-23T02:05:00Z">
              <w:r w:rsidRPr="007C2F57">
                <w:rPr>
                  <w:rFonts w:asciiTheme="majorBidi" w:hAnsiTheme="majorBidi" w:cstheme="majorBidi"/>
                  <w:b/>
                  <w:sz w:val="22"/>
                  <w:szCs w:val="22"/>
                </w:rPr>
                <w:t>Very well</w:t>
              </w:r>
            </w:ins>
          </w:p>
          <w:p w14:paraId="551B43DB" w14:textId="77777777" w:rsidR="002228B2" w:rsidRDefault="002228B2" w:rsidP="002228B2">
            <w:pPr>
              <w:rPr>
                <w:ins w:id="2793" w:author="Celeste Baldwin" w:date="2025-03-22T16:05:00Z" w16du:dateUtc="2025-03-23T02:05:00Z"/>
                <w:rFonts w:asciiTheme="majorBidi" w:hAnsiTheme="majorBidi" w:cstheme="majorBidi"/>
                <w:b/>
                <w:sz w:val="22"/>
                <w:szCs w:val="22"/>
              </w:rPr>
            </w:pPr>
          </w:p>
          <w:p w14:paraId="3DDB9DFB" w14:textId="77777777" w:rsidR="002228B2" w:rsidRPr="00207E39" w:rsidRDefault="002228B2" w:rsidP="002228B2">
            <w:pPr>
              <w:rPr>
                <w:rFonts w:asciiTheme="majorBidi" w:hAnsiTheme="majorBidi" w:cstheme="majorBidi"/>
                <w:rPrChange w:id="2794" w:author="Celeste Baldwin" w:date="2025-03-22T15:19:00Z" w16du:dateUtc="2025-03-23T01:19:00Z">
                  <w:rPr>
                    <w:sz w:val="16"/>
                    <w:szCs w:val="16"/>
                  </w:rPr>
                </w:rPrChange>
              </w:rPr>
            </w:pPr>
          </w:p>
        </w:tc>
      </w:tr>
      <w:tr w:rsidR="002228B2" w:rsidRPr="002228B2" w14:paraId="4E748097" w14:textId="77777777" w:rsidTr="002228B2">
        <w:tblPrEx>
          <w:tblPrExChange w:id="2795" w:author="Celeste Baldwin" w:date="2025-03-22T16:06:00Z" w16du:dateUtc="2025-03-23T02:06:00Z">
            <w:tblPrEx>
              <w:tblW w:w="8995" w:type="dxa"/>
            </w:tblPrEx>
          </w:tblPrExChange>
        </w:tblPrEx>
        <w:tc>
          <w:tcPr>
            <w:tcW w:w="1705" w:type="dxa"/>
            <w:shd w:val="clear" w:color="auto" w:fill="B8CCE4" w:themeFill="accent1" w:themeFillTint="66"/>
            <w:tcPrChange w:id="2796" w:author="Celeste Baldwin" w:date="2025-03-22T16:06:00Z" w16du:dateUtc="2025-03-23T02:06:00Z">
              <w:tcPr>
                <w:tcW w:w="1525" w:type="dxa"/>
                <w:shd w:val="clear" w:color="auto" w:fill="auto"/>
              </w:tcPr>
            </w:tcPrChange>
          </w:tcPr>
          <w:p w14:paraId="530DA4B6" w14:textId="77777777" w:rsidR="00733BDA" w:rsidRPr="00207E39" w:rsidRDefault="00733BDA" w:rsidP="000C7F42">
            <w:pPr>
              <w:rPr>
                <w:rFonts w:asciiTheme="majorBidi" w:hAnsiTheme="majorBidi" w:cstheme="majorBidi"/>
                <w:rPrChange w:id="2797" w:author="Celeste Baldwin" w:date="2025-03-22T15:19:00Z" w16du:dateUtc="2025-03-23T01:19:00Z">
                  <w:rPr>
                    <w:sz w:val="16"/>
                    <w:szCs w:val="16"/>
                  </w:rPr>
                </w:rPrChange>
              </w:rPr>
            </w:pPr>
            <w:r w:rsidRPr="00207E39">
              <w:rPr>
                <w:rFonts w:asciiTheme="majorBidi" w:hAnsiTheme="majorBidi" w:cstheme="majorBidi"/>
                <w:rPrChange w:id="2798" w:author="Celeste Baldwin" w:date="2025-03-22T15:19:00Z" w16du:dateUtc="2025-03-23T01:19:00Z">
                  <w:rPr>
                    <w:sz w:val="16"/>
                    <w:szCs w:val="16"/>
                  </w:rPr>
                </w:rPrChange>
              </w:rPr>
              <w:t>Adapt to different situations</w:t>
            </w:r>
          </w:p>
        </w:tc>
        <w:tc>
          <w:tcPr>
            <w:tcW w:w="2340" w:type="dxa"/>
            <w:shd w:val="clear" w:color="auto" w:fill="auto"/>
            <w:tcPrChange w:id="2799" w:author="Celeste Baldwin" w:date="2025-03-22T16:06:00Z" w16du:dateUtc="2025-03-23T02:06:00Z">
              <w:tcPr>
                <w:tcW w:w="2520" w:type="dxa"/>
                <w:gridSpan w:val="2"/>
                <w:shd w:val="clear" w:color="auto" w:fill="auto"/>
              </w:tcPr>
            </w:tcPrChange>
          </w:tcPr>
          <w:p w14:paraId="4D74B767" w14:textId="77777777" w:rsidR="00733BDA" w:rsidRPr="00207E39" w:rsidRDefault="00733BDA" w:rsidP="000C7F42">
            <w:pPr>
              <w:rPr>
                <w:rFonts w:asciiTheme="majorBidi" w:hAnsiTheme="majorBidi" w:cstheme="majorBidi"/>
                <w:rPrChange w:id="2800" w:author="Celeste Baldwin" w:date="2025-03-22T15:19:00Z" w16du:dateUtc="2025-03-23T01:19:00Z">
                  <w:rPr>
                    <w:sz w:val="16"/>
                    <w:szCs w:val="16"/>
                  </w:rPr>
                </w:rPrChange>
              </w:rPr>
            </w:pPr>
            <w:r w:rsidRPr="00207E39">
              <w:rPr>
                <w:rFonts w:asciiTheme="majorBidi" w:hAnsiTheme="majorBidi" w:cstheme="majorBidi"/>
                <w:rPrChange w:id="2801" w:author="Celeste Baldwin" w:date="2025-03-22T15:19:00Z" w16du:dateUtc="2025-03-23T01:19:00Z">
                  <w:rPr>
                    <w:sz w:val="16"/>
                    <w:szCs w:val="16"/>
                  </w:rPr>
                </w:rPrChange>
              </w:rPr>
              <w:t>I am developing ways to interact respectfully and effectively with individuals and groups.</w:t>
            </w:r>
          </w:p>
        </w:tc>
        <w:tc>
          <w:tcPr>
            <w:tcW w:w="810" w:type="dxa"/>
            <w:tcPrChange w:id="2802" w:author="Celeste Baldwin" w:date="2025-03-22T16:06:00Z" w16du:dateUtc="2025-03-23T02:06:00Z">
              <w:tcPr>
                <w:tcW w:w="810" w:type="dxa"/>
              </w:tcPr>
            </w:tcPrChange>
          </w:tcPr>
          <w:p w14:paraId="11ACC9BB" w14:textId="77777777" w:rsidR="00733BDA" w:rsidRPr="00207E39" w:rsidRDefault="00733BDA" w:rsidP="000C7F42">
            <w:pPr>
              <w:rPr>
                <w:rFonts w:asciiTheme="majorBidi" w:hAnsiTheme="majorBidi" w:cstheme="majorBidi"/>
                <w:rPrChange w:id="2803" w:author="Celeste Baldwin" w:date="2025-03-22T15:19:00Z" w16du:dateUtc="2025-03-23T01:19:00Z">
                  <w:rPr>
                    <w:sz w:val="16"/>
                    <w:szCs w:val="16"/>
                  </w:rPr>
                </w:rPrChange>
              </w:rPr>
            </w:pPr>
          </w:p>
        </w:tc>
        <w:tc>
          <w:tcPr>
            <w:tcW w:w="1530" w:type="dxa"/>
            <w:tcPrChange w:id="2804" w:author="Celeste Baldwin" w:date="2025-03-22T16:06:00Z" w16du:dateUtc="2025-03-23T02:06:00Z">
              <w:tcPr>
                <w:tcW w:w="1530" w:type="dxa"/>
              </w:tcPr>
            </w:tcPrChange>
          </w:tcPr>
          <w:p w14:paraId="2CC3C036" w14:textId="77777777" w:rsidR="00733BDA" w:rsidRPr="00207E39" w:rsidRDefault="00733BDA" w:rsidP="000C7F42">
            <w:pPr>
              <w:rPr>
                <w:rFonts w:asciiTheme="majorBidi" w:hAnsiTheme="majorBidi" w:cstheme="majorBidi"/>
                <w:rPrChange w:id="2805" w:author="Celeste Baldwin" w:date="2025-03-22T15:19:00Z" w16du:dateUtc="2025-03-23T01:19:00Z">
                  <w:rPr>
                    <w:sz w:val="16"/>
                    <w:szCs w:val="16"/>
                  </w:rPr>
                </w:rPrChange>
              </w:rPr>
            </w:pPr>
          </w:p>
        </w:tc>
        <w:tc>
          <w:tcPr>
            <w:tcW w:w="1440" w:type="dxa"/>
            <w:tcPrChange w:id="2806" w:author="Celeste Baldwin" w:date="2025-03-22T16:06:00Z" w16du:dateUtc="2025-03-23T02:06:00Z">
              <w:tcPr>
                <w:tcW w:w="1170" w:type="dxa"/>
              </w:tcPr>
            </w:tcPrChange>
          </w:tcPr>
          <w:p w14:paraId="6CB190B6" w14:textId="77777777" w:rsidR="00733BDA" w:rsidRPr="00207E39" w:rsidRDefault="00733BDA" w:rsidP="000C7F42">
            <w:pPr>
              <w:rPr>
                <w:rFonts w:asciiTheme="majorBidi" w:hAnsiTheme="majorBidi" w:cstheme="majorBidi"/>
                <w:rPrChange w:id="2807" w:author="Celeste Baldwin" w:date="2025-03-22T15:19:00Z" w16du:dateUtc="2025-03-23T01:19:00Z">
                  <w:rPr>
                    <w:sz w:val="16"/>
                    <w:szCs w:val="16"/>
                  </w:rPr>
                </w:rPrChange>
              </w:rPr>
            </w:pPr>
          </w:p>
        </w:tc>
        <w:tc>
          <w:tcPr>
            <w:tcW w:w="1170" w:type="dxa"/>
            <w:tcPrChange w:id="2808" w:author="Celeste Baldwin" w:date="2025-03-22T16:06:00Z" w16du:dateUtc="2025-03-23T02:06:00Z">
              <w:tcPr>
                <w:tcW w:w="1440" w:type="dxa"/>
                <w:gridSpan w:val="3"/>
              </w:tcPr>
            </w:tcPrChange>
          </w:tcPr>
          <w:p w14:paraId="73097FB0" w14:textId="77777777" w:rsidR="00733BDA" w:rsidRPr="00207E39" w:rsidRDefault="00733BDA" w:rsidP="000C7F42">
            <w:pPr>
              <w:rPr>
                <w:rFonts w:asciiTheme="majorBidi" w:hAnsiTheme="majorBidi" w:cstheme="majorBidi"/>
                <w:rPrChange w:id="2809" w:author="Celeste Baldwin" w:date="2025-03-22T15:19:00Z" w16du:dateUtc="2025-03-23T01:19:00Z">
                  <w:rPr>
                    <w:sz w:val="16"/>
                    <w:szCs w:val="16"/>
                  </w:rPr>
                </w:rPrChange>
              </w:rPr>
            </w:pPr>
          </w:p>
        </w:tc>
      </w:tr>
      <w:tr w:rsidR="002228B2" w:rsidRPr="002228B2" w14:paraId="16F6D421" w14:textId="77777777" w:rsidTr="002228B2">
        <w:tblPrEx>
          <w:tblPrExChange w:id="2810" w:author="Celeste Baldwin" w:date="2025-03-22T16:06:00Z" w16du:dateUtc="2025-03-23T02:06:00Z">
            <w:tblPrEx>
              <w:tblW w:w="8995" w:type="dxa"/>
            </w:tblPrEx>
          </w:tblPrExChange>
        </w:tblPrEx>
        <w:tc>
          <w:tcPr>
            <w:tcW w:w="1705" w:type="dxa"/>
            <w:shd w:val="clear" w:color="auto" w:fill="B8CCE4" w:themeFill="accent1" w:themeFillTint="66"/>
            <w:tcPrChange w:id="2811" w:author="Celeste Baldwin" w:date="2025-03-22T16:06:00Z" w16du:dateUtc="2025-03-23T02:06:00Z">
              <w:tcPr>
                <w:tcW w:w="1525" w:type="dxa"/>
                <w:shd w:val="clear" w:color="auto" w:fill="auto"/>
              </w:tcPr>
            </w:tcPrChange>
          </w:tcPr>
          <w:p w14:paraId="66761238" w14:textId="77777777" w:rsidR="00733BDA" w:rsidRPr="00207E39" w:rsidRDefault="00733BDA" w:rsidP="000C7F42">
            <w:pPr>
              <w:rPr>
                <w:rFonts w:asciiTheme="majorBidi" w:hAnsiTheme="majorBidi" w:cstheme="majorBidi"/>
                <w:rPrChange w:id="2812" w:author="Celeste Baldwin" w:date="2025-03-22T15:19:00Z" w16du:dateUtc="2025-03-23T01:19:00Z">
                  <w:rPr>
                    <w:sz w:val="16"/>
                    <w:szCs w:val="16"/>
                  </w:rPr>
                </w:rPrChange>
              </w:rPr>
            </w:pPr>
            <w:r w:rsidRPr="00207E39">
              <w:rPr>
                <w:rFonts w:asciiTheme="majorBidi" w:hAnsiTheme="majorBidi" w:cstheme="majorBidi"/>
                <w:rPrChange w:id="2813" w:author="Celeste Baldwin" w:date="2025-03-22T15:19:00Z" w16du:dateUtc="2025-03-23T01:19:00Z">
                  <w:rPr>
                    <w:sz w:val="16"/>
                    <w:szCs w:val="16"/>
                  </w:rPr>
                </w:rPrChange>
              </w:rPr>
              <w:t>Challenge discriminatory and/or racist behavior</w:t>
            </w:r>
          </w:p>
        </w:tc>
        <w:tc>
          <w:tcPr>
            <w:tcW w:w="2340" w:type="dxa"/>
            <w:shd w:val="clear" w:color="auto" w:fill="auto"/>
            <w:tcPrChange w:id="2814" w:author="Celeste Baldwin" w:date="2025-03-22T16:06:00Z" w16du:dateUtc="2025-03-23T02:06:00Z">
              <w:tcPr>
                <w:tcW w:w="2520" w:type="dxa"/>
                <w:gridSpan w:val="2"/>
                <w:shd w:val="clear" w:color="auto" w:fill="auto"/>
              </w:tcPr>
            </w:tcPrChange>
          </w:tcPr>
          <w:p w14:paraId="5AA5E7BA" w14:textId="77777777" w:rsidR="00733BDA" w:rsidRPr="00207E39" w:rsidRDefault="00733BDA" w:rsidP="000C7F42">
            <w:pPr>
              <w:rPr>
                <w:rFonts w:asciiTheme="majorBidi" w:hAnsiTheme="majorBidi" w:cstheme="majorBidi"/>
                <w:rPrChange w:id="2815" w:author="Celeste Baldwin" w:date="2025-03-22T15:19:00Z" w16du:dateUtc="2025-03-23T01:19:00Z">
                  <w:rPr>
                    <w:sz w:val="16"/>
                    <w:szCs w:val="16"/>
                  </w:rPr>
                </w:rPrChange>
              </w:rPr>
            </w:pPr>
            <w:r w:rsidRPr="00207E39">
              <w:rPr>
                <w:rFonts w:asciiTheme="majorBidi" w:hAnsiTheme="majorBidi" w:cstheme="majorBidi"/>
                <w:rPrChange w:id="2816" w:author="Celeste Baldwin" w:date="2025-03-22T15:19:00Z" w16du:dateUtc="2025-03-23T01:19:00Z">
                  <w:rPr>
                    <w:sz w:val="16"/>
                    <w:szCs w:val="16"/>
                  </w:rPr>
                </w:rPrChange>
              </w:rPr>
              <w:t>I can effectively intervene when I observe others behaving in a racist and/or discriminatory manner.</w:t>
            </w:r>
          </w:p>
        </w:tc>
        <w:tc>
          <w:tcPr>
            <w:tcW w:w="810" w:type="dxa"/>
            <w:tcPrChange w:id="2817" w:author="Celeste Baldwin" w:date="2025-03-22T16:06:00Z" w16du:dateUtc="2025-03-23T02:06:00Z">
              <w:tcPr>
                <w:tcW w:w="810" w:type="dxa"/>
              </w:tcPr>
            </w:tcPrChange>
          </w:tcPr>
          <w:p w14:paraId="29B7AE4D" w14:textId="77777777" w:rsidR="00733BDA" w:rsidRPr="00207E39" w:rsidRDefault="00733BDA" w:rsidP="000C7F42">
            <w:pPr>
              <w:rPr>
                <w:rFonts w:asciiTheme="majorBidi" w:hAnsiTheme="majorBidi" w:cstheme="majorBidi"/>
                <w:rPrChange w:id="2818" w:author="Celeste Baldwin" w:date="2025-03-22T15:19:00Z" w16du:dateUtc="2025-03-23T01:19:00Z">
                  <w:rPr>
                    <w:sz w:val="16"/>
                    <w:szCs w:val="16"/>
                  </w:rPr>
                </w:rPrChange>
              </w:rPr>
            </w:pPr>
          </w:p>
        </w:tc>
        <w:tc>
          <w:tcPr>
            <w:tcW w:w="1530" w:type="dxa"/>
            <w:tcPrChange w:id="2819" w:author="Celeste Baldwin" w:date="2025-03-22T16:06:00Z" w16du:dateUtc="2025-03-23T02:06:00Z">
              <w:tcPr>
                <w:tcW w:w="1530" w:type="dxa"/>
              </w:tcPr>
            </w:tcPrChange>
          </w:tcPr>
          <w:p w14:paraId="06A690C0" w14:textId="77777777" w:rsidR="00733BDA" w:rsidRPr="00207E39" w:rsidRDefault="00733BDA" w:rsidP="000C7F42">
            <w:pPr>
              <w:rPr>
                <w:rFonts w:asciiTheme="majorBidi" w:hAnsiTheme="majorBidi" w:cstheme="majorBidi"/>
                <w:rPrChange w:id="2820" w:author="Celeste Baldwin" w:date="2025-03-22T15:19:00Z" w16du:dateUtc="2025-03-23T01:19:00Z">
                  <w:rPr>
                    <w:sz w:val="16"/>
                    <w:szCs w:val="16"/>
                  </w:rPr>
                </w:rPrChange>
              </w:rPr>
            </w:pPr>
          </w:p>
        </w:tc>
        <w:tc>
          <w:tcPr>
            <w:tcW w:w="1440" w:type="dxa"/>
            <w:tcPrChange w:id="2821" w:author="Celeste Baldwin" w:date="2025-03-22T16:06:00Z" w16du:dateUtc="2025-03-23T02:06:00Z">
              <w:tcPr>
                <w:tcW w:w="1170" w:type="dxa"/>
              </w:tcPr>
            </w:tcPrChange>
          </w:tcPr>
          <w:p w14:paraId="3F0BC1E2" w14:textId="77777777" w:rsidR="00733BDA" w:rsidRPr="00207E39" w:rsidRDefault="00733BDA" w:rsidP="000C7F42">
            <w:pPr>
              <w:rPr>
                <w:rFonts w:asciiTheme="majorBidi" w:hAnsiTheme="majorBidi" w:cstheme="majorBidi"/>
                <w:rPrChange w:id="2822" w:author="Celeste Baldwin" w:date="2025-03-22T15:19:00Z" w16du:dateUtc="2025-03-23T01:19:00Z">
                  <w:rPr>
                    <w:sz w:val="16"/>
                    <w:szCs w:val="16"/>
                  </w:rPr>
                </w:rPrChange>
              </w:rPr>
            </w:pPr>
          </w:p>
        </w:tc>
        <w:tc>
          <w:tcPr>
            <w:tcW w:w="1170" w:type="dxa"/>
            <w:tcPrChange w:id="2823" w:author="Celeste Baldwin" w:date="2025-03-22T16:06:00Z" w16du:dateUtc="2025-03-23T02:06:00Z">
              <w:tcPr>
                <w:tcW w:w="1440" w:type="dxa"/>
                <w:gridSpan w:val="3"/>
              </w:tcPr>
            </w:tcPrChange>
          </w:tcPr>
          <w:p w14:paraId="4119D46B" w14:textId="77777777" w:rsidR="00733BDA" w:rsidRPr="00207E39" w:rsidRDefault="00733BDA" w:rsidP="000C7F42">
            <w:pPr>
              <w:rPr>
                <w:rFonts w:asciiTheme="majorBidi" w:hAnsiTheme="majorBidi" w:cstheme="majorBidi"/>
                <w:rPrChange w:id="2824" w:author="Celeste Baldwin" w:date="2025-03-22T15:19:00Z" w16du:dateUtc="2025-03-23T01:19:00Z">
                  <w:rPr>
                    <w:sz w:val="16"/>
                    <w:szCs w:val="16"/>
                  </w:rPr>
                </w:rPrChange>
              </w:rPr>
            </w:pPr>
          </w:p>
        </w:tc>
      </w:tr>
      <w:tr w:rsidR="002228B2" w:rsidRPr="002228B2" w14:paraId="566C3DA9" w14:textId="77777777" w:rsidTr="002228B2">
        <w:tblPrEx>
          <w:tblPrExChange w:id="2825" w:author="Celeste Baldwin" w:date="2025-03-22T16:06:00Z" w16du:dateUtc="2025-03-23T02:06:00Z">
            <w:tblPrEx>
              <w:tblW w:w="8995" w:type="dxa"/>
            </w:tblPrEx>
          </w:tblPrExChange>
        </w:tblPrEx>
        <w:tc>
          <w:tcPr>
            <w:tcW w:w="1705" w:type="dxa"/>
            <w:shd w:val="clear" w:color="auto" w:fill="B8CCE4" w:themeFill="accent1" w:themeFillTint="66"/>
            <w:tcPrChange w:id="2826" w:author="Celeste Baldwin" w:date="2025-03-22T16:06:00Z" w16du:dateUtc="2025-03-23T02:06:00Z">
              <w:tcPr>
                <w:tcW w:w="1525" w:type="dxa"/>
                <w:shd w:val="clear" w:color="auto" w:fill="auto"/>
              </w:tcPr>
            </w:tcPrChange>
          </w:tcPr>
          <w:p w14:paraId="1634C5DD" w14:textId="77777777" w:rsidR="00733BDA" w:rsidRPr="00207E39" w:rsidRDefault="00733BDA" w:rsidP="000C7F42">
            <w:pPr>
              <w:rPr>
                <w:rFonts w:asciiTheme="majorBidi" w:hAnsiTheme="majorBidi" w:cstheme="majorBidi"/>
                <w:rPrChange w:id="2827" w:author="Celeste Baldwin" w:date="2025-03-22T15:19:00Z" w16du:dateUtc="2025-03-23T01:19:00Z">
                  <w:rPr>
                    <w:sz w:val="16"/>
                    <w:szCs w:val="16"/>
                  </w:rPr>
                </w:rPrChange>
              </w:rPr>
            </w:pPr>
            <w:r w:rsidRPr="00207E39">
              <w:rPr>
                <w:rFonts w:asciiTheme="majorBidi" w:hAnsiTheme="majorBidi" w:cstheme="majorBidi"/>
                <w:rPrChange w:id="2828" w:author="Celeste Baldwin" w:date="2025-03-22T15:19:00Z" w16du:dateUtc="2025-03-23T01:19:00Z">
                  <w:rPr>
                    <w:sz w:val="16"/>
                    <w:szCs w:val="16"/>
                  </w:rPr>
                </w:rPrChange>
              </w:rPr>
              <w:t>Communicate across cultures</w:t>
            </w:r>
          </w:p>
        </w:tc>
        <w:tc>
          <w:tcPr>
            <w:tcW w:w="2340" w:type="dxa"/>
            <w:shd w:val="clear" w:color="auto" w:fill="auto"/>
            <w:tcPrChange w:id="2829" w:author="Celeste Baldwin" w:date="2025-03-22T16:06:00Z" w16du:dateUtc="2025-03-23T02:06:00Z">
              <w:tcPr>
                <w:tcW w:w="2520" w:type="dxa"/>
                <w:gridSpan w:val="2"/>
                <w:shd w:val="clear" w:color="auto" w:fill="auto"/>
              </w:tcPr>
            </w:tcPrChange>
          </w:tcPr>
          <w:p w14:paraId="01977AE4" w14:textId="77777777" w:rsidR="00733BDA" w:rsidRPr="00207E39" w:rsidRDefault="00733BDA" w:rsidP="000C7F42">
            <w:pPr>
              <w:rPr>
                <w:rFonts w:asciiTheme="majorBidi" w:hAnsiTheme="majorBidi" w:cstheme="majorBidi"/>
                <w:rPrChange w:id="2830" w:author="Celeste Baldwin" w:date="2025-03-22T15:19:00Z" w16du:dateUtc="2025-03-23T01:19:00Z">
                  <w:rPr>
                    <w:sz w:val="16"/>
                    <w:szCs w:val="16"/>
                  </w:rPr>
                </w:rPrChange>
              </w:rPr>
            </w:pPr>
            <w:r w:rsidRPr="00207E39">
              <w:rPr>
                <w:rFonts w:asciiTheme="majorBidi" w:hAnsiTheme="majorBidi" w:cstheme="majorBidi"/>
                <w:rPrChange w:id="2831" w:author="Celeste Baldwin" w:date="2025-03-22T15:19:00Z" w16du:dateUtc="2025-03-23T01:19:00Z">
                  <w:rPr>
                    <w:sz w:val="16"/>
                    <w:szCs w:val="16"/>
                  </w:rPr>
                </w:rPrChange>
              </w:rPr>
              <w:t>I am able to adapt my communication style to effectively interact with people who speak in ways that are different from my own.</w:t>
            </w:r>
          </w:p>
        </w:tc>
        <w:tc>
          <w:tcPr>
            <w:tcW w:w="810" w:type="dxa"/>
            <w:tcPrChange w:id="2832" w:author="Celeste Baldwin" w:date="2025-03-22T16:06:00Z" w16du:dateUtc="2025-03-23T02:06:00Z">
              <w:tcPr>
                <w:tcW w:w="810" w:type="dxa"/>
              </w:tcPr>
            </w:tcPrChange>
          </w:tcPr>
          <w:p w14:paraId="2B523ADF" w14:textId="77777777" w:rsidR="00733BDA" w:rsidRPr="00207E39" w:rsidRDefault="00733BDA" w:rsidP="000C7F42">
            <w:pPr>
              <w:rPr>
                <w:rFonts w:asciiTheme="majorBidi" w:hAnsiTheme="majorBidi" w:cstheme="majorBidi"/>
                <w:rPrChange w:id="2833" w:author="Celeste Baldwin" w:date="2025-03-22T15:19:00Z" w16du:dateUtc="2025-03-23T01:19:00Z">
                  <w:rPr>
                    <w:sz w:val="16"/>
                    <w:szCs w:val="16"/>
                  </w:rPr>
                </w:rPrChange>
              </w:rPr>
            </w:pPr>
          </w:p>
        </w:tc>
        <w:tc>
          <w:tcPr>
            <w:tcW w:w="1530" w:type="dxa"/>
            <w:tcPrChange w:id="2834" w:author="Celeste Baldwin" w:date="2025-03-22T16:06:00Z" w16du:dateUtc="2025-03-23T02:06:00Z">
              <w:tcPr>
                <w:tcW w:w="1530" w:type="dxa"/>
              </w:tcPr>
            </w:tcPrChange>
          </w:tcPr>
          <w:p w14:paraId="0CA93FC7" w14:textId="77777777" w:rsidR="00733BDA" w:rsidRPr="00207E39" w:rsidRDefault="00733BDA" w:rsidP="000C7F42">
            <w:pPr>
              <w:rPr>
                <w:rFonts w:asciiTheme="majorBidi" w:hAnsiTheme="majorBidi" w:cstheme="majorBidi"/>
                <w:rPrChange w:id="2835" w:author="Celeste Baldwin" w:date="2025-03-22T15:19:00Z" w16du:dateUtc="2025-03-23T01:19:00Z">
                  <w:rPr>
                    <w:sz w:val="16"/>
                    <w:szCs w:val="16"/>
                  </w:rPr>
                </w:rPrChange>
              </w:rPr>
            </w:pPr>
          </w:p>
        </w:tc>
        <w:tc>
          <w:tcPr>
            <w:tcW w:w="1440" w:type="dxa"/>
            <w:tcPrChange w:id="2836" w:author="Celeste Baldwin" w:date="2025-03-22T16:06:00Z" w16du:dateUtc="2025-03-23T02:06:00Z">
              <w:tcPr>
                <w:tcW w:w="1170" w:type="dxa"/>
              </w:tcPr>
            </w:tcPrChange>
          </w:tcPr>
          <w:p w14:paraId="54006E33" w14:textId="77777777" w:rsidR="00733BDA" w:rsidRPr="00207E39" w:rsidRDefault="00733BDA" w:rsidP="000C7F42">
            <w:pPr>
              <w:rPr>
                <w:rFonts w:asciiTheme="majorBidi" w:hAnsiTheme="majorBidi" w:cstheme="majorBidi"/>
                <w:rPrChange w:id="2837" w:author="Celeste Baldwin" w:date="2025-03-22T15:19:00Z" w16du:dateUtc="2025-03-23T01:19:00Z">
                  <w:rPr>
                    <w:sz w:val="16"/>
                    <w:szCs w:val="16"/>
                  </w:rPr>
                </w:rPrChange>
              </w:rPr>
            </w:pPr>
          </w:p>
        </w:tc>
        <w:tc>
          <w:tcPr>
            <w:tcW w:w="1170" w:type="dxa"/>
            <w:tcPrChange w:id="2838" w:author="Celeste Baldwin" w:date="2025-03-22T16:06:00Z" w16du:dateUtc="2025-03-23T02:06:00Z">
              <w:tcPr>
                <w:tcW w:w="1440" w:type="dxa"/>
                <w:gridSpan w:val="3"/>
              </w:tcPr>
            </w:tcPrChange>
          </w:tcPr>
          <w:p w14:paraId="2F9085DD" w14:textId="77777777" w:rsidR="00733BDA" w:rsidRPr="00207E39" w:rsidRDefault="00733BDA" w:rsidP="000C7F42">
            <w:pPr>
              <w:rPr>
                <w:rFonts w:asciiTheme="majorBidi" w:hAnsiTheme="majorBidi" w:cstheme="majorBidi"/>
                <w:rPrChange w:id="2839" w:author="Celeste Baldwin" w:date="2025-03-22T15:19:00Z" w16du:dateUtc="2025-03-23T01:19:00Z">
                  <w:rPr>
                    <w:sz w:val="16"/>
                    <w:szCs w:val="16"/>
                  </w:rPr>
                </w:rPrChange>
              </w:rPr>
            </w:pPr>
          </w:p>
        </w:tc>
      </w:tr>
      <w:tr w:rsidR="002228B2" w:rsidRPr="002228B2" w14:paraId="0B946787" w14:textId="77777777" w:rsidTr="002228B2">
        <w:tblPrEx>
          <w:tblPrExChange w:id="2840" w:author="Celeste Baldwin" w:date="2025-03-22T16:06:00Z" w16du:dateUtc="2025-03-23T02:06:00Z">
            <w:tblPrEx>
              <w:tblW w:w="8995" w:type="dxa"/>
            </w:tblPrEx>
          </w:tblPrExChange>
        </w:tblPrEx>
        <w:tc>
          <w:tcPr>
            <w:tcW w:w="1705" w:type="dxa"/>
            <w:shd w:val="clear" w:color="auto" w:fill="B8CCE4" w:themeFill="accent1" w:themeFillTint="66"/>
            <w:tcPrChange w:id="2841" w:author="Celeste Baldwin" w:date="2025-03-22T16:06:00Z" w16du:dateUtc="2025-03-23T02:06:00Z">
              <w:tcPr>
                <w:tcW w:w="1525" w:type="dxa"/>
                <w:shd w:val="clear" w:color="auto" w:fill="auto"/>
              </w:tcPr>
            </w:tcPrChange>
          </w:tcPr>
          <w:p w14:paraId="11865616" w14:textId="77777777" w:rsidR="00733BDA" w:rsidRPr="00207E39" w:rsidRDefault="00733BDA" w:rsidP="000C7F42">
            <w:pPr>
              <w:rPr>
                <w:rFonts w:asciiTheme="majorBidi" w:hAnsiTheme="majorBidi" w:cstheme="majorBidi"/>
                <w:rPrChange w:id="2842" w:author="Celeste Baldwin" w:date="2025-03-22T15:19:00Z" w16du:dateUtc="2025-03-23T01:19:00Z">
                  <w:rPr>
                    <w:sz w:val="16"/>
                    <w:szCs w:val="16"/>
                  </w:rPr>
                </w:rPrChange>
              </w:rPr>
            </w:pPr>
            <w:r w:rsidRPr="00207E39">
              <w:rPr>
                <w:rFonts w:asciiTheme="majorBidi" w:hAnsiTheme="majorBidi" w:cstheme="majorBidi"/>
                <w:rPrChange w:id="2843" w:author="Celeste Baldwin" w:date="2025-03-22T15:19:00Z" w16du:dateUtc="2025-03-23T01:19:00Z">
                  <w:rPr>
                    <w:sz w:val="16"/>
                    <w:szCs w:val="16"/>
                  </w:rPr>
                </w:rPrChange>
              </w:rPr>
              <w:t>Seek out situations to expand my skills</w:t>
            </w:r>
          </w:p>
        </w:tc>
        <w:tc>
          <w:tcPr>
            <w:tcW w:w="2340" w:type="dxa"/>
            <w:shd w:val="clear" w:color="auto" w:fill="auto"/>
            <w:tcPrChange w:id="2844" w:author="Celeste Baldwin" w:date="2025-03-22T16:06:00Z" w16du:dateUtc="2025-03-23T02:06:00Z">
              <w:tcPr>
                <w:tcW w:w="2520" w:type="dxa"/>
                <w:gridSpan w:val="2"/>
                <w:shd w:val="clear" w:color="auto" w:fill="auto"/>
              </w:tcPr>
            </w:tcPrChange>
          </w:tcPr>
          <w:p w14:paraId="69A14DBA" w14:textId="77777777" w:rsidR="00733BDA" w:rsidRPr="00207E39" w:rsidRDefault="00733BDA" w:rsidP="000C7F42">
            <w:pPr>
              <w:rPr>
                <w:rFonts w:asciiTheme="majorBidi" w:hAnsiTheme="majorBidi" w:cstheme="majorBidi"/>
                <w:rPrChange w:id="2845" w:author="Celeste Baldwin" w:date="2025-03-22T15:19:00Z" w16du:dateUtc="2025-03-23T01:19:00Z">
                  <w:rPr>
                    <w:sz w:val="16"/>
                    <w:szCs w:val="16"/>
                  </w:rPr>
                </w:rPrChange>
              </w:rPr>
            </w:pPr>
            <w:r w:rsidRPr="00207E39">
              <w:rPr>
                <w:rFonts w:asciiTheme="majorBidi" w:hAnsiTheme="majorBidi" w:cstheme="majorBidi"/>
                <w:rPrChange w:id="2846" w:author="Celeste Baldwin" w:date="2025-03-22T15:19:00Z" w16du:dateUtc="2025-03-23T01:19:00Z">
                  <w:rPr>
                    <w:sz w:val="16"/>
                    <w:szCs w:val="16"/>
                  </w:rPr>
                </w:rPrChange>
              </w:rPr>
              <w:t>I seek out people who challenge me to maintain and increase the cross-cultural skills I have.</w:t>
            </w:r>
          </w:p>
        </w:tc>
        <w:tc>
          <w:tcPr>
            <w:tcW w:w="810" w:type="dxa"/>
            <w:tcPrChange w:id="2847" w:author="Celeste Baldwin" w:date="2025-03-22T16:06:00Z" w16du:dateUtc="2025-03-23T02:06:00Z">
              <w:tcPr>
                <w:tcW w:w="810" w:type="dxa"/>
              </w:tcPr>
            </w:tcPrChange>
          </w:tcPr>
          <w:p w14:paraId="6C2FBA33" w14:textId="77777777" w:rsidR="00733BDA" w:rsidRPr="00207E39" w:rsidRDefault="00733BDA" w:rsidP="000C7F42">
            <w:pPr>
              <w:rPr>
                <w:rFonts w:asciiTheme="majorBidi" w:hAnsiTheme="majorBidi" w:cstheme="majorBidi"/>
                <w:rPrChange w:id="2848" w:author="Celeste Baldwin" w:date="2025-03-22T15:19:00Z" w16du:dateUtc="2025-03-23T01:19:00Z">
                  <w:rPr>
                    <w:sz w:val="16"/>
                    <w:szCs w:val="16"/>
                  </w:rPr>
                </w:rPrChange>
              </w:rPr>
            </w:pPr>
          </w:p>
        </w:tc>
        <w:tc>
          <w:tcPr>
            <w:tcW w:w="1530" w:type="dxa"/>
            <w:tcPrChange w:id="2849" w:author="Celeste Baldwin" w:date="2025-03-22T16:06:00Z" w16du:dateUtc="2025-03-23T02:06:00Z">
              <w:tcPr>
                <w:tcW w:w="1530" w:type="dxa"/>
              </w:tcPr>
            </w:tcPrChange>
          </w:tcPr>
          <w:p w14:paraId="7E072A5D" w14:textId="77777777" w:rsidR="00733BDA" w:rsidRPr="00207E39" w:rsidRDefault="00733BDA" w:rsidP="000C7F42">
            <w:pPr>
              <w:rPr>
                <w:rFonts w:asciiTheme="majorBidi" w:hAnsiTheme="majorBidi" w:cstheme="majorBidi"/>
                <w:rPrChange w:id="2850" w:author="Celeste Baldwin" w:date="2025-03-22T15:19:00Z" w16du:dateUtc="2025-03-23T01:19:00Z">
                  <w:rPr>
                    <w:sz w:val="16"/>
                    <w:szCs w:val="16"/>
                  </w:rPr>
                </w:rPrChange>
              </w:rPr>
            </w:pPr>
          </w:p>
        </w:tc>
        <w:tc>
          <w:tcPr>
            <w:tcW w:w="1440" w:type="dxa"/>
            <w:tcPrChange w:id="2851" w:author="Celeste Baldwin" w:date="2025-03-22T16:06:00Z" w16du:dateUtc="2025-03-23T02:06:00Z">
              <w:tcPr>
                <w:tcW w:w="1170" w:type="dxa"/>
              </w:tcPr>
            </w:tcPrChange>
          </w:tcPr>
          <w:p w14:paraId="73F12B17" w14:textId="77777777" w:rsidR="00733BDA" w:rsidRPr="00207E39" w:rsidRDefault="00733BDA" w:rsidP="000C7F42">
            <w:pPr>
              <w:rPr>
                <w:rFonts w:asciiTheme="majorBidi" w:hAnsiTheme="majorBidi" w:cstheme="majorBidi"/>
                <w:rPrChange w:id="2852" w:author="Celeste Baldwin" w:date="2025-03-22T15:19:00Z" w16du:dateUtc="2025-03-23T01:19:00Z">
                  <w:rPr>
                    <w:sz w:val="16"/>
                    <w:szCs w:val="16"/>
                  </w:rPr>
                </w:rPrChange>
              </w:rPr>
            </w:pPr>
          </w:p>
        </w:tc>
        <w:tc>
          <w:tcPr>
            <w:tcW w:w="1170" w:type="dxa"/>
            <w:tcPrChange w:id="2853" w:author="Celeste Baldwin" w:date="2025-03-22T16:06:00Z" w16du:dateUtc="2025-03-23T02:06:00Z">
              <w:tcPr>
                <w:tcW w:w="1440" w:type="dxa"/>
                <w:gridSpan w:val="3"/>
              </w:tcPr>
            </w:tcPrChange>
          </w:tcPr>
          <w:p w14:paraId="060F148F" w14:textId="77777777" w:rsidR="00733BDA" w:rsidRPr="00207E39" w:rsidRDefault="00733BDA" w:rsidP="000C7F42">
            <w:pPr>
              <w:rPr>
                <w:rFonts w:asciiTheme="majorBidi" w:hAnsiTheme="majorBidi" w:cstheme="majorBidi"/>
                <w:rPrChange w:id="2854" w:author="Celeste Baldwin" w:date="2025-03-22T15:19:00Z" w16du:dateUtc="2025-03-23T01:19:00Z">
                  <w:rPr>
                    <w:sz w:val="16"/>
                    <w:szCs w:val="16"/>
                  </w:rPr>
                </w:rPrChange>
              </w:rPr>
            </w:pPr>
          </w:p>
        </w:tc>
      </w:tr>
      <w:tr w:rsidR="002228B2" w:rsidRPr="002228B2" w14:paraId="79A00C31" w14:textId="77777777" w:rsidTr="002228B2">
        <w:tblPrEx>
          <w:tblPrExChange w:id="2855" w:author="Celeste Baldwin" w:date="2025-03-22T16:06:00Z" w16du:dateUtc="2025-03-23T02:06:00Z">
            <w:tblPrEx>
              <w:tblW w:w="8995" w:type="dxa"/>
            </w:tblPrEx>
          </w:tblPrExChange>
        </w:tblPrEx>
        <w:tc>
          <w:tcPr>
            <w:tcW w:w="1705" w:type="dxa"/>
            <w:shd w:val="clear" w:color="auto" w:fill="B8CCE4" w:themeFill="accent1" w:themeFillTint="66"/>
            <w:tcPrChange w:id="2856" w:author="Celeste Baldwin" w:date="2025-03-22T16:06:00Z" w16du:dateUtc="2025-03-23T02:06:00Z">
              <w:tcPr>
                <w:tcW w:w="1525" w:type="dxa"/>
                <w:shd w:val="clear" w:color="auto" w:fill="auto"/>
              </w:tcPr>
            </w:tcPrChange>
          </w:tcPr>
          <w:p w14:paraId="575454A6" w14:textId="77777777" w:rsidR="00733BDA" w:rsidRPr="00207E39" w:rsidRDefault="00733BDA" w:rsidP="000C7F42">
            <w:pPr>
              <w:rPr>
                <w:rFonts w:asciiTheme="majorBidi" w:hAnsiTheme="majorBidi" w:cstheme="majorBidi"/>
                <w:rPrChange w:id="2857" w:author="Celeste Baldwin" w:date="2025-03-22T15:19:00Z" w16du:dateUtc="2025-03-23T01:19:00Z">
                  <w:rPr>
                    <w:sz w:val="16"/>
                    <w:szCs w:val="16"/>
                  </w:rPr>
                </w:rPrChange>
              </w:rPr>
            </w:pPr>
            <w:r w:rsidRPr="00207E39">
              <w:rPr>
                <w:rFonts w:asciiTheme="majorBidi" w:hAnsiTheme="majorBidi" w:cstheme="majorBidi"/>
                <w:rPrChange w:id="2858" w:author="Celeste Baldwin" w:date="2025-03-22T15:19:00Z" w16du:dateUtc="2025-03-23T01:19:00Z">
                  <w:rPr>
                    <w:sz w:val="16"/>
                    <w:szCs w:val="16"/>
                  </w:rPr>
                </w:rPrChange>
              </w:rPr>
              <w:t>Become engaged</w:t>
            </w:r>
          </w:p>
        </w:tc>
        <w:tc>
          <w:tcPr>
            <w:tcW w:w="2340" w:type="dxa"/>
            <w:shd w:val="clear" w:color="auto" w:fill="auto"/>
            <w:tcPrChange w:id="2859" w:author="Celeste Baldwin" w:date="2025-03-22T16:06:00Z" w16du:dateUtc="2025-03-23T02:06:00Z">
              <w:tcPr>
                <w:tcW w:w="2520" w:type="dxa"/>
                <w:gridSpan w:val="2"/>
                <w:shd w:val="clear" w:color="auto" w:fill="auto"/>
              </w:tcPr>
            </w:tcPrChange>
          </w:tcPr>
          <w:p w14:paraId="59403D65" w14:textId="77777777" w:rsidR="00733BDA" w:rsidRPr="00207E39" w:rsidRDefault="00733BDA" w:rsidP="000C7F42">
            <w:pPr>
              <w:rPr>
                <w:rFonts w:asciiTheme="majorBidi" w:hAnsiTheme="majorBidi" w:cstheme="majorBidi"/>
                <w:rPrChange w:id="2860" w:author="Celeste Baldwin" w:date="2025-03-22T15:19:00Z" w16du:dateUtc="2025-03-23T01:19:00Z">
                  <w:rPr>
                    <w:sz w:val="16"/>
                    <w:szCs w:val="16"/>
                  </w:rPr>
                </w:rPrChange>
              </w:rPr>
            </w:pPr>
            <w:r w:rsidRPr="00207E39">
              <w:rPr>
                <w:rFonts w:asciiTheme="majorBidi" w:hAnsiTheme="majorBidi" w:cstheme="majorBidi"/>
                <w:rPrChange w:id="2861" w:author="Celeste Baldwin" w:date="2025-03-22T15:19:00Z" w16du:dateUtc="2025-03-23T01:19:00Z">
                  <w:rPr>
                    <w:sz w:val="16"/>
                    <w:szCs w:val="16"/>
                  </w:rPr>
                </w:rPrChange>
              </w:rPr>
              <w:t>I am actively involved in initiatives, big or small, that promote understanding among members of diverse groups.</w:t>
            </w:r>
          </w:p>
        </w:tc>
        <w:tc>
          <w:tcPr>
            <w:tcW w:w="810" w:type="dxa"/>
            <w:tcPrChange w:id="2862" w:author="Celeste Baldwin" w:date="2025-03-22T16:06:00Z" w16du:dateUtc="2025-03-23T02:06:00Z">
              <w:tcPr>
                <w:tcW w:w="810" w:type="dxa"/>
              </w:tcPr>
            </w:tcPrChange>
          </w:tcPr>
          <w:p w14:paraId="10802469" w14:textId="77777777" w:rsidR="00733BDA" w:rsidRPr="00207E39" w:rsidRDefault="00733BDA" w:rsidP="000C7F42">
            <w:pPr>
              <w:rPr>
                <w:rFonts w:asciiTheme="majorBidi" w:hAnsiTheme="majorBidi" w:cstheme="majorBidi"/>
                <w:rPrChange w:id="2863" w:author="Celeste Baldwin" w:date="2025-03-22T15:19:00Z" w16du:dateUtc="2025-03-23T01:19:00Z">
                  <w:rPr>
                    <w:sz w:val="16"/>
                    <w:szCs w:val="16"/>
                  </w:rPr>
                </w:rPrChange>
              </w:rPr>
            </w:pPr>
          </w:p>
        </w:tc>
        <w:tc>
          <w:tcPr>
            <w:tcW w:w="1530" w:type="dxa"/>
            <w:tcPrChange w:id="2864" w:author="Celeste Baldwin" w:date="2025-03-22T16:06:00Z" w16du:dateUtc="2025-03-23T02:06:00Z">
              <w:tcPr>
                <w:tcW w:w="1530" w:type="dxa"/>
              </w:tcPr>
            </w:tcPrChange>
          </w:tcPr>
          <w:p w14:paraId="1F018605" w14:textId="77777777" w:rsidR="00733BDA" w:rsidRPr="00207E39" w:rsidRDefault="00733BDA" w:rsidP="000C7F42">
            <w:pPr>
              <w:rPr>
                <w:rFonts w:asciiTheme="majorBidi" w:hAnsiTheme="majorBidi" w:cstheme="majorBidi"/>
                <w:rPrChange w:id="2865" w:author="Celeste Baldwin" w:date="2025-03-22T15:19:00Z" w16du:dateUtc="2025-03-23T01:19:00Z">
                  <w:rPr>
                    <w:sz w:val="16"/>
                    <w:szCs w:val="16"/>
                  </w:rPr>
                </w:rPrChange>
              </w:rPr>
            </w:pPr>
          </w:p>
        </w:tc>
        <w:tc>
          <w:tcPr>
            <w:tcW w:w="1440" w:type="dxa"/>
            <w:tcPrChange w:id="2866" w:author="Celeste Baldwin" w:date="2025-03-22T16:06:00Z" w16du:dateUtc="2025-03-23T02:06:00Z">
              <w:tcPr>
                <w:tcW w:w="1170" w:type="dxa"/>
              </w:tcPr>
            </w:tcPrChange>
          </w:tcPr>
          <w:p w14:paraId="187F384C" w14:textId="77777777" w:rsidR="00733BDA" w:rsidRPr="00207E39" w:rsidRDefault="00733BDA" w:rsidP="000C7F42">
            <w:pPr>
              <w:rPr>
                <w:rFonts w:asciiTheme="majorBidi" w:hAnsiTheme="majorBidi" w:cstheme="majorBidi"/>
                <w:rPrChange w:id="2867" w:author="Celeste Baldwin" w:date="2025-03-22T15:19:00Z" w16du:dateUtc="2025-03-23T01:19:00Z">
                  <w:rPr>
                    <w:sz w:val="16"/>
                    <w:szCs w:val="16"/>
                  </w:rPr>
                </w:rPrChange>
              </w:rPr>
            </w:pPr>
          </w:p>
        </w:tc>
        <w:tc>
          <w:tcPr>
            <w:tcW w:w="1170" w:type="dxa"/>
            <w:tcPrChange w:id="2868" w:author="Celeste Baldwin" w:date="2025-03-22T16:06:00Z" w16du:dateUtc="2025-03-23T02:06:00Z">
              <w:tcPr>
                <w:tcW w:w="1440" w:type="dxa"/>
                <w:gridSpan w:val="3"/>
              </w:tcPr>
            </w:tcPrChange>
          </w:tcPr>
          <w:p w14:paraId="639F8437" w14:textId="77777777" w:rsidR="00733BDA" w:rsidRPr="00207E39" w:rsidRDefault="00733BDA" w:rsidP="000C7F42">
            <w:pPr>
              <w:rPr>
                <w:rFonts w:asciiTheme="majorBidi" w:hAnsiTheme="majorBidi" w:cstheme="majorBidi"/>
                <w:rPrChange w:id="2869" w:author="Celeste Baldwin" w:date="2025-03-22T15:19:00Z" w16du:dateUtc="2025-03-23T01:19:00Z">
                  <w:rPr>
                    <w:sz w:val="16"/>
                    <w:szCs w:val="16"/>
                  </w:rPr>
                </w:rPrChange>
              </w:rPr>
            </w:pPr>
          </w:p>
        </w:tc>
      </w:tr>
      <w:tr w:rsidR="002228B2" w:rsidRPr="002228B2" w14:paraId="026B9729" w14:textId="77777777" w:rsidTr="002228B2">
        <w:tblPrEx>
          <w:tblPrExChange w:id="2870" w:author="Celeste Baldwin" w:date="2025-03-22T16:06:00Z" w16du:dateUtc="2025-03-23T02:06:00Z">
            <w:tblPrEx>
              <w:tblW w:w="8995" w:type="dxa"/>
            </w:tblPrEx>
          </w:tblPrExChange>
        </w:tblPrEx>
        <w:tc>
          <w:tcPr>
            <w:tcW w:w="1705" w:type="dxa"/>
            <w:shd w:val="clear" w:color="auto" w:fill="B8CCE4" w:themeFill="accent1" w:themeFillTint="66"/>
            <w:tcPrChange w:id="2871" w:author="Celeste Baldwin" w:date="2025-03-22T16:06:00Z" w16du:dateUtc="2025-03-23T02:06:00Z">
              <w:tcPr>
                <w:tcW w:w="1525" w:type="dxa"/>
                <w:shd w:val="clear" w:color="auto" w:fill="auto"/>
              </w:tcPr>
            </w:tcPrChange>
          </w:tcPr>
          <w:p w14:paraId="0C00A851" w14:textId="77777777" w:rsidR="00733BDA" w:rsidRPr="00207E39" w:rsidRDefault="00733BDA" w:rsidP="000C7F42">
            <w:pPr>
              <w:rPr>
                <w:rFonts w:asciiTheme="majorBidi" w:hAnsiTheme="majorBidi" w:cstheme="majorBidi"/>
                <w:rPrChange w:id="2872" w:author="Celeste Baldwin" w:date="2025-03-22T15:19:00Z" w16du:dateUtc="2025-03-23T01:19:00Z">
                  <w:rPr>
                    <w:sz w:val="16"/>
                    <w:szCs w:val="16"/>
                  </w:rPr>
                </w:rPrChange>
              </w:rPr>
            </w:pPr>
            <w:r w:rsidRPr="00207E39">
              <w:rPr>
                <w:rFonts w:asciiTheme="majorBidi" w:hAnsiTheme="majorBidi" w:cstheme="majorBidi"/>
                <w:rPrChange w:id="2873" w:author="Celeste Baldwin" w:date="2025-03-22T15:19:00Z" w16du:dateUtc="2025-03-23T01:19:00Z">
                  <w:rPr>
                    <w:sz w:val="16"/>
                    <w:szCs w:val="16"/>
                  </w:rPr>
                </w:rPrChange>
              </w:rPr>
              <w:t>Act respectfully in cross-cultural situations</w:t>
            </w:r>
          </w:p>
        </w:tc>
        <w:tc>
          <w:tcPr>
            <w:tcW w:w="2340" w:type="dxa"/>
            <w:shd w:val="clear" w:color="auto" w:fill="auto"/>
            <w:tcPrChange w:id="2874" w:author="Celeste Baldwin" w:date="2025-03-22T16:06:00Z" w16du:dateUtc="2025-03-23T02:06:00Z">
              <w:tcPr>
                <w:tcW w:w="2520" w:type="dxa"/>
                <w:gridSpan w:val="2"/>
                <w:shd w:val="clear" w:color="auto" w:fill="auto"/>
              </w:tcPr>
            </w:tcPrChange>
          </w:tcPr>
          <w:p w14:paraId="1045F04A" w14:textId="77777777" w:rsidR="00733BDA" w:rsidRPr="00207E39" w:rsidRDefault="00733BDA" w:rsidP="000C7F42">
            <w:pPr>
              <w:rPr>
                <w:rFonts w:asciiTheme="majorBidi" w:hAnsiTheme="majorBidi" w:cstheme="majorBidi"/>
                <w:rPrChange w:id="2875" w:author="Celeste Baldwin" w:date="2025-03-22T15:19:00Z" w16du:dateUtc="2025-03-23T01:19:00Z">
                  <w:rPr>
                    <w:sz w:val="16"/>
                    <w:szCs w:val="16"/>
                  </w:rPr>
                </w:rPrChange>
              </w:rPr>
            </w:pPr>
            <w:r w:rsidRPr="00207E39">
              <w:rPr>
                <w:rFonts w:asciiTheme="majorBidi" w:hAnsiTheme="majorBidi" w:cstheme="majorBidi"/>
                <w:rPrChange w:id="2876" w:author="Celeste Baldwin" w:date="2025-03-22T15:19:00Z" w16du:dateUtc="2025-03-23T01:19:00Z">
                  <w:rPr>
                    <w:sz w:val="16"/>
                    <w:szCs w:val="16"/>
                  </w:rPr>
                </w:rPrChange>
              </w:rPr>
              <w:t>I act in ways that demonstrate respect for the culture and beliefs of others.</w:t>
            </w:r>
          </w:p>
        </w:tc>
        <w:tc>
          <w:tcPr>
            <w:tcW w:w="810" w:type="dxa"/>
            <w:tcPrChange w:id="2877" w:author="Celeste Baldwin" w:date="2025-03-22T16:06:00Z" w16du:dateUtc="2025-03-23T02:06:00Z">
              <w:tcPr>
                <w:tcW w:w="810" w:type="dxa"/>
              </w:tcPr>
            </w:tcPrChange>
          </w:tcPr>
          <w:p w14:paraId="661FF796" w14:textId="77777777" w:rsidR="00733BDA" w:rsidRPr="00207E39" w:rsidRDefault="00733BDA" w:rsidP="000C7F42">
            <w:pPr>
              <w:rPr>
                <w:rFonts w:asciiTheme="majorBidi" w:hAnsiTheme="majorBidi" w:cstheme="majorBidi"/>
                <w:rPrChange w:id="2878" w:author="Celeste Baldwin" w:date="2025-03-22T15:19:00Z" w16du:dateUtc="2025-03-23T01:19:00Z">
                  <w:rPr>
                    <w:sz w:val="16"/>
                    <w:szCs w:val="16"/>
                  </w:rPr>
                </w:rPrChange>
              </w:rPr>
            </w:pPr>
          </w:p>
        </w:tc>
        <w:tc>
          <w:tcPr>
            <w:tcW w:w="1530" w:type="dxa"/>
            <w:tcPrChange w:id="2879" w:author="Celeste Baldwin" w:date="2025-03-22T16:06:00Z" w16du:dateUtc="2025-03-23T02:06:00Z">
              <w:tcPr>
                <w:tcW w:w="1530" w:type="dxa"/>
              </w:tcPr>
            </w:tcPrChange>
          </w:tcPr>
          <w:p w14:paraId="736A11E0" w14:textId="77777777" w:rsidR="00733BDA" w:rsidRPr="00207E39" w:rsidRDefault="00733BDA" w:rsidP="000C7F42">
            <w:pPr>
              <w:rPr>
                <w:rFonts w:asciiTheme="majorBidi" w:hAnsiTheme="majorBidi" w:cstheme="majorBidi"/>
                <w:rPrChange w:id="2880" w:author="Celeste Baldwin" w:date="2025-03-22T15:19:00Z" w16du:dateUtc="2025-03-23T01:19:00Z">
                  <w:rPr>
                    <w:sz w:val="16"/>
                    <w:szCs w:val="16"/>
                  </w:rPr>
                </w:rPrChange>
              </w:rPr>
            </w:pPr>
          </w:p>
        </w:tc>
        <w:tc>
          <w:tcPr>
            <w:tcW w:w="1440" w:type="dxa"/>
            <w:tcPrChange w:id="2881" w:author="Celeste Baldwin" w:date="2025-03-22T16:06:00Z" w16du:dateUtc="2025-03-23T02:06:00Z">
              <w:tcPr>
                <w:tcW w:w="1170" w:type="dxa"/>
              </w:tcPr>
            </w:tcPrChange>
          </w:tcPr>
          <w:p w14:paraId="473CBD27" w14:textId="77777777" w:rsidR="00733BDA" w:rsidRPr="00207E39" w:rsidRDefault="00733BDA" w:rsidP="000C7F42">
            <w:pPr>
              <w:rPr>
                <w:rFonts w:asciiTheme="majorBidi" w:hAnsiTheme="majorBidi" w:cstheme="majorBidi"/>
                <w:rPrChange w:id="2882" w:author="Celeste Baldwin" w:date="2025-03-22T15:19:00Z" w16du:dateUtc="2025-03-23T01:19:00Z">
                  <w:rPr>
                    <w:sz w:val="16"/>
                    <w:szCs w:val="16"/>
                  </w:rPr>
                </w:rPrChange>
              </w:rPr>
            </w:pPr>
          </w:p>
        </w:tc>
        <w:tc>
          <w:tcPr>
            <w:tcW w:w="1170" w:type="dxa"/>
            <w:tcPrChange w:id="2883" w:author="Celeste Baldwin" w:date="2025-03-22T16:06:00Z" w16du:dateUtc="2025-03-23T02:06:00Z">
              <w:tcPr>
                <w:tcW w:w="1440" w:type="dxa"/>
                <w:gridSpan w:val="3"/>
              </w:tcPr>
            </w:tcPrChange>
          </w:tcPr>
          <w:p w14:paraId="003167E6" w14:textId="77777777" w:rsidR="00733BDA" w:rsidRPr="00207E39" w:rsidRDefault="00733BDA" w:rsidP="000C7F42">
            <w:pPr>
              <w:rPr>
                <w:rFonts w:asciiTheme="majorBidi" w:hAnsiTheme="majorBidi" w:cstheme="majorBidi"/>
                <w:rPrChange w:id="2884" w:author="Celeste Baldwin" w:date="2025-03-22T15:19:00Z" w16du:dateUtc="2025-03-23T01:19:00Z">
                  <w:rPr>
                    <w:sz w:val="16"/>
                    <w:szCs w:val="16"/>
                  </w:rPr>
                </w:rPrChange>
              </w:rPr>
            </w:pPr>
          </w:p>
        </w:tc>
      </w:tr>
      <w:tr w:rsidR="002228B2" w:rsidRPr="002228B2" w14:paraId="06E59BC8" w14:textId="77777777" w:rsidTr="002228B2">
        <w:tblPrEx>
          <w:tblPrExChange w:id="2885" w:author="Celeste Baldwin" w:date="2025-03-22T16:06:00Z" w16du:dateUtc="2025-03-23T02:06:00Z">
            <w:tblPrEx>
              <w:tblW w:w="8995" w:type="dxa"/>
            </w:tblPrEx>
          </w:tblPrExChange>
        </w:tblPrEx>
        <w:tc>
          <w:tcPr>
            <w:tcW w:w="1705" w:type="dxa"/>
            <w:shd w:val="clear" w:color="auto" w:fill="B8CCE4" w:themeFill="accent1" w:themeFillTint="66"/>
            <w:tcPrChange w:id="2886" w:author="Celeste Baldwin" w:date="2025-03-22T16:06:00Z" w16du:dateUtc="2025-03-23T02:06:00Z">
              <w:tcPr>
                <w:tcW w:w="1525" w:type="dxa"/>
                <w:shd w:val="clear" w:color="auto" w:fill="auto"/>
              </w:tcPr>
            </w:tcPrChange>
          </w:tcPr>
          <w:p w14:paraId="7492A0A3" w14:textId="77777777" w:rsidR="00733BDA" w:rsidRPr="00207E39" w:rsidRDefault="00733BDA" w:rsidP="000C7F42">
            <w:pPr>
              <w:rPr>
                <w:rFonts w:asciiTheme="majorBidi" w:hAnsiTheme="majorBidi" w:cstheme="majorBidi"/>
                <w:rPrChange w:id="2887" w:author="Celeste Baldwin" w:date="2025-03-22T15:19:00Z" w16du:dateUtc="2025-03-23T01:19:00Z">
                  <w:rPr>
                    <w:sz w:val="16"/>
                    <w:szCs w:val="16"/>
                  </w:rPr>
                </w:rPrChange>
              </w:rPr>
            </w:pPr>
            <w:r w:rsidRPr="00207E39">
              <w:rPr>
                <w:rFonts w:asciiTheme="majorBidi" w:hAnsiTheme="majorBidi" w:cstheme="majorBidi"/>
                <w:rPrChange w:id="2888" w:author="Celeste Baldwin" w:date="2025-03-22T15:19:00Z" w16du:dateUtc="2025-03-23T01:19:00Z">
                  <w:rPr>
                    <w:sz w:val="16"/>
                    <w:szCs w:val="16"/>
                  </w:rPr>
                </w:rPrChange>
              </w:rPr>
              <w:t>Practice cultural protocols</w:t>
            </w:r>
          </w:p>
        </w:tc>
        <w:tc>
          <w:tcPr>
            <w:tcW w:w="2340" w:type="dxa"/>
            <w:shd w:val="clear" w:color="auto" w:fill="auto"/>
            <w:tcPrChange w:id="2889" w:author="Celeste Baldwin" w:date="2025-03-22T16:06:00Z" w16du:dateUtc="2025-03-23T02:06:00Z">
              <w:tcPr>
                <w:tcW w:w="2520" w:type="dxa"/>
                <w:gridSpan w:val="2"/>
                <w:shd w:val="clear" w:color="auto" w:fill="auto"/>
              </w:tcPr>
            </w:tcPrChange>
          </w:tcPr>
          <w:p w14:paraId="48F2E26B" w14:textId="77777777" w:rsidR="00733BDA" w:rsidRDefault="00733BDA" w:rsidP="000C7F42">
            <w:pPr>
              <w:rPr>
                <w:ins w:id="2890" w:author="Celeste Baldwin" w:date="2025-03-22T16:07:00Z" w16du:dateUtc="2025-03-23T02:07:00Z"/>
                <w:rFonts w:asciiTheme="majorBidi" w:hAnsiTheme="majorBidi" w:cstheme="majorBidi"/>
              </w:rPr>
            </w:pPr>
            <w:r w:rsidRPr="00207E39">
              <w:rPr>
                <w:rFonts w:asciiTheme="majorBidi" w:hAnsiTheme="majorBidi" w:cstheme="majorBidi"/>
                <w:rPrChange w:id="2891" w:author="Celeste Baldwin" w:date="2025-03-22T15:19:00Z" w16du:dateUtc="2025-03-23T01:19:00Z">
                  <w:rPr>
                    <w:sz w:val="16"/>
                    <w:szCs w:val="16"/>
                  </w:rPr>
                </w:rPrChange>
              </w:rPr>
              <w:t>I am learning about and put into practice the specific policies and procedures related to culture which are necessary for my work.</w:t>
            </w:r>
          </w:p>
          <w:p w14:paraId="382983E4" w14:textId="77777777" w:rsidR="005D0C29" w:rsidRPr="00207E39" w:rsidRDefault="005D0C29" w:rsidP="000C7F42">
            <w:pPr>
              <w:rPr>
                <w:rFonts w:asciiTheme="majorBidi" w:hAnsiTheme="majorBidi" w:cstheme="majorBidi"/>
                <w:rPrChange w:id="2892" w:author="Celeste Baldwin" w:date="2025-03-22T15:19:00Z" w16du:dateUtc="2025-03-23T01:19:00Z">
                  <w:rPr>
                    <w:sz w:val="16"/>
                    <w:szCs w:val="16"/>
                  </w:rPr>
                </w:rPrChange>
              </w:rPr>
            </w:pPr>
          </w:p>
        </w:tc>
        <w:tc>
          <w:tcPr>
            <w:tcW w:w="810" w:type="dxa"/>
            <w:tcPrChange w:id="2893" w:author="Celeste Baldwin" w:date="2025-03-22T16:06:00Z" w16du:dateUtc="2025-03-23T02:06:00Z">
              <w:tcPr>
                <w:tcW w:w="810" w:type="dxa"/>
              </w:tcPr>
            </w:tcPrChange>
          </w:tcPr>
          <w:p w14:paraId="2BB59107" w14:textId="77777777" w:rsidR="00733BDA" w:rsidRPr="00207E39" w:rsidRDefault="00733BDA" w:rsidP="000C7F42">
            <w:pPr>
              <w:rPr>
                <w:rFonts w:asciiTheme="majorBidi" w:hAnsiTheme="majorBidi" w:cstheme="majorBidi"/>
                <w:rPrChange w:id="2894" w:author="Celeste Baldwin" w:date="2025-03-22T15:19:00Z" w16du:dateUtc="2025-03-23T01:19:00Z">
                  <w:rPr>
                    <w:sz w:val="16"/>
                    <w:szCs w:val="16"/>
                  </w:rPr>
                </w:rPrChange>
              </w:rPr>
            </w:pPr>
          </w:p>
        </w:tc>
        <w:tc>
          <w:tcPr>
            <w:tcW w:w="1530" w:type="dxa"/>
            <w:tcPrChange w:id="2895" w:author="Celeste Baldwin" w:date="2025-03-22T16:06:00Z" w16du:dateUtc="2025-03-23T02:06:00Z">
              <w:tcPr>
                <w:tcW w:w="1530" w:type="dxa"/>
              </w:tcPr>
            </w:tcPrChange>
          </w:tcPr>
          <w:p w14:paraId="6F899328" w14:textId="77777777" w:rsidR="00733BDA" w:rsidRPr="00207E39" w:rsidRDefault="00733BDA" w:rsidP="000C7F42">
            <w:pPr>
              <w:rPr>
                <w:rFonts w:asciiTheme="majorBidi" w:hAnsiTheme="majorBidi" w:cstheme="majorBidi"/>
                <w:rPrChange w:id="2896" w:author="Celeste Baldwin" w:date="2025-03-22T15:19:00Z" w16du:dateUtc="2025-03-23T01:19:00Z">
                  <w:rPr>
                    <w:sz w:val="16"/>
                    <w:szCs w:val="16"/>
                  </w:rPr>
                </w:rPrChange>
              </w:rPr>
            </w:pPr>
          </w:p>
        </w:tc>
        <w:tc>
          <w:tcPr>
            <w:tcW w:w="1440" w:type="dxa"/>
            <w:tcPrChange w:id="2897" w:author="Celeste Baldwin" w:date="2025-03-22T16:06:00Z" w16du:dateUtc="2025-03-23T02:06:00Z">
              <w:tcPr>
                <w:tcW w:w="1170" w:type="dxa"/>
              </w:tcPr>
            </w:tcPrChange>
          </w:tcPr>
          <w:p w14:paraId="0BDF48AA" w14:textId="77777777" w:rsidR="00733BDA" w:rsidRPr="00207E39" w:rsidRDefault="00733BDA" w:rsidP="000C7F42">
            <w:pPr>
              <w:rPr>
                <w:rFonts w:asciiTheme="majorBidi" w:hAnsiTheme="majorBidi" w:cstheme="majorBidi"/>
                <w:rPrChange w:id="2898" w:author="Celeste Baldwin" w:date="2025-03-22T15:19:00Z" w16du:dateUtc="2025-03-23T01:19:00Z">
                  <w:rPr>
                    <w:sz w:val="16"/>
                    <w:szCs w:val="16"/>
                  </w:rPr>
                </w:rPrChange>
              </w:rPr>
            </w:pPr>
          </w:p>
        </w:tc>
        <w:tc>
          <w:tcPr>
            <w:tcW w:w="1170" w:type="dxa"/>
            <w:tcPrChange w:id="2899" w:author="Celeste Baldwin" w:date="2025-03-22T16:06:00Z" w16du:dateUtc="2025-03-23T02:06:00Z">
              <w:tcPr>
                <w:tcW w:w="1440" w:type="dxa"/>
                <w:gridSpan w:val="3"/>
              </w:tcPr>
            </w:tcPrChange>
          </w:tcPr>
          <w:p w14:paraId="5498E283" w14:textId="77777777" w:rsidR="00733BDA" w:rsidRDefault="00733BDA" w:rsidP="000C7F42">
            <w:pPr>
              <w:rPr>
                <w:ins w:id="2900" w:author="Celeste Baldwin" w:date="2025-03-22T16:07:00Z" w16du:dateUtc="2025-03-23T02:07:00Z"/>
                <w:rFonts w:asciiTheme="majorBidi" w:hAnsiTheme="majorBidi" w:cstheme="majorBidi"/>
              </w:rPr>
            </w:pPr>
          </w:p>
          <w:p w14:paraId="64CB309A" w14:textId="77777777" w:rsidR="005D0C29" w:rsidRDefault="005D0C29" w:rsidP="000C7F42">
            <w:pPr>
              <w:rPr>
                <w:ins w:id="2901" w:author="Celeste Baldwin" w:date="2025-03-22T16:07:00Z" w16du:dateUtc="2025-03-23T02:07:00Z"/>
                <w:rFonts w:asciiTheme="majorBidi" w:hAnsiTheme="majorBidi" w:cstheme="majorBidi"/>
              </w:rPr>
            </w:pPr>
          </w:p>
          <w:p w14:paraId="215BA4BE" w14:textId="77777777" w:rsidR="005D0C29" w:rsidRDefault="005D0C29" w:rsidP="000C7F42">
            <w:pPr>
              <w:rPr>
                <w:ins w:id="2902" w:author="Celeste Baldwin" w:date="2025-03-22T16:07:00Z" w16du:dateUtc="2025-03-23T02:07:00Z"/>
                <w:rFonts w:asciiTheme="majorBidi" w:hAnsiTheme="majorBidi" w:cstheme="majorBidi"/>
              </w:rPr>
            </w:pPr>
          </w:p>
          <w:p w14:paraId="0FF3613A" w14:textId="77777777" w:rsidR="005D0C29" w:rsidRPr="00207E39" w:rsidRDefault="005D0C29" w:rsidP="000C7F42">
            <w:pPr>
              <w:rPr>
                <w:rFonts w:asciiTheme="majorBidi" w:hAnsiTheme="majorBidi" w:cstheme="majorBidi"/>
                <w:rPrChange w:id="2903" w:author="Celeste Baldwin" w:date="2025-03-22T15:19:00Z" w16du:dateUtc="2025-03-23T01:19:00Z">
                  <w:rPr>
                    <w:sz w:val="16"/>
                    <w:szCs w:val="16"/>
                  </w:rPr>
                </w:rPrChange>
              </w:rPr>
            </w:pPr>
          </w:p>
        </w:tc>
      </w:tr>
      <w:tr w:rsidR="005D0C29" w:rsidRPr="002228B2" w14:paraId="646D8AA7" w14:textId="77777777" w:rsidTr="005D0C29">
        <w:tblPrEx>
          <w:tblPrExChange w:id="2904" w:author="Celeste Baldwin" w:date="2025-03-22T16:07:00Z" w16du:dateUtc="2025-03-23T02:07:00Z">
            <w:tblPrEx>
              <w:tblW w:w="8995" w:type="dxa"/>
            </w:tblPrEx>
          </w:tblPrExChange>
        </w:tblPrEx>
        <w:trPr>
          <w:ins w:id="2905" w:author="Celeste Baldwin" w:date="2025-03-22T16:07:00Z"/>
        </w:trPr>
        <w:tc>
          <w:tcPr>
            <w:tcW w:w="1705" w:type="dxa"/>
            <w:shd w:val="clear" w:color="auto" w:fill="C4BC96" w:themeFill="background2" w:themeFillShade="BF"/>
            <w:tcPrChange w:id="2906" w:author="Celeste Baldwin" w:date="2025-03-22T16:07:00Z" w16du:dateUtc="2025-03-23T02:07:00Z">
              <w:tcPr>
                <w:tcW w:w="1705" w:type="dxa"/>
                <w:gridSpan w:val="2"/>
                <w:shd w:val="clear" w:color="auto" w:fill="B8CCE4" w:themeFill="accent1" w:themeFillTint="66"/>
              </w:tcPr>
            </w:tcPrChange>
          </w:tcPr>
          <w:p w14:paraId="5292F1EA" w14:textId="54D21614" w:rsidR="005D0C29" w:rsidRPr="005D0C29" w:rsidRDefault="005D0C29" w:rsidP="005D0C29">
            <w:pPr>
              <w:rPr>
                <w:ins w:id="2907" w:author="Celeste Baldwin" w:date="2025-03-22T16:07:00Z" w16du:dateUtc="2025-03-23T02:07:00Z"/>
                <w:rFonts w:asciiTheme="majorBidi" w:hAnsiTheme="majorBidi" w:cstheme="majorBidi"/>
              </w:rPr>
            </w:pPr>
            <w:ins w:id="2908" w:author="Celeste Baldwin" w:date="2025-03-22T16:07:00Z" w16du:dateUtc="2025-03-23T02:07:00Z">
              <w:r>
                <w:rPr>
                  <w:rFonts w:asciiTheme="majorBidi" w:hAnsiTheme="majorBidi" w:cstheme="majorBidi"/>
                  <w:b/>
                  <w:sz w:val="22"/>
                  <w:szCs w:val="22"/>
                </w:rPr>
                <w:lastRenderedPageBreak/>
                <w:t>Skills</w:t>
              </w:r>
            </w:ins>
          </w:p>
        </w:tc>
        <w:tc>
          <w:tcPr>
            <w:tcW w:w="2340" w:type="dxa"/>
            <w:shd w:val="clear" w:color="auto" w:fill="C4BC96" w:themeFill="background2" w:themeFillShade="BF"/>
            <w:tcPrChange w:id="2909" w:author="Celeste Baldwin" w:date="2025-03-22T16:07:00Z" w16du:dateUtc="2025-03-23T02:07:00Z">
              <w:tcPr>
                <w:tcW w:w="2340" w:type="dxa"/>
                <w:shd w:val="clear" w:color="auto" w:fill="auto"/>
              </w:tcPr>
            </w:tcPrChange>
          </w:tcPr>
          <w:p w14:paraId="6A5779A5" w14:textId="4C1FDB5C" w:rsidR="005D0C29" w:rsidRPr="005D0C29" w:rsidRDefault="005D0C29" w:rsidP="005D0C29">
            <w:pPr>
              <w:rPr>
                <w:ins w:id="2910" w:author="Celeste Baldwin" w:date="2025-03-22T16:07:00Z" w16du:dateUtc="2025-03-23T02:07:00Z"/>
                <w:rFonts w:asciiTheme="majorBidi" w:hAnsiTheme="majorBidi" w:cstheme="majorBidi"/>
              </w:rPr>
            </w:pPr>
            <w:ins w:id="2911" w:author="Celeste Baldwin" w:date="2025-03-22T16:07:00Z" w16du:dateUtc="2025-03-23T02:07:00Z">
              <w:r w:rsidRPr="007C2F57">
                <w:rPr>
                  <w:rFonts w:asciiTheme="majorBidi" w:hAnsiTheme="majorBidi" w:cstheme="majorBidi"/>
                  <w:b/>
                  <w:sz w:val="22"/>
                  <w:szCs w:val="22"/>
                </w:rPr>
                <w:t>Statement</w:t>
              </w:r>
            </w:ins>
          </w:p>
        </w:tc>
        <w:tc>
          <w:tcPr>
            <w:tcW w:w="810" w:type="dxa"/>
            <w:shd w:val="clear" w:color="auto" w:fill="C4BC96" w:themeFill="background2" w:themeFillShade="BF"/>
            <w:tcPrChange w:id="2912" w:author="Celeste Baldwin" w:date="2025-03-22T16:07:00Z" w16du:dateUtc="2025-03-23T02:07:00Z">
              <w:tcPr>
                <w:tcW w:w="810" w:type="dxa"/>
              </w:tcPr>
            </w:tcPrChange>
          </w:tcPr>
          <w:p w14:paraId="38E28E67" w14:textId="7D2F340E" w:rsidR="005D0C29" w:rsidRPr="005D0C29" w:rsidRDefault="005D0C29" w:rsidP="005D0C29">
            <w:pPr>
              <w:rPr>
                <w:ins w:id="2913" w:author="Celeste Baldwin" w:date="2025-03-22T16:07:00Z" w16du:dateUtc="2025-03-23T02:07:00Z"/>
                <w:rFonts w:asciiTheme="majorBidi" w:hAnsiTheme="majorBidi" w:cstheme="majorBidi"/>
              </w:rPr>
            </w:pPr>
            <w:ins w:id="2914" w:author="Celeste Baldwin" w:date="2025-03-22T16:07:00Z" w16du:dateUtc="2025-03-23T02:07:00Z">
              <w:r w:rsidRPr="007C2F57">
                <w:rPr>
                  <w:rFonts w:asciiTheme="majorBidi" w:hAnsiTheme="majorBidi" w:cstheme="majorBidi"/>
                  <w:b/>
                  <w:sz w:val="22"/>
                  <w:szCs w:val="22"/>
                </w:rPr>
                <w:t>Never</w:t>
              </w:r>
            </w:ins>
          </w:p>
        </w:tc>
        <w:tc>
          <w:tcPr>
            <w:tcW w:w="1530" w:type="dxa"/>
            <w:shd w:val="clear" w:color="auto" w:fill="C4BC96" w:themeFill="background2" w:themeFillShade="BF"/>
            <w:tcPrChange w:id="2915" w:author="Celeste Baldwin" w:date="2025-03-22T16:07:00Z" w16du:dateUtc="2025-03-23T02:07:00Z">
              <w:tcPr>
                <w:tcW w:w="1530" w:type="dxa"/>
              </w:tcPr>
            </w:tcPrChange>
          </w:tcPr>
          <w:p w14:paraId="16ED02E9" w14:textId="77777777" w:rsidR="005D0C29" w:rsidRPr="007C2F57" w:rsidRDefault="005D0C29" w:rsidP="005D0C29">
            <w:pPr>
              <w:rPr>
                <w:ins w:id="2916" w:author="Celeste Baldwin" w:date="2025-03-22T16:07:00Z" w16du:dateUtc="2025-03-23T02:07:00Z"/>
                <w:rFonts w:asciiTheme="majorBidi" w:hAnsiTheme="majorBidi" w:cstheme="majorBidi"/>
                <w:b/>
                <w:sz w:val="22"/>
                <w:szCs w:val="22"/>
              </w:rPr>
            </w:pPr>
            <w:ins w:id="2917" w:author="Celeste Baldwin" w:date="2025-03-22T16:07:00Z" w16du:dateUtc="2025-03-23T02:07:00Z">
              <w:r w:rsidRPr="007C2F57">
                <w:rPr>
                  <w:rFonts w:asciiTheme="majorBidi" w:hAnsiTheme="majorBidi" w:cstheme="majorBidi"/>
                  <w:b/>
                  <w:sz w:val="22"/>
                  <w:szCs w:val="22"/>
                </w:rPr>
                <w:t>Sometimes</w:t>
              </w:r>
            </w:ins>
          </w:p>
          <w:p w14:paraId="667DC8A0" w14:textId="1D9567DC" w:rsidR="005D0C29" w:rsidRPr="005D0C29" w:rsidRDefault="005D0C29" w:rsidP="005D0C29">
            <w:pPr>
              <w:rPr>
                <w:ins w:id="2918" w:author="Celeste Baldwin" w:date="2025-03-22T16:07:00Z" w16du:dateUtc="2025-03-23T02:07:00Z"/>
                <w:rFonts w:asciiTheme="majorBidi" w:hAnsiTheme="majorBidi" w:cstheme="majorBidi"/>
              </w:rPr>
            </w:pPr>
            <w:ins w:id="2919" w:author="Celeste Baldwin" w:date="2025-03-22T16:07:00Z" w16du:dateUtc="2025-03-23T02:07:00Z">
              <w:r w:rsidRPr="007C2F57">
                <w:rPr>
                  <w:rFonts w:asciiTheme="majorBidi" w:hAnsiTheme="majorBidi" w:cstheme="majorBidi"/>
                  <w:b/>
                  <w:sz w:val="22"/>
                  <w:szCs w:val="22"/>
                </w:rPr>
                <w:t>Occasionally</w:t>
              </w:r>
            </w:ins>
          </w:p>
        </w:tc>
        <w:tc>
          <w:tcPr>
            <w:tcW w:w="1440" w:type="dxa"/>
            <w:shd w:val="clear" w:color="auto" w:fill="C4BC96" w:themeFill="background2" w:themeFillShade="BF"/>
            <w:tcPrChange w:id="2920" w:author="Celeste Baldwin" w:date="2025-03-22T16:07:00Z" w16du:dateUtc="2025-03-23T02:07:00Z">
              <w:tcPr>
                <w:tcW w:w="1440" w:type="dxa"/>
                <w:gridSpan w:val="2"/>
              </w:tcPr>
            </w:tcPrChange>
          </w:tcPr>
          <w:p w14:paraId="07BE13C7" w14:textId="77777777" w:rsidR="005D0C29" w:rsidRPr="007C2F57" w:rsidRDefault="005D0C29" w:rsidP="005D0C29">
            <w:pPr>
              <w:rPr>
                <w:ins w:id="2921" w:author="Celeste Baldwin" w:date="2025-03-22T16:07:00Z" w16du:dateUtc="2025-03-23T02:07:00Z"/>
                <w:rFonts w:asciiTheme="majorBidi" w:hAnsiTheme="majorBidi" w:cstheme="majorBidi"/>
                <w:b/>
                <w:sz w:val="22"/>
                <w:szCs w:val="22"/>
              </w:rPr>
            </w:pPr>
            <w:ins w:id="2922" w:author="Celeste Baldwin" w:date="2025-03-22T16:07:00Z" w16du:dateUtc="2025-03-23T02:07:00Z">
              <w:r w:rsidRPr="007C2F57">
                <w:rPr>
                  <w:rFonts w:asciiTheme="majorBidi" w:hAnsiTheme="majorBidi" w:cstheme="majorBidi"/>
                  <w:b/>
                  <w:sz w:val="22"/>
                  <w:szCs w:val="22"/>
                </w:rPr>
                <w:t>Fairly Often</w:t>
              </w:r>
            </w:ins>
          </w:p>
          <w:p w14:paraId="22097D41" w14:textId="77777777" w:rsidR="005D0C29" w:rsidRDefault="005D0C29" w:rsidP="005D0C29">
            <w:pPr>
              <w:rPr>
                <w:ins w:id="2923" w:author="Celeste Baldwin" w:date="2025-03-22T16:07:00Z" w16du:dateUtc="2025-03-23T02:07:00Z"/>
                <w:rFonts w:asciiTheme="majorBidi" w:hAnsiTheme="majorBidi" w:cstheme="majorBidi"/>
                <w:b/>
                <w:sz w:val="22"/>
                <w:szCs w:val="22"/>
              </w:rPr>
            </w:pPr>
            <w:ins w:id="2924" w:author="Celeste Baldwin" w:date="2025-03-22T16:07:00Z" w16du:dateUtc="2025-03-23T02:07:00Z">
              <w:r w:rsidRPr="007C2F57">
                <w:rPr>
                  <w:rFonts w:asciiTheme="majorBidi" w:hAnsiTheme="majorBidi" w:cstheme="majorBidi"/>
                  <w:b/>
                  <w:sz w:val="22"/>
                  <w:szCs w:val="22"/>
                </w:rPr>
                <w:t>Pretty Well</w:t>
              </w:r>
            </w:ins>
          </w:p>
          <w:p w14:paraId="02869FB5" w14:textId="77777777" w:rsidR="005D0C29" w:rsidRPr="005D0C29" w:rsidRDefault="005D0C29" w:rsidP="005D0C29">
            <w:pPr>
              <w:rPr>
                <w:ins w:id="2925" w:author="Celeste Baldwin" w:date="2025-03-22T16:07:00Z" w16du:dateUtc="2025-03-23T02:07:00Z"/>
                <w:rFonts w:asciiTheme="majorBidi" w:hAnsiTheme="majorBidi" w:cstheme="majorBidi"/>
              </w:rPr>
            </w:pPr>
          </w:p>
        </w:tc>
        <w:tc>
          <w:tcPr>
            <w:tcW w:w="1170" w:type="dxa"/>
            <w:shd w:val="clear" w:color="auto" w:fill="C4BC96" w:themeFill="background2" w:themeFillShade="BF"/>
            <w:tcPrChange w:id="2926" w:author="Celeste Baldwin" w:date="2025-03-22T16:07:00Z" w16du:dateUtc="2025-03-23T02:07:00Z">
              <w:tcPr>
                <w:tcW w:w="1170" w:type="dxa"/>
                <w:gridSpan w:val="2"/>
              </w:tcPr>
            </w:tcPrChange>
          </w:tcPr>
          <w:p w14:paraId="6116F6C9" w14:textId="77777777" w:rsidR="005D0C29" w:rsidRPr="007C2F57" w:rsidRDefault="005D0C29" w:rsidP="005D0C29">
            <w:pPr>
              <w:rPr>
                <w:ins w:id="2927" w:author="Celeste Baldwin" w:date="2025-03-22T16:07:00Z" w16du:dateUtc="2025-03-23T02:07:00Z"/>
                <w:rFonts w:asciiTheme="majorBidi" w:hAnsiTheme="majorBidi" w:cstheme="majorBidi"/>
                <w:b/>
                <w:sz w:val="22"/>
                <w:szCs w:val="22"/>
              </w:rPr>
            </w:pPr>
            <w:ins w:id="2928" w:author="Celeste Baldwin" w:date="2025-03-22T16:07:00Z" w16du:dateUtc="2025-03-23T02:07:00Z">
              <w:r w:rsidRPr="007C2F57">
                <w:rPr>
                  <w:rFonts w:asciiTheme="majorBidi" w:hAnsiTheme="majorBidi" w:cstheme="majorBidi"/>
                  <w:b/>
                  <w:sz w:val="22"/>
                  <w:szCs w:val="22"/>
                </w:rPr>
                <w:t>Always</w:t>
              </w:r>
            </w:ins>
          </w:p>
          <w:p w14:paraId="4906647F" w14:textId="77777777" w:rsidR="005D0C29" w:rsidRDefault="005D0C29" w:rsidP="005D0C29">
            <w:pPr>
              <w:rPr>
                <w:ins w:id="2929" w:author="Celeste Baldwin" w:date="2025-03-22T16:07:00Z" w16du:dateUtc="2025-03-23T02:07:00Z"/>
                <w:rFonts w:asciiTheme="majorBidi" w:hAnsiTheme="majorBidi" w:cstheme="majorBidi"/>
                <w:b/>
                <w:sz w:val="22"/>
                <w:szCs w:val="22"/>
              </w:rPr>
            </w:pPr>
            <w:ins w:id="2930" w:author="Celeste Baldwin" w:date="2025-03-22T16:07:00Z" w16du:dateUtc="2025-03-23T02:07:00Z">
              <w:r w:rsidRPr="007C2F57">
                <w:rPr>
                  <w:rFonts w:asciiTheme="majorBidi" w:hAnsiTheme="majorBidi" w:cstheme="majorBidi"/>
                  <w:b/>
                  <w:sz w:val="22"/>
                  <w:szCs w:val="22"/>
                </w:rPr>
                <w:t>Very well</w:t>
              </w:r>
            </w:ins>
          </w:p>
          <w:p w14:paraId="154A300F" w14:textId="77777777" w:rsidR="005D0C29" w:rsidRDefault="005D0C29" w:rsidP="005D0C29">
            <w:pPr>
              <w:rPr>
                <w:ins w:id="2931" w:author="Celeste Baldwin" w:date="2025-03-22T16:07:00Z" w16du:dateUtc="2025-03-23T02:07:00Z"/>
                <w:rFonts w:asciiTheme="majorBidi" w:hAnsiTheme="majorBidi" w:cstheme="majorBidi"/>
                <w:b/>
                <w:sz w:val="22"/>
                <w:szCs w:val="22"/>
              </w:rPr>
            </w:pPr>
          </w:p>
          <w:p w14:paraId="01A9A6B8" w14:textId="77777777" w:rsidR="005D0C29" w:rsidRDefault="005D0C29" w:rsidP="005D0C29">
            <w:pPr>
              <w:rPr>
                <w:ins w:id="2932" w:author="Celeste Baldwin" w:date="2025-03-22T16:07:00Z" w16du:dateUtc="2025-03-23T02:07:00Z"/>
                <w:rFonts w:asciiTheme="majorBidi" w:hAnsiTheme="majorBidi" w:cstheme="majorBidi"/>
              </w:rPr>
            </w:pPr>
          </w:p>
        </w:tc>
      </w:tr>
      <w:tr w:rsidR="002228B2" w:rsidRPr="002228B2" w14:paraId="65E99ECF" w14:textId="77777777" w:rsidTr="005D0C29">
        <w:tblPrEx>
          <w:tblPrExChange w:id="2933" w:author="Celeste Baldwin" w:date="2025-03-22T16:08:00Z" w16du:dateUtc="2025-03-23T02:08:00Z">
            <w:tblPrEx>
              <w:tblW w:w="8995" w:type="dxa"/>
            </w:tblPrEx>
          </w:tblPrExChange>
        </w:tblPrEx>
        <w:tc>
          <w:tcPr>
            <w:tcW w:w="1705" w:type="dxa"/>
            <w:shd w:val="clear" w:color="auto" w:fill="B8CCE4" w:themeFill="accent1" w:themeFillTint="66"/>
            <w:tcPrChange w:id="2934" w:author="Celeste Baldwin" w:date="2025-03-22T16:08:00Z" w16du:dateUtc="2025-03-23T02:08:00Z">
              <w:tcPr>
                <w:tcW w:w="1525" w:type="dxa"/>
                <w:shd w:val="clear" w:color="auto" w:fill="auto"/>
              </w:tcPr>
            </w:tcPrChange>
          </w:tcPr>
          <w:p w14:paraId="3195F37E" w14:textId="77777777" w:rsidR="00733BDA" w:rsidRPr="00207E39" w:rsidRDefault="00733BDA" w:rsidP="000C7F42">
            <w:pPr>
              <w:rPr>
                <w:rFonts w:asciiTheme="majorBidi" w:hAnsiTheme="majorBidi" w:cstheme="majorBidi"/>
                <w:rPrChange w:id="2935" w:author="Celeste Baldwin" w:date="2025-03-22T15:19:00Z" w16du:dateUtc="2025-03-23T01:19:00Z">
                  <w:rPr>
                    <w:sz w:val="16"/>
                    <w:szCs w:val="16"/>
                  </w:rPr>
                </w:rPrChange>
              </w:rPr>
            </w:pPr>
            <w:r w:rsidRPr="00207E39">
              <w:rPr>
                <w:rFonts w:asciiTheme="majorBidi" w:hAnsiTheme="majorBidi" w:cstheme="majorBidi"/>
                <w:rPrChange w:id="2936" w:author="Celeste Baldwin" w:date="2025-03-22T15:19:00Z" w16du:dateUtc="2025-03-23T01:19:00Z">
                  <w:rPr>
                    <w:sz w:val="16"/>
                    <w:szCs w:val="16"/>
                  </w:rPr>
                </w:rPrChange>
              </w:rPr>
              <w:t>Act as an ally</w:t>
            </w:r>
          </w:p>
        </w:tc>
        <w:tc>
          <w:tcPr>
            <w:tcW w:w="2340" w:type="dxa"/>
            <w:shd w:val="clear" w:color="auto" w:fill="auto"/>
            <w:tcPrChange w:id="2937" w:author="Celeste Baldwin" w:date="2025-03-22T16:08:00Z" w16du:dateUtc="2025-03-23T02:08:00Z">
              <w:tcPr>
                <w:tcW w:w="2520" w:type="dxa"/>
                <w:gridSpan w:val="2"/>
                <w:shd w:val="clear" w:color="auto" w:fill="auto"/>
              </w:tcPr>
            </w:tcPrChange>
          </w:tcPr>
          <w:p w14:paraId="60AAE637" w14:textId="77777777" w:rsidR="00733BDA" w:rsidRPr="00207E39" w:rsidRDefault="00733BDA" w:rsidP="000C7F42">
            <w:pPr>
              <w:rPr>
                <w:rFonts w:asciiTheme="majorBidi" w:hAnsiTheme="majorBidi" w:cstheme="majorBidi"/>
                <w:rPrChange w:id="2938" w:author="Celeste Baldwin" w:date="2025-03-22T15:19:00Z" w16du:dateUtc="2025-03-23T01:19:00Z">
                  <w:rPr>
                    <w:sz w:val="16"/>
                    <w:szCs w:val="16"/>
                  </w:rPr>
                </w:rPrChange>
              </w:rPr>
            </w:pPr>
            <w:r w:rsidRPr="00207E39">
              <w:rPr>
                <w:rFonts w:asciiTheme="majorBidi" w:hAnsiTheme="majorBidi" w:cstheme="majorBidi"/>
                <w:rPrChange w:id="2939" w:author="Celeste Baldwin" w:date="2025-03-22T15:19:00Z" w16du:dateUtc="2025-03-23T01:19:00Z">
                  <w:rPr>
                    <w:sz w:val="16"/>
                    <w:szCs w:val="16"/>
                  </w:rPr>
                </w:rPrChange>
              </w:rPr>
              <w:t>My colleagues who are of a different ethnicity than I am consider me to be an ally and know that I will support them in culturally appropriate ways.</w:t>
            </w:r>
          </w:p>
        </w:tc>
        <w:tc>
          <w:tcPr>
            <w:tcW w:w="810" w:type="dxa"/>
            <w:tcPrChange w:id="2940" w:author="Celeste Baldwin" w:date="2025-03-22T16:08:00Z" w16du:dateUtc="2025-03-23T02:08:00Z">
              <w:tcPr>
                <w:tcW w:w="810" w:type="dxa"/>
              </w:tcPr>
            </w:tcPrChange>
          </w:tcPr>
          <w:p w14:paraId="174EA3B9" w14:textId="77777777" w:rsidR="00733BDA" w:rsidRPr="00207E39" w:rsidRDefault="00733BDA" w:rsidP="000C7F42">
            <w:pPr>
              <w:rPr>
                <w:rFonts w:asciiTheme="majorBidi" w:hAnsiTheme="majorBidi" w:cstheme="majorBidi"/>
                <w:rPrChange w:id="2941" w:author="Celeste Baldwin" w:date="2025-03-22T15:19:00Z" w16du:dateUtc="2025-03-23T01:19:00Z">
                  <w:rPr>
                    <w:sz w:val="16"/>
                    <w:szCs w:val="16"/>
                  </w:rPr>
                </w:rPrChange>
              </w:rPr>
            </w:pPr>
          </w:p>
        </w:tc>
        <w:tc>
          <w:tcPr>
            <w:tcW w:w="1530" w:type="dxa"/>
            <w:tcPrChange w:id="2942" w:author="Celeste Baldwin" w:date="2025-03-22T16:08:00Z" w16du:dateUtc="2025-03-23T02:08:00Z">
              <w:tcPr>
                <w:tcW w:w="1530" w:type="dxa"/>
              </w:tcPr>
            </w:tcPrChange>
          </w:tcPr>
          <w:p w14:paraId="3EEBBE95" w14:textId="77777777" w:rsidR="00733BDA" w:rsidRPr="00207E39" w:rsidRDefault="00733BDA" w:rsidP="000C7F42">
            <w:pPr>
              <w:rPr>
                <w:rFonts w:asciiTheme="majorBidi" w:hAnsiTheme="majorBidi" w:cstheme="majorBidi"/>
                <w:rPrChange w:id="2943" w:author="Celeste Baldwin" w:date="2025-03-22T15:19:00Z" w16du:dateUtc="2025-03-23T01:19:00Z">
                  <w:rPr>
                    <w:sz w:val="16"/>
                    <w:szCs w:val="16"/>
                  </w:rPr>
                </w:rPrChange>
              </w:rPr>
            </w:pPr>
          </w:p>
        </w:tc>
        <w:tc>
          <w:tcPr>
            <w:tcW w:w="1440" w:type="dxa"/>
            <w:tcPrChange w:id="2944" w:author="Celeste Baldwin" w:date="2025-03-22T16:08:00Z" w16du:dateUtc="2025-03-23T02:08:00Z">
              <w:tcPr>
                <w:tcW w:w="1170" w:type="dxa"/>
              </w:tcPr>
            </w:tcPrChange>
          </w:tcPr>
          <w:p w14:paraId="74FB33D1" w14:textId="77777777" w:rsidR="00733BDA" w:rsidRPr="00207E39" w:rsidRDefault="00733BDA" w:rsidP="000C7F42">
            <w:pPr>
              <w:rPr>
                <w:rFonts w:asciiTheme="majorBidi" w:hAnsiTheme="majorBidi" w:cstheme="majorBidi"/>
                <w:rPrChange w:id="2945" w:author="Celeste Baldwin" w:date="2025-03-22T15:19:00Z" w16du:dateUtc="2025-03-23T01:19:00Z">
                  <w:rPr>
                    <w:sz w:val="16"/>
                    <w:szCs w:val="16"/>
                  </w:rPr>
                </w:rPrChange>
              </w:rPr>
            </w:pPr>
          </w:p>
        </w:tc>
        <w:tc>
          <w:tcPr>
            <w:tcW w:w="1170" w:type="dxa"/>
            <w:tcPrChange w:id="2946" w:author="Celeste Baldwin" w:date="2025-03-22T16:08:00Z" w16du:dateUtc="2025-03-23T02:08:00Z">
              <w:tcPr>
                <w:tcW w:w="1440" w:type="dxa"/>
                <w:gridSpan w:val="3"/>
              </w:tcPr>
            </w:tcPrChange>
          </w:tcPr>
          <w:p w14:paraId="63FFC306" w14:textId="77777777" w:rsidR="00733BDA" w:rsidRPr="00207E39" w:rsidRDefault="00733BDA" w:rsidP="000C7F42">
            <w:pPr>
              <w:rPr>
                <w:rFonts w:asciiTheme="majorBidi" w:hAnsiTheme="majorBidi" w:cstheme="majorBidi"/>
                <w:rPrChange w:id="2947" w:author="Celeste Baldwin" w:date="2025-03-22T15:19:00Z" w16du:dateUtc="2025-03-23T01:19:00Z">
                  <w:rPr>
                    <w:sz w:val="16"/>
                    <w:szCs w:val="16"/>
                  </w:rPr>
                </w:rPrChange>
              </w:rPr>
            </w:pPr>
          </w:p>
        </w:tc>
      </w:tr>
      <w:tr w:rsidR="002228B2" w:rsidRPr="002228B2" w14:paraId="19925BD2" w14:textId="77777777" w:rsidTr="005D0C29">
        <w:tblPrEx>
          <w:tblPrExChange w:id="2948" w:author="Celeste Baldwin" w:date="2025-03-22T16:08:00Z" w16du:dateUtc="2025-03-23T02:08:00Z">
            <w:tblPrEx>
              <w:tblW w:w="8995" w:type="dxa"/>
            </w:tblPrEx>
          </w:tblPrExChange>
        </w:tblPrEx>
        <w:tc>
          <w:tcPr>
            <w:tcW w:w="1705" w:type="dxa"/>
            <w:shd w:val="clear" w:color="auto" w:fill="B8CCE4" w:themeFill="accent1" w:themeFillTint="66"/>
            <w:tcPrChange w:id="2949" w:author="Celeste Baldwin" w:date="2025-03-22T16:08:00Z" w16du:dateUtc="2025-03-23T02:08:00Z">
              <w:tcPr>
                <w:tcW w:w="1525" w:type="dxa"/>
                <w:shd w:val="clear" w:color="auto" w:fill="auto"/>
              </w:tcPr>
            </w:tcPrChange>
          </w:tcPr>
          <w:p w14:paraId="4E7E5F0A" w14:textId="77777777" w:rsidR="00733BDA" w:rsidRPr="00207E39" w:rsidRDefault="00733BDA" w:rsidP="000C7F42">
            <w:pPr>
              <w:rPr>
                <w:rFonts w:asciiTheme="majorBidi" w:hAnsiTheme="majorBidi" w:cstheme="majorBidi"/>
                <w:rPrChange w:id="2950" w:author="Celeste Baldwin" w:date="2025-03-22T15:19:00Z" w16du:dateUtc="2025-03-23T01:19:00Z">
                  <w:rPr>
                    <w:sz w:val="16"/>
                    <w:szCs w:val="16"/>
                  </w:rPr>
                </w:rPrChange>
              </w:rPr>
            </w:pPr>
            <w:r w:rsidRPr="00207E39">
              <w:rPr>
                <w:rFonts w:asciiTheme="majorBidi" w:hAnsiTheme="majorBidi" w:cstheme="majorBidi"/>
                <w:rPrChange w:id="2951" w:author="Celeste Baldwin" w:date="2025-03-22T15:19:00Z" w16du:dateUtc="2025-03-23T01:19:00Z">
                  <w:rPr>
                    <w:sz w:val="16"/>
                    <w:szCs w:val="16"/>
                  </w:rPr>
                </w:rPrChange>
              </w:rPr>
              <w:t>Be flexible</w:t>
            </w:r>
          </w:p>
        </w:tc>
        <w:tc>
          <w:tcPr>
            <w:tcW w:w="2340" w:type="dxa"/>
            <w:shd w:val="clear" w:color="auto" w:fill="auto"/>
            <w:tcPrChange w:id="2952" w:author="Celeste Baldwin" w:date="2025-03-22T16:08:00Z" w16du:dateUtc="2025-03-23T02:08:00Z">
              <w:tcPr>
                <w:tcW w:w="2520" w:type="dxa"/>
                <w:gridSpan w:val="2"/>
                <w:shd w:val="clear" w:color="auto" w:fill="auto"/>
              </w:tcPr>
            </w:tcPrChange>
          </w:tcPr>
          <w:p w14:paraId="6110D56D" w14:textId="77777777" w:rsidR="00733BDA" w:rsidRPr="00207E39" w:rsidRDefault="00733BDA" w:rsidP="000C7F42">
            <w:pPr>
              <w:rPr>
                <w:rFonts w:asciiTheme="majorBidi" w:hAnsiTheme="majorBidi" w:cstheme="majorBidi"/>
                <w:rPrChange w:id="2953" w:author="Celeste Baldwin" w:date="2025-03-22T15:19:00Z" w16du:dateUtc="2025-03-23T01:19:00Z">
                  <w:rPr>
                    <w:sz w:val="16"/>
                    <w:szCs w:val="16"/>
                  </w:rPr>
                </w:rPrChange>
              </w:rPr>
            </w:pPr>
            <w:r w:rsidRPr="00207E39">
              <w:rPr>
                <w:rFonts w:asciiTheme="majorBidi" w:hAnsiTheme="majorBidi" w:cstheme="majorBidi"/>
                <w:rPrChange w:id="2954" w:author="Celeste Baldwin" w:date="2025-03-22T15:19:00Z" w16du:dateUtc="2025-03-23T01:19:00Z">
                  <w:rPr>
                    <w:sz w:val="16"/>
                    <w:szCs w:val="16"/>
                  </w:rPr>
                </w:rPrChange>
              </w:rPr>
              <w:t>I work hard to understand the perspectives of others and consult with my diverse colleagues about culturally respectful and appropriate courses of action.</w:t>
            </w:r>
          </w:p>
        </w:tc>
        <w:tc>
          <w:tcPr>
            <w:tcW w:w="810" w:type="dxa"/>
            <w:tcPrChange w:id="2955" w:author="Celeste Baldwin" w:date="2025-03-22T16:08:00Z" w16du:dateUtc="2025-03-23T02:08:00Z">
              <w:tcPr>
                <w:tcW w:w="810" w:type="dxa"/>
              </w:tcPr>
            </w:tcPrChange>
          </w:tcPr>
          <w:p w14:paraId="5DD8ABC9" w14:textId="77777777" w:rsidR="00733BDA" w:rsidRPr="00207E39" w:rsidRDefault="00733BDA" w:rsidP="000C7F42">
            <w:pPr>
              <w:rPr>
                <w:rFonts w:asciiTheme="majorBidi" w:hAnsiTheme="majorBidi" w:cstheme="majorBidi"/>
                <w:rPrChange w:id="2956" w:author="Celeste Baldwin" w:date="2025-03-22T15:19:00Z" w16du:dateUtc="2025-03-23T01:19:00Z">
                  <w:rPr>
                    <w:sz w:val="16"/>
                    <w:szCs w:val="16"/>
                  </w:rPr>
                </w:rPrChange>
              </w:rPr>
            </w:pPr>
          </w:p>
        </w:tc>
        <w:tc>
          <w:tcPr>
            <w:tcW w:w="1530" w:type="dxa"/>
            <w:tcPrChange w:id="2957" w:author="Celeste Baldwin" w:date="2025-03-22T16:08:00Z" w16du:dateUtc="2025-03-23T02:08:00Z">
              <w:tcPr>
                <w:tcW w:w="1530" w:type="dxa"/>
              </w:tcPr>
            </w:tcPrChange>
          </w:tcPr>
          <w:p w14:paraId="5C431B27" w14:textId="77777777" w:rsidR="00733BDA" w:rsidRPr="00207E39" w:rsidRDefault="00733BDA" w:rsidP="000C7F42">
            <w:pPr>
              <w:rPr>
                <w:rFonts w:asciiTheme="majorBidi" w:hAnsiTheme="majorBidi" w:cstheme="majorBidi"/>
                <w:rPrChange w:id="2958" w:author="Celeste Baldwin" w:date="2025-03-22T15:19:00Z" w16du:dateUtc="2025-03-23T01:19:00Z">
                  <w:rPr>
                    <w:sz w:val="16"/>
                    <w:szCs w:val="16"/>
                  </w:rPr>
                </w:rPrChange>
              </w:rPr>
            </w:pPr>
          </w:p>
        </w:tc>
        <w:tc>
          <w:tcPr>
            <w:tcW w:w="1440" w:type="dxa"/>
            <w:tcPrChange w:id="2959" w:author="Celeste Baldwin" w:date="2025-03-22T16:08:00Z" w16du:dateUtc="2025-03-23T02:08:00Z">
              <w:tcPr>
                <w:tcW w:w="1170" w:type="dxa"/>
              </w:tcPr>
            </w:tcPrChange>
          </w:tcPr>
          <w:p w14:paraId="15759EE8" w14:textId="77777777" w:rsidR="00733BDA" w:rsidRPr="00207E39" w:rsidRDefault="00733BDA" w:rsidP="000C7F42">
            <w:pPr>
              <w:rPr>
                <w:rFonts w:asciiTheme="majorBidi" w:hAnsiTheme="majorBidi" w:cstheme="majorBidi"/>
                <w:rPrChange w:id="2960" w:author="Celeste Baldwin" w:date="2025-03-22T15:19:00Z" w16du:dateUtc="2025-03-23T01:19:00Z">
                  <w:rPr>
                    <w:sz w:val="16"/>
                    <w:szCs w:val="16"/>
                  </w:rPr>
                </w:rPrChange>
              </w:rPr>
            </w:pPr>
          </w:p>
        </w:tc>
        <w:tc>
          <w:tcPr>
            <w:tcW w:w="1170" w:type="dxa"/>
            <w:tcPrChange w:id="2961" w:author="Celeste Baldwin" w:date="2025-03-22T16:08:00Z" w16du:dateUtc="2025-03-23T02:08:00Z">
              <w:tcPr>
                <w:tcW w:w="1440" w:type="dxa"/>
                <w:gridSpan w:val="3"/>
              </w:tcPr>
            </w:tcPrChange>
          </w:tcPr>
          <w:p w14:paraId="5C5DE7CC" w14:textId="77777777" w:rsidR="00733BDA" w:rsidRPr="00207E39" w:rsidRDefault="00733BDA" w:rsidP="000C7F42">
            <w:pPr>
              <w:rPr>
                <w:rFonts w:asciiTheme="majorBidi" w:hAnsiTheme="majorBidi" w:cstheme="majorBidi"/>
                <w:rPrChange w:id="2962" w:author="Celeste Baldwin" w:date="2025-03-22T15:19:00Z" w16du:dateUtc="2025-03-23T01:19:00Z">
                  <w:rPr>
                    <w:sz w:val="16"/>
                    <w:szCs w:val="16"/>
                  </w:rPr>
                </w:rPrChange>
              </w:rPr>
            </w:pPr>
          </w:p>
        </w:tc>
      </w:tr>
      <w:tr w:rsidR="002228B2" w:rsidRPr="002228B2" w14:paraId="0F413458" w14:textId="77777777" w:rsidTr="005D0C29">
        <w:tblPrEx>
          <w:tblPrExChange w:id="2963" w:author="Celeste Baldwin" w:date="2025-03-22T16:08:00Z" w16du:dateUtc="2025-03-23T02:08:00Z">
            <w:tblPrEx>
              <w:tblW w:w="8995" w:type="dxa"/>
            </w:tblPrEx>
          </w:tblPrExChange>
        </w:tblPrEx>
        <w:tc>
          <w:tcPr>
            <w:tcW w:w="1705" w:type="dxa"/>
            <w:shd w:val="clear" w:color="auto" w:fill="B8CCE4" w:themeFill="accent1" w:themeFillTint="66"/>
            <w:tcPrChange w:id="2964" w:author="Celeste Baldwin" w:date="2025-03-22T16:08:00Z" w16du:dateUtc="2025-03-23T02:08:00Z">
              <w:tcPr>
                <w:tcW w:w="1525" w:type="dxa"/>
                <w:shd w:val="clear" w:color="auto" w:fill="auto"/>
              </w:tcPr>
            </w:tcPrChange>
          </w:tcPr>
          <w:p w14:paraId="1ED9518C" w14:textId="77777777" w:rsidR="00733BDA" w:rsidRPr="00207E39" w:rsidRDefault="00733BDA" w:rsidP="000C7F42">
            <w:pPr>
              <w:rPr>
                <w:rFonts w:asciiTheme="majorBidi" w:hAnsiTheme="majorBidi" w:cstheme="majorBidi"/>
                <w:rPrChange w:id="2965" w:author="Celeste Baldwin" w:date="2025-03-22T15:19:00Z" w16du:dateUtc="2025-03-23T01:19:00Z">
                  <w:rPr>
                    <w:sz w:val="16"/>
                    <w:szCs w:val="16"/>
                  </w:rPr>
                </w:rPrChange>
              </w:rPr>
            </w:pPr>
            <w:r w:rsidRPr="00207E39">
              <w:rPr>
                <w:rFonts w:asciiTheme="majorBidi" w:hAnsiTheme="majorBidi" w:cstheme="majorBidi"/>
                <w:rPrChange w:id="2966" w:author="Celeste Baldwin" w:date="2025-03-22T15:19:00Z" w16du:dateUtc="2025-03-23T01:19:00Z">
                  <w:rPr>
                    <w:sz w:val="16"/>
                    <w:szCs w:val="16"/>
                  </w:rPr>
                </w:rPrChange>
              </w:rPr>
              <w:t>Be adaptive</w:t>
            </w:r>
          </w:p>
        </w:tc>
        <w:tc>
          <w:tcPr>
            <w:tcW w:w="2340" w:type="dxa"/>
            <w:shd w:val="clear" w:color="auto" w:fill="auto"/>
            <w:tcPrChange w:id="2967" w:author="Celeste Baldwin" w:date="2025-03-22T16:08:00Z" w16du:dateUtc="2025-03-23T02:08:00Z">
              <w:tcPr>
                <w:tcW w:w="2520" w:type="dxa"/>
                <w:gridSpan w:val="2"/>
                <w:shd w:val="clear" w:color="auto" w:fill="auto"/>
              </w:tcPr>
            </w:tcPrChange>
          </w:tcPr>
          <w:p w14:paraId="121A1B90" w14:textId="77777777" w:rsidR="00733BDA" w:rsidRPr="00207E39" w:rsidRDefault="00733BDA" w:rsidP="000C7F42">
            <w:pPr>
              <w:rPr>
                <w:rFonts w:asciiTheme="majorBidi" w:hAnsiTheme="majorBidi" w:cstheme="majorBidi"/>
                <w:rPrChange w:id="2968" w:author="Celeste Baldwin" w:date="2025-03-22T15:19:00Z" w16du:dateUtc="2025-03-23T01:19:00Z">
                  <w:rPr>
                    <w:sz w:val="16"/>
                    <w:szCs w:val="16"/>
                  </w:rPr>
                </w:rPrChange>
              </w:rPr>
            </w:pPr>
            <w:r w:rsidRPr="00207E39">
              <w:rPr>
                <w:rFonts w:asciiTheme="majorBidi" w:hAnsiTheme="majorBidi" w:cstheme="majorBidi"/>
                <w:rPrChange w:id="2969" w:author="Celeste Baldwin" w:date="2025-03-22T15:19:00Z" w16du:dateUtc="2025-03-23T01:19:00Z">
                  <w:rPr>
                    <w:sz w:val="16"/>
                    <w:szCs w:val="16"/>
                  </w:rPr>
                </w:rPrChange>
              </w:rPr>
              <w:t>I know and use a variety of relationship building skills to create connections with people who are different from me.</w:t>
            </w:r>
          </w:p>
        </w:tc>
        <w:tc>
          <w:tcPr>
            <w:tcW w:w="810" w:type="dxa"/>
            <w:tcPrChange w:id="2970" w:author="Celeste Baldwin" w:date="2025-03-22T16:08:00Z" w16du:dateUtc="2025-03-23T02:08:00Z">
              <w:tcPr>
                <w:tcW w:w="810" w:type="dxa"/>
              </w:tcPr>
            </w:tcPrChange>
          </w:tcPr>
          <w:p w14:paraId="0EA02388" w14:textId="77777777" w:rsidR="00733BDA" w:rsidRPr="00207E39" w:rsidRDefault="00733BDA" w:rsidP="000C7F42">
            <w:pPr>
              <w:rPr>
                <w:rFonts w:asciiTheme="majorBidi" w:hAnsiTheme="majorBidi" w:cstheme="majorBidi"/>
                <w:rPrChange w:id="2971" w:author="Celeste Baldwin" w:date="2025-03-22T15:19:00Z" w16du:dateUtc="2025-03-23T01:19:00Z">
                  <w:rPr>
                    <w:sz w:val="16"/>
                    <w:szCs w:val="16"/>
                  </w:rPr>
                </w:rPrChange>
              </w:rPr>
            </w:pPr>
          </w:p>
        </w:tc>
        <w:tc>
          <w:tcPr>
            <w:tcW w:w="1530" w:type="dxa"/>
            <w:tcPrChange w:id="2972" w:author="Celeste Baldwin" w:date="2025-03-22T16:08:00Z" w16du:dateUtc="2025-03-23T02:08:00Z">
              <w:tcPr>
                <w:tcW w:w="1530" w:type="dxa"/>
              </w:tcPr>
            </w:tcPrChange>
          </w:tcPr>
          <w:p w14:paraId="307FBF12" w14:textId="77777777" w:rsidR="00733BDA" w:rsidRPr="00207E39" w:rsidRDefault="00733BDA" w:rsidP="000C7F42">
            <w:pPr>
              <w:rPr>
                <w:rFonts w:asciiTheme="majorBidi" w:hAnsiTheme="majorBidi" w:cstheme="majorBidi"/>
                <w:rPrChange w:id="2973" w:author="Celeste Baldwin" w:date="2025-03-22T15:19:00Z" w16du:dateUtc="2025-03-23T01:19:00Z">
                  <w:rPr>
                    <w:sz w:val="16"/>
                    <w:szCs w:val="16"/>
                  </w:rPr>
                </w:rPrChange>
              </w:rPr>
            </w:pPr>
          </w:p>
        </w:tc>
        <w:tc>
          <w:tcPr>
            <w:tcW w:w="1440" w:type="dxa"/>
            <w:tcPrChange w:id="2974" w:author="Celeste Baldwin" w:date="2025-03-22T16:08:00Z" w16du:dateUtc="2025-03-23T02:08:00Z">
              <w:tcPr>
                <w:tcW w:w="1170" w:type="dxa"/>
              </w:tcPr>
            </w:tcPrChange>
          </w:tcPr>
          <w:p w14:paraId="2FD1E4E4" w14:textId="77777777" w:rsidR="00733BDA" w:rsidRPr="00207E39" w:rsidRDefault="00733BDA" w:rsidP="000C7F42">
            <w:pPr>
              <w:rPr>
                <w:rFonts w:asciiTheme="majorBidi" w:hAnsiTheme="majorBidi" w:cstheme="majorBidi"/>
                <w:rPrChange w:id="2975" w:author="Celeste Baldwin" w:date="2025-03-22T15:19:00Z" w16du:dateUtc="2025-03-23T01:19:00Z">
                  <w:rPr>
                    <w:sz w:val="16"/>
                    <w:szCs w:val="16"/>
                  </w:rPr>
                </w:rPrChange>
              </w:rPr>
            </w:pPr>
          </w:p>
        </w:tc>
        <w:tc>
          <w:tcPr>
            <w:tcW w:w="1170" w:type="dxa"/>
            <w:tcPrChange w:id="2976" w:author="Celeste Baldwin" w:date="2025-03-22T16:08:00Z" w16du:dateUtc="2025-03-23T02:08:00Z">
              <w:tcPr>
                <w:tcW w:w="1440" w:type="dxa"/>
                <w:gridSpan w:val="3"/>
              </w:tcPr>
            </w:tcPrChange>
          </w:tcPr>
          <w:p w14:paraId="2246C005" w14:textId="77777777" w:rsidR="00733BDA" w:rsidRPr="00207E39" w:rsidRDefault="00733BDA" w:rsidP="000C7F42">
            <w:pPr>
              <w:rPr>
                <w:rFonts w:asciiTheme="majorBidi" w:hAnsiTheme="majorBidi" w:cstheme="majorBidi"/>
                <w:rPrChange w:id="2977" w:author="Celeste Baldwin" w:date="2025-03-22T15:19:00Z" w16du:dateUtc="2025-03-23T01:19:00Z">
                  <w:rPr>
                    <w:sz w:val="16"/>
                    <w:szCs w:val="16"/>
                  </w:rPr>
                </w:rPrChange>
              </w:rPr>
            </w:pPr>
          </w:p>
        </w:tc>
      </w:tr>
      <w:tr w:rsidR="002228B2" w:rsidRPr="002228B2" w14:paraId="7C78FC7A" w14:textId="77777777" w:rsidTr="002228B2">
        <w:tblPrEx>
          <w:tblPrExChange w:id="2978" w:author="Celeste Baldwin" w:date="2025-03-22T16:06:00Z" w16du:dateUtc="2025-03-23T02:06:00Z">
            <w:tblPrEx>
              <w:tblW w:w="8995" w:type="dxa"/>
            </w:tblPrEx>
          </w:tblPrExChange>
        </w:tblPrEx>
        <w:tc>
          <w:tcPr>
            <w:tcW w:w="1705" w:type="dxa"/>
            <w:shd w:val="clear" w:color="auto" w:fill="auto"/>
            <w:tcPrChange w:id="2979" w:author="Celeste Baldwin" w:date="2025-03-22T16:06:00Z" w16du:dateUtc="2025-03-23T02:06:00Z">
              <w:tcPr>
                <w:tcW w:w="1525" w:type="dxa"/>
                <w:shd w:val="clear" w:color="auto" w:fill="auto"/>
              </w:tcPr>
            </w:tcPrChange>
          </w:tcPr>
          <w:p w14:paraId="5381D41B" w14:textId="77777777" w:rsidR="00733BDA" w:rsidRPr="00207E39" w:rsidRDefault="00733BDA" w:rsidP="000C7F42">
            <w:pPr>
              <w:rPr>
                <w:rFonts w:asciiTheme="majorBidi" w:hAnsiTheme="majorBidi" w:cstheme="majorBidi"/>
                <w:rPrChange w:id="2980" w:author="Celeste Baldwin" w:date="2025-03-22T15:19:00Z" w16du:dateUtc="2025-03-23T01:19:00Z">
                  <w:rPr>
                    <w:sz w:val="16"/>
                    <w:szCs w:val="16"/>
                  </w:rPr>
                </w:rPrChange>
              </w:rPr>
            </w:pPr>
          </w:p>
        </w:tc>
        <w:tc>
          <w:tcPr>
            <w:tcW w:w="2340" w:type="dxa"/>
            <w:shd w:val="clear" w:color="auto" w:fill="auto"/>
            <w:tcPrChange w:id="2981" w:author="Celeste Baldwin" w:date="2025-03-22T16:06:00Z" w16du:dateUtc="2025-03-23T02:06:00Z">
              <w:tcPr>
                <w:tcW w:w="2520" w:type="dxa"/>
                <w:gridSpan w:val="2"/>
                <w:shd w:val="clear" w:color="auto" w:fill="auto"/>
              </w:tcPr>
            </w:tcPrChange>
          </w:tcPr>
          <w:p w14:paraId="36B2FC3B" w14:textId="77777777" w:rsidR="00733BDA" w:rsidRPr="00207E39" w:rsidRDefault="00733BDA" w:rsidP="000C7F42">
            <w:pPr>
              <w:rPr>
                <w:rFonts w:asciiTheme="majorBidi" w:hAnsiTheme="majorBidi" w:cstheme="majorBidi"/>
                <w:rPrChange w:id="2982" w:author="Celeste Baldwin" w:date="2025-03-22T15:19:00Z" w16du:dateUtc="2025-03-23T01:19:00Z">
                  <w:rPr>
                    <w:sz w:val="16"/>
                    <w:szCs w:val="16"/>
                  </w:rPr>
                </w:rPrChange>
              </w:rPr>
            </w:pPr>
          </w:p>
        </w:tc>
        <w:tc>
          <w:tcPr>
            <w:tcW w:w="810" w:type="dxa"/>
            <w:tcPrChange w:id="2983" w:author="Celeste Baldwin" w:date="2025-03-22T16:06:00Z" w16du:dateUtc="2025-03-23T02:06:00Z">
              <w:tcPr>
                <w:tcW w:w="810" w:type="dxa"/>
              </w:tcPr>
            </w:tcPrChange>
          </w:tcPr>
          <w:p w14:paraId="0B8336E8" w14:textId="77777777" w:rsidR="00733BDA" w:rsidRPr="00207E39" w:rsidRDefault="00733BDA" w:rsidP="000C7F42">
            <w:pPr>
              <w:rPr>
                <w:rFonts w:asciiTheme="majorBidi" w:hAnsiTheme="majorBidi" w:cstheme="majorBidi"/>
                <w:rPrChange w:id="2984" w:author="Celeste Baldwin" w:date="2025-03-22T15:19:00Z" w16du:dateUtc="2025-03-23T01:19:00Z">
                  <w:rPr>
                    <w:sz w:val="16"/>
                    <w:szCs w:val="16"/>
                  </w:rPr>
                </w:rPrChange>
              </w:rPr>
            </w:pPr>
            <w:r w:rsidRPr="00207E39">
              <w:rPr>
                <w:rFonts w:asciiTheme="majorBidi" w:hAnsiTheme="majorBidi" w:cstheme="majorBidi"/>
                <w:rPrChange w:id="2985" w:author="Celeste Baldwin" w:date="2025-03-22T15:19:00Z" w16du:dateUtc="2025-03-23T01:19:00Z">
                  <w:rPr>
                    <w:sz w:val="16"/>
                    <w:szCs w:val="16"/>
                  </w:rPr>
                </w:rPrChange>
              </w:rPr>
              <w:t>1 pt x</w:t>
            </w:r>
          </w:p>
        </w:tc>
        <w:tc>
          <w:tcPr>
            <w:tcW w:w="1530" w:type="dxa"/>
            <w:tcPrChange w:id="2986" w:author="Celeste Baldwin" w:date="2025-03-22T16:06:00Z" w16du:dateUtc="2025-03-23T02:06:00Z">
              <w:tcPr>
                <w:tcW w:w="1530" w:type="dxa"/>
              </w:tcPr>
            </w:tcPrChange>
          </w:tcPr>
          <w:p w14:paraId="43DE2318" w14:textId="77777777" w:rsidR="00733BDA" w:rsidRPr="00207E39" w:rsidRDefault="00733BDA" w:rsidP="000C7F42">
            <w:pPr>
              <w:rPr>
                <w:rFonts w:asciiTheme="majorBidi" w:hAnsiTheme="majorBidi" w:cstheme="majorBidi"/>
                <w:rPrChange w:id="2987" w:author="Celeste Baldwin" w:date="2025-03-22T15:19:00Z" w16du:dateUtc="2025-03-23T01:19:00Z">
                  <w:rPr>
                    <w:sz w:val="16"/>
                    <w:szCs w:val="16"/>
                  </w:rPr>
                </w:rPrChange>
              </w:rPr>
            </w:pPr>
            <w:r w:rsidRPr="00207E39">
              <w:rPr>
                <w:rFonts w:asciiTheme="majorBidi" w:hAnsiTheme="majorBidi" w:cstheme="majorBidi"/>
                <w:rPrChange w:id="2988" w:author="Celeste Baldwin" w:date="2025-03-22T15:19:00Z" w16du:dateUtc="2025-03-23T01:19:00Z">
                  <w:rPr>
                    <w:sz w:val="16"/>
                    <w:szCs w:val="16"/>
                  </w:rPr>
                </w:rPrChange>
              </w:rPr>
              <w:t>2 pt x</w:t>
            </w:r>
          </w:p>
        </w:tc>
        <w:tc>
          <w:tcPr>
            <w:tcW w:w="1440" w:type="dxa"/>
            <w:tcPrChange w:id="2989" w:author="Celeste Baldwin" w:date="2025-03-22T16:06:00Z" w16du:dateUtc="2025-03-23T02:06:00Z">
              <w:tcPr>
                <w:tcW w:w="1170" w:type="dxa"/>
              </w:tcPr>
            </w:tcPrChange>
          </w:tcPr>
          <w:p w14:paraId="3BF52E21" w14:textId="77777777" w:rsidR="00733BDA" w:rsidRPr="00207E39" w:rsidRDefault="00733BDA" w:rsidP="000C7F42">
            <w:pPr>
              <w:rPr>
                <w:rFonts w:asciiTheme="majorBidi" w:hAnsiTheme="majorBidi" w:cstheme="majorBidi"/>
                <w:rPrChange w:id="2990" w:author="Celeste Baldwin" w:date="2025-03-22T15:19:00Z" w16du:dateUtc="2025-03-23T01:19:00Z">
                  <w:rPr>
                    <w:sz w:val="16"/>
                    <w:szCs w:val="16"/>
                  </w:rPr>
                </w:rPrChange>
              </w:rPr>
            </w:pPr>
            <w:r w:rsidRPr="00207E39">
              <w:rPr>
                <w:rFonts w:asciiTheme="majorBidi" w:hAnsiTheme="majorBidi" w:cstheme="majorBidi"/>
                <w:rPrChange w:id="2991" w:author="Celeste Baldwin" w:date="2025-03-22T15:19:00Z" w16du:dateUtc="2025-03-23T01:19:00Z">
                  <w:rPr>
                    <w:sz w:val="16"/>
                    <w:szCs w:val="16"/>
                  </w:rPr>
                </w:rPrChange>
              </w:rPr>
              <w:t>3 pt x</w:t>
            </w:r>
          </w:p>
        </w:tc>
        <w:tc>
          <w:tcPr>
            <w:tcW w:w="1170" w:type="dxa"/>
            <w:tcPrChange w:id="2992" w:author="Celeste Baldwin" w:date="2025-03-22T16:06:00Z" w16du:dateUtc="2025-03-23T02:06:00Z">
              <w:tcPr>
                <w:tcW w:w="1440" w:type="dxa"/>
                <w:gridSpan w:val="3"/>
              </w:tcPr>
            </w:tcPrChange>
          </w:tcPr>
          <w:p w14:paraId="47F77CBB" w14:textId="77777777" w:rsidR="00733BDA" w:rsidRPr="00207E39" w:rsidRDefault="00733BDA" w:rsidP="000C7F42">
            <w:pPr>
              <w:rPr>
                <w:rFonts w:asciiTheme="majorBidi" w:hAnsiTheme="majorBidi" w:cstheme="majorBidi"/>
                <w:rPrChange w:id="2993" w:author="Celeste Baldwin" w:date="2025-03-22T15:19:00Z" w16du:dateUtc="2025-03-23T01:19:00Z">
                  <w:rPr>
                    <w:sz w:val="16"/>
                    <w:szCs w:val="16"/>
                  </w:rPr>
                </w:rPrChange>
              </w:rPr>
            </w:pPr>
            <w:r w:rsidRPr="00207E39">
              <w:rPr>
                <w:rFonts w:asciiTheme="majorBidi" w:hAnsiTheme="majorBidi" w:cstheme="majorBidi"/>
                <w:rPrChange w:id="2994" w:author="Celeste Baldwin" w:date="2025-03-22T15:19:00Z" w16du:dateUtc="2025-03-23T01:19:00Z">
                  <w:rPr>
                    <w:sz w:val="16"/>
                    <w:szCs w:val="16"/>
                  </w:rPr>
                </w:rPrChange>
              </w:rPr>
              <w:t>4 pt x</w:t>
            </w:r>
          </w:p>
        </w:tc>
      </w:tr>
    </w:tbl>
    <w:p w14:paraId="487ADFC3" w14:textId="77777777" w:rsidR="00733BDA" w:rsidRPr="00207E39" w:rsidRDefault="00733BDA" w:rsidP="00733BDA">
      <w:pPr>
        <w:rPr>
          <w:rFonts w:asciiTheme="majorBidi" w:hAnsiTheme="majorBidi" w:cstheme="majorBidi"/>
          <w:rPrChange w:id="2995" w:author="Celeste Baldwin" w:date="2025-03-22T15:19:00Z" w16du:dateUtc="2025-03-23T01:19:00Z">
            <w:rPr>
              <w:sz w:val="16"/>
              <w:szCs w:val="16"/>
            </w:rPr>
          </w:rPrChange>
        </w:rPr>
      </w:pPr>
    </w:p>
    <w:p w14:paraId="2CE71707" w14:textId="77777777" w:rsidR="00733BDA" w:rsidRPr="00207E39" w:rsidRDefault="00733BDA" w:rsidP="00733BDA">
      <w:pPr>
        <w:autoSpaceDE w:val="0"/>
        <w:autoSpaceDN w:val="0"/>
        <w:adjustRightInd w:val="0"/>
        <w:ind w:left="720"/>
        <w:rPr>
          <w:rFonts w:asciiTheme="majorBidi" w:hAnsiTheme="majorBidi" w:cstheme="majorBidi"/>
          <w:rPrChange w:id="2996" w:author="Celeste Baldwin" w:date="2025-03-22T15:19:00Z" w16du:dateUtc="2025-03-23T01:19:00Z">
            <w:rPr>
              <w:sz w:val="16"/>
              <w:szCs w:val="16"/>
            </w:rPr>
          </w:rPrChange>
        </w:rPr>
      </w:pPr>
    </w:p>
    <w:p w14:paraId="386B438E" w14:textId="77777777" w:rsidR="00733BDA" w:rsidRPr="00207E39" w:rsidRDefault="00733BDA" w:rsidP="00733BDA">
      <w:pPr>
        <w:rPr>
          <w:rFonts w:asciiTheme="majorBidi" w:hAnsiTheme="majorBidi" w:cstheme="majorBidi"/>
          <w:rPrChange w:id="2997" w:author="Celeste Baldwin" w:date="2025-03-22T15:19:00Z" w16du:dateUtc="2025-03-23T01:19:00Z">
            <w:rPr>
              <w:sz w:val="16"/>
              <w:szCs w:val="16"/>
            </w:rPr>
          </w:rPrChange>
        </w:rPr>
      </w:pPr>
    </w:p>
    <w:p w14:paraId="060B7A87" w14:textId="77777777" w:rsidR="00733BDA" w:rsidRPr="00207E39" w:rsidRDefault="00733BDA" w:rsidP="00733BDA">
      <w:pPr>
        <w:rPr>
          <w:rFonts w:asciiTheme="majorBidi" w:hAnsiTheme="majorBidi" w:cstheme="majorBidi"/>
          <w:rPrChange w:id="2998" w:author="Celeste Baldwin" w:date="2025-03-22T15:19:00Z" w16du:dateUtc="2025-03-23T01:19:00Z">
            <w:rPr>
              <w:sz w:val="16"/>
              <w:szCs w:val="16"/>
            </w:rPr>
          </w:rPrChange>
        </w:rPr>
      </w:pPr>
    </w:p>
    <w:p w14:paraId="04588810" w14:textId="77777777" w:rsidR="007D5AEA" w:rsidRPr="00207E39" w:rsidRDefault="007D5AEA" w:rsidP="002102DD">
      <w:pPr>
        <w:spacing w:line="480" w:lineRule="auto"/>
        <w:rPr>
          <w:rFonts w:asciiTheme="majorBidi" w:eastAsia="Times" w:hAnsiTheme="majorBidi" w:cstheme="majorBidi"/>
          <w:bCs/>
          <w:rPrChange w:id="2999" w:author="Celeste Baldwin" w:date="2025-03-22T15:19:00Z" w16du:dateUtc="2025-03-23T01:19:00Z">
            <w:rPr>
              <w:rFonts w:ascii="Times" w:eastAsia="Times" w:hAnsi="Times" w:cs="Times"/>
              <w:bCs/>
            </w:rPr>
          </w:rPrChange>
        </w:rPr>
      </w:pPr>
    </w:p>
    <w:p w14:paraId="4F3B7294" w14:textId="77777777" w:rsidR="00733BDA" w:rsidRPr="00207E39" w:rsidRDefault="00733BDA">
      <w:pPr>
        <w:rPr>
          <w:rFonts w:asciiTheme="majorBidi" w:eastAsia="Times" w:hAnsiTheme="majorBidi" w:cstheme="majorBidi"/>
          <w:b/>
          <w:rPrChange w:id="3000"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3001" w:author="Celeste Baldwin" w:date="2025-03-22T15:19:00Z" w16du:dateUtc="2025-03-23T01:19:00Z">
            <w:rPr>
              <w:rFonts w:ascii="Times" w:eastAsia="Times" w:hAnsi="Times" w:cs="Times"/>
              <w:b/>
            </w:rPr>
          </w:rPrChange>
        </w:rPr>
        <w:br w:type="page"/>
      </w:r>
    </w:p>
    <w:p w14:paraId="2B3D5A9A" w14:textId="1ECBBA85" w:rsidR="007D5AEA" w:rsidRPr="00207E39" w:rsidRDefault="00733BDA" w:rsidP="005D0C29">
      <w:pPr>
        <w:spacing w:line="480" w:lineRule="auto"/>
        <w:jc w:val="center"/>
        <w:rPr>
          <w:rFonts w:asciiTheme="majorBidi" w:eastAsia="Times" w:hAnsiTheme="majorBidi" w:cstheme="majorBidi"/>
          <w:b/>
          <w:rPrChange w:id="3002"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3003" w:author="Celeste Baldwin" w:date="2025-03-22T15:19:00Z" w16du:dateUtc="2025-03-23T01:19:00Z">
            <w:rPr>
              <w:rFonts w:ascii="Times" w:eastAsia="Times" w:hAnsi="Times" w:cs="Times"/>
              <w:b/>
            </w:rPr>
          </w:rPrChange>
        </w:rPr>
        <w:lastRenderedPageBreak/>
        <w:t xml:space="preserve">Appendix </w:t>
      </w:r>
      <w:ins w:id="3004" w:author="Celeste Baldwin" w:date="2025-03-22T16:10:00Z" w16du:dateUtc="2025-03-23T02:10:00Z">
        <w:r w:rsidR="005D0C29">
          <w:rPr>
            <w:rFonts w:asciiTheme="majorBidi" w:eastAsia="Times" w:hAnsiTheme="majorBidi" w:cstheme="majorBidi"/>
            <w:b/>
          </w:rPr>
          <w:t>K-</w:t>
        </w:r>
      </w:ins>
      <w:del w:id="3005" w:author="Celeste Baldwin" w:date="2025-03-22T16:10:00Z" w16du:dateUtc="2025-03-23T02:10:00Z">
        <w:r w:rsidRPr="00207E39" w:rsidDel="005D0C29">
          <w:rPr>
            <w:rFonts w:asciiTheme="majorBidi" w:eastAsia="Times" w:hAnsiTheme="majorBidi" w:cstheme="majorBidi"/>
            <w:b/>
            <w:rPrChange w:id="3006" w:author="Celeste Baldwin" w:date="2025-03-22T15:19:00Z" w16du:dateUtc="2025-03-23T01:19:00Z">
              <w:rPr>
                <w:rFonts w:ascii="Times" w:eastAsia="Times" w:hAnsi="Times" w:cs="Times"/>
                <w:b/>
              </w:rPr>
            </w:rPrChange>
          </w:rPr>
          <w:delText xml:space="preserve">F: </w:delText>
        </w:r>
      </w:del>
      <w:r w:rsidR="007D5AEA" w:rsidRPr="00207E39">
        <w:rPr>
          <w:rFonts w:asciiTheme="majorBidi" w:eastAsia="Times" w:hAnsiTheme="majorBidi" w:cstheme="majorBidi"/>
          <w:b/>
          <w:rPrChange w:id="3007" w:author="Celeste Baldwin" w:date="2025-03-22T15:19:00Z" w16du:dateUtc="2025-03-23T01:19:00Z">
            <w:rPr>
              <w:rFonts w:ascii="Times" w:eastAsia="Times" w:hAnsi="Times" w:cs="Times"/>
              <w:b/>
            </w:rPr>
          </w:rPrChange>
        </w:rPr>
        <w:t>Permission for the use of the Cultural Competence Checklist</w:t>
      </w:r>
    </w:p>
    <w:p w14:paraId="6BC9881B" w14:textId="77777777" w:rsidR="007D5AEA" w:rsidRPr="00207E39" w:rsidRDefault="007D5AEA" w:rsidP="007D5AEA">
      <w:pPr>
        <w:spacing w:line="480" w:lineRule="auto"/>
        <w:jc w:val="center"/>
        <w:rPr>
          <w:rFonts w:asciiTheme="majorBidi" w:eastAsia="Times" w:hAnsiTheme="majorBidi" w:cstheme="majorBidi"/>
          <w:bCs/>
          <w:rPrChange w:id="3008" w:author="Celeste Baldwin" w:date="2025-03-22T15:19:00Z" w16du:dateUtc="2025-03-23T01:19:00Z">
            <w:rPr>
              <w:rFonts w:ascii="Times" w:eastAsia="Times" w:hAnsi="Times" w:cs="Times"/>
              <w:bCs/>
            </w:rPr>
          </w:rPrChange>
        </w:rPr>
      </w:pPr>
      <w:r w:rsidRPr="00207E39">
        <w:rPr>
          <w:rFonts w:asciiTheme="majorBidi" w:hAnsiTheme="majorBidi" w:cstheme="majorBidi"/>
          <w:noProof/>
          <w:rPrChange w:id="3009" w:author="Celeste Baldwin" w:date="2025-03-22T15:19:00Z" w16du:dateUtc="2025-03-23T01:19:00Z">
            <w:rPr>
              <w:noProof/>
            </w:rPr>
          </w:rPrChange>
        </w:rPr>
        <w:drawing>
          <wp:inline distT="0" distB="0" distL="0" distR="0" wp14:anchorId="5726B164" wp14:editId="1B758BD6">
            <wp:extent cx="4716145" cy="4724059"/>
            <wp:effectExtent l="63500" t="63500" r="122555" b="127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4248" cy="4752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184B3E" w14:textId="77777777" w:rsidR="00733BDA" w:rsidRPr="00207E39" w:rsidRDefault="00733BDA">
      <w:pPr>
        <w:rPr>
          <w:rFonts w:asciiTheme="majorBidi" w:eastAsia="Times" w:hAnsiTheme="majorBidi" w:cstheme="majorBidi"/>
          <w:b/>
          <w:rPrChange w:id="3010" w:author="Celeste Baldwin" w:date="2025-03-22T15:19:00Z" w16du:dateUtc="2025-03-23T01:19:00Z">
            <w:rPr>
              <w:rFonts w:ascii="Times" w:eastAsia="Times" w:hAnsi="Times" w:cs="Times"/>
              <w:b/>
            </w:rPr>
          </w:rPrChange>
        </w:rPr>
      </w:pPr>
      <w:r w:rsidRPr="00207E39">
        <w:rPr>
          <w:rFonts w:asciiTheme="majorBidi" w:eastAsia="Times" w:hAnsiTheme="majorBidi" w:cstheme="majorBidi"/>
          <w:b/>
          <w:rPrChange w:id="3011" w:author="Celeste Baldwin" w:date="2025-03-22T15:19:00Z" w16du:dateUtc="2025-03-23T01:19:00Z">
            <w:rPr>
              <w:rFonts w:ascii="Times" w:eastAsia="Times" w:hAnsi="Times" w:cs="Times"/>
              <w:b/>
            </w:rPr>
          </w:rPrChange>
        </w:rPr>
        <w:br w:type="page"/>
      </w:r>
    </w:p>
    <w:p w14:paraId="5152E376" w14:textId="400CCC68" w:rsidR="00733BDA" w:rsidRPr="00207E39" w:rsidRDefault="00733BDA" w:rsidP="00733BDA">
      <w:pPr>
        <w:spacing w:line="480" w:lineRule="auto"/>
        <w:jc w:val="center"/>
        <w:rPr>
          <w:rFonts w:asciiTheme="majorBidi" w:eastAsia="Times" w:hAnsiTheme="majorBidi" w:cstheme="majorBidi"/>
          <w:b/>
          <w:lang w:val="fr-FR"/>
          <w:rPrChange w:id="3012" w:author="Celeste Baldwin" w:date="2025-03-22T15:19:00Z" w16du:dateUtc="2025-03-23T01:19:00Z">
            <w:rPr>
              <w:rFonts w:ascii="Times" w:eastAsia="Times" w:hAnsi="Times" w:cs="Times"/>
              <w:b/>
            </w:rPr>
          </w:rPrChange>
        </w:rPr>
      </w:pPr>
      <w:r w:rsidRPr="00207E39">
        <w:rPr>
          <w:rFonts w:asciiTheme="majorBidi" w:eastAsia="Times" w:hAnsiTheme="majorBidi" w:cstheme="majorBidi"/>
          <w:b/>
          <w:lang w:val="fr-FR"/>
          <w:rPrChange w:id="3013" w:author="Celeste Baldwin" w:date="2025-03-22T15:19:00Z" w16du:dateUtc="2025-03-23T01:19:00Z">
            <w:rPr>
              <w:rFonts w:ascii="Times" w:eastAsia="Times" w:hAnsi="Times" w:cs="Times"/>
              <w:b/>
            </w:rPr>
          </w:rPrChange>
        </w:rPr>
        <w:lastRenderedPageBreak/>
        <w:t xml:space="preserve">Appendix </w:t>
      </w:r>
      <w:ins w:id="3014" w:author="Celeste Baldwin" w:date="2025-03-22T16:11:00Z" w16du:dateUtc="2025-03-23T02:11:00Z">
        <w:r w:rsidR="005D0C29">
          <w:rPr>
            <w:rFonts w:asciiTheme="majorBidi" w:eastAsia="Times" w:hAnsiTheme="majorBidi" w:cstheme="majorBidi"/>
            <w:b/>
            <w:lang w:val="fr-FR"/>
          </w:rPr>
          <w:t>L-</w:t>
        </w:r>
      </w:ins>
      <w:del w:id="3015" w:author="Celeste Baldwin" w:date="2025-03-22T16:11:00Z" w16du:dateUtc="2025-03-23T02:11:00Z">
        <w:r w:rsidRPr="00207E39" w:rsidDel="005D0C29">
          <w:rPr>
            <w:rFonts w:asciiTheme="majorBidi" w:eastAsia="Times" w:hAnsiTheme="majorBidi" w:cstheme="majorBidi"/>
            <w:b/>
            <w:lang w:val="fr-FR"/>
            <w:rPrChange w:id="3016" w:author="Celeste Baldwin" w:date="2025-03-22T15:19:00Z" w16du:dateUtc="2025-03-23T01:19:00Z">
              <w:rPr>
                <w:rFonts w:ascii="Times" w:eastAsia="Times" w:hAnsi="Times" w:cs="Times"/>
                <w:b/>
              </w:rPr>
            </w:rPrChange>
          </w:rPr>
          <w:delText xml:space="preserve">G: </w:delText>
        </w:r>
      </w:del>
      <w:r w:rsidRPr="00207E39">
        <w:rPr>
          <w:rFonts w:asciiTheme="majorBidi" w:eastAsia="Times" w:hAnsiTheme="majorBidi" w:cstheme="majorBidi"/>
          <w:b/>
          <w:lang w:val="fr-FR"/>
          <w:rPrChange w:id="3017" w:author="Celeste Baldwin" w:date="2025-03-22T15:19:00Z" w16du:dateUtc="2025-03-23T01:19:00Z">
            <w:rPr>
              <w:rFonts w:ascii="Times" w:eastAsia="Times" w:hAnsi="Times" w:cs="Times"/>
              <w:b/>
            </w:rPr>
          </w:rPrChange>
        </w:rPr>
        <w:t>Instrument #2 (C-Scale)</w:t>
      </w:r>
    </w:p>
    <w:p w14:paraId="73ED11B0" w14:textId="43310B5E" w:rsidR="00733BDA" w:rsidRPr="00207E39" w:rsidRDefault="00733BDA" w:rsidP="00733BDA">
      <w:pPr>
        <w:spacing w:line="480" w:lineRule="auto"/>
        <w:rPr>
          <w:rFonts w:asciiTheme="majorBidi" w:eastAsia="Times" w:hAnsiTheme="majorBidi" w:cstheme="majorBidi"/>
          <w:bCs/>
          <w:rPrChange w:id="3018" w:author="Celeste Baldwin" w:date="2025-03-22T15:19:00Z" w16du:dateUtc="2025-03-23T01:19:00Z">
            <w:rPr>
              <w:rFonts w:ascii="Times" w:eastAsia="Times" w:hAnsi="Times" w:cs="Times"/>
              <w:bCs/>
            </w:rPr>
          </w:rPrChange>
        </w:rPr>
      </w:pPr>
      <w:r w:rsidRPr="00207E39">
        <w:rPr>
          <w:rFonts w:asciiTheme="majorBidi" w:eastAsia="Times" w:hAnsiTheme="majorBidi" w:cstheme="majorBidi"/>
          <w:bCs/>
          <w:rPrChange w:id="3019" w:author="Celeste Baldwin" w:date="2025-03-22T15:19:00Z" w16du:dateUtc="2025-03-23T01:19:00Z">
            <w:rPr>
              <w:rFonts w:ascii="Times" w:eastAsia="Times" w:hAnsi="Times" w:cs="Times"/>
              <w:bCs/>
            </w:rPr>
          </w:rPrChange>
        </w:rPr>
        <w:t>Directions:  Circle the number which best describes how you perceive your current ability to perform strategies to become competent in the use of cultural competence education program.</w:t>
      </w:r>
    </w:p>
    <w:p w14:paraId="06C038E6" w14:textId="77777777" w:rsidR="00733BDA" w:rsidRDefault="00733BDA" w:rsidP="00733BDA">
      <w:pPr>
        <w:spacing w:line="480" w:lineRule="auto"/>
        <w:rPr>
          <w:ins w:id="3020" w:author="Celeste Baldwin" w:date="2025-03-22T16:08:00Z" w16du:dateUtc="2025-03-23T02:08:00Z"/>
          <w:rFonts w:asciiTheme="majorBidi" w:eastAsia="Times" w:hAnsiTheme="majorBidi" w:cstheme="majorBidi"/>
          <w:bCs/>
        </w:rPr>
      </w:pPr>
      <w:r w:rsidRPr="00207E39">
        <w:rPr>
          <w:rFonts w:asciiTheme="majorBidi" w:eastAsia="Times" w:hAnsiTheme="majorBidi" w:cstheme="majorBidi"/>
          <w:bCs/>
          <w:rPrChange w:id="3021" w:author="Celeste Baldwin" w:date="2025-03-22T15:19:00Z" w16du:dateUtc="2025-03-23T01:19:00Z">
            <w:rPr>
              <w:rFonts w:ascii="Times" w:eastAsia="Times" w:hAnsi="Times" w:cs="Times"/>
              <w:bCs/>
            </w:rPr>
          </w:rPrChange>
        </w:rPr>
        <w:t>(NOTE:  Make sure that the circle encloses just ONE number.)</w:t>
      </w:r>
    </w:p>
    <w:p w14:paraId="5482A229" w14:textId="77777777" w:rsidR="005D0C29" w:rsidRDefault="005D0C29" w:rsidP="005D0C29">
      <w:pPr>
        <w:rPr>
          <w:ins w:id="3022" w:author="Celeste Baldwin" w:date="2025-03-22T16:08:00Z" w16du:dateUtc="2025-03-23T02:08:00Z"/>
          <w:rFonts w:asciiTheme="majorBidi" w:eastAsia="Times" w:hAnsiTheme="majorBidi" w:cstheme="majorBidi"/>
          <w:bCs/>
        </w:rPr>
      </w:pPr>
    </w:p>
    <w:tbl>
      <w:tblPr>
        <w:tblW w:w="0" w:type="auto"/>
        <w:tblInd w:w="468" w:type="dxa"/>
        <w:tblLook w:val="0000" w:firstRow="0" w:lastRow="0" w:firstColumn="0" w:lastColumn="0" w:noHBand="0" w:noVBand="0"/>
      </w:tblPr>
      <w:tblGrid>
        <w:gridCol w:w="1517"/>
        <w:gridCol w:w="312"/>
        <w:gridCol w:w="1518"/>
        <w:gridCol w:w="312"/>
        <w:gridCol w:w="1518"/>
        <w:gridCol w:w="312"/>
        <w:gridCol w:w="1557"/>
        <w:gridCol w:w="312"/>
        <w:gridCol w:w="1534"/>
      </w:tblGrid>
      <w:tr w:rsidR="005D0C29" w14:paraId="35C15EB0" w14:textId="77777777" w:rsidTr="007C2F57">
        <w:trPr>
          <w:cantSplit/>
          <w:ins w:id="3023" w:author="Celeste Baldwin" w:date="2025-03-22T16:09:00Z"/>
        </w:trPr>
        <w:tc>
          <w:tcPr>
            <w:tcW w:w="10440" w:type="dxa"/>
            <w:gridSpan w:val="9"/>
          </w:tcPr>
          <w:p w14:paraId="0F6C9340" w14:textId="77777777" w:rsidR="005D0C29" w:rsidRDefault="005D0C29" w:rsidP="007C2F57">
            <w:pPr>
              <w:rPr>
                <w:ins w:id="3024" w:author="Celeste Baldwin" w:date="2025-03-22T16:09:00Z" w16du:dateUtc="2025-03-23T02:09:00Z"/>
              </w:rPr>
            </w:pPr>
            <w:ins w:id="3025" w:author="Celeste Baldwin" w:date="2025-03-22T16:09:00Z" w16du:dateUtc="2025-03-23T02:09:00Z">
              <w:r>
                <w:t>1.</w:t>
              </w:r>
              <w:r>
                <w:tab/>
                <w:t>I am certain that my performance is correct:</w:t>
              </w:r>
            </w:ins>
          </w:p>
          <w:p w14:paraId="5359C402" w14:textId="77777777" w:rsidR="005D0C29" w:rsidRDefault="005D0C29" w:rsidP="007C2F57">
            <w:pPr>
              <w:rPr>
                <w:ins w:id="3026" w:author="Celeste Baldwin" w:date="2025-03-22T16:09:00Z" w16du:dateUtc="2025-03-23T02:09:00Z"/>
                <w:sz w:val="16"/>
              </w:rPr>
            </w:pPr>
          </w:p>
        </w:tc>
      </w:tr>
      <w:tr w:rsidR="005D0C29" w14:paraId="51AA0A04" w14:textId="77777777" w:rsidTr="007C2F57">
        <w:trPr>
          <w:ins w:id="3027" w:author="Celeste Baldwin" w:date="2025-03-22T16:09:00Z"/>
        </w:trPr>
        <w:tc>
          <w:tcPr>
            <w:tcW w:w="1800" w:type="dxa"/>
          </w:tcPr>
          <w:p w14:paraId="565A573C" w14:textId="77777777" w:rsidR="005D0C29" w:rsidRDefault="005D0C29" w:rsidP="007C2F57">
            <w:pPr>
              <w:jc w:val="center"/>
              <w:rPr>
                <w:ins w:id="3028" w:author="Celeste Baldwin" w:date="2025-03-22T16:09:00Z" w16du:dateUtc="2025-03-23T02:09:00Z"/>
              </w:rPr>
            </w:pPr>
            <w:ins w:id="3029" w:author="Celeste Baldwin" w:date="2025-03-22T16:09:00Z" w16du:dateUtc="2025-03-23T02:09:00Z">
              <w:r>
                <w:t>1</w:t>
              </w:r>
            </w:ins>
          </w:p>
        </w:tc>
        <w:tc>
          <w:tcPr>
            <w:tcW w:w="360" w:type="dxa"/>
          </w:tcPr>
          <w:p w14:paraId="62D175B5" w14:textId="77777777" w:rsidR="005D0C29" w:rsidRDefault="005D0C29" w:rsidP="007C2F57">
            <w:pPr>
              <w:jc w:val="center"/>
              <w:rPr>
                <w:ins w:id="3030" w:author="Celeste Baldwin" w:date="2025-03-22T16:09:00Z" w16du:dateUtc="2025-03-23T02:09:00Z"/>
              </w:rPr>
            </w:pPr>
          </w:p>
        </w:tc>
        <w:tc>
          <w:tcPr>
            <w:tcW w:w="1800" w:type="dxa"/>
          </w:tcPr>
          <w:p w14:paraId="189D8396" w14:textId="77777777" w:rsidR="005D0C29" w:rsidRDefault="005D0C29" w:rsidP="007C2F57">
            <w:pPr>
              <w:jc w:val="center"/>
              <w:rPr>
                <w:ins w:id="3031" w:author="Celeste Baldwin" w:date="2025-03-22T16:09:00Z" w16du:dateUtc="2025-03-23T02:09:00Z"/>
              </w:rPr>
            </w:pPr>
            <w:ins w:id="3032" w:author="Celeste Baldwin" w:date="2025-03-22T16:09:00Z" w16du:dateUtc="2025-03-23T02:09:00Z">
              <w:r>
                <w:t>2</w:t>
              </w:r>
            </w:ins>
          </w:p>
        </w:tc>
        <w:tc>
          <w:tcPr>
            <w:tcW w:w="360" w:type="dxa"/>
          </w:tcPr>
          <w:p w14:paraId="6DCDDB5E" w14:textId="77777777" w:rsidR="005D0C29" w:rsidRDefault="005D0C29" w:rsidP="007C2F57">
            <w:pPr>
              <w:jc w:val="center"/>
              <w:rPr>
                <w:ins w:id="3033" w:author="Celeste Baldwin" w:date="2025-03-22T16:09:00Z" w16du:dateUtc="2025-03-23T02:09:00Z"/>
              </w:rPr>
            </w:pPr>
            <w:ins w:id="3034" w:author="Celeste Baldwin" w:date="2025-03-22T16:09:00Z" w16du:dateUtc="2025-03-23T02:09:00Z">
              <w:r>
                <w:t xml:space="preserve"> </w:t>
              </w:r>
            </w:ins>
          </w:p>
        </w:tc>
        <w:tc>
          <w:tcPr>
            <w:tcW w:w="1800" w:type="dxa"/>
          </w:tcPr>
          <w:p w14:paraId="0D65A91A" w14:textId="77777777" w:rsidR="005D0C29" w:rsidRDefault="005D0C29" w:rsidP="007C2F57">
            <w:pPr>
              <w:jc w:val="center"/>
              <w:rPr>
                <w:ins w:id="3035" w:author="Celeste Baldwin" w:date="2025-03-22T16:09:00Z" w16du:dateUtc="2025-03-23T02:09:00Z"/>
              </w:rPr>
            </w:pPr>
            <w:ins w:id="3036" w:author="Celeste Baldwin" w:date="2025-03-22T16:09:00Z" w16du:dateUtc="2025-03-23T02:09:00Z">
              <w:r>
                <w:t>3</w:t>
              </w:r>
            </w:ins>
          </w:p>
        </w:tc>
        <w:tc>
          <w:tcPr>
            <w:tcW w:w="360" w:type="dxa"/>
          </w:tcPr>
          <w:p w14:paraId="1014F8FB" w14:textId="77777777" w:rsidR="005D0C29" w:rsidRDefault="005D0C29" w:rsidP="007C2F57">
            <w:pPr>
              <w:jc w:val="center"/>
              <w:rPr>
                <w:ins w:id="3037" w:author="Celeste Baldwin" w:date="2025-03-22T16:09:00Z" w16du:dateUtc="2025-03-23T02:09:00Z"/>
              </w:rPr>
            </w:pPr>
          </w:p>
        </w:tc>
        <w:tc>
          <w:tcPr>
            <w:tcW w:w="1800" w:type="dxa"/>
          </w:tcPr>
          <w:p w14:paraId="0FA060F2" w14:textId="77777777" w:rsidR="005D0C29" w:rsidRDefault="005D0C29" w:rsidP="007C2F57">
            <w:pPr>
              <w:jc w:val="center"/>
              <w:rPr>
                <w:ins w:id="3038" w:author="Celeste Baldwin" w:date="2025-03-22T16:09:00Z" w16du:dateUtc="2025-03-23T02:09:00Z"/>
              </w:rPr>
            </w:pPr>
            <w:ins w:id="3039" w:author="Celeste Baldwin" w:date="2025-03-22T16:09:00Z" w16du:dateUtc="2025-03-23T02:09:00Z">
              <w:r>
                <w:t>4</w:t>
              </w:r>
            </w:ins>
          </w:p>
        </w:tc>
        <w:tc>
          <w:tcPr>
            <w:tcW w:w="360" w:type="dxa"/>
          </w:tcPr>
          <w:p w14:paraId="16B3DA64" w14:textId="77777777" w:rsidR="005D0C29" w:rsidRDefault="005D0C29" w:rsidP="007C2F57">
            <w:pPr>
              <w:jc w:val="center"/>
              <w:rPr>
                <w:ins w:id="3040" w:author="Celeste Baldwin" w:date="2025-03-22T16:09:00Z" w16du:dateUtc="2025-03-23T02:09:00Z"/>
              </w:rPr>
            </w:pPr>
          </w:p>
        </w:tc>
        <w:tc>
          <w:tcPr>
            <w:tcW w:w="1800" w:type="dxa"/>
          </w:tcPr>
          <w:p w14:paraId="0CCDE3D5" w14:textId="77777777" w:rsidR="005D0C29" w:rsidRDefault="005D0C29" w:rsidP="007C2F57">
            <w:pPr>
              <w:jc w:val="center"/>
              <w:rPr>
                <w:ins w:id="3041" w:author="Celeste Baldwin" w:date="2025-03-22T16:09:00Z" w16du:dateUtc="2025-03-23T02:09:00Z"/>
              </w:rPr>
            </w:pPr>
            <w:ins w:id="3042" w:author="Celeste Baldwin" w:date="2025-03-22T16:09:00Z" w16du:dateUtc="2025-03-23T02:09:00Z">
              <w:r>
                <w:t>5</w:t>
              </w:r>
            </w:ins>
          </w:p>
        </w:tc>
      </w:tr>
      <w:tr w:rsidR="005D0C29" w14:paraId="6CD8001F" w14:textId="77777777" w:rsidTr="007C2F57">
        <w:trPr>
          <w:ins w:id="3043" w:author="Celeste Baldwin" w:date="2025-03-22T16:09:00Z"/>
        </w:trPr>
        <w:tc>
          <w:tcPr>
            <w:tcW w:w="1800" w:type="dxa"/>
            <w:tcBorders>
              <w:bottom w:val="single" w:sz="4" w:space="0" w:color="auto"/>
            </w:tcBorders>
          </w:tcPr>
          <w:p w14:paraId="034F18AB" w14:textId="77777777" w:rsidR="005D0C29" w:rsidRDefault="005D0C29" w:rsidP="007C2F57">
            <w:pPr>
              <w:jc w:val="center"/>
              <w:rPr>
                <w:ins w:id="3044" w:author="Celeste Baldwin" w:date="2025-03-22T16:09:00Z" w16du:dateUtc="2025-03-23T02:09:00Z"/>
                <w:sz w:val="20"/>
              </w:rPr>
            </w:pPr>
          </w:p>
          <w:p w14:paraId="0C720A1A" w14:textId="77777777" w:rsidR="005D0C29" w:rsidRDefault="005D0C29" w:rsidP="007C2F57">
            <w:pPr>
              <w:jc w:val="center"/>
              <w:rPr>
                <w:ins w:id="3045" w:author="Celeste Baldwin" w:date="2025-03-22T16:09:00Z" w16du:dateUtc="2025-03-23T02:09:00Z"/>
                <w:sz w:val="20"/>
              </w:rPr>
            </w:pPr>
          </w:p>
        </w:tc>
        <w:tc>
          <w:tcPr>
            <w:tcW w:w="360" w:type="dxa"/>
          </w:tcPr>
          <w:p w14:paraId="0DFA40D9" w14:textId="77777777" w:rsidR="005D0C29" w:rsidRDefault="005D0C29" w:rsidP="007C2F57">
            <w:pPr>
              <w:jc w:val="center"/>
              <w:rPr>
                <w:ins w:id="3046" w:author="Celeste Baldwin" w:date="2025-03-22T16:09:00Z" w16du:dateUtc="2025-03-23T02:09:00Z"/>
                <w:sz w:val="20"/>
              </w:rPr>
            </w:pPr>
          </w:p>
        </w:tc>
        <w:tc>
          <w:tcPr>
            <w:tcW w:w="1800" w:type="dxa"/>
            <w:tcBorders>
              <w:bottom w:val="single" w:sz="4" w:space="0" w:color="auto"/>
            </w:tcBorders>
          </w:tcPr>
          <w:p w14:paraId="54966E2F" w14:textId="77777777" w:rsidR="005D0C29" w:rsidRDefault="005D0C29" w:rsidP="007C2F57">
            <w:pPr>
              <w:jc w:val="center"/>
              <w:rPr>
                <w:ins w:id="3047" w:author="Celeste Baldwin" w:date="2025-03-22T16:09:00Z" w16du:dateUtc="2025-03-23T02:09:00Z"/>
                <w:sz w:val="20"/>
              </w:rPr>
            </w:pPr>
          </w:p>
        </w:tc>
        <w:tc>
          <w:tcPr>
            <w:tcW w:w="360" w:type="dxa"/>
          </w:tcPr>
          <w:p w14:paraId="2A0DD5DB" w14:textId="77777777" w:rsidR="005D0C29" w:rsidRDefault="005D0C29" w:rsidP="007C2F57">
            <w:pPr>
              <w:jc w:val="center"/>
              <w:rPr>
                <w:ins w:id="3048" w:author="Celeste Baldwin" w:date="2025-03-22T16:09:00Z" w16du:dateUtc="2025-03-23T02:09:00Z"/>
                <w:sz w:val="20"/>
              </w:rPr>
            </w:pPr>
          </w:p>
        </w:tc>
        <w:tc>
          <w:tcPr>
            <w:tcW w:w="1800" w:type="dxa"/>
            <w:tcBorders>
              <w:bottom w:val="single" w:sz="4" w:space="0" w:color="auto"/>
            </w:tcBorders>
          </w:tcPr>
          <w:p w14:paraId="6FD20D72" w14:textId="77777777" w:rsidR="005D0C29" w:rsidRDefault="005D0C29" w:rsidP="007C2F57">
            <w:pPr>
              <w:jc w:val="center"/>
              <w:rPr>
                <w:ins w:id="3049" w:author="Celeste Baldwin" w:date="2025-03-22T16:09:00Z" w16du:dateUtc="2025-03-23T02:09:00Z"/>
                <w:sz w:val="20"/>
              </w:rPr>
            </w:pPr>
          </w:p>
        </w:tc>
        <w:tc>
          <w:tcPr>
            <w:tcW w:w="360" w:type="dxa"/>
          </w:tcPr>
          <w:p w14:paraId="685AB4EA" w14:textId="77777777" w:rsidR="005D0C29" w:rsidRDefault="005D0C29" w:rsidP="007C2F57">
            <w:pPr>
              <w:jc w:val="center"/>
              <w:rPr>
                <w:ins w:id="3050" w:author="Celeste Baldwin" w:date="2025-03-22T16:09:00Z" w16du:dateUtc="2025-03-23T02:09:00Z"/>
                <w:sz w:val="20"/>
              </w:rPr>
            </w:pPr>
          </w:p>
        </w:tc>
        <w:tc>
          <w:tcPr>
            <w:tcW w:w="1800" w:type="dxa"/>
            <w:tcBorders>
              <w:bottom w:val="single" w:sz="4" w:space="0" w:color="auto"/>
            </w:tcBorders>
          </w:tcPr>
          <w:p w14:paraId="7ADB616D" w14:textId="77777777" w:rsidR="005D0C29" w:rsidRDefault="005D0C29" w:rsidP="007C2F57">
            <w:pPr>
              <w:jc w:val="center"/>
              <w:rPr>
                <w:ins w:id="3051" w:author="Celeste Baldwin" w:date="2025-03-22T16:09:00Z" w16du:dateUtc="2025-03-23T02:09:00Z"/>
                <w:sz w:val="20"/>
              </w:rPr>
            </w:pPr>
          </w:p>
        </w:tc>
        <w:tc>
          <w:tcPr>
            <w:tcW w:w="360" w:type="dxa"/>
          </w:tcPr>
          <w:p w14:paraId="4D358C6E" w14:textId="77777777" w:rsidR="005D0C29" w:rsidRDefault="005D0C29" w:rsidP="007C2F57">
            <w:pPr>
              <w:jc w:val="center"/>
              <w:rPr>
                <w:ins w:id="3052" w:author="Celeste Baldwin" w:date="2025-03-22T16:09:00Z" w16du:dateUtc="2025-03-23T02:09:00Z"/>
                <w:sz w:val="20"/>
              </w:rPr>
            </w:pPr>
          </w:p>
        </w:tc>
        <w:tc>
          <w:tcPr>
            <w:tcW w:w="1800" w:type="dxa"/>
            <w:tcBorders>
              <w:bottom w:val="single" w:sz="4" w:space="0" w:color="auto"/>
            </w:tcBorders>
          </w:tcPr>
          <w:p w14:paraId="1A593F24" w14:textId="77777777" w:rsidR="005D0C29" w:rsidRDefault="005D0C29" w:rsidP="007C2F57">
            <w:pPr>
              <w:jc w:val="center"/>
              <w:rPr>
                <w:ins w:id="3053" w:author="Celeste Baldwin" w:date="2025-03-22T16:09:00Z" w16du:dateUtc="2025-03-23T02:09:00Z"/>
                <w:sz w:val="20"/>
              </w:rPr>
            </w:pPr>
          </w:p>
        </w:tc>
      </w:tr>
      <w:tr w:rsidR="005D0C29" w14:paraId="21F17787" w14:textId="77777777" w:rsidTr="007C2F57">
        <w:trPr>
          <w:ins w:id="3054" w:author="Celeste Baldwin" w:date="2025-03-22T16:09:00Z"/>
        </w:trPr>
        <w:tc>
          <w:tcPr>
            <w:tcW w:w="1800" w:type="dxa"/>
            <w:tcBorders>
              <w:top w:val="single" w:sz="4" w:space="0" w:color="auto"/>
            </w:tcBorders>
          </w:tcPr>
          <w:p w14:paraId="3589A05F" w14:textId="77777777" w:rsidR="005D0C29" w:rsidRDefault="005D0C29" w:rsidP="007C2F57">
            <w:pPr>
              <w:jc w:val="center"/>
              <w:rPr>
                <w:ins w:id="3055" w:author="Celeste Baldwin" w:date="2025-03-22T16:09:00Z" w16du:dateUtc="2025-03-23T02:09:00Z"/>
                <w:sz w:val="20"/>
              </w:rPr>
            </w:pPr>
            <w:ins w:id="3056" w:author="Celeste Baldwin" w:date="2025-03-22T16:09:00Z" w16du:dateUtc="2025-03-23T02:09:00Z">
              <w:r>
                <w:rPr>
                  <w:sz w:val="20"/>
                </w:rPr>
                <w:t>not at all certain</w:t>
              </w:r>
            </w:ins>
          </w:p>
        </w:tc>
        <w:tc>
          <w:tcPr>
            <w:tcW w:w="360" w:type="dxa"/>
          </w:tcPr>
          <w:p w14:paraId="7BDA20C5" w14:textId="77777777" w:rsidR="005D0C29" w:rsidRDefault="005D0C29" w:rsidP="007C2F57">
            <w:pPr>
              <w:jc w:val="center"/>
              <w:rPr>
                <w:ins w:id="3057" w:author="Celeste Baldwin" w:date="2025-03-22T16:09:00Z" w16du:dateUtc="2025-03-23T02:09:00Z"/>
                <w:sz w:val="20"/>
              </w:rPr>
            </w:pPr>
          </w:p>
        </w:tc>
        <w:tc>
          <w:tcPr>
            <w:tcW w:w="1800" w:type="dxa"/>
            <w:tcBorders>
              <w:top w:val="single" w:sz="4" w:space="0" w:color="auto"/>
            </w:tcBorders>
          </w:tcPr>
          <w:p w14:paraId="7A28119C" w14:textId="77777777" w:rsidR="005D0C29" w:rsidRDefault="005D0C29" w:rsidP="007C2F57">
            <w:pPr>
              <w:jc w:val="center"/>
              <w:rPr>
                <w:ins w:id="3058" w:author="Celeste Baldwin" w:date="2025-03-22T16:09:00Z" w16du:dateUtc="2025-03-23T02:09:00Z"/>
                <w:sz w:val="20"/>
              </w:rPr>
            </w:pPr>
            <w:ins w:id="3059" w:author="Celeste Baldwin" w:date="2025-03-22T16:09:00Z" w16du:dateUtc="2025-03-23T02:09:00Z">
              <w:r>
                <w:rPr>
                  <w:sz w:val="20"/>
                </w:rPr>
                <w:t>certain for only a few steps</w:t>
              </w:r>
            </w:ins>
          </w:p>
        </w:tc>
        <w:tc>
          <w:tcPr>
            <w:tcW w:w="360" w:type="dxa"/>
          </w:tcPr>
          <w:p w14:paraId="6E388B06" w14:textId="77777777" w:rsidR="005D0C29" w:rsidRDefault="005D0C29" w:rsidP="007C2F57">
            <w:pPr>
              <w:jc w:val="center"/>
              <w:rPr>
                <w:ins w:id="3060" w:author="Celeste Baldwin" w:date="2025-03-22T16:09:00Z" w16du:dateUtc="2025-03-23T02:09:00Z"/>
                <w:sz w:val="20"/>
              </w:rPr>
            </w:pPr>
          </w:p>
        </w:tc>
        <w:tc>
          <w:tcPr>
            <w:tcW w:w="1800" w:type="dxa"/>
            <w:tcBorders>
              <w:top w:val="single" w:sz="4" w:space="0" w:color="auto"/>
            </w:tcBorders>
          </w:tcPr>
          <w:p w14:paraId="0A3A610A" w14:textId="77777777" w:rsidR="005D0C29" w:rsidRDefault="005D0C29" w:rsidP="007C2F57">
            <w:pPr>
              <w:jc w:val="center"/>
              <w:rPr>
                <w:ins w:id="3061" w:author="Celeste Baldwin" w:date="2025-03-22T16:09:00Z" w16du:dateUtc="2025-03-23T02:09:00Z"/>
                <w:sz w:val="20"/>
              </w:rPr>
            </w:pPr>
            <w:ins w:id="3062" w:author="Celeste Baldwin" w:date="2025-03-22T16:09:00Z" w16du:dateUtc="2025-03-23T02:09:00Z">
              <w:r>
                <w:rPr>
                  <w:sz w:val="20"/>
                </w:rPr>
                <w:t>fairly certain for a good number of steps</w:t>
              </w:r>
            </w:ins>
          </w:p>
        </w:tc>
        <w:tc>
          <w:tcPr>
            <w:tcW w:w="360" w:type="dxa"/>
          </w:tcPr>
          <w:p w14:paraId="7CA979D9" w14:textId="77777777" w:rsidR="005D0C29" w:rsidRDefault="005D0C29" w:rsidP="007C2F57">
            <w:pPr>
              <w:jc w:val="center"/>
              <w:rPr>
                <w:ins w:id="3063" w:author="Celeste Baldwin" w:date="2025-03-22T16:09:00Z" w16du:dateUtc="2025-03-23T02:09:00Z"/>
                <w:sz w:val="20"/>
              </w:rPr>
            </w:pPr>
          </w:p>
        </w:tc>
        <w:tc>
          <w:tcPr>
            <w:tcW w:w="1800" w:type="dxa"/>
            <w:tcBorders>
              <w:top w:val="single" w:sz="4" w:space="0" w:color="auto"/>
            </w:tcBorders>
          </w:tcPr>
          <w:p w14:paraId="0CB46309" w14:textId="77777777" w:rsidR="005D0C29" w:rsidRDefault="005D0C29" w:rsidP="007C2F57">
            <w:pPr>
              <w:jc w:val="center"/>
              <w:rPr>
                <w:ins w:id="3064" w:author="Celeste Baldwin" w:date="2025-03-22T16:09:00Z" w16du:dateUtc="2025-03-23T02:09:00Z"/>
                <w:sz w:val="20"/>
              </w:rPr>
            </w:pPr>
            <w:ins w:id="3065" w:author="Celeste Baldwin" w:date="2025-03-22T16:09:00Z" w16du:dateUtc="2025-03-23T02:09:00Z">
              <w:r>
                <w:rPr>
                  <w:sz w:val="20"/>
                </w:rPr>
                <w:t>certain for almost all steps</w:t>
              </w:r>
            </w:ins>
          </w:p>
        </w:tc>
        <w:tc>
          <w:tcPr>
            <w:tcW w:w="360" w:type="dxa"/>
          </w:tcPr>
          <w:p w14:paraId="7F4804A4" w14:textId="77777777" w:rsidR="005D0C29" w:rsidRDefault="005D0C29" w:rsidP="007C2F57">
            <w:pPr>
              <w:jc w:val="center"/>
              <w:rPr>
                <w:ins w:id="3066" w:author="Celeste Baldwin" w:date="2025-03-22T16:09:00Z" w16du:dateUtc="2025-03-23T02:09:00Z"/>
                <w:sz w:val="20"/>
              </w:rPr>
            </w:pPr>
          </w:p>
        </w:tc>
        <w:tc>
          <w:tcPr>
            <w:tcW w:w="1800" w:type="dxa"/>
            <w:tcBorders>
              <w:top w:val="single" w:sz="4" w:space="0" w:color="auto"/>
            </w:tcBorders>
          </w:tcPr>
          <w:p w14:paraId="08E70683" w14:textId="77777777" w:rsidR="005D0C29" w:rsidRDefault="005D0C29" w:rsidP="007C2F57">
            <w:pPr>
              <w:jc w:val="center"/>
              <w:rPr>
                <w:ins w:id="3067" w:author="Celeste Baldwin" w:date="2025-03-22T16:09:00Z" w16du:dateUtc="2025-03-23T02:09:00Z"/>
                <w:sz w:val="20"/>
              </w:rPr>
            </w:pPr>
            <w:ins w:id="3068" w:author="Celeste Baldwin" w:date="2025-03-22T16:09:00Z" w16du:dateUtc="2025-03-23T02:09:00Z">
              <w:r>
                <w:rPr>
                  <w:sz w:val="20"/>
                </w:rPr>
                <w:t>absolutely certain for all steps</w:t>
              </w:r>
            </w:ins>
          </w:p>
        </w:tc>
      </w:tr>
      <w:tr w:rsidR="005D0C29" w14:paraId="4D156451" w14:textId="77777777" w:rsidTr="007C2F57">
        <w:trPr>
          <w:ins w:id="3069" w:author="Celeste Baldwin" w:date="2025-03-22T16:09:00Z"/>
        </w:trPr>
        <w:tc>
          <w:tcPr>
            <w:tcW w:w="1800" w:type="dxa"/>
          </w:tcPr>
          <w:p w14:paraId="478348C3" w14:textId="77777777" w:rsidR="005D0C29" w:rsidRDefault="005D0C29" w:rsidP="007C2F57">
            <w:pPr>
              <w:jc w:val="center"/>
              <w:rPr>
                <w:ins w:id="3070" w:author="Celeste Baldwin" w:date="2025-03-22T16:09:00Z" w16du:dateUtc="2025-03-23T02:09:00Z"/>
                <w:sz w:val="20"/>
              </w:rPr>
            </w:pPr>
          </w:p>
          <w:p w14:paraId="128B4F10" w14:textId="77777777" w:rsidR="005D0C29" w:rsidRDefault="005D0C29" w:rsidP="007C2F57">
            <w:pPr>
              <w:jc w:val="center"/>
              <w:rPr>
                <w:ins w:id="3071" w:author="Celeste Baldwin" w:date="2025-03-22T16:09:00Z" w16du:dateUtc="2025-03-23T02:09:00Z"/>
                <w:sz w:val="20"/>
              </w:rPr>
            </w:pPr>
          </w:p>
        </w:tc>
        <w:tc>
          <w:tcPr>
            <w:tcW w:w="360" w:type="dxa"/>
          </w:tcPr>
          <w:p w14:paraId="0564D3B6" w14:textId="77777777" w:rsidR="005D0C29" w:rsidRDefault="005D0C29" w:rsidP="007C2F57">
            <w:pPr>
              <w:jc w:val="center"/>
              <w:rPr>
                <w:ins w:id="3072" w:author="Celeste Baldwin" w:date="2025-03-22T16:09:00Z" w16du:dateUtc="2025-03-23T02:09:00Z"/>
                <w:sz w:val="20"/>
              </w:rPr>
            </w:pPr>
          </w:p>
        </w:tc>
        <w:tc>
          <w:tcPr>
            <w:tcW w:w="1800" w:type="dxa"/>
          </w:tcPr>
          <w:p w14:paraId="081A97C1" w14:textId="77777777" w:rsidR="005D0C29" w:rsidRDefault="005D0C29" w:rsidP="007C2F57">
            <w:pPr>
              <w:jc w:val="center"/>
              <w:rPr>
                <w:ins w:id="3073" w:author="Celeste Baldwin" w:date="2025-03-22T16:09:00Z" w16du:dateUtc="2025-03-23T02:09:00Z"/>
                <w:sz w:val="20"/>
              </w:rPr>
            </w:pPr>
          </w:p>
        </w:tc>
        <w:tc>
          <w:tcPr>
            <w:tcW w:w="360" w:type="dxa"/>
          </w:tcPr>
          <w:p w14:paraId="7F3C8826" w14:textId="77777777" w:rsidR="005D0C29" w:rsidRDefault="005D0C29" w:rsidP="007C2F57">
            <w:pPr>
              <w:jc w:val="center"/>
              <w:rPr>
                <w:ins w:id="3074" w:author="Celeste Baldwin" w:date="2025-03-22T16:09:00Z" w16du:dateUtc="2025-03-23T02:09:00Z"/>
                <w:sz w:val="20"/>
              </w:rPr>
            </w:pPr>
          </w:p>
        </w:tc>
        <w:tc>
          <w:tcPr>
            <w:tcW w:w="1800" w:type="dxa"/>
          </w:tcPr>
          <w:p w14:paraId="50400D1E" w14:textId="77777777" w:rsidR="005D0C29" w:rsidRDefault="005D0C29" w:rsidP="007C2F57">
            <w:pPr>
              <w:jc w:val="center"/>
              <w:rPr>
                <w:ins w:id="3075" w:author="Celeste Baldwin" w:date="2025-03-22T16:09:00Z" w16du:dateUtc="2025-03-23T02:09:00Z"/>
                <w:sz w:val="20"/>
              </w:rPr>
            </w:pPr>
          </w:p>
        </w:tc>
        <w:tc>
          <w:tcPr>
            <w:tcW w:w="360" w:type="dxa"/>
          </w:tcPr>
          <w:p w14:paraId="444426B8" w14:textId="77777777" w:rsidR="005D0C29" w:rsidRDefault="005D0C29" w:rsidP="007C2F57">
            <w:pPr>
              <w:jc w:val="center"/>
              <w:rPr>
                <w:ins w:id="3076" w:author="Celeste Baldwin" w:date="2025-03-22T16:09:00Z" w16du:dateUtc="2025-03-23T02:09:00Z"/>
                <w:sz w:val="20"/>
              </w:rPr>
            </w:pPr>
          </w:p>
        </w:tc>
        <w:tc>
          <w:tcPr>
            <w:tcW w:w="1800" w:type="dxa"/>
          </w:tcPr>
          <w:p w14:paraId="058E2D20" w14:textId="77777777" w:rsidR="005D0C29" w:rsidRDefault="005D0C29" w:rsidP="007C2F57">
            <w:pPr>
              <w:jc w:val="center"/>
              <w:rPr>
                <w:ins w:id="3077" w:author="Celeste Baldwin" w:date="2025-03-22T16:09:00Z" w16du:dateUtc="2025-03-23T02:09:00Z"/>
                <w:sz w:val="20"/>
              </w:rPr>
            </w:pPr>
          </w:p>
        </w:tc>
        <w:tc>
          <w:tcPr>
            <w:tcW w:w="360" w:type="dxa"/>
          </w:tcPr>
          <w:p w14:paraId="3A65D4A8" w14:textId="77777777" w:rsidR="005D0C29" w:rsidRDefault="005D0C29" w:rsidP="007C2F57">
            <w:pPr>
              <w:jc w:val="center"/>
              <w:rPr>
                <w:ins w:id="3078" w:author="Celeste Baldwin" w:date="2025-03-22T16:09:00Z" w16du:dateUtc="2025-03-23T02:09:00Z"/>
                <w:sz w:val="20"/>
              </w:rPr>
            </w:pPr>
          </w:p>
        </w:tc>
        <w:tc>
          <w:tcPr>
            <w:tcW w:w="1800" w:type="dxa"/>
          </w:tcPr>
          <w:p w14:paraId="6F9BF510" w14:textId="77777777" w:rsidR="005D0C29" w:rsidRDefault="005D0C29" w:rsidP="007C2F57">
            <w:pPr>
              <w:jc w:val="center"/>
              <w:rPr>
                <w:ins w:id="3079" w:author="Celeste Baldwin" w:date="2025-03-22T16:09:00Z" w16du:dateUtc="2025-03-23T02:09:00Z"/>
                <w:sz w:val="20"/>
              </w:rPr>
            </w:pPr>
          </w:p>
        </w:tc>
      </w:tr>
      <w:tr w:rsidR="005D0C29" w14:paraId="1FEA8146" w14:textId="77777777" w:rsidTr="007C2F57">
        <w:trPr>
          <w:cantSplit/>
          <w:ins w:id="3080" w:author="Celeste Baldwin" w:date="2025-03-22T16:09:00Z"/>
        </w:trPr>
        <w:tc>
          <w:tcPr>
            <w:tcW w:w="10440" w:type="dxa"/>
            <w:gridSpan w:val="9"/>
          </w:tcPr>
          <w:p w14:paraId="48B65ADB" w14:textId="77777777" w:rsidR="005D0C29" w:rsidRDefault="005D0C29" w:rsidP="007C2F57">
            <w:pPr>
              <w:rPr>
                <w:ins w:id="3081" w:author="Celeste Baldwin" w:date="2025-03-22T16:09:00Z" w16du:dateUtc="2025-03-23T02:09:00Z"/>
              </w:rPr>
            </w:pPr>
            <w:ins w:id="3082" w:author="Celeste Baldwin" w:date="2025-03-22T16:09:00Z" w16du:dateUtc="2025-03-23T02:09:00Z">
              <w:r>
                <w:t>2.</w:t>
              </w:r>
              <w:r>
                <w:tab/>
                <w:t>I feel that I perform the task without hesitation:</w:t>
              </w:r>
            </w:ins>
          </w:p>
          <w:p w14:paraId="16C85ED3" w14:textId="77777777" w:rsidR="005D0C29" w:rsidRDefault="005D0C29" w:rsidP="007C2F57">
            <w:pPr>
              <w:rPr>
                <w:ins w:id="3083" w:author="Celeste Baldwin" w:date="2025-03-22T16:09:00Z" w16du:dateUtc="2025-03-23T02:09:00Z"/>
                <w:sz w:val="16"/>
              </w:rPr>
            </w:pPr>
          </w:p>
        </w:tc>
      </w:tr>
      <w:tr w:rsidR="005D0C29" w14:paraId="36C8BD8A" w14:textId="77777777" w:rsidTr="007C2F57">
        <w:trPr>
          <w:ins w:id="3084" w:author="Celeste Baldwin" w:date="2025-03-22T16:09:00Z"/>
        </w:trPr>
        <w:tc>
          <w:tcPr>
            <w:tcW w:w="1800" w:type="dxa"/>
          </w:tcPr>
          <w:p w14:paraId="026E0BE3" w14:textId="77777777" w:rsidR="005D0C29" w:rsidRDefault="005D0C29" w:rsidP="007C2F57">
            <w:pPr>
              <w:jc w:val="center"/>
              <w:rPr>
                <w:ins w:id="3085" w:author="Celeste Baldwin" w:date="2025-03-22T16:09:00Z" w16du:dateUtc="2025-03-23T02:09:00Z"/>
              </w:rPr>
            </w:pPr>
            <w:ins w:id="3086" w:author="Celeste Baldwin" w:date="2025-03-22T16:09:00Z" w16du:dateUtc="2025-03-23T02:09:00Z">
              <w:r>
                <w:t>1</w:t>
              </w:r>
            </w:ins>
          </w:p>
        </w:tc>
        <w:tc>
          <w:tcPr>
            <w:tcW w:w="360" w:type="dxa"/>
          </w:tcPr>
          <w:p w14:paraId="52CAB272" w14:textId="77777777" w:rsidR="005D0C29" w:rsidRDefault="005D0C29" w:rsidP="007C2F57">
            <w:pPr>
              <w:jc w:val="center"/>
              <w:rPr>
                <w:ins w:id="3087" w:author="Celeste Baldwin" w:date="2025-03-22T16:09:00Z" w16du:dateUtc="2025-03-23T02:09:00Z"/>
              </w:rPr>
            </w:pPr>
          </w:p>
        </w:tc>
        <w:tc>
          <w:tcPr>
            <w:tcW w:w="1800" w:type="dxa"/>
          </w:tcPr>
          <w:p w14:paraId="452C94FC" w14:textId="77777777" w:rsidR="005D0C29" w:rsidRDefault="005D0C29" w:rsidP="007C2F57">
            <w:pPr>
              <w:jc w:val="center"/>
              <w:rPr>
                <w:ins w:id="3088" w:author="Celeste Baldwin" w:date="2025-03-22T16:09:00Z" w16du:dateUtc="2025-03-23T02:09:00Z"/>
              </w:rPr>
            </w:pPr>
            <w:ins w:id="3089" w:author="Celeste Baldwin" w:date="2025-03-22T16:09:00Z" w16du:dateUtc="2025-03-23T02:09:00Z">
              <w:r>
                <w:t>2</w:t>
              </w:r>
            </w:ins>
          </w:p>
        </w:tc>
        <w:tc>
          <w:tcPr>
            <w:tcW w:w="360" w:type="dxa"/>
          </w:tcPr>
          <w:p w14:paraId="5A5C62A9" w14:textId="77777777" w:rsidR="005D0C29" w:rsidRDefault="005D0C29" w:rsidP="007C2F57">
            <w:pPr>
              <w:jc w:val="center"/>
              <w:rPr>
                <w:ins w:id="3090" w:author="Celeste Baldwin" w:date="2025-03-22T16:09:00Z" w16du:dateUtc="2025-03-23T02:09:00Z"/>
              </w:rPr>
            </w:pPr>
            <w:ins w:id="3091" w:author="Celeste Baldwin" w:date="2025-03-22T16:09:00Z" w16du:dateUtc="2025-03-23T02:09:00Z">
              <w:r>
                <w:t xml:space="preserve"> </w:t>
              </w:r>
            </w:ins>
          </w:p>
        </w:tc>
        <w:tc>
          <w:tcPr>
            <w:tcW w:w="1800" w:type="dxa"/>
          </w:tcPr>
          <w:p w14:paraId="2541C271" w14:textId="77777777" w:rsidR="005D0C29" w:rsidRDefault="005D0C29" w:rsidP="007C2F57">
            <w:pPr>
              <w:jc w:val="center"/>
              <w:rPr>
                <w:ins w:id="3092" w:author="Celeste Baldwin" w:date="2025-03-22T16:09:00Z" w16du:dateUtc="2025-03-23T02:09:00Z"/>
              </w:rPr>
            </w:pPr>
            <w:ins w:id="3093" w:author="Celeste Baldwin" w:date="2025-03-22T16:09:00Z" w16du:dateUtc="2025-03-23T02:09:00Z">
              <w:r>
                <w:t>3</w:t>
              </w:r>
            </w:ins>
          </w:p>
        </w:tc>
        <w:tc>
          <w:tcPr>
            <w:tcW w:w="360" w:type="dxa"/>
          </w:tcPr>
          <w:p w14:paraId="66CD22BE" w14:textId="77777777" w:rsidR="005D0C29" w:rsidRDefault="005D0C29" w:rsidP="007C2F57">
            <w:pPr>
              <w:jc w:val="center"/>
              <w:rPr>
                <w:ins w:id="3094" w:author="Celeste Baldwin" w:date="2025-03-22T16:09:00Z" w16du:dateUtc="2025-03-23T02:09:00Z"/>
              </w:rPr>
            </w:pPr>
          </w:p>
        </w:tc>
        <w:tc>
          <w:tcPr>
            <w:tcW w:w="1800" w:type="dxa"/>
          </w:tcPr>
          <w:p w14:paraId="66BACDFB" w14:textId="77777777" w:rsidR="005D0C29" w:rsidRDefault="005D0C29" w:rsidP="007C2F57">
            <w:pPr>
              <w:jc w:val="center"/>
              <w:rPr>
                <w:ins w:id="3095" w:author="Celeste Baldwin" w:date="2025-03-22T16:09:00Z" w16du:dateUtc="2025-03-23T02:09:00Z"/>
              </w:rPr>
            </w:pPr>
            <w:ins w:id="3096" w:author="Celeste Baldwin" w:date="2025-03-22T16:09:00Z" w16du:dateUtc="2025-03-23T02:09:00Z">
              <w:r>
                <w:t>4</w:t>
              </w:r>
            </w:ins>
          </w:p>
        </w:tc>
        <w:tc>
          <w:tcPr>
            <w:tcW w:w="360" w:type="dxa"/>
          </w:tcPr>
          <w:p w14:paraId="277CF2CC" w14:textId="77777777" w:rsidR="005D0C29" w:rsidRDefault="005D0C29" w:rsidP="007C2F57">
            <w:pPr>
              <w:jc w:val="center"/>
              <w:rPr>
                <w:ins w:id="3097" w:author="Celeste Baldwin" w:date="2025-03-22T16:09:00Z" w16du:dateUtc="2025-03-23T02:09:00Z"/>
              </w:rPr>
            </w:pPr>
          </w:p>
        </w:tc>
        <w:tc>
          <w:tcPr>
            <w:tcW w:w="1800" w:type="dxa"/>
          </w:tcPr>
          <w:p w14:paraId="7F7B4310" w14:textId="77777777" w:rsidR="005D0C29" w:rsidRDefault="005D0C29" w:rsidP="007C2F57">
            <w:pPr>
              <w:jc w:val="center"/>
              <w:rPr>
                <w:ins w:id="3098" w:author="Celeste Baldwin" w:date="2025-03-22T16:09:00Z" w16du:dateUtc="2025-03-23T02:09:00Z"/>
              </w:rPr>
            </w:pPr>
            <w:ins w:id="3099" w:author="Celeste Baldwin" w:date="2025-03-22T16:09:00Z" w16du:dateUtc="2025-03-23T02:09:00Z">
              <w:r>
                <w:t>5</w:t>
              </w:r>
            </w:ins>
          </w:p>
        </w:tc>
      </w:tr>
      <w:tr w:rsidR="005D0C29" w14:paraId="538C2A26" w14:textId="77777777" w:rsidTr="007C2F57">
        <w:trPr>
          <w:ins w:id="3100" w:author="Celeste Baldwin" w:date="2025-03-22T16:09:00Z"/>
        </w:trPr>
        <w:tc>
          <w:tcPr>
            <w:tcW w:w="1800" w:type="dxa"/>
            <w:tcBorders>
              <w:bottom w:val="single" w:sz="4" w:space="0" w:color="auto"/>
            </w:tcBorders>
          </w:tcPr>
          <w:p w14:paraId="4E1C3338" w14:textId="77777777" w:rsidR="005D0C29" w:rsidRDefault="005D0C29" w:rsidP="007C2F57">
            <w:pPr>
              <w:rPr>
                <w:ins w:id="3101" w:author="Celeste Baldwin" w:date="2025-03-22T16:09:00Z" w16du:dateUtc="2025-03-23T02:09:00Z"/>
                <w:sz w:val="20"/>
              </w:rPr>
            </w:pPr>
          </w:p>
          <w:p w14:paraId="2AE5CE40" w14:textId="77777777" w:rsidR="005D0C29" w:rsidRDefault="005D0C29" w:rsidP="007C2F57">
            <w:pPr>
              <w:rPr>
                <w:ins w:id="3102" w:author="Celeste Baldwin" w:date="2025-03-22T16:09:00Z" w16du:dateUtc="2025-03-23T02:09:00Z"/>
                <w:sz w:val="20"/>
              </w:rPr>
            </w:pPr>
          </w:p>
        </w:tc>
        <w:tc>
          <w:tcPr>
            <w:tcW w:w="360" w:type="dxa"/>
          </w:tcPr>
          <w:p w14:paraId="4D263E19" w14:textId="77777777" w:rsidR="005D0C29" w:rsidRDefault="005D0C29" w:rsidP="007C2F57">
            <w:pPr>
              <w:jc w:val="center"/>
              <w:rPr>
                <w:ins w:id="3103" w:author="Celeste Baldwin" w:date="2025-03-22T16:09:00Z" w16du:dateUtc="2025-03-23T02:09:00Z"/>
                <w:sz w:val="20"/>
              </w:rPr>
            </w:pPr>
          </w:p>
        </w:tc>
        <w:tc>
          <w:tcPr>
            <w:tcW w:w="1800" w:type="dxa"/>
            <w:tcBorders>
              <w:bottom w:val="single" w:sz="4" w:space="0" w:color="auto"/>
            </w:tcBorders>
          </w:tcPr>
          <w:p w14:paraId="4F291E8C" w14:textId="77777777" w:rsidR="005D0C29" w:rsidRDefault="005D0C29" w:rsidP="007C2F57">
            <w:pPr>
              <w:jc w:val="center"/>
              <w:rPr>
                <w:ins w:id="3104" w:author="Celeste Baldwin" w:date="2025-03-22T16:09:00Z" w16du:dateUtc="2025-03-23T02:09:00Z"/>
                <w:sz w:val="20"/>
              </w:rPr>
            </w:pPr>
          </w:p>
        </w:tc>
        <w:tc>
          <w:tcPr>
            <w:tcW w:w="360" w:type="dxa"/>
          </w:tcPr>
          <w:p w14:paraId="7785B60D" w14:textId="77777777" w:rsidR="005D0C29" w:rsidRDefault="005D0C29" w:rsidP="007C2F57">
            <w:pPr>
              <w:jc w:val="center"/>
              <w:rPr>
                <w:ins w:id="3105" w:author="Celeste Baldwin" w:date="2025-03-22T16:09:00Z" w16du:dateUtc="2025-03-23T02:09:00Z"/>
                <w:sz w:val="20"/>
              </w:rPr>
            </w:pPr>
          </w:p>
        </w:tc>
        <w:tc>
          <w:tcPr>
            <w:tcW w:w="1800" w:type="dxa"/>
            <w:tcBorders>
              <w:bottom w:val="single" w:sz="4" w:space="0" w:color="auto"/>
            </w:tcBorders>
          </w:tcPr>
          <w:p w14:paraId="5FA5FEB7" w14:textId="77777777" w:rsidR="005D0C29" w:rsidRDefault="005D0C29" w:rsidP="007C2F57">
            <w:pPr>
              <w:jc w:val="center"/>
              <w:rPr>
                <w:ins w:id="3106" w:author="Celeste Baldwin" w:date="2025-03-22T16:09:00Z" w16du:dateUtc="2025-03-23T02:09:00Z"/>
                <w:sz w:val="20"/>
              </w:rPr>
            </w:pPr>
          </w:p>
        </w:tc>
        <w:tc>
          <w:tcPr>
            <w:tcW w:w="360" w:type="dxa"/>
          </w:tcPr>
          <w:p w14:paraId="7E29A531" w14:textId="77777777" w:rsidR="005D0C29" w:rsidRDefault="005D0C29" w:rsidP="007C2F57">
            <w:pPr>
              <w:jc w:val="center"/>
              <w:rPr>
                <w:ins w:id="3107" w:author="Celeste Baldwin" w:date="2025-03-22T16:09:00Z" w16du:dateUtc="2025-03-23T02:09:00Z"/>
                <w:sz w:val="20"/>
              </w:rPr>
            </w:pPr>
          </w:p>
        </w:tc>
        <w:tc>
          <w:tcPr>
            <w:tcW w:w="1800" w:type="dxa"/>
            <w:tcBorders>
              <w:bottom w:val="single" w:sz="4" w:space="0" w:color="auto"/>
            </w:tcBorders>
          </w:tcPr>
          <w:p w14:paraId="1EB34C87" w14:textId="77777777" w:rsidR="005D0C29" w:rsidRDefault="005D0C29" w:rsidP="007C2F57">
            <w:pPr>
              <w:jc w:val="center"/>
              <w:rPr>
                <w:ins w:id="3108" w:author="Celeste Baldwin" w:date="2025-03-22T16:09:00Z" w16du:dateUtc="2025-03-23T02:09:00Z"/>
                <w:sz w:val="20"/>
              </w:rPr>
            </w:pPr>
          </w:p>
        </w:tc>
        <w:tc>
          <w:tcPr>
            <w:tcW w:w="360" w:type="dxa"/>
          </w:tcPr>
          <w:p w14:paraId="5F8B96F5" w14:textId="77777777" w:rsidR="005D0C29" w:rsidRDefault="005D0C29" w:rsidP="007C2F57">
            <w:pPr>
              <w:jc w:val="center"/>
              <w:rPr>
                <w:ins w:id="3109" w:author="Celeste Baldwin" w:date="2025-03-22T16:09:00Z" w16du:dateUtc="2025-03-23T02:09:00Z"/>
                <w:sz w:val="20"/>
              </w:rPr>
            </w:pPr>
          </w:p>
        </w:tc>
        <w:tc>
          <w:tcPr>
            <w:tcW w:w="1800" w:type="dxa"/>
            <w:tcBorders>
              <w:bottom w:val="single" w:sz="4" w:space="0" w:color="auto"/>
            </w:tcBorders>
          </w:tcPr>
          <w:p w14:paraId="092B0C86" w14:textId="77777777" w:rsidR="005D0C29" w:rsidRDefault="005D0C29" w:rsidP="007C2F57">
            <w:pPr>
              <w:jc w:val="center"/>
              <w:rPr>
                <w:ins w:id="3110" w:author="Celeste Baldwin" w:date="2025-03-22T16:09:00Z" w16du:dateUtc="2025-03-23T02:09:00Z"/>
                <w:sz w:val="20"/>
              </w:rPr>
            </w:pPr>
          </w:p>
        </w:tc>
      </w:tr>
      <w:tr w:rsidR="005D0C29" w14:paraId="7A8837EF" w14:textId="77777777" w:rsidTr="007C2F57">
        <w:trPr>
          <w:ins w:id="3111" w:author="Celeste Baldwin" w:date="2025-03-22T16:09:00Z"/>
        </w:trPr>
        <w:tc>
          <w:tcPr>
            <w:tcW w:w="1800" w:type="dxa"/>
            <w:tcBorders>
              <w:top w:val="single" w:sz="4" w:space="0" w:color="auto"/>
            </w:tcBorders>
          </w:tcPr>
          <w:p w14:paraId="4339D9DB" w14:textId="77777777" w:rsidR="005D0C29" w:rsidRDefault="005D0C29" w:rsidP="007C2F57">
            <w:pPr>
              <w:jc w:val="center"/>
              <w:rPr>
                <w:ins w:id="3112" w:author="Celeste Baldwin" w:date="2025-03-22T16:09:00Z" w16du:dateUtc="2025-03-23T02:09:00Z"/>
                <w:sz w:val="20"/>
              </w:rPr>
            </w:pPr>
            <w:ins w:id="3113" w:author="Celeste Baldwin" w:date="2025-03-22T16:09:00Z" w16du:dateUtc="2025-03-23T02:09:00Z">
              <w:r>
                <w:rPr>
                  <w:sz w:val="20"/>
                </w:rPr>
                <w:t>I have much hesitation</w:t>
              </w:r>
            </w:ins>
          </w:p>
        </w:tc>
        <w:tc>
          <w:tcPr>
            <w:tcW w:w="360" w:type="dxa"/>
          </w:tcPr>
          <w:p w14:paraId="1D678F89" w14:textId="77777777" w:rsidR="005D0C29" w:rsidRDefault="005D0C29" w:rsidP="007C2F57">
            <w:pPr>
              <w:jc w:val="center"/>
              <w:rPr>
                <w:ins w:id="3114" w:author="Celeste Baldwin" w:date="2025-03-22T16:09:00Z" w16du:dateUtc="2025-03-23T02:09:00Z"/>
                <w:sz w:val="20"/>
              </w:rPr>
            </w:pPr>
          </w:p>
        </w:tc>
        <w:tc>
          <w:tcPr>
            <w:tcW w:w="1800" w:type="dxa"/>
            <w:tcBorders>
              <w:top w:val="single" w:sz="4" w:space="0" w:color="auto"/>
            </w:tcBorders>
          </w:tcPr>
          <w:p w14:paraId="28FA409B" w14:textId="77777777" w:rsidR="005D0C29" w:rsidRDefault="005D0C29" w:rsidP="007C2F57">
            <w:pPr>
              <w:jc w:val="center"/>
              <w:rPr>
                <w:ins w:id="3115" w:author="Celeste Baldwin" w:date="2025-03-22T16:09:00Z" w16du:dateUtc="2025-03-23T02:09:00Z"/>
                <w:sz w:val="20"/>
              </w:rPr>
            </w:pPr>
            <w:ins w:id="3116" w:author="Celeste Baldwin" w:date="2025-03-22T16:09:00Z" w16du:dateUtc="2025-03-23T02:09:00Z">
              <w:r>
                <w:rPr>
                  <w:sz w:val="20"/>
                </w:rPr>
                <w:t>a fair amount of hesitation</w:t>
              </w:r>
            </w:ins>
          </w:p>
        </w:tc>
        <w:tc>
          <w:tcPr>
            <w:tcW w:w="360" w:type="dxa"/>
          </w:tcPr>
          <w:p w14:paraId="238D38E0" w14:textId="77777777" w:rsidR="005D0C29" w:rsidRDefault="005D0C29" w:rsidP="007C2F57">
            <w:pPr>
              <w:jc w:val="center"/>
              <w:rPr>
                <w:ins w:id="3117" w:author="Celeste Baldwin" w:date="2025-03-22T16:09:00Z" w16du:dateUtc="2025-03-23T02:09:00Z"/>
                <w:sz w:val="20"/>
              </w:rPr>
            </w:pPr>
          </w:p>
        </w:tc>
        <w:tc>
          <w:tcPr>
            <w:tcW w:w="1800" w:type="dxa"/>
            <w:tcBorders>
              <w:top w:val="single" w:sz="4" w:space="0" w:color="auto"/>
            </w:tcBorders>
          </w:tcPr>
          <w:p w14:paraId="7BCBB68C" w14:textId="77777777" w:rsidR="005D0C29" w:rsidRDefault="005D0C29" w:rsidP="007C2F57">
            <w:pPr>
              <w:jc w:val="center"/>
              <w:rPr>
                <w:ins w:id="3118" w:author="Celeste Baldwin" w:date="2025-03-22T16:09:00Z" w16du:dateUtc="2025-03-23T02:09:00Z"/>
                <w:sz w:val="20"/>
              </w:rPr>
            </w:pPr>
            <w:ins w:id="3119" w:author="Celeste Baldwin" w:date="2025-03-22T16:09:00Z" w16du:dateUtc="2025-03-23T02:09:00Z">
              <w:r>
                <w:rPr>
                  <w:sz w:val="20"/>
                </w:rPr>
                <w:t>a good part of it without hesitation</w:t>
              </w:r>
            </w:ins>
          </w:p>
        </w:tc>
        <w:tc>
          <w:tcPr>
            <w:tcW w:w="360" w:type="dxa"/>
          </w:tcPr>
          <w:p w14:paraId="51271C82" w14:textId="77777777" w:rsidR="005D0C29" w:rsidRDefault="005D0C29" w:rsidP="007C2F57">
            <w:pPr>
              <w:jc w:val="center"/>
              <w:rPr>
                <w:ins w:id="3120" w:author="Celeste Baldwin" w:date="2025-03-22T16:09:00Z" w16du:dateUtc="2025-03-23T02:09:00Z"/>
                <w:sz w:val="20"/>
              </w:rPr>
            </w:pPr>
          </w:p>
        </w:tc>
        <w:tc>
          <w:tcPr>
            <w:tcW w:w="1800" w:type="dxa"/>
            <w:tcBorders>
              <w:top w:val="single" w:sz="4" w:space="0" w:color="auto"/>
            </w:tcBorders>
          </w:tcPr>
          <w:p w14:paraId="647D869C" w14:textId="77777777" w:rsidR="005D0C29" w:rsidRDefault="005D0C29" w:rsidP="007C2F57">
            <w:pPr>
              <w:jc w:val="center"/>
              <w:rPr>
                <w:ins w:id="3121" w:author="Celeste Baldwin" w:date="2025-03-22T16:09:00Z" w16du:dateUtc="2025-03-23T02:09:00Z"/>
                <w:sz w:val="20"/>
              </w:rPr>
            </w:pPr>
            <w:ins w:id="3122" w:author="Celeste Baldwin" w:date="2025-03-22T16:09:00Z" w16du:dateUtc="2025-03-23T02:09:00Z">
              <w:r>
                <w:rPr>
                  <w:sz w:val="20"/>
                </w:rPr>
                <w:t>almost completely without hesitation</w:t>
              </w:r>
            </w:ins>
          </w:p>
        </w:tc>
        <w:tc>
          <w:tcPr>
            <w:tcW w:w="360" w:type="dxa"/>
          </w:tcPr>
          <w:p w14:paraId="3EA1F147" w14:textId="77777777" w:rsidR="005D0C29" w:rsidRDefault="005D0C29" w:rsidP="007C2F57">
            <w:pPr>
              <w:jc w:val="center"/>
              <w:rPr>
                <w:ins w:id="3123" w:author="Celeste Baldwin" w:date="2025-03-22T16:09:00Z" w16du:dateUtc="2025-03-23T02:09:00Z"/>
                <w:sz w:val="20"/>
              </w:rPr>
            </w:pPr>
          </w:p>
        </w:tc>
        <w:tc>
          <w:tcPr>
            <w:tcW w:w="1800" w:type="dxa"/>
            <w:tcBorders>
              <w:top w:val="single" w:sz="4" w:space="0" w:color="auto"/>
            </w:tcBorders>
          </w:tcPr>
          <w:p w14:paraId="65B20C21" w14:textId="77777777" w:rsidR="005D0C29" w:rsidRDefault="005D0C29" w:rsidP="007C2F57">
            <w:pPr>
              <w:jc w:val="center"/>
              <w:rPr>
                <w:ins w:id="3124" w:author="Celeste Baldwin" w:date="2025-03-22T16:09:00Z" w16du:dateUtc="2025-03-23T02:09:00Z"/>
                <w:sz w:val="20"/>
              </w:rPr>
            </w:pPr>
            <w:ins w:id="3125" w:author="Celeste Baldwin" w:date="2025-03-22T16:09:00Z" w16du:dateUtc="2025-03-23T02:09:00Z">
              <w:r>
                <w:rPr>
                  <w:sz w:val="20"/>
                </w:rPr>
                <w:t>absolutely no hesitation</w:t>
              </w:r>
            </w:ins>
          </w:p>
        </w:tc>
      </w:tr>
      <w:tr w:rsidR="005D0C29" w14:paraId="0D7D16EF" w14:textId="77777777" w:rsidTr="007C2F57">
        <w:trPr>
          <w:ins w:id="3126" w:author="Celeste Baldwin" w:date="2025-03-22T16:09:00Z"/>
        </w:trPr>
        <w:tc>
          <w:tcPr>
            <w:tcW w:w="1800" w:type="dxa"/>
          </w:tcPr>
          <w:p w14:paraId="56D6C5E2" w14:textId="77777777" w:rsidR="005D0C29" w:rsidRDefault="005D0C29" w:rsidP="007C2F57">
            <w:pPr>
              <w:jc w:val="center"/>
              <w:rPr>
                <w:ins w:id="3127" w:author="Celeste Baldwin" w:date="2025-03-22T16:09:00Z" w16du:dateUtc="2025-03-23T02:09:00Z"/>
                <w:sz w:val="20"/>
              </w:rPr>
            </w:pPr>
          </w:p>
          <w:p w14:paraId="087244E6" w14:textId="77777777" w:rsidR="005D0C29" w:rsidRDefault="005D0C29" w:rsidP="007C2F57">
            <w:pPr>
              <w:jc w:val="center"/>
              <w:rPr>
                <w:ins w:id="3128" w:author="Celeste Baldwin" w:date="2025-03-22T16:09:00Z" w16du:dateUtc="2025-03-23T02:09:00Z"/>
                <w:sz w:val="20"/>
              </w:rPr>
            </w:pPr>
          </w:p>
        </w:tc>
        <w:tc>
          <w:tcPr>
            <w:tcW w:w="360" w:type="dxa"/>
          </w:tcPr>
          <w:p w14:paraId="22C9DE35" w14:textId="77777777" w:rsidR="005D0C29" w:rsidRDefault="005D0C29" w:rsidP="007C2F57">
            <w:pPr>
              <w:jc w:val="center"/>
              <w:rPr>
                <w:ins w:id="3129" w:author="Celeste Baldwin" w:date="2025-03-22T16:09:00Z" w16du:dateUtc="2025-03-23T02:09:00Z"/>
                <w:sz w:val="20"/>
              </w:rPr>
            </w:pPr>
          </w:p>
        </w:tc>
        <w:tc>
          <w:tcPr>
            <w:tcW w:w="1800" w:type="dxa"/>
          </w:tcPr>
          <w:p w14:paraId="355E6900" w14:textId="77777777" w:rsidR="005D0C29" w:rsidRDefault="005D0C29" w:rsidP="007C2F57">
            <w:pPr>
              <w:jc w:val="center"/>
              <w:rPr>
                <w:ins w:id="3130" w:author="Celeste Baldwin" w:date="2025-03-22T16:09:00Z" w16du:dateUtc="2025-03-23T02:09:00Z"/>
                <w:sz w:val="20"/>
              </w:rPr>
            </w:pPr>
          </w:p>
        </w:tc>
        <w:tc>
          <w:tcPr>
            <w:tcW w:w="360" w:type="dxa"/>
          </w:tcPr>
          <w:p w14:paraId="01EF055D" w14:textId="77777777" w:rsidR="005D0C29" w:rsidRDefault="005D0C29" w:rsidP="007C2F57">
            <w:pPr>
              <w:jc w:val="center"/>
              <w:rPr>
                <w:ins w:id="3131" w:author="Celeste Baldwin" w:date="2025-03-22T16:09:00Z" w16du:dateUtc="2025-03-23T02:09:00Z"/>
                <w:sz w:val="20"/>
              </w:rPr>
            </w:pPr>
          </w:p>
        </w:tc>
        <w:tc>
          <w:tcPr>
            <w:tcW w:w="1800" w:type="dxa"/>
          </w:tcPr>
          <w:p w14:paraId="49AD6487" w14:textId="77777777" w:rsidR="005D0C29" w:rsidRDefault="005D0C29" w:rsidP="007C2F57">
            <w:pPr>
              <w:jc w:val="center"/>
              <w:rPr>
                <w:ins w:id="3132" w:author="Celeste Baldwin" w:date="2025-03-22T16:09:00Z" w16du:dateUtc="2025-03-23T02:09:00Z"/>
                <w:sz w:val="20"/>
              </w:rPr>
            </w:pPr>
          </w:p>
        </w:tc>
        <w:tc>
          <w:tcPr>
            <w:tcW w:w="360" w:type="dxa"/>
          </w:tcPr>
          <w:p w14:paraId="1BF65B2D" w14:textId="77777777" w:rsidR="005D0C29" w:rsidRDefault="005D0C29" w:rsidP="007C2F57">
            <w:pPr>
              <w:jc w:val="center"/>
              <w:rPr>
                <w:ins w:id="3133" w:author="Celeste Baldwin" w:date="2025-03-22T16:09:00Z" w16du:dateUtc="2025-03-23T02:09:00Z"/>
                <w:sz w:val="20"/>
              </w:rPr>
            </w:pPr>
          </w:p>
        </w:tc>
        <w:tc>
          <w:tcPr>
            <w:tcW w:w="1800" w:type="dxa"/>
          </w:tcPr>
          <w:p w14:paraId="55148671" w14:textId="77777777" w:rsidR="005D0C29" w:rsidRDefault="005D0C29" w:rsidP="007C2F57">
            <w:pPr>
              <w:jc w:val="center"/>
              <w:rPr>
                <w:ins w:id="3134" w:author="Celeste Baldwin" w:date="2025-03-22T16:09:00Z" w16du:dateUtc="2025-03-23T02:09:00Z"/>
                <w:sz w:val="20"/>
              </w:rPr>
            </w:pPr>
          </w:p>
        </w:tc>
        <w:tc>
          <w:tcPr>
            <w:tcW w:w="360" w:type="dxa"/>
          </w:tcPr>
          <w:p w14:paraId="0F7686A1" w14:textId="77777777" w:rsidR="005D0C29" w:rsidRDefault="005D0C29" w:rsidP="007C2F57">
            <w:pPr>
              <w:jc w:val="center"/>
              <w:rPr>
                <w:ins w:id="3135" w:author="Celeste Baldwin" w:date="2025-03-22T16:09:00Z" w16du:dateUtc="2025-03-23T02:09:00Z"/>
                <w:sz w:val="20"/>
              </w:rPr>
            </w:pPr>
          </w:p>
        </w:tc>
        <w:tc>
          <w:tcPr>
            <w:tcW w:w="1800" w:type="dxa"/>
          </w:tcPr>
          <w:p w14:paraId="51177F57" w14:textId="77777777" w:rsidR="005D0C29" w:rsidRDefault="005D0C29" w:rsidP="007C2F57">
            <w:pPr>
              <w:jc w:val="center"/>
              <w:rPr>
                <w:ins w:id="3136" w:author="Celeste Baldwin" w:date="2025-03-22T16:09:00Z" w16du:dateUtc="2025-03-23T02:09:00Z"/>
                <w:sz w:val="20"/>
              </w:rPr>
            </w:pPr>
          </w:p>
        </w:tc>
      </w:tr>
      <w:tr w:rsidR="005D0C29" w14:paraId="4432586F" w14:textId="77777777" w:rsidTr="007C2F57">
        <w:trPr>
          <w:cantSplit/>
          <w:ins w:id="3137" w:author="Celeste Baldwin" w:date="2025-03-22T16:09:00Z"/>
        </w:trPr>
        <w:tc>
          <w:tcPr>
            <w:tcW w:w="10440" w:type="dxa"/>
            <w:gridSpan w:val="9"/>
          </w:tcPr>
          <w:p w14:paraId="12E578A3" w14:textId="77777777" w:rsidR="005D0C29" w:rsidRDefault="005D0C29" w:rsidP="007C2F57">
            <w:pPr>
              <w:rPr>
                <w:ins w:id="3138" w:author="Celeste Baldwin" w:date="2025-03-22T16:09:00Z" w16du:dateUtc="2025-03-23T02:09:00Z"/>
              </w:rPr>
            </w:pPr>
            <w:ins w:id="3139" w:author="Celeste Baldwin" w:date="2025-03-22T16:09:00Z" w16du:dateUtc="2025-03-23T02:09:00Z">
              <w:r>
                <w:t>3.</w:t>
              </w:r>
              <w:r>
                <w:tab/>
                <w:t>My performance would convince an observer that I'm competent at this task:</w:t>
              </w:r>
            </w:ins>
          </w:p>
          <w:p w14:paraId="0851C655" w14:textId="77777777" w:rsidR="005D0C29" w:rsidRDefault="005D0C29" w:rsidP="007C2F57">
            <w:pPr>
              <w:rPr>
                <w:ins w:id="3140" w:author="Celeste Baldwin" w:date="2025-03-22T16:09:00Z" w16du:dateUtc="2025-03-23T02:09:00Z"/>
                <w:sz w:val="16"/>
              </w:rPr>
            </w:pPr>
          </w:p>
        </w:tc>
      </w:tr>
      <w:tr w:rsidR="005D0C29" w14:paraId="1F0BE7AE" w14:textId="77777777" w:rsidTr="007C2F57">
        <w:trPr>
          <w:ins w:id="3141" w:author="Celeste Baldwin" w:date="2025-03-22T16:09:00Z"/>
        </w:trPr>
        <w:tc>
          <w:tcPr>
            <w:tcW w:w="1800" w:type="dxa"/>
          </w:tcPr>
          <w:p w14:paraId="5A7784F2" w14:textId="77777777" w:rsidR="005D0C29" w:rsidRDefault="005D0C29" w:rsidP="007C2F57">
            <w:pPr>
              <w:jc w:val="center"/>
              <w:rPr>
                <w:ins w:id="3142" w:author="Celeste Baldwin" w:date="2025-03-22T16:09:00Z" w16du:dateUtc="2025-03-23T02:09:00Z"/>
              </w:rPr>
            </w:pPr>
            <w:ins w:id="3143" w:author="Celeste Baldwin" w:date="2025-03-22T16:09:00Z" w16du:dateUtc="2025-03-23T02:09:00Z">
              <w:r>
                <w:t>1</w:t>
              </w:r>
            </w:ins>
          </w:p>
        </w:tc>
        <w:tc>
          <w:tcPr>
            <w:tcW w:w="360" w:type="dxa"/>
          </w:tcPr>
          <w:p w14:paraId="363423F6" w14:textId="77777777" w:rsidR="005D0C29" w:rsidRDefault="005D0C29" w:rsidP="007C2F57">
            <w:pPr>
              <w:jc w:val="center"/>
              <w:rPr>
                <w:ins w:id="3144" w:author="Celeste Baldwin" w:date="2025-03-22T16:09:00Z" w16du:dateUtc="2025-03-23T02:09:00Z"/>
              </w:rPr>
            </w:pPr>
          </w:p>
        </w:tc>
        <w:tc>
          <w:tcPr>
            <w:tcW w:w="1800" w:type="dxa"/>
          </w:tcPr>
          <w:p w14:paraId="09546B5D" w14:textId="77777777" w:rsidR="005D0C29" w:rsidRDefault="005D0C29" w:rsidP="007C2F57">
            <w:pPr>
              <w:jc w:val="center"/>
              <w:rPr>
                <w:ins w:id="3145" w:author="Celeste Baldwin" w:date="2025-03-22T16:09:00Z" w16du:dateUtc="2025-03-23T02:09:00Z"/>
              </w:rPr>
            </w:pPr>
            <w:ins w:id="3146" w:author="Celeste Baldwin" w:date="2025-03-22T16:09:00Z" w16du:dateUtc="2025-03-23T02:09:00Z">
              <w:r>
                <w:t>2</w:t>
              </w:r>
            </w:ins>
          </w:p>
        </w:tc>
        <w:tc>
          <w:tcPr>
            <w:tcW w:w="360" w:type="dxa"/>
          </w:tcPr>
          <w:p w14:paraId="06A77DD8" w14:textId="77777777" w:rsidR="005D0C29" w:rsidRDefault="005D0C29" w:rsidP="007C2F57">
            <w:pPr>
              <w:jc w:val="center"/>
              <w:rPr>
                <w:ins w:id="3147" w:author="Celeste Baldwin" w:date="2025-03-22T16:09:00Z" w16du:dateUtc="2025-03-23T02:09:00Z"/>
              </w:rPr>
            </w:pPr>
            <w:ins w:id="3148" w:author="Celeste Baldwin" w:date="2025-03-22T16:09:00Z" w16du:dateUtc="2025-03-23T02:09:00Z">
              <w:r>
                <w:t xml:space="preserve"> </w:t>
              </w:r>
            </w:ins>
          </w:p>
        </w:tc>
        <w:tc>
          <w:tcPr>
            <w:tcW w:w="1800" w:type="dxa"/>
          </w:tcPr>
          <w:p w14:paraId="62937DA4" w14:textId="77777777" w:rsidR="005D0C29" w:rsidRDefault="005D0C29" w:rsidP="007C2F57">
            <w:pPr>
              <w:jc w:val="center"/>
              <w:rPr>
                <w:ins w:id="3149" w:author="Celeste Baldwin" w:date="2025-03-22T16:09:00Z" w16du:dateUtc="2025-03-23T02:09:00Z"/>
              </w:rPr>
            </w:pPr>
            <w:ins w:id="3150" w:author="Celeste Baldwin" w:date="2025-03-22T16:09:00Z" w16du:dateUtc="2025-03-23T02:09:00Z">
              <w:r>
                <w:t>3</w:t>
              </w:r>
            </w:ins>
          </w:p>
        </w:tc>
        <w:tc>
          <w:tcPr>
            <w:tcW w:w="360" w:type="dxa"/>
          </w:tcPr>
          <w:p w14:paraId="4F47E2EE" w14:textId="77777777" w:rsidR="005D0C29" w:rsidRDefault="005D0C29" w:rsidP="007C2F57">
            <w:pPr>
              <w:jc w:val="center"/>
              <w:rPr>
                <w:ins w:id="3151" w:author="Celeste Baldwin" w:date="2025-03-22T16:09:00Z" w16du:dateUtc="2025-03-23T02:09:00Z"/>
              </w:rPr>
            </w:pPr>
          </w:p>
        </w:tc>
        <w:tc>
          <w:tcPr>
            <w:tcW w:w="1800" w:type="dxa"/>
          </w:tcPr>
          <w:p w14:paraId="13D9A2F3" w14:textId="77777777" w:rsidR="005D0C29" w:rsidRDefault="005D0C29" w:rsidP="007C2F57">
            <w:pPr>
              <w:jc w:val="center"/>
              <w:rPr>
                <w:ins w:id="3152" w:author="Celeste Baldwin" w:date="2025-03-22T16:09:00Z" w16du:dateUtc="2025-03-23T02:09:00Z"/>
              </w:rPr>
            </w:pPr>
            <w:ins w:id="3153" w:author="Celeste Baldwin" w:date="2025-03-22T16:09:00Z" w16du:dateUtc="2025-03-23T02:09:00Z">
              <w:r>
                <w:t>4</w:t>
              </w:r>
            </w:ins>
          </w:p>
        </w:tc>
        <w:tc>
          <w:tcPr>
            <w:tcW w:w="360" w:type="dxa"/>
          </w:tcPr>
          <w:p w14:paraId="1F4CF9A1" w14:textId="77777777" w:rsidR="005D0C29" w:rsidRDefault="005D0C29" w:rsidP="007C2F57">
            <w:pPr>
              <w:jc w:val="center"/>
              <w:rPr>
                <w:ins w:id="3154" w:author="Celeste Baldwin" w:date="2025-03-22T16:09:00Z" w16du:dateUtc="2025-03-23T02:09:00Z"/>
              </w:rPr>
            </w:pPr>
          </w:p>
        </w:tc>
        <w:tc>
          <w:tcPr>
            <w:tcW w:w="1800" w:type="dxa"/>
          </w:tcPr>
          <w:p w14:paraId="6711558D" w14:textId="77777777" w:rsidR="005D0C29" w:rsidRDefault="005D0C29" w:rsidP="007C2F57">
            <w:pPr>
              <w:jc w:val="center"/>
              <w:rPr>
                <w:ins w:id="3155" w:author="Celeste Baldwin" w:date="2025-03-22T16:09:00Z" w16du:dateUtc="2025-03-23T02:09:00Z"/>
              </w:rPr>
            </w:pPr>
            <w:ins w:id="3156" w:author="Celeste Baldwin" w:date="2025-03-22T16:09:00Z" w16du:dateUtc="2025-03-23T02:09:00Z">
              <w:r>
                <w:t>5</w:t>
              </w:r>
            </w:ins>
          </w:p>
        </w:tc>
      </w:tr>
      <w:tr w:rsidR="005D0C29" w14:paraId="40591E0B" w14:textId="77777777" w:rsidTr="007C2F57">
        <w:trPr>
          <w:ins w:id="3157" w:author="Celeste Baldwin" w:date="2025-03-22T16:09:00Z"/>
        </w:trPr>
        <w:tc>
          <w:tcPr>
            <w:tcW w:w="1800" w:type="dxa"/>
            <w:tcBorders>
              <w:bottom w:val="single" w:sz="4" w:space="0" w:color="auto"/>
            </w:tcBorders>
          </w:tcPr>
          <w:p w14:paraId="26C3AF71" w14:textId="77777777" w:rsidR="005D0C29" w:rsidRDefault="005D0C29" w:rsidP="007C2F57">
            <w:pPr>
              <w:rPr>
                <w:ins w:id="3158" w:author="Celeste Baldwin" w:date="2025-03-22T16:09:00Z" w16du:dateUtc="2025-03-23T02:09:00Z"/>
                <w:sz w:val="20"/>
              </w:rPr>
            </w:pPr>
          </w:p>
          <w:p w14:paraId="3C2E427D" w14:textId="77777777" w:rsidR="005D0C29" w:rsidRDefault="005D0C29" w:rsidP="007C2F57">
            <w:pPr>
              <w:rPr>
                <w:ins w:id="3159" w:author="Celeste Baldwin" w:date="2025-03-22T16:09:00Z" w16du:dateUtc="2025-03-23T02:09:00Z"/>
                <w:sz w:val="20"/>
              </w:rPr>
            </w:pPr>
          </w:p>
        </w:tc>
        <w:tc>
          <w:tcPr>
            <w:tcW w:w="360" w:type="dxa"/>
          </w:tcPr>
          <w:p w14:paraId="55B99757" w14:textId="77777777" w:rsidR="005D0C29" w:rsidRDefault="005D0C29" w:rsidP="007C2F57">
            <w:pPr>
              <w:jc w:val="center"/>
              <w:rPr>
                <w:ins w:id="3160" w:author="Celeste Baldwin" w:date="2025-03-22T16:09:00Z" w16du:dateUtc="2025-03-23T02:09:00Z"/>
                <w:sz w:val="20"/>
              </w:rPr>
            </w:pPr>
          </w:p>
        </w:tc>
        <w:tc>
          <w:tcPr>
            <w:tcW w:w="1800" w:type="dxa"/>
            <w:tcBorders>
              <w:bottom w:val="single" w:sz="4" w:space="0" w:color="auto"/>
            </w:tcBorders>
          </w:tcPr>
          <w:p w14:paraId="4BEFCDF4" w14:textId="77777777" w:rsidR="005D0C29" w:rsidRDefault="005D0C29" w:rsidP="007C2F57">
            <w:pPr>
              <w:jc w:val="center"/>
              <w:rPr>
                <w:ins w:id="3161" w:author="Celeste Baldwin" w:date="2025-03-22T16:09:00Z" w16du:dateUtc="2025-03-23T02:09:00Z"/>
                <w:sz w:val="20"/>
              </w:rPr>
            </w:pPr>
          </w:p>
        </w:tc>
        <w:tc>
          <w:tcPr>
            <w:tcW w:w="360" w:type="dxa"/>
          </w:tcPr>
          <w:p w14:paraId="49BCF251" w14:textId="77777777" w:rsidR="005D0C29" w:rsidRDefault="005D0C29" w:rsidP="007C2F57">
            <w:pPr>
              <w:jc w:val="center"/>
              <w:rPr>
                <w:ins w:id="3162" w:author="Celeste Baldwin" w:date="2025-03-22T16:09:00Z" w16du:dateUtc="2025-03-23T02:09:00Z"/>
                <w:sz w:val="20"/>
              </w:rPr>
            </w:pPr>
          </w:p>
        </w:tc>
        <w:tc>
          <w:tcPr>
            <w:tcW w:w="1800" w:type="dxa"/>
            <w:tcBorders>
              <w:bottom w:val="single" w:sz="4" w:space="0" w:color="auto"/>
            </w:tcBorders>
          </w:tcPr>
          <w:p w14:paraId="70A8DDBF" w14:textId="77777777" w:rsidR="005D0C29" w:rsidRDefault="005D0C29" w:rsidP="007C2F57">
            <w:pPr>
              <w:jc w:val="center"/>
              <w:rPr>
                <w:ins w:id="3163" w:author="Celeste Baldwin" w:date="2025-03-22T16:09:00Z" w16du:dateUtc="2025-03-23T02:09:00Z"/>
                <w:sz w:val="20"/>
              </w:rPr>
            </w:pPr>
          </w:p>
        </w:tc>
        <w:tc>
          <w:tcPr>
            <w:tcW w:w="360" w:type="dxa"/>
          </w:tcPr>
          <w:p w14:paraId="194FDDCD" w14:textId="77777777" w:rsidR="005D0C29" w:rsidRDefault="005D0C29" w:rsidP="007C2F57">
            <w:pPr>
              <w:jc w:val="center"/>
              <w:rPr>
                <w:ins w:id="3164" w:author="Celeste Baldwin" w:date="2025-03-22T16:09:00Z" w16du:dateUtc="2025-03-23T02:09:00Z"/>
                <w:sz w:val="20"/>
              </w:rPr>
            </w:pPr>
          </w:p>
        </w:tc>
        <w:tc>
          <w:tcPr>
            <w:tcW w:w="1800" w:type="dxa"/>
            <w:tcBorders>
              <w:bottom w:val="single" w:sz="4" w:space="0" w:color="auto"/>
            </w:tcBorders>
          </w:tcPr>
          <w:p w14:paraId="27FCCD3A" w14:textId="77777777" w:rsidR="005D0C29" w:rsidRDefault="005D0C29" w:rsidP="007C2F57">
            <w:pPr>
              <w:jc w:val="center"/>
              <w:rPr>
                <w:ins w:id="3165" w:author="Celeste Baldwin" w:date="2025-03-22T16:09:00Z" w16du:dateUtc="2025-03-23T02:09:00Z"/>
                <w:sz w:val="20"/>
              </w:rPr>
            </w:pPr>
          </w:p>
        </w:tc>
        <w:tc>
          <w:tcPr>
            <w:tcW w:w="360" w:type="dxa"/>
          </w:tcPr>
          <w:p w14:paraId="2859F60D" w14:textId="77777777" w:rsidR="005D0C29" w:rsidRDefault="005D0C29" w:rsidP="007C2F57">
            <w:pPr>
              <w:jc w:val="center"/>
              <w:rPr>
                <w:ins w:id="3166" w:author="Celeste Baldwin" w:date="2025-03-22T16:09:00Z" w16du:dateUtc="2025-03-23T02:09:00Z"/>
                <w:sz w:val="20"/>
              </w:rPr>
            </w:pPr>
          </w:p>
        </w:tc>
        <w:tc>
          <w:tcPr>
            <w:tcW w:w="1800" w:type="dxa"/>
            <w:tcBorders>
              <w:bottom w:val="single" w:sz="4" w:space="0" w:color="auto"/>
            </w:tcBorders>
          </w:tcPr>
          <w:p w14:paraId="1E410B3E" w14:textId="77777777" w:rsidR="005D0C29" w:rsidRDefault="005D0C29" w:rsidP="007C2F57">
            <w:pPr>
              <w:jc w:val="center"/>
              <w:rPr>
                <w:ins w:id="3167" w:author="Celeste Baldwin" w:date="2025-03-22T16:09:00Z" w16du:dateUtc="2025-03-23T02:09:00Z"/>
                <w:sz w:val="20"/>
              </w:rPr>
            </w:pPr>
          </w:p>
        </w:tc>
      </w:tr>
      <w:tr w:rsidR="005D0C29" w14:paraId="69F641AA" w14:textId="77777777" w:rsidTr="007C2F57">
        <w:trPr>
          <w:ins w:id="3168" w:author="Celeste Baldwin" w:date="2025-03-22T16:09:00Z"/>
        </w:trPr>
        <w:tc>
          <w:tcPr>
            <w:tcW w:w="1800" w:type="dxa"/>
            <w:tcBorders>
              <w:top w:val="single" w:sz="4" w:space="0" w:color="auto"/>
            </w:tcBorders>
          </w:tcPr>
          <w:p w14:paraId="35E261A4" w14:textId="77777777" w:rsidR="005D0C29" w:rsidRDefault="005D0C29" w:rsidP="007C2F57">
            <w:pPr>
              <w:jc w:val="center"/>
              <w:rPr>
                <w:ins w:id="3169" w:author="Celeste Baldwin" w:date="2025-03-22T16:09:00Z" w16du:dateUtc="2025-03-23T02:09:00Z"/>
                <w:sz w:val="20"/>
              </w:rPr>
            </w:pPr>
            <w:ins w:id="3170" w:author="Celeste Baldwin" w:date="2025-03-22T16:09:00Z" w16du:dateUtc="2025-03-23T02:09:00Z">
              <w:r>
                <w:rPr>
                  <w:sz w:val="20"/>
                </w:rPr>
                <w:t>not at all</w:t>
              </w:r>
            </w:ins>
          </w:p>
        </w:tc>
        <w:tc>
          <w:tcPr>
            <w:tcW w:w="360" w:type="dxa"/>
          </w:tcPr>
          <w:p w14:paraId="48C89BA8" w14:textId="77777777" w:rsidR="005D0C29" w:rsidRDefault="005D0C29" w:rsidP="007C2F57">
            <w:pPr>
              <w:jc w:val="center"/>
              <w:rPr>
                <w:ins w:id="3171" w:author="Celeste Baldwin" w:date="2025-03-22T16:09:00Z" w16du:dateUtc="2025-03-23T02:09:00Z"/>
                <w:sz w:val="20"/>
              </w:rPr>
            </w:pPr>
          </w:p>
        </w:tc>
        <w:tc>
          <w:tcPr>
            <w:tcW w:w="1800" w:type="dxa"/>
            <w:tcBorders>
              <w:top w:val="single" w:sz="4" w:space="0" w:color="auto"/>
            </w:tcBorders>
          </w:tcPr>
          <w:p w14:paraId="53085605" w14:textId="77777777" w:rsidR="005D0C29" w:rsidRDefault="005D0C29" w:rsidP="007C2F57">
            <w:pPr>
              <w:jc w:val="center"/>
              <w:rPr>
                <w:ins w:id="3172" w:author="Celeste Baldwin" w:date="2025-03-22T16:09:00Z" w16du:dateUtc="2025-03-23T02:09:00Z"/>
                <w:sz w:val="20"/>
              </w:rPr>
            </w:pPr>
            <w:ins w:id="3173" w:author="Celeste Baldwin" w:date="2025-03-22T16:09:00Z" w16du:dateUtc="2025-03-23T02:09:00Z">
              <w:r>
                <w:rPr>
                  <w:sz w:val="20"/>
                </w:rPr>
                <w:t>agree, a little</w:t>
              </w:r>
            </w:ins>
          </w:p>
        </w:tc>
        <w:tc>
          <w:tcPr>
            <w:tcW w:w="360" w:type="dxa"/>
          </w:tcPr>
          <w:p w14:paraId="01D8DD6E" w14:textId="77777777" w:rsidR="005D0C29" w:rsidRDefault="005D0C29" w:rsidP="007C2F57">
            <w:pPr>
              <w:jc w:val="center"/>
              <w:rPr>
                <w:ins w:id="3174" w:author="Celeste Baldwin" w:date="2025-03-22T16:09:00Z" w16du:dateUtc="2025-03-23T02:09:00Z"/>
                <w:sz w:val="20"/>
              </w:rPr>
            </w:pPr>
          </w:p>
        </w:tc>
        <w:tc>
          <w:tcPr>
            <w:tcW w:w="1800" w:type="dxa"/>
            <w:tcBorders>
              <w:top w:val="single" w:sz="4" w:space="0" w:color="auto"/>
            </w:tcBorders>
          </w:tcPr>
          <w:p w14:paraId="77B36FBE" w14:textId="77777777" w:rsidR="005D0C29" w:rsidRDefault="005D0C29" w:rsidP="007C2F57">
            <w:pPr>
              <w:jc w:val="center"/>
              <w:rPr>
                <w:ins w:id="3175" w:author="Celeste Baldwin" w:date="2025-03-22T16:09:00Z" w16du:dateUtc="2025-03-23T02:09:00Z"/>
                <w:sz w:val="20"/>
              </w:rPr>
            </w:pPr>
            <w:ins w:id="3176" w:author="Celeste Baldwin" w:date="2025-03-22T16:09:00Z" w16du:dateUtc="2025-03-23T02:09:00Z">
              <w:r>
                <w:rPr>
                  <w:sz w:val="20"/>
                </w:rPr>
                <w:t>for much of it</w:t>
              </w:r>
            </w:ins>
          </w:p>
        </w:tc>
        <w:tc>
          <w:tcPr>
            <w:tcW w:w="360" w:type="dxa"/>
          </w:tcPr>
          <w:p w14:paraId="39D2C15D" w14:textId="77777777" w:rsidR="005D0C29" w:rsidRDefault="005D0C29" w:rsidP="007C2F57">
            <w:pPr>
              <w:jc w:val="center"/>
              <w:rPr>
                <w:ins w:id="3177" w:author="Celeste Baldwin" w:date="2025-03-22T16:09:00Z" w16du:dateUtc="2025-03-23T02:09:00Z"/>
                <w:sz w:val="20"/>
              </w:rPr>
            </w:pPr>
          </w:p>
        </w:tc>
        <w:tc>
          <w:tcPr>
            <w:tcW w:w="1800" w:type="dxa"/>
            <w:tcBorders>
              <w:top w:val="single" w:sz="4" w:space="0" w:color="auto"/>
            </w:tcBorders>
          </w:tcPr>
          <w:p w14:paraId="6550E86C" w14:textId="77777777" w:rsidR="005D0C29" w:rsidRDefault="005D0C29" w:rsidP="007C2F57">
            <w:pPr>
              <w:jc w:val="center"/>
              <w:rPr>
                <w:ins w:id="3178" w:author="Celeste Baldwin" w:date="2025-03-22T16:09:00Z" w16du:dateUtc="2025-03-23T02:09:00Z"/>
                <w:sz w:val="20"/>
              </w:rPr>
            </w:pPr>
            <w:ins w:id="3179" w:author="Celeste Baldwin" w:date="2025-03-22T16:09:00Z" w16du:dateUtc="2025-03-23T02:09:00Z">
              <w:r>
                <w:rPr>
                  <w:sz w:val="20"/>
                </w:rPr>
                <w:t>for almost all of it</w:t>
              </w:r>
            </w:ins>
          </w:p>
        </w:tc>
        <w:tc>
          <w:tcPr>
            <w:tcW w:w="360" w:type="dxa"/>
          </w:tcPr>
          <w:p w14:paraId="6BF156B1" w14:textId="77777777" w:rsidR="005D0C29" w:rsidRDefault="005D0C29" w:rsidP="007C2F57">
            <w:pPr>
              <w:jc w:val="center"/>
              <w:rPr>
                <w:ins w:id="3180" w:author="Celeste Baldwin" w:date="2025-03-22T16:09:00Z" w16du:dateUtc="2025-03-23T02:09:00Z"/>
                <w:sz w:val="20"/>
              </w:rPr>
            </w:pPr>
          </w:p>
        </w:tc>
        <w:tc>
          <w:tcPr>
            <w:tcW w:w="1800" w:type="dxa"/>
            <w:tcBorders>
              <w:top w:val="single" w:sz="4" w:space="0" w:color="auto"/>
            </w:tcBorders>
          </w:tcPr>
          <w:p w14:paraId="2497ADE0" w14:textId="77777777" w:rsidR="005D0C29" w:rsidRDefault="005D0C29" w:rsidP="007C2F57">
            <w:pPr>
              <w:jc w:val="center"/>
              <w:rPr>
                <w:ins w:id="3181" w:author="Celeste Baldwin" w:date="2025-03-22T16:09:00Z" w16du:dateUtc="2025-03-23T02:09:00Z"/>
                <w:sz w:val="20"/>
              </w:rPr>
            </w:pPr>
            <w:ins w:id="3182" w:author="Celeste Baldwin" w:date="2025-03-22T16:09:00Z" w16du:dateUtc="2025-03-23T02:09:00Z">
              <w:r>
                <w:rPr>
                  <w:sz w:val="20"/>
                </w:rPr>
                <w:t>for absolutely all of it</w:t>
              </w:r>
            </w:ins>
          </w:p>
        </w:tc>
      </w:tr>
      <w:tr w:rsidR="005D0C29" w14:paraId="23F95147" w14:textId="77777777" w:rsidTr="007C2F57">
        <w:trPr>
          <w:ins w:id="3183" w:author="Celeste Baldwin" w:date="2025-03-22T16:09:00Z"/>
        </w:trPr>
        <w:tc>
          <w:tcPr>
            <w:tcW w:w="1800" w:type="dxa"/>
          </w:tcPr>
          <w:p w14:paraId="2742080D" w14:textId="77777777" w:rsidR="005D0C29" w:rsidRDefault="005D0C29" w:rsidP="007C2F57">
            <w:pPr>
              <w:jc w:val="center"/>
              <w:rPr>
                <w:ins w:id="3184" w:author="Celeste Baldwin" w:date="2025-03-22T16:09:00Z" w16du:dateUtc="2025-03-23T02:09:00Z"/>
                <w:sz w:val="20"/>
              </w:rPr>
            </w:pPr>
          </w:p>
          <w:p w14:paraId="2B3BA6C7" w14:textId="77777777" w:rsidR="005D0C29" w:rsidRDefault="005D0C29" w:rsidP="007C2F57">
            <w:pPr>
              <w:jc w:val="center"/>
              <w:rPr>
                <w:ins w:id="3185" w:author="Celeste Baldwin" w:date="2025-03-22T16:09:00Z" w16du:dateUtc="2025-03-23T02:09:00Z"/>
                <w:sz w:val="20"/>
              </w:rPr>
            </w:pPr>
          </w:p>
        </w:tc>
        <w:tc>
          <w:tcPr>
            <w:tcW w:w="360" w:type="dxa"/>
          </w:tcPr>
          <w:p w14:paraId="2A79E1C8" w14:textId="77777777" w:rsidR="005D0C29" w:rsidRDefault="005D0C29" w:rsidP="007C2F57">
            <w:pPr>
              <w:jc w:val="center"/>
              <w:rPr>
                <w:ins w:id="3186" w:author="Celeste Baldwin" w:date="2025-03-22T16:09:00Z" w16du:dateUtc="2025-03-23T02:09:00Z"/>
                <w:sz w:val="20"/>
              </w:rPr>
            </w:pPr>
          </w:p>
        </w:tc>
        <w:tc>
          <w:tcPr>
            <w:tcW w:w="1800" w:type="dxa"/>
          </w:tcPr>
          <w:p w14:paraId="20D7860E" w14:textId="77777777" w:rsidR="005D0C29" w:rsidRDefault="005D0C29" w:rsidP="007C2F57">
            <w:pPr>
              <w:jc w:val="center"/>
              <w:rPr>
                <w:ins w:id="3187" w:author="Celeste Baldwin" w:date="2025-03-22T16:09:00Z" w16du:dateUtc="2025-03-23T02:09:00Z"/>
                <w:sz w:val="20"/>
              </w:rPr>
            </w:pPr>
          </w:p>
        </w:tc>
        <w:tc>
          <w:tcPr>
            <w:tcW w:w="360" w:type="dxa"/>
          </w:tcPr>
          <w:p w14:paraId="073E9D1B" w14:textId="77777777" w:rsidR="005D0C29" w:rsidRDefault="005D0C29" w:rsidP="007C2F57">
            <w:pPr>
              <w:jc w:val="center"/>
              <w:rPr>
                <w:ins w:id="3188" w:author="Celeste Baldwin" w:date="2025-03-22T16:09:00Z" w16du:dateUtc="2025-03-23T02:09:00Z"/>
                <w:sz w:val="20"/>
              </w:rPr>
            </w:pPr>
          </w:p>
        </w:tc>
        <w:tc>
          <w:tcPr>
            <w:tcW w:w="1800" w:type="dxa"/>
          </w:tcPr>
          <w:p w14:paraId="081DDC5E" w14:textId="77777777" w:rsidR="005D0C29" w:rsidRDefault="005D0C29" w:rsidP="007C2F57">
            <w:pPr>
              <w:jc w:val="center"/>
              <w:rPr>
                <w:ins w:id="3189" w:author="Celeste Baldwin" w:date="2025-03-22T16:09:00Z" w16du:dateUtc="2025-03-23T02:09:00Z"/>
                <w:sz w:val="20"/>
              </w:rPr>
            </w:pPr>
          </w:p>
        </w:tc>
        <w:tc>
          <w:tcPr>
            <w:tcW w:w="360" w:type="dxa"/>
          </w:tcPr>
          <w:p w14:paraId="7C9BC787" w14:textId="77777777" w:rsidR="005D0C29" w:rsidRDefault="005D0C29" w:rsidP="007C2F57">
            <w:pPr>
              <w:jc w:val="center"/>
              <w:rPr>
                <w:ins w:id="3190" w:author="Celeste Baldwin" w:date="2025-03-22T16:09:00Z" w16du:dateUtc="2025-03-23T02:09:00Z"/>
                <w:sz w:val="20"/>
              </w:rPr>
            </w:pPr>
          </w:p>
        </w:tc>
        <w:tc>
          <w:tcPr>
            <w:tcW w:w="1800" w:type="dxa"/>
          </w:tcPr>
          <w:p w14:paraId="7F428DE2" w14:textId="77777777" w:rsidR="005D0C29" w:rsidRDefault="005D0C29" w:rsidP="007C2F57">
            <w:pPr>
              <w:jc w:val="center"/>
              <w:rPr>
                <w:ins w:id="3191" w:author="Celeste Baldwin" w:date="2025-03-22T16:09:00Z" w16du:dateUtc="2025-03-23T02:09:00Z"/>
                <w:sz w:val="20"/>
              </w:rPr>
            </w:pPr>
          </w:p>
        </w:tc>
        <w:tc>
          <w:tcPr>
            <w:tcW w:w="360" w:type="dxa"/>
          </w:tcPr>
          <w:p w14:paraId="374A2371" w14:textId="77777777" w:rsidR="005D0C29" w:rsidRDefault="005D0C29" w:rsidP="007C2F57">
            <w:pPr>
              <w:jc w:val="center"/>
              <w:rPr>
                <w:ins w:id="3192" w:author="Celeste Baldwin" w:date="2025-03-22T16:09:00Z" w16du:dateUtc="2025-03-23T02:09:00Z"/>
                <w:sz w:val="20"/>
              </w:rPr>
            </w:pPr>
          </w:p>
        </w:tc>
        <w:tc>
          <w:tcPr>
            <w:tcW w:w="1800" w:type="dxa"/>
          </w:tcPr>
          <w:p w14:paraId="323E8822" w14:textId="77777777" w:rsidR="005D0C29" w:rsidRDefault="005D0C29" w:rsidP="007C2F57">
            <w:pPr>
              <w:jc w:val="center"/>
              <w:rPr>
                <w:ins w:id="3193" w:author="Celeste Baldwin" w:date="2025-03-22T16:09:00Z" w16du:dateUtc="2025-03-23T02:09:00Z"/>
                <w:sz w:val="20"/>
              </w:rPr>
            </w:pPr>
          </w:p>
        </w:tc>
      </w:tr>
      <w:tr w:rsidR="005D0C29" w14:paraId="726BFE6D" w14:textId="77777777" w:rsidTr="007C2F57">
        <w:trPr>
          <w:cantSplit/>
          <w:ins w:id="3194" w:author="Celeste Baldwin" w:date="2025-03-22T16:09:00Z"/>
        </w:trPr>
        <w:tc>
          <w:tcPr>
            <w:tcW w:w="10440" w:type="dxa"/>
            <w:gridSpan w:val="9"/>
          </w:tcPr>
          <w:p w14:paraId="2EAFCADD" w14:textId="77777777" w:rsidR="005D0C29" w:rsidRDefault="005D0C29" w:rsidP="007C2F57">
            <w:pPr>
              <w:rPr>
                <w:ins w:id="3195" w:author="Celeste Baldwin" w:date="2025-03-22T16:09:00Z" w16du:dateUtc="2025-03-23T02:09:00Z"/>
              </w:rPr>
            </w:pPr>
            <w:ins w:id="3196" w:author="Celeste Baldwin" w:date="2025-03-22T16:09:00Z" w16du:dateUtc="2025-03-23T02:09:00Z">
              <w:r>
                <w:t>4.</w:t>
              </w:r>
              <w:r>
                <w:tab/>
                <w:t>I feel sure of myself as I perform the task:</w:t>
              </w:r>
            </w:ins>
          </w:p>
          <w:p w14:paraId="2906515C" w14:textId="77777777" w:rsidR="005D0C29" w:rsidRDefault="005D0C29" w:rsidP="007C2F57">
            <w:pPr>
              <w:rPr>
                <w:ins w:id="3197" w:author="Celeste Baldwin" w:date="2025-03-22T16:09:00Z" w16du:dateUtc="2025-03-23T02:09:00Z"/>
                <w:sz w:val="16"/>
              </w:rPr>
            </w:pPr>
          </w:p>
        </w:tc>
      </w:tr>
      <w:tr w:rsidR="005D0C29" w14:paraId="41D712C3" w14:textId="77777777" w:rsidTr="007C2F57">
        <w:trPr>
          <w:ins w:id="3198" w:author="Celeste Baldwin" w:date="2025-03-22T16:09:00Z"/>
        </w:trPr>
        <w:tc>
          <w:tcPr>
            <w:tcW w:w="1800" w:type="dxa"/>
          </w:tcPr>
          <w:p w14:paraId="340C8ACB" w14:textId="77777777" w:rsidR="005D0C29" w:rsidRDefault="005D0C29" w:rsidP="007C2F57">
            <w:pPr>
              <w:jc w:val="center"/>
              <w:rPr>
                <w:ins w:id="3199" w:author="Celeste Baldwin" w:date="2025-03-22T16:09:00Z" w16du:dateUtc="2025-03-23T02:09:00Z"/>
              </w:rPr>
            </w:pPr>
            <w:ins w:id="3200" w:author="Celeste Baldwin" w:date="2025-03-22T16:09:00Z" w16du:dateUtc="2025-03-23T02:09:00Z">
              <w:r>
                <w:t>1</w:t>
              </w:r>
            </w:ins>
          </w:p>
        </w:tc>
        <w:tc>
          <w:tcPr>
            <w:tcW w:w="360" w:type="dxa"/>
          </w:tcPr>
          <w:p w14:paraId="60355680" w14:textId="77777777" w:rsidR="005D0C29" w:rsidRDefault="005D0C29" w:rsidP="007C2F57">
            <w:pPr>
              <w:jc w:val="center"/>
              <w:rPr>
                <w:ins w:id="3201" w:author="Celeste Baldwin" w:date="2025-03-22T16:09:00Z" w16du:dateUtc="2025-03-23T02:09:00Z"/>
              </w:rPr>
            </w:pPr>
          </w:p>
        </w:tc>
        <w:tc>
          <w:tcPr>
            <w:tcW w:w="1800" w:type="dxa"/>
          </w:tcPr>
          <w:p w14:paraId="794454A6" w14:textId="77777777" w:rsidR="005D0C29" w:rsidRDefault="005D0C29" w:rsidP="007C2F57">
            <w:pPr>
              <w:jc w:val="center"/>
              <w:rPr>
                <w:ins w:id="3202" w:author="Celeste Baldwin" w:date="2025-03-22T16:09:00Z" w16du:dateUtc="2025-03-23T02:09:00Z"/>
              </w:rPr>
            </w:pPr>
            <w:ins w:id="3203" w:author="Celeste Baldwin" w:date="2025-03-22T16:09:00Z" w16du:dateUtc="2025-03-23T02:09:00Z">
              <w:r>
                <w:t>2</w:t>
              </w:r>
            </w:ins>
          </w:p>
        </w:tc>
        <w:tc>
          <w:tcPr>
            <w:tcW w:w="360" w:type="dxa"/>
          </w:tcPr>
          <w:p w14:paraId="4D705093" w14:textId="77777777" w:rsidR="005D0C29" w:rsidRDefault="005D0C29" w:rsidP="007C2F57">
            <w:pPr>
              <w:jc w:val="center"/>
              <w:rPr>
                <w:ins w:id="3204" w:author="Celeste Baldwin" w:date="2025-03-22T16:09:00Z" w16du:dateUtc="2025-03-23T02:09:00Z"/>
              </w:rPr>
            </w:pPr>
            <w:ins w:id="3205" w:author="Celeste Baldwin" w:date="2025-03-22T16:09:00Z" w16du:dateUtc="2025-03-23T02:09:00Z">
              <w:r>
                <w:t xml:space="preserve"> </w:t>
              </w:r>
            </w:ins>
          </w:p>
        </w:tc>
        <w:tc>
          <w:tcPr>
            <w:tcW w:w="1800" w:type="dxa"/>
          </w:tcPr>
          <w:p w14:paraId="68D0035F" w14:textId="77777777" w:rsidR="005D0C29" w:rsidRDefault="005D0C29" w:rsidP="007C2F57">
            <w:pPr>
              <w:jc w:val="center"/>
              <w:rPr>
                <w:ins w:id="3206" w:author="Celeste Baldwin" w:date="2025-03-22T16:09:00Z" w16du:dateUtc="2025-03-23T02:09:00Z"/>
              </w:rPr>
            </w:pPr>
            <w:ins w:id="3207" w:author="Celeste Baldwin" w:date="2025-03-22T16:09:00Z" w16du:dateUtc="2025-03-23T02:09:00Z">
              <w:r>
                <w:t>3</w:t>
              </w:r>
            </w:ins>
          </w:p>
        </w:tc>
        <w:tc>
          <w:tcPr>
            <w:tcW w:w="360" w:type="dxa"/>
          </w:tcPr>
          <w:p w14:paraId="0F1E49E7" w14:textId="77777777" w:rsidR="005D0C29" w:rsidRDefault="005D0C29" w:rsidP="007C2F57">
            <w:pPr>
              <w:jc w:val="center"/>
              <w:rPr>
                <w:ins w:id="3208" w:author="Celeste Baldwin" w:date="2025-03-22T16:09:00Z" w16du:dateUtc="2025-03-23T02:09:00Z"/>
              </w:rPr>
            </w:pPr>
          </w:p>
        </w:tc>
        <w:tc>
          <w:tcPr>
            <w:tcW w:w="1800" w:type="dxa"/>
          </w:tcPr>
          <w:p w14:paraId="1805D619" w14:textId="77777777" w:rsidR="005D0C29" w:rsidRDefault="005D0C29" w:rsidP="007C2F57">
            <w:pPr>
              <w:jc w:val="center"/>
              <w:rPr>
                <w:ins w:id="3209" w:author="Celeste Baldwin" w:date="2025-03-22T16:09:00Z" w16du:dateUtc="2025-03-23T02:09:00Z"/>
              </w:rPr>
            </w:pPr>
            <w:ins w:id="3210" w:author="Celeste Baldwin" w:date="2025-03-22T16:09:00Z" w16du:dateUtc="2025-03-23T02:09:00Z">
              <w:r>
                <w:t>4</w:t>
              </w:r>
            </w:ins>
          </w:p>
        </w:tc>
        <w:tc>
          <w:tcPr>
            <w:tcW w:w="360" w:type="dxa"/>
          </w:tcPr>
          <w:p w14:paraId="32F332E2" w14:textId="77777777" w:rsidR="005D0C29" w:rsidRDefault="005D0C29" w:rsidP="007C2F57">
            <w:pPr>
              <w:jc w:val="center"/>
              <w:rPr>
                <w:ins w:id="3211" w:author="Celeste Baldwin" w:date="2025-03-22T16:09:00Z" w16du:dateUtc="2025-03-23T02:09:00Z"/>
              </w:rPr>
            </w:pPr>
          </w:p>
        </w:tc>
        <w:tc>
          <w:tcPr>
            <w:tcW w:w="1800" w:type="dxa"/>
          </w:tcPr>
          <w:p w14:paraId="36F3CB9D" w14:textId="77777777" w:rsidR="005D0C29" w:rsidRDefault="005D0C29" w:rsidP="007C2F57">
            <w:pPr>
              <w:jc w:val="center"/>
              <w:rPr>
                <w:ins w:id="3212" w:author="Celeste Baldwin" w:date="2025-03-22T16:09:00Z" w16du:dateUtc="2025-03-23T02:09:00Z"/>
              </w:rPr>
            </w:pPr>
            <w:ins w:id="3213" w:author="Celeste Baldwin" w:date="2025-03-22T16:09:00Z" w16du:dateUtc="2025-03-23T02:09:00Z">
              <w:r>
                <w:t>5</w:t>
              </w:r>
            </w:ins>
          </w:p>
        </w:tc>
      </w:tr>
      <w:tr w:rsidR="005D0C29" w14:paraId="773BB833" w14:textId="77777777" w:rsidTr="007C2F57">
        <w:trPr>
          <w:ins w:id="3214" w:author="Celeste Baldwin" w:date="2025-03-22T16:09:00Z"/>
        </w:trPr>
        <w:tc>
          <w:tcPr>
            <w:tcW w:w="1800" w:type="dxa"/>
            <w:tcBorders>
              <w:bottom w:val="single" w:sz="4" w:space="0" w:color="auto"/>
            </w:tcBorders>
          </w:tcPr>
          <w:p w14:paraId="72F79CAD" w14:textId="77777777" w:rsidR="005D0C29" w:rsidRDefault="005D0C29" w:rsidP="007C2F57">
            <w:pPr>
              <w:jc w:val="center"/>
              <w:rPr>
                <w:ins w:id="3215" w:author="Celeste Baldwin" w:date="2025-03-22T16:09:00Z" w16du:dateUtc="2025-03-23T02:09:00Z"/>
                <w:sz w:val="18"/>
              </w:rPr>
            </w:pPr>
          </w:p>
          <w:p w14:paraId="204290E3" w14:textId="77777777" w:rsidR="005D0C29" w:rsidRDefault="005D0C29" w:rsidP="007C2F57">
            <w:pPr>
              <w:jc w:val="center"/>
              <w:rPr>
                <w:ins w:id="3216" w:author="Celeste Baldwin" w:date="2025-03-22T16:09:00Z" w16du:dateUtc="2025-03-23T02:09:00Z"/>
                <w:sz w:val="18"/>
              </w:rPr>
            </w:pPr>
          </w:p>
        </w:tc>
        <w:tc>
          <w:tcPr>
            <w:tcW w:w="360" w:type="dxa"/>
          </w:tcPr>
          <w:p w14:paraId="34BD077E" w14:textId="77777777" w:rsidR="005D0C29" w:rsidRDefault="005D0C29" w:rsidP="007C2F57">
            <w:pPr>
              <w:jc w:val="center"/>
              <w:rPr>
                <w:ins w:id="3217" w:author="Celeste Baldwin" w:date="2025-03-22T16:09:00Z" w16du:dateUtc="2025-03-23T02:09:00Z"/>
                <w:sz w:val="18"/>
              </w:rPr>
            </w:pPr>
          </w:p>
        </w:tc>
        <w:tc>
          <w:tcPr>
            <w:tcW w:w="1800" w:type="dxa"/>
            <w:tcBorders>
              <w:bottom w:val="single" w:sz="4" w:space="0" w:color="auto"/>
            </w:tcBorders>
          </w:tcPr>
          <w:p w14:paraId="52D53AFF" w14:textId="77777777" w:rsidR="005D0C29" w:rsidRDefault="005D0C29" w:rsidP="007C2F57">
            <w:pPr>
              <w:jc w:val="center"/>
              <w:rPr>
                <w:ins w:id="3218" w:author="Celeste Baldwin" w:date="2025-03-22T16:09:00Z" w16du:dateUtc="2025-03-23T02:09:00Z"/>
                <w:sz w:val="18"/>
              </w:rPr>
            </w:pPr>
          </w:p>
        </w:tc>
        <w:tc>
          <w:tcPr>
            <w:tcW w:w="360" w:type="dxa"/>
          </w:tcPr>
          <w:p w14:paraId="59453AC0" w14:textId="77777777" w:rsidR="005D0C29" w:rsidRDefault="005D0C29" w:rsidP="007C2F57">
            <w:pPr>
              <w:jc w:val="center"/>
              <w:rPr>
                <w:ins w:id="3219" w:author="Celeste Baldwin" w:date="2025-03-22T16:09:00Z" w16du:dateUtc="2025-03-23T02:09:00Z"/>
                <w:sz w:val="18"/>
              </w:rPr>
            </w:pPr>
          </w:p>
        </w:tc>
        <w:tc>
          <w:tcPr>
            <w:tcW w:w="1800" w:type="dxa"/>
            <w:tcBorders>
              <w:bottom w:val="single" w:sz="4" w:space="0" w:color="auto"/>
            </w:tcBorders>
          </w:tcPr>
          <w:p w14:paraId="4FEBCA17" w14:textId="77777777" w:rsidR="005D0C29" w:rsidRDefault="005D0C29" w:rsidP="007C2F57">
            <w:pPr>
              <w:jc w:val="center"/>
              <w:rPr>
                <w:ins w:id="3220" w:author="Celeste Baldwin" w:date="2025-03-22T16:09:00Z" w16du:dateUtc="2025-03-23T02:09:00Z"/>
                <w:sz w:val="18"/>
              </w:rPr>
            </w:pPr>
          </w:p>
        </w:tc>
        <w:tc>
          <w:tcPr>
            <w:tcW w:w="360" w:type="dxa"/>
          </w:tcPr>
          <w:p w14:paraId="23B4B53D" w14:textId="77777777" w:rsidR="005D0C29" w:rsidRDefault="005D0C29" w:rsidP="007C2F57">
            <w:pPr>
              <w:jc w:val="center"/>
              <w:rPr>
                <w:ins w:id="3221" w:author="Celeste Baldwin" w:date="2025-03-22T16:09:00Z" w16du:dateUtc="2025-03-23T02:09:00Z"/>
                <w:sz w:val="18"/>
              </w:rPr>
            </w:pPr>
          </w:p>
        </w:tc>
        <w:tc>
          <w:tcPr>
            <w:tcW w:w="1800" w:type="dxa"/>
            <w:tcBorders>
              <w:bottom w:val="single" w:sz="4" w:space="0" w:color="auto"/>
            </w:tcBorders>
          </w:tcPr>
          <w:p w14:paraId="6699B9AD" w14:textId="77777777" w:rsidR="005D0C29" w:rsidRDefault="005D0C29" w:rsidP="007C2F57">
            <w:pPr>
              <w:jc w:val="center"/>
              <w:rPr>
                <w:ins w:id="3222" w:author="Celeste Baldwin" w:date="2025-03-22T16:09:00Z" w16du:dateUtc="2025-03-23T02:09:00Z"/>
                <w:sz w:val="18"/>
              </w:rPr>
            </w:pPr>
          </w:p>
        </w:tc>
        <w:tc>
          <w:tcPr>
            <w:tcW w:w="360" w:type="dxa"/>
          </w:tcPr>
          <w:p w14:paraId="32751DDB" w14:textId="77777777" w:rsidR="005D0C29" w:rsidRDefault="005D0C29" w:rsidP="007C2F57">
            <w:pPr>
              <w:jc w:val="center"/>
              <w:rPr>
                <w:ins w:id="3223" w:author="Celeste Baldwin" w:date="2025-03-22T16:09:00Z" w16du:dateUtc="2025-03-23T02:09:00Z"/>
                <w:sz w:val="18"/>
              </w:rPr>
            </w:pPr>
          </w:p>
        </w:tc>
        <w:tc>
          <w:tcPr>
            <w:tcW w:w="1800" w:type="dxa"/>
            <w:tcBorders>
              <w:bottom w:val="single" w:sz="4" w:space="0" w:color="auto"/>
            </w:tcBorders>
          </w:tcPr>
          <w:p w14:paraId="520725A3" w14:textId="77777777" w:rsidR="005D0C29" w:rsidRDefault="005D0C29" w:rsidP="007C2F57">
            <w:pPr>
              <w:jc w:val="center"/>
              <w:rPr>
                <w:ins w:id="3224" w:author="Celeste Baldwin" w:date="2025-03-22T16:09:00Z" w16du:dateUtc="2025-03-23T02:09:00Z"/>
                <w:sz w:val="18"/>
              </w:rPr>
            </w:pPr>
          </w:p>
        </w:tc>
      </w:tr>
      <w:tr w:rsidR="005D0C29" w14:paraId="0C8DC498" w14:textId="77777777" w:rsidTr="007C2F57">
        <w:trPr>
          <w:ins w:id="3225" w:author="Celeste Baldwin" w:date="2025-03-22T16:09:00Z"/>
        </w:trPr>
        <w:tc>
          <w:tcPr>
            <w:tcW w:w="1800" w:type="dxa"/>
            <w:tcBorders>
              <w:top w:val="single" w:sz="4" w:space="0" w:color="auto"/>
            </w:tcBorders>
          </w:tcPr>
          <w:p w14:paraId="49168280" w14:textId="77777777" w:rsidR="005D0C29" w:rsidRDefault="005D0C29" w:rsidP="007C2F57">
            <w:pPr>
              <w:jc w:val="center"/>
              <w:rPr>
                <w:ins w:id="3226" w:author="Celeste Baldwin" w:date="2025-03-22T16:09:00Z" w16du:dateUtc="2025-03-23T02:09:00Z"/>
                <w:sz w:val="20"/>
              </w:rPr>
            </w:pPr>
            <w:ins w:id="3227" w:author="Celeste Baldwin" w:date="2025-03-22T16:09:00Z" w16du:dateUtc="2025-03-23T02:09:00Z">
              <w:r>
                <w:rPr>
                  <w:sz w:val="20"/>
                </w:rPr>
                <w:t>not at all</w:t>
              </w:r>
            </w:ins>
          </w:p>
        </w:tc>
        <w:tc>
          <w:tcPr>
            <w:tcW w:w="360" w:type="dxa"/>
          </w:tcPr>
          <w:p w14:paraId="7F9939A5" w14:textId="77777777" w:rsidR="005D0C29" w:rsidRDefault="005D0C29" w:rsidP="007C2F57">
            <w:pPr>
              <w:jc w:val="center"/>
              <w:rPr>
                <w:ins w:id="3228" w:author="Celeste Baldwin" w:date="2025-03-22T16:09:00Z" w16du:dateUtc="2025-03-23T02:09:00Z"/>
                <w:sz w:val="20"/>
              </w:rPr>
            </w:pPr>
          </w:p>
        </w:tc>
        <w:tc>
          <w:tcPr>
            <w:tcW w:w="1800" w:type="dxa"/>
            <w:tcBorders>
              <w:top w:val="single" w:sz="4" w:space="0" w:color="auto"/>
            </w:tcBorders>
          </w:tcPr>
          <w:p w14:paraId="34456448" w14:textId="77777777" w:rsidR="005D0C29" w:rsidRDefault="005D0C29" w:rsidP="007C2F57">
            <w:pPr>
              <w:jc w:val="center"/>
              <w:rPr>
                <w:ins w:id="3229" w:author="Celeste Baldwin" w:date="2025-03-22T16:09:00Z" w16du:dateUtc="2025-03-23T02:09:00Z"/>
                <w:sz w:val="20"/>
              </w:rPr>
            </w:pPr>
            <w:ins w:id="3230" w:author="Celeste Baldwin" w:date="2025-03-22T16:09:00Z" w16du:dateUtc="2025-03-23T02:09:00Z">
              <w:r>
                <w:rPr>
                  <w:sz w:val="20"/>
                </w:rPr>
                <w:t>very little</w:t>
              </w:r>
            </w:ins>
          </w:p>
        </w:tc>
        <w:tc>
          <w:tcPr>
            <w:tcW w:w="360" w:type="dxa"/>
          </w:tcPr>
          <w:p w14:paraId="6524E2DD" w14:textId="77777777" w:rsidR="005D0C29" w:rsidRDefault="005D0C29" w:rsidP="007C2F57">
            <w:pPr>
              <w:jc w:val="center"/>
              <w:rPr>
                <w:ins w:id="3231" w:author="Celeste Baldwin" w:date="2025-03-22T16:09:00Z" w16du:dateUtc="2025-03-23T02:09:00Z"/>
                <w:sz w:val="20"/>
              </w:rPr>
            </w:pPr>
          </w:p>
        </w:tc>
        <w:tc>
          <w:tcPr>
            <w:tcW w:w="1800" w:type="dxa"/>
            <w:tcBorders>
              <w:top w:val="single" w:sz="4" w:space="0" w:color="auto"/>
            </w:tcBorders>
          </w:tcPr>
          <w:p w14:paraId="532027C7" w14:textId="77777777" w:rsidR="005D0C29" w:rsidRDefault="005D0C29" w:rsidP="007C2F57">
            <w:pPr>
              <w:jc w:val="center"/>
              <w:rPr>
                <w:ins w:id="3232" w:author="Celeste Baldwin" w:date="2025-03-22T16:09:00Z" w16du:dateUtc="2025-03-23T02:09:00Z"/>
                <w:sz w:val="20"/>
              </w:rPr>
            </w:pPr>
            <w:ins w:id="3233" w:author="Celeste Baldwin" w:date="2025-03-22T16:09:00Z" w16du:dateUtc="2025-03-23T02:09:00Z">
              <w:r>
                <w:rPr>
                  <w:sz w:val="20"/>
                </w:rPr>
                <w:t>for much of it</w:t>
              </w:r>
            </w:ins>
          </w:p>
        </w:tc>
        <w:tc>
          <w:tcPr>
            <w:tcW w:w="360" w:type="dxa"/>
          </w:tcPr>
          <w:p w14:paraId="13A2E1ED" w14:textId="77777777" w:rsidR="005D0C29" w:rsidRDefault="005D0C29" w:rsidP="007C2F57">
            <w:pPr>
              <w:jc w:val="center"/>
              <w:rPr>
                <w:ins w:id="3234" w:author="Celeste Baldwin" w:date="2025-03-22T16:09:00Z" w16du:dateUtc="2025-03-23T02:09:00Z"/>
                <w:sz w:val="20"/>
              </w:rPr>
            </w:pPr>
          </w:p>
        </w:tc>
        <w:tc>
          <w:tcPr>
            <w:tcW w:w="1800" w:type="dxa"/>
            <w:tcBorders>
              <w:top w:val="single" w:sz="4" w:space="0" w:color="auto"/>
            </w:tcBorders>
          </w:tcPr>
          <w:p w14:paraId="6AC1F266" w14:textId="77777777" w:rsidR="005D0C29" w:rsidRDefault="005D0C29" w:rsidP="007C2F57">
            <w:pPr>
              <w:jc w:val="center"/>
              <w:rPr>
                <w:ins w:id="3235" w:author="Celeste Baldwin" w:date="2025-03-22T16:09:00Z" w16du:dateUtc="2025-03-23T02:09:00Z"/>
                <w:sz w:val="20"/>
              </w:rPr>
            </w:pPr>
            <w:ins w:id="3236" w:author="Celeste Baldwin" w:date="2025-03-22T16:09:00Z" w16du:dateUtc="2025-03-23T02:09:00Z">
              <w:r>
                <w:rPr>
                  <w:sz w:val="20"/>
                </w:rPr>
                <w:t>for almost all of it</w:t>
              </w:r>
            </w:ins>
          </w:p>
        </w:tc>
        <w:tc>
          <w:tcPr>
            <w:tcW w:w="360" w:type="dxa"/>
          </w:tcPr>
          <w:p w14:paraId="2D7D20D3" w14:textId="77777777" w:rsidR="005D0C29" w:rsidRDefault="005D0C29" w:rsidP="007C2F57">
            <w:pPr>
              <w:jc w:val="center"/>
              <w:rPr>
                <w:ins w:id="3237" w:author="Celeste Baldwin" w:date="2025-03-22T16:09:00Z" w16du:dateUtc="2025-03-23T02:09:00Z"/>
                <w:sz w:val="20"/>
              </w:rPr>
            </w:pPr>
          </w:p>
        </w:tc>
        <w:tc>
          <w:tcPr>
            <w:tcW w:w="1800" w:type="dxa"/>
            <w:tcBorders>
              <w:top w:val="single" w:sz="4" w:space="0" w:color="auto"/>
            </w:tcBorders>
          </w:tcPr>
          <w:p w14:paraId="34611C77" w14:textId="77777777" w:rsidR="005D0C29" w:rsidRDefault="005D0C29" w:rsidP="007C2F57">
            <w:pPr>
              <w:jc w:val="center"/>
              <w:rPr>
                <w:ins w:id="3238" w:author="Celeste Baldwin" w:date="2025-03-22T16:09:00Z" w16du:dateUtc="2025-03-23T02:09:00Z"/>
                <w:sz w:val="20"/>
              </w:rPr>
            </w:pPr>
            <w:ins w:id="3239" w:author="Celeste Baldwin" w:date="2025-03-22T16:09:00Z" w16du:dateUtc="2025-03-23T02:09:00Z">
              <w:r>
                <w:rPr>
                  <w:sz w:val="20"/>
                </w:rPr>
                <w:t>for absolutely all of it</w:t>
              </w:r>
            </w:ins>
          </w:p>
        </w:tc>
      </w:tr>
      <w:tr w:rsidR="005D0C29" w14:paraId="1F7F27EE" w14:textId="77777777" w:rsidTr="007C2F57">
        <w:trPr>
          <w:ins w:id="3240" w:author="Celeste Baldwin" w:date="2025-03-22T16:09:00Z"/>
        </w:trPr>
        <w:tc>
          <w:tcPr>
            <w:tcW w:w="1800" w:type="dxa"/>
          </w:tcPr>
          <w:p w14:paraId="35BBBA02" w14:textId="77777777" w:rsidR="005D0C29" w:rsidRDefault="005D0C29" w:rsidP="007C2F57">
            <w:pPr>
              <w:jc w:val="center"/>
              <w:rPr>
                <w:ins w:id="3241" w:author="Celeste Baldwin" w:date="2025-03-22T16:09:00Z" w16du:dateUtc="2025-03-23T02:09:00Z"/>
                <w:sz w:val="18"/>
              </w:rPr>
            </w:pPr>
          </w:p>
          <w:p w14:paraId="7DDBC0CE" w14:textId="77777777" w:rsidR="005D0C29" w:rsidRDefault="005D0C29" w:rsidP="007C2F57">
            <w:pPr>
              <w:jc w:val="center"/>
              <w:rPr>
                <w:ins w:id="3242" w:author="Celeste Baldwin" w:date="2025-03-22T16:09:00Z" w16du:dateUtc="2025-03-23T02:09:00Z"/>
                <w:sz w:val="18"/>
              </w:rPr>
            </w:pPr>
          </w:p>
        </w:tc>
        <w:tc>
          <w:tcPr>
            <w:tcW w:w="360" w:type="dxa"/>
          </w:tcPr>
          <w:p w14:paraId="7280961E" w14:textId="77777777" w:rsidR="005D0C29" w:rsidRDefault="005D0C29" w:rsidP="007C2F57">
            <w:pPr>
              <w:jc w:val="center"/>
              <w:rPr>
                <w:ins w:id="3243" w:author="Celeste Baldwin" w:date="2025-03-22T16:09:00Z" w16du:dateUtc="2025-03-23T02:09:00Z"/>
                <w:sz w:val="18"/>
              </w:rPr>
            </w:pPr>
          </w:p>
        </w:tc>
        <w:tc>
          <w:tcPr>
            <w:tcW w:w="1800" w:type="dxa"/>
          </w:tcPr>
          <w:p w14:paraId="4A0C03B2" w14:textId="77777777" w:rsidR="005D0C29" w:rsidRDefault="005D0C29" w:rsidP="007C2F57">
            <w:pPr>
              <w:jc w:val="center"/>
              <w:rPr>
                <w:ins w:id="3244" w:author="Celeste Baldwin" w:date="2025-03-22T16:09:00Z" w16du:dateUtc="2025-03-23T02:09:00Z"/>
                <w:sz w:val="18"/>
              </w:rPr>
            </w:pPr>
          </w:p>
        </w:tc>
        <w:tc>
          <w:tcPr>
            <w:tcW w:w="360" w:type="dxa"/>
          </w:tcPr>
          <w:p w14:paraId="49F694D0" w14:textId="77777777" w:rsidR="005D0C29" w:rsidRDefault="005D0C29" w:rsidP="007C2F57">
            <w:pPr>
              <w:jc w:val="center"/>
              <w:rPr>
                <w:ins w:id="3245" w:author="Celeste Baldwin" w:date="2025-03-22T16:09:00Z" w16du:dateUtc="2025-03-23T02:09:00Z"/>
                <w:sz w:val="18"/>
              </w:rPr>
            </w:pPr>
          </w:p>
        </w:tc>
        <w:tc>
          <w:tcPr>
            <w:tcW w:w="1800" w:type="dxa"/>
          </w:tcPr>
          <w:p w14:paraId="13B7BE8A" w14:textId="77777777" w:rsidR="005D0C29" w:rsidRDefault="005D0C29" w:rsidP="007C2F57">
            <w:pPr>
              <w:jc w:val="center"/>
              <w:rPr>
                <w:ins w:id="3246" w:author="Celeste Baldwin" w:date="2025-03-22T16:09:00Z" w16du:dateUtc="2025-03-23T02:09:00Z"/>
                <w:sz w:val="18"/>
              </w:rPr>
            </w:pPr>
          </w:p>
        </w:tc>
        <w:tc>
          <w:tcPr>
            <w:tcW w:w="360" w:type="dxa"/>
          </w:tcPr>
          <w:p w14:paraId="0B1578D8" w14:textId="77777777" w:rsidR="005D0C29" w:rsidRDefault="005D0C29" w:rsidP="007C2F57">
            <w:pPr>
              <w:jc w:val="center"/>
              <w:rPr>
                <w:ins w:id="3247" w:author="Celeste Baldwin" w:date="2025-03-22T16:09:00Z" w16du:dateUtc="2025-03-23T02:09:00Z"/>
                <w:sz w:val="18"/>
              </w:rPr>
            </w:pPr>
          </w:p>
        </w:tc>
        <w:tc>
          <w:tcPr>
            <w:tcW w:w="1800" w:type="dxa"/>
          </w:tcPr>
          <w:p w14:paraId="51C9BF99" w14:textId="77777777" w:rsidR="005D0C29" w:rsidRDefault="005D0C29" w:rsidP="007C2F57">
            <w:pPr>
              <w:jc w:val="center"/>
              <w:rPr>
                <w:ins w:id="3248" w:author="Celeste Baldwin" w:date="2025-03-22T16:09:00Z" w16du:dateUtc="2025-03-23T02:09:00Z"/>
                <w:sz w:val="18"/>
              </w:rPr>
            </w:pPr>
          </w:p>
        </w:tc>
        <w:tc>
          <w:tcPr>
            <w:tcW w:w="360" w:type="dxa"/>
          </w:tcPr>
          <w:p w14:paraId="43C83536" w14:textId="77777777" w:rsidR="005D0C29" w:rsidRDefault="005D0C29" w:rsidP="007C2F57">
            <w:pPr>
              <w:jc w:val="center"/>
              <w:rPr>
                <w:ins w:id="3249" w:author="Celeste Baldwin" w:date="2025-03-22T16:09:00Z" w16du:dateUtc="2025-03-23T02:09:00Z"/>
                <w:sz w:val="18"/>
              </w:rPr>
            </w:pPr>
          </w:p>
        </w:tc>
        <w:tc>
          <w:tcPr>
            <w:tcW w:w="1800" w:type="dxa"/>
          </w:tcPr>
          <w:p w14:paraId="72AE3048" w14:textId="77777777" w:rsidR="005D0C29" w:rsidRDefault="005D0C29" w:rsidP="007C2F57">
            <w:pPr>
              <w:jc w:val="center"/>
              <w:rPr>
                <w:ins w:id="3250" w:author="Celeste Baldwin" w:date="2025-03-22T16:09:00Z" w16du:dateUtc="2025-03-23T02:09:00Z"/>
                <w:sz w:val="18"/>
              </w:rPr>
            </w:pPr>
          </w:p>
        </w:tc>
      </w:tr>
      <w:tr w:rsidR="005D0C29" w14:paraId="06069769" w14:textId="77777777" w:rsidTr="007C2F57">
        <w:trPr>
          <w:cantSplit/>
          <w:ins w:id="3251" w:author="Celeste Baldwin" w:date="2025-03-22T16:09:00Z"/>
        </w:trPr>
        <w:tc>
          <w:tcPr>
            <w:tcW w:w="10440" w:type="dxa"/>
            <w:gridSpan w:val="9"/>
          </w:tcPr>
          <w:p w14:paraId="6C2B8CFB" w14:textId="77777777" w:rsidR="005D0C29" w:rsidRDefault="005D0C29" w:rsidP="007C2F57">
            <w:pPr>
              <w:rPr>
                <w:ins w:id="3252" w:author="Celeste Baldwin" w:date="2025-03-22T16:09:00Z" w16du:dateUtc="2025-03-23T02:09:00Z"/>
              </w:rPr>
            </w:pPr>
            <w:ins w:id="3253" w:author="Celeste Baldwin" w:date="2025-03-22T16:09:00Z" w16du:dateUtc="2025-03-23T02:09:00Z">
              <w:r>
                <w:t>5.</w:t>
              </w:r>
              <w:r>
                <w:tab/>
                <w:t>I feel satisfied with my performance:</w:t>
              </w:r>
            </w:ins>
          </w:p>
          <w:p w14:paraId="5DCC69E0" w14:textId="77777777" w:rsidR="005D0C29" w:rsidRDefault="005D0C29" w:rsidP="007C2F57">
            <w:pPr>
              <w:rPr>
                <w:ins w:id="3254" w:author="Celeste Baldwin" w:date="2025-03-22T16:09:00Z" w16du:dateUtc="2025-03-23T02:09:00Z"/>
                <w:sz w:val="16"/>
              </w:rPr>
            </w:pPr>
          </w:p>
        </w:tc>
      </w:tr>
      <w:tr w:rsidR="005D0C29" w14:paraId="3524E6DB" w14:textId="77777777" w:rsidTr="007C2F57">
        <w:trPr>
          <w:ins w:id="3255" w:author="Celeste Baldwin" w:date="2025-03-22T16:09:00Z"/>
        </w:trPr>
        <w:tc>
          <w:tcPr>
            <w:tcW w:w="1800" w:type="dxa"/>
          </w:tcPr>
          <w:p w14:paraId="45EB533D" w14:textId="77777777" w:rsidR="005D0C29" w:rsidRDefault="005D0C29" w:rsidP="007C2F57">
            <w:pPr>
              <w:jc w:val="center"/>
              <w:rPr>
                <w:ins w:id="3256" w:author="Celeste Baldwin" w:date="2025-03-22T16:09:00Z" w16du:dateUtc="2025-03-23T02:09:00Z"/>
              </w:rPr>
            </w:pPr>
            <w:ins w:id="3257" w:author="Celeste Baldwin" w:date="2025-03-22T16:09:00Z" w16du:dateUtc="2025-03-23T02:09:00Z">
              <w:r>
                <w:t>1</w:t>
              </w:r>
            </w:ins>
          </w:p>
        </w:tc>
        <w:tc>
          <w:tcPr>
            <w:tcW w:w="360" w:type="dxa"/>
          </w:tcPr>
          <w:p w14:paraId="6FE5188F" w14:textId="77777777" w:rsidR="005D0C29" w:rsidRDefault="005D0C29" w:rsidP="007C2F57">
            <w:pPr>
              <w:jc w:val="center"/>
              <w:rPr>
                <w:ins w:id="3258" w:author="Celeste Baldwin" w:date="2025-03-22T16:09:00Z" w16du:dateUtc="2025-03-23T02:09:00Z"/>
              </w:rPr>
            </w:pPr>
          </w:p>
        </w:tc>
        <w:tc>
          <w:tcPr>
            <w:tcW w:w="1800" w:type="dxa"/>
          </w:tcPr>
          <w:p w14:paraId="42EC1824" w14:textId="77777777" w:rsidR="005D0C29" w:rsidRDefault="005D0C29" w:rsidP="007C2F57">
            <w:pPr>
              <w:jc w:val="center"/>
              <w:rPr>
                <w:ins w:id="3259" w:author="Celeste Baldwin" w:date="2025-03-22T16:09:00Z" w16du:dateUtc="2025-03-23T02:09:00Z"/>
              </w:rPr>
            </w:pPr>
            <w:ins w:id="3260" w:author="Celeste Baldwin" w:date="2025-03-22T16:09:00Z" w16du:dateUtc="2025-03-23T02:09:00Z">
              <w:r>
                <w:t>2</w:t>
              </w:r>
            </w:ins>
          </w:p>
        </w:tc>
        <w:tc>
          <w:tcPr>
            <w:tcW w:w="360" w:type="dxa"/>
          </w:tcPr>
          <w:p w14:paraId="7666F005" w14:textId="77777777" w:rsidR="005D0C29" w:rsidRDefault="005D0C29" w:rsidP="007C2F57">
            <w:pPr>
              <w:jc w:val="center"/>
              <w:rPr>
                <w:ins w:id="3261" w:author="Celeste Baldwin" w:date="2025-03-22T16:09:00Z" w16du:dateUtc="2025-03-23T02:09:00Z"/>
              </w:rPr>
            </w:pPr>
            <w:ins w:id="3262" w:author="Celeste Baldwin" w:date="2025-03-22T16:09:00Z" w16du:dateUtc="2025-03-23T02:09:00Z">
              <w:r>
                <w:t xml:space="preserve"> </w:t>
              </w:r>
            </w:ins>
          </w:p>
        </w:tc>
        <w:tc>
          <w:tcPr>
            <w:tcW w:w="1800" w:type="dxa"/>
          </w:tcPr>
          <w:p w14:paraId="6612F2F0" w14:textId="77777777" w:rsidR="005D0C29" w:rsidRDefault="005D0C29" w:rsidP="007C2F57">
            <w:pPr>
              <w:jc w:val="center"/>
              <w:rPr>
                <w:ins w:id="3263" w:author="Celeste Baldwin" w:date="2025-03-22T16:09:00Z" w16du:dateUtc="2025-03-23T02:09:00Z"/>
              </w:rPr>
            </w:pPr>
            <w:ins w:id="3264" w:author="Celeste Baldwin" w:date="2025-03-22T16:09:00Z" w16du:dateUtc="2025-03-23T02:09:00Z">
              <w:r>
                <w:t>3</w:t>
              </w:r>
            </w:ins>
          </w:p>
        </w:tc>
        <w:tc>
          <w:tcPr>
            <w:tcW w:w="360" w:type="dxa"/>
          </w:tcPr>
          <w:p w14:paraId="7FFEDC71" w14:textId="77777777" w:rsidR="005D0C29" w:rsidRDefault="005D0C29" w:rsidP="007C2F57">
            <w:pPr>
              <w:jc w:val="center"/>
              <w:rPr>
                <w:ins w:id="3265" w:author="Celeste Baldwin" w:date="2025-03-22T16:09:00Z" w16du:dateUtc="2025-03-23T02:09:00Z"/>
              </w:rPr>
            </w:pPr>
          </w:p>
        </w:tc>
        <w:tc>
          <w:tcPr>
            <w:tcW w:w="1800" w:type="dxa"/>
          </w:tcPr>
          <w:p w14:paraId="6F5BD388" w14:textId="77777777" w:rsidR="005D0C29" w:rsidRDefault="005D0C29" w:rsidP="007C2F57">
            <w:pPr>
              <w:jc w:val="center"/>
              <w:rPr>
                <w:ins w:id="3266" w:author="Celeste Baldwin" w:date="2025-03-22T16:09:00Z" w16du:dateUtc="2025-03-23T02:09:00Z"/>
              </w:rPr>
            </w:pPr>
            <w:ins w:id="3267" w:author="Celeste Baldwin" w:date="2025-03-22T16:09:00Z" w16du:dateUtc="2025-03-23T02:09:00Z">
              <w:r>
                <w:t>4</w:t>
              </w:r>
            </w:ins>
          </w:p>
        </w:tc>
        <w:tc>
          <w:tcPr>
            <w:tcW w:w="360" w:type="dxa"/>
          </w:tcPr>
          <w:p w14:paraId="30CF0B9B" w14:textId="77777777" w:rsidR="005D0C29" w:rsidRDefault="005D0C29" w:rsidP="007C2F57">
            <w:pPr>
              <w:jc w:val="center"/>
              <w:rPr>
                <w:ins w:id="3268" w:author="Celeste Baldwin" w:date="2025-03-22T16:09:00Z" w16du:dateUtc="2025-03-23T02:09:00Z"/>
              </w:rPr>
            </w:pPr>
          </w:p>
        </w:tc>
        <w:tc>
          <w:tcPr>
            <w:tcW w:w="1800" w:type="dxa"/>
          </w:tcPr>
          <w:p w14:paraId="11FD1540" w14:textId="77777777" w:rsidR="005D0C29" w:rsidRDefault="005D0C29" w:rsidP="007C2F57">
            <w:pPr>
              <w:jc w:val="center"/>
              <w:rPr>
                <w:ins w:id="3269" w:author="Celeste Baldwin" w:date="2025-03-22T16:09:00Z" w16du:dateUtc="2025-03-23T02:09:00Z"/>
              </w:rPr>
            </w:pPr>
            <w:ins w:id="3270" w:author="Celeste Baldwin" w:date="2025-03-22T16:09:00Z" w16du:dateUtc="2025-03-23T02:09:00Z">
              <w:r>
                <w:t>5</w:t>
              </w:r>
            </w:ins>
          </w:p>
        </w:tc>
      </w:tr>
      <w:tr w:rsidR="005D0C29" w14:paraId="540C7084" w14:textId="77777777" w:rsidTr="007C2F57">
        <w:trPr>
          <w:ins w:id="3271" w:author="Celeste Baldwin" w:date="2025-03-22T16:09:00Z"/>
        </w:trPr>
        <w:tc>
          <w:tcPr>
            <w:tcW w:w="1800" w:type="dxa"/>
            <w:tcBorders>
              <w:bottom w:val="single" w:sz="4" w:space="0" w:color="auto"/>
            </w:tcBorders>
          </w:tcPr>
          <w:p w14:paraId="63B938A5" w14:textId="77777777" w:rsidR="005D0C29" w:rsidRDefault="005D0C29" w:rsidP="007C2F57">
            <w:pPr>
              <w:jc w:val="center"/>
              <w:rPr>
                <w:ins w:id="3272" w:author="Celeste Baldwin" w:date="2025-03-22T16:09:00Z" w16du:dateUtc="2025-03-23T02:09:00Z"/>
                <w:sz w:val="18"/>
              </w:rPr>
            </w:pPr>
          </w:p>
          <w:p w14:paraId="53BF1105" w14:textId="77777777" w:rsidR="005D0C29" w:rsidRDefault="005D0C29" w:rsidP="007C2F57">
            <w:pPr>
              <w:jc w:val="center"/>
              <w:rPr>
                <w:ins w:id="3273" w:author="Celeste Baldwin" w:date="2025-03-22T16:09:00Z" w16du:dateUtc="2025-03-23T02:09:00Z"/>
                <w:sz w:val="18"/>
              </w:rPr>
            </w:pPr>
          </w:p>
        </w:tc>
        <w:tc>
          <w:tcPr>
            <w:tcW w:w="360" w:type="dxa"/>
          </w:tcPr>
          <w:p w14:paraId="63FCC90D" w14:textId="77777777" w:rsidR="005D0C29" w:rsidRDefault="005D0C29" w:rsidP="007C2F57">
            <w:pPr>
              <w:jc w:val="center"/>
              <w:rPr>
                <w:ins w:id="3274" w:author="Celeste Baldwin" w:date="2025-03-22T16:09:00Z" w16du:dateUtc="2025-03-23T02:09:00Z"/>
                <w:sz w:val="18"/>
              </w:rPr>
            </w:pPr>
          </w:p>
        </w:tc>
        <w:tc>
          <w:tcPr>
            <w:tcW w:w="1800" w:type="dxa"/>
            <w:tcBorders>
              <w:bottom w:val="single" w:sz="4" w:space="0" w:color="auto"/>
            </w:tcBorders>
          </w:tcPr>
          <w:p w14:paraId="73B9E890" w14:textId="77777777" w:rsidR="005D0C29" w:rsidRDefault="005D0C29" w:rsidP="007C2F57">
            <w:pPr>
              <w:jc w:val="center"/>
              <w:rPr>
                <w:ins w:id="3275" w:author="Celeste Baldwin" w:date="2025-03-22T16:09:00Z" w16du:dateUtc="2025-03-23T02:09:00Z"/>
                <w:sz w:val="18"/>
              </w:rPr>
            </w:pPr>
          </w:p>
        </w:tc>
        <w:tc>
          <w:tcPr>
            <w:tcW w:w="360" w:type="dxa"/>
          </w:tcPr>
          <w:p w14:paraId="3E1BCB48" w14:textId="77777777" w:rsidR="005D0C29" w:rsidRDefault="005D0C29" w:rsidP="007C2F57">
            <w:pPr>
              <w:jc w:val="center"/>
              <w:rPr>
                <w:ins w:id="3276" w:author="Celeste Baldwin" w:date="2025-03-22T16:09:00Z" w16du:dateUtc="2025-03-23T02:09:00Z"/>
                <w:sz w:val="18"/>
              </w:rPr>
            </w:pPr>
          </w:p>
        </w:tc>
        <w:tc>
          <w:tcPr>
            <w:tcW w:w="1800" w:type="dxa"/>
            <w:tcBorders>
              <w:bottom w:val="single" w:sz="4" w:space="0" w:color="auto"/>
            </w:tcBorders>
          </w:tcPr>
          <w:p w14:paraId="4B526372" w14:textId="77777777" w:rsidR="005D0C29" w:rsidRDefault="005D0C29" w:rsidP="007C2F57">
            <w:pPr>
              <w:jc w:val="center"/>
              <w:rPr>
                <w:ins w:id="3277" w:author="Celeste Baldwin" w:date="2025-03-22T16:09:00Z" w16du:dateUtc="2025-03-23T02:09:00Z"/>
                <w:sz w:val="18"/>
              </w:rPr>
            </w:pPr>
          </w:p>
        </w:tc>
        <w:tc>
          <w:tcPr>
            <w:tcW w:w="360" w:type="dxa"/>
          </w:tcPr>
          <w:p w14:paraId="32BDE189" w14:textId="77777777" w:rsidR="005D0C29" w:rsidRDefault="005D0C29" w:rsidP="007C2F57">
            <w:pPr>
              <w:jc w:val="center"/>
              <w:rPr>
                <w:ins w:id="3278" w:author="Celeste Baldwin" w:date="2025-03-22T16:09:00Z" w16du:dateUtc="2025-03-23T02:09:00Z"/>
                <w:sz w:val="18"/>
              </w:rPr>
            </w:pPr>
          </w:p>
        </w:tc>
        <w:tc>
          <w:tcPr>
            <w:tcW w:w="1800" w:type="dxa"/>
            <w:tcBorders>
              <w:bottom w:val="single" w:sz="4" w:space="0" w:color="auto"/>
            </w:tcBorders>
          </w:tcPr>
          <w:p w14:paraId="3982056F" w14:textId="77777777" w:rsidR="005D0C29" w:rsidRDefault="005D0C29" w:rsidP="007C2F57">
            <w:pPr>
              <w:jc w:val="center"/>
              <w:rPr>
                <w:ins w:id="3279" w:author="Celeste Baldwin" w:date="2025-03-22T16:09:00Z" w16du:dateUtc="2025-03-23T02:09:00Z"/>
                <w:sz w:val="18"/>
              </w:rPr>
            </w:pPr>
          </w:p>
        </w:tc>
        <w:tc>
          <w:tcPr>
            <w:tcW w:w="360" w:type="dxa"/>
          </w:tcPr>
          <w:p w14:paraId="4C1743CC" w14:textId="77777777" w:rsidR="005D0C29" w:rsidRDefault="005D0C29" w:rsidP="007C2F57">
            <w:pPr>
              <w:jc w:val="center"/>
              <w:rPr>
                <w:ins w:id="3280" w:author="Celeste Baldwin" w:date="2025-03-22T16:09:00Z" w16du:dateUtc="2025-03-23T02:09:00Z"/>
                <w:sz w:val="18"/>
              </w:rPr>
            </w:pPr>
          </w:p>
        </w:tc>
        <w:tc>
          <w:tcPr>
            <w:tcW w:w="1800" w:type="dxa"/>
            <w:tcBorders>
              <w:bottom w:val="single" w:sz="4" w:space="0" w:color="auto"/>
            </w:tcBorders>
          </w:tcPr>
          <w:p w14:paraId="3390C619" w14:textId="77777777" w:rsidR="005D0C29" w:rsidRDefault="005D0C29" w:rsidP="007C2F57">
            <w:pPr>
              <w:jc w:val="center"/>
              <w:rPr>
                <w:ins w:id="3281" w:author="Celeste Baldwin" w:date="2025-03-22T16:09:00Z" w16du:dateUtc="2025-03-23T02:09:00Z"/>
                <w:sz w:val="18"/>
              </w:rPr>
            </w:pPr>
          </w:p>
        </w:tc>
      </w:tr>
      <w:tr w:rsidR="005D0C29" w14:paraId="39334243" w14:textId="77777777" w:rsidTr="007C2F57">
        <w:trPr>
          <w:ins w:id="3282" w:author="Celeste Baldwin" w:date="2025-03-22T16:09:00Z"/>
        </w:trPr>
        <w:tc>
          <w:tcPr>
            <w:tcW w:w="1800" w:type="dxa"/>
            <w:tcBorders>
              <w:top w:val="single" w:sz="4" w:space="0" w:color="auto"/>
            </w:tcBorders>
          </w:tcPr>
          <w:p w14:paraId="7C456412" w14:textId="77777777" w:rsidR="005D0C29" w:rsidRDefault="005D0C29" w:rsidP="007C2F57">
            <w:pPr>
              <w:jc w:val="center"/>
              <w:rPr>
                <w:ins w:id="3283" w:author="Celeste Baldwin" w:date="2025-03-22T16:09:00Z" w16du:dateUtc="2025-03-23T02:09:00Z"/>
                <w:sz w:val="20"/>
              </w:rPr>
            </w:pPr>
            <w:ins w:id="3284" w:author="Celeste Baldwin" w:date="2025-03-22T16:09:00Z" w16du:dateUtc="2025-03-23T02:09:00Z">
              <w:r>
                <w:rPr>
                  <w:sz w:val="20"/>
                </w:rPr>
                <w:lastRenderedPageBreak/>
                <w:t>not at all</w:t>
              </w:r>
            </w:ins>
          </w:p>
        </w:tc>
        <w:tc>
          <w:tcPr>
            <w:tcW w:w="360" w:type="dxa"/>
          </w:tcPr>
          <w:p w14:paraId="0D1D0ADE" w14:textId="77777777" w:rsidR="005D0C29" w:rsidRDefault="005D0C29" w:rsidP="007C2F57">
            <w:pPr>
              <w:jc w:val="center"/>
              <w:rPr>
                <w:ins w:id="3285" w:author="Celeste Baldwin" w:date="2025-03-22T16:09:00Z" w16du:dateUtc="2025-03-23T02:09:00Z"/>
                <w:sz w:val="20"/>
              </w:rPr>
            </w:pPr>
          </w:p>
        </w:tc>
        <w:tc>
          <w:tcPr>
            <w:tcW w:w="1800" w:type="dxa"/>
            <w:tcBorders>
              <w:top w:val="single" w:sz="4" w:space="0" w:color="auto"/>
            </w:tcBorders>
          </w:tcPr>
          <w:p w14:paraId="2E369195" w14:textId="77777777" w:rsidR="005D0C29" w:rsidRDefault="005D0C29" w:rsidP="007C2F57">
            <w:pPr>
              <w:jc w:val="center"/>
              <w:rPr>
                <w:ins w:id="3286" w:author="Celeste Baldwin" w:date="2025-03-22T16:09:00Z" w16du:dateUtc="2025-03-23T02:09:00Z"/>
                <w:sz w:val="20"/>
              </w:rPr>
            </w:pPr>
            <w:ins w:id="3287" w:author="Celeste Baldwin" w:date="2025-03-22T16:09:00Z" w16du:dateUtc="2025-03-23T02:09:00Z">
              <w:r>
                <w:rPr>
                  <w:sz w:val="20"/>
                </w:rPr>
                <w:t>very little</w:t>
              </w:r>
            </w:ins>
          </w:p>
        </w:tc>
        <w:tc>
          <w:tcPr>
            <w:tcW w:w="360" w:type="dxa"/>
          </w:tcPr>
          <w:p w14:paraId="7E7BDE09" w14:textId="77777777" w:rsidR="005D0C29" w:rsidRDefault="005D0C29" w:rsidP="007C2F57">
            <w:pPr>
              <w:jc w:val="center"/>
              <w:rPr>
                <w:ins w:id="3288" w:author="Celeste Baldwin" w:date="2025-03-22T16:09:00Z" w16du:dateUtc="2025-03-23T02:09:00Z"/>
                <w:sz w:val="20"/>
              </w:rPr>
            </w:pPr>
          </w:p>
        </w:tc>
        <w:tc>
          <w:tcPr>
            <w:tcW w:w="1800" w:type="dxa"/>
            <w:tcBorders>
              <w:top w:val="single" w:sz="4" w:space="0" w:color="auto"/>
            </w:tcBorders>
          </w:tcPr>
          <w:p w14:paraId="71020876" w14:textId="77777777" w:rsidR="005D0C29" w:rsidRDefault="005D0C29" w:rsidP="007C2F57">
            <w:pPr>
              <w:jc w:val="center"/>
              <w:rPr>
                <w:ins w:id="3289" w:author="Celeste Baldwin" w:date="2025-03-22T16:09:00Z" w16du:dateUtc="2025-03-23T02:09:00Z"/>
                <w:sz w:val="20"/>
              </w:rPr>
            </w:pPr>
            <w:ins w:id="3290" w:author="Celeste Baldwin" w:date="2025-03-22T16:09:00Z" w16du:dateUtc="2025-03-23T02:09:00Z">
              <w:r>
                <w:rPr>
                  <w:sz w:val="20"/>
                </w:rPr>
                <w:t>for much of it</w:t>
              </w:r>
            </w:ins>
          </w:p>
        </w:tc>
        <w:tc>
          <w:tcPr>
            <w:tcW w:w="360" w:type="dxa"/>
          </w:tcPr>
          <w:p w14:paraId="760B872F" w14:textId="77777777" w:rsidR="005D0C29" w:rsidRDefault="005D0C29" w:rsidP="007C2F57">
            <w:pPr>
              <w:jc w:val="center"/>
              <w:rPr>
                <w:ins w:id="3291" w:author="Celeste Baldwin" w:date="2025-03-22T16:09:00Z" w16du:dateUtc="2025-03-23T02:09:00Z"/>
                <w:sz w:val="20"/>
              </w:rPr>
            </w:pPr>
          </w:p>
        </w:tc>
        <w:tc>
          <w:tcPr>
            <w:tcW w:w="1800" w:type="dxa"/>
            <w:tcBorders>
              <w:top w:val="single" w:sz="4" w:space="0" w:color="auto"/>
            </w:tcBorders>
          </w:tcPr>
          <w:p w14:paraId="334DFAB4" w14:textId="77777777" w:rsidR="005D0C29" w:rsidRDefault="005D0C29" w:rsidP="007C2F57">
            <w:pPr>
              <w:jc w:val="center"/>
              <w:rPr>
                <w:ins w:id="3292" w:author="Celeste Baldwin" w:date="2025-03-22T16:09:00Z" w16du:dateUtc="2025-03-23T02:09:00Z"/>
                <w:sz w:val="20"/>
              </w:rPr>
            </w:pPr>
            <w:ins w:id="3293" w:author="Celeste Baldwin" w:date="2025-03-22T16:09:00Z" w16du:dateUtc="2025-03-23T02:09:00Z">
              <w:r>
                <w:rPr>
                  <w:sz w:val="20"/>
                </w:rPr>
                <w:t>for almost all of it</w:t>
              </w:r>
            </w:ins>
          </w:p>
        </w:tc>
        <w:tc>
          <w:tcPr>
            <w:tcW w:w="360" w:type="dxa"/>
          </w:tcPr>
          <w:p w14:paraId="5197A322" w14:textId="77777777" w:rsidR="005D0C29" w:rsidRDefault="005D0C29" w:rsidP="007C2F57">
            <w:pPr>
              <w:jc w:val="center"/>
              <w:rPr>
                <w:ins w:id="3294" w:author="Celeste Baldwin" w:date="2025-03-22T16:09:00Z" w16du:dateUtc="2025-03-23T02:09:00Z"/>
                <w:sz w:val="20"/>
              </w:rPr>
            </w:pPr>
          </w:p>
        </w:tc>
        <w:tc>
          <w:tcPr>
            <w:tcW w:w="1800" w:type="dxa"/>
            <w:tcBorders>
              <w:top w:val="single" w:sz="4" w:space="0" w:color="auto"/>
            </w:tcBorders>
          </w:tcPr>
          <w:p w14:paraId="415A1DBA" w14:textId="77777777" w:rsidR="005D0C29" w:rsidRDefault="005D0C29" w:rsidP="007C2F57">
            <w:pPr>
              <w:jc w:val="center"/>
              <w:rPr>
                <w:ins w:id="3295" w:author="Celeste Baldwin" w:date="2025-03-22T16:09:00Z" w16du:dateUtc="2025-03-23T02:09:00Z"/>
                <w:sz w:val="20"/>
              </w:rPr>
            </w:pPr>
            <w:ins w:id="3296" w:author="Celeste Baldwin" w:date="2025-03-22T16:09:00Z" w16du:dateUtc="2025-03-23T02:09:00Z">
              <w:r>
                <w:rPr>
                  <w:sz w:val="20"/>
                </w:rPr>
                <w:t>absolutely satisfied with all of it</w:t>
              </w:r>
            </w:ins>
          </w:p>
        </w:tc>
      </w:tr>
    </w:tbl>
    <w:p w14:paraId="70892C74" w14:textId="77777777" w:rsidR="005D0C29" w:rsidRPr="005D0C29" w:rsidRDefault="005D0C29">
      <w:pPr>
        <w:rPr>
          <w:rFonts w:asciiTheme="majorBidi" w:eastAsia="Times" w:hAnsiTheme="majorBidi" w:cstheme="majorBidi"/>
          <w:rPrChange w:id="3297" w:author="Celeste Baldwin" w:date="2025-03-22T16:08:00Z" w16du:dateUtc="2025-03-23T02:08:00Z">
            <w:rPr>
              <w:rFonts w:ascii="Times" w:eastAsia="Times" w:hAnsi="Times" w:cs="Times"/>
              <w:bCs/>
            </w:rPr>
          </w:rPrChange>
        </w:rPr>
        <w:pPrChange w:id="3298" w:author="Celeste Baldwin" w:date="2025-03-22T16:08:00Z" w16du:dateUtc="2025-03-23T02:08:00Z">
          <w:pPr>
            <w:spacing w:line="480" w:lineRule="auto"/>
          </w:pPr>
        </w:pPrChange>
      </w:pPr>
    </w:p>
    <w:tbl>
      <w:tblPr>
        <w:tblStyle w:val="TableGrid"/>
        <w:tblW w:w="0" w:type="auto"/>
        <w:tblLook w:val="04A0" w:firstRow="1" w:lastRow="0" w:firstColumn="1" w:lastColumn="0" w:noHBand="0" w:noVBand="1"/>
      </w:tblPr>
      <w:tblGrid>
        <w:gridCol w:w="9350"/>
      </w:tblGrid>
      <w:tr w:rsidR="00733BDA" w:rsidRPr="00207E39" w:rsidDel="005D0C29" w14:paraId="32BE2A41" w14:textId="7FCEFB16" w:rsidTr="00733BDA">
        <w:trPr>
          <w:del w:id="3299" w:author="Celeste Baldwin" w:date="2025-03-22T16:08:00Z"/>
        </w:trPr>
        <w:tc>
          <w:tcPr>
            <w:tcW w:w="9350" w:type="dxa"/>
          </w:tcPr>
          <w:p w14:paraId="76082D48" w14:textId="6CD69996" w:rsidR="00733BDA" w:rsidRPr="00207E39" w:rsidDel="005D0C29" w:rsidRDefault="00733BDA" w:rsidP="00733BDA">
            <w:pPr>
              <w:spacing w:line="360" w:lineRule="auto"/>
              <w:rPr>
                <w:del w:id="3300" w:author="Celeste Baldwin" w:date="2025-03-22T16:08:00Z" w16du:dateUtc="2025-03-23T02:08:00Z"/>
                <w:rFonts w:asciiTheme="majorBidi" w:eastAsia="Times" w:hAnsiTheme="majorBidi" w:cstheme="majorBidi"/>
                <w:bCs/>
                <w:rPrChange w:id="3301" w:author="Celeste Baldwin" w:date="2025-03-22T15:19:00Z" w16du:dateUtc="2025-03-23T01:19:00Z">
                  <w:rPr>
                    <w:del w:id="3302" w:author="Celeste Baldwin" w:date="2025-03-22T16:08:00Z" w16du:dateUtc="2025-03-23T02:08:00Z"/>
                    <w:rFonts w:eastAsia="Times"/>
                    <w:bCs/>
                    <w:sz w:val="18"/>
                    <w:szCs w:val="18"/>
                  </w:rPr>
                </w:rPrChange>
              </w:rPr>
            </w:pPr>
            <w:del w:id="3303" w:author="Celeste Baldwin" w:date="2025-03-22T16:08:00Z" w16du:dateUtc="2025-03-23T02:08:00Z">
              <w:r w:rsidRPr="00207E39" w:rsidDel="005D0C29">
                <w:rPr>
                  <w:rFonts w:asciiTheme="majorBidi" w:eastAsia="Times" w:hAnsiTheme="majorBidi" w:cstheme="majorBidi"/>
                  <w:bCs/>
                  <w:rPrChange w:id="3304"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305" w:author="Celeste Baldwin" w:date="2025-03-22T15:19:00Z" w16du:dateUtc="2025-03-23T01:19:00Z">
                    <w:rPr>
                      <w:rFonts w:eastAsia="Times"/>
                      <w:bCs/>
                      <w:sz w:val="18"/>
                      <w:szCs w:val="18"/>
                    </w:rPr>
                  </w:rPrChange>
                </w:rPr>
                <w:tab/>
                <w:delText>I am certain that my performance is correct:</w:delText>
              </w:r>
            </w:del>
          </w:p>
        </w:tc>
      </w:tr>
      <w:tr w:rsidR="00733BDA" w:rsidRPr="00207E39" w:rsidDel="005D0C29" w14:paraId="5C2E29EB" w14:textId="482889C6" w:rsidTr="00733BDA">
        <w:trPr>
          <w:del w:id="3306" w:author="Celeste Baldwin" w:date="2025-03-22T16:08:00Z"/>
        </w:trPr>
        <w:tc>
          <w:tcPr>
            <w:tcW w:w="9350" w:type="dxa"/>
          </w:tcPr>
          <w:p w14:paraId="4467C645" w14:textId="428374E7" w:rsidR="00733BDA" w:rsidRPr="00207E39" w:rsidDel="005D0C29" w:rsidRDefault="00733BDA" w:rsidP="00733BDA">
            <w:pPr>
              <w:spacing w:line="360" w:lineRule="auto"/>
              <w:rPr>
                <w:del w:id="3307" w:author="Celeste Baldwin" w:date="2025-03-22T16:08:00Z" w16du:dateUtc="2025-03-23T02:08:00Z"/>
                <w:rFonts w:asciiTheme="majorBidi" w:eastAsia="Times" w:hAnsiTheme="majorBidi" w:cstheme="majorBidi"/>
                <w:bCs/>
                <w:rPrChange w:id="3308" w:author="Celeste Baldwin" w:date="2025-03-22T15:19:00Z" w16du:dateUtc="2025-03-23T01:19:00Z">
                  <w:rPr>
                    <w:del w:id="3309" w:author="Celeste Baldwin" w:date="2025-03-22T16:08:00Z" w16du:dateUtc="2025-03-23T02:08:00Z"/>
                    <w:rFonts w:eastAsia="Times"/>
                    <w:bCs/>
                    <w:sz w:val="18"/>
                    <w:szCs w:val="18"/>
                  </w:rPr>
                </w:rPrChange>
              </w:rPr>
            </w:pPr>
          </w:p>
        </w:tc>
      </w:tr>
      <w:tr w:rsidR="00733BDA" w:rsidRPr="00207E39" w:rsidDel="005D0C29" w14:paraId="2C62E6F6" w14:textId="5A02A5B9" w:rsidTr="00733BDA">
        <w:trPr>
          <w:del w:id="3310" w:author="Celeste Baldwin" w:date="2025-03-22T16:08:00Z"/>
        </w:trPr>
        <w:tc>
          <w:tcPr>
            <w:tcW w:w="9350" w:type="dxa"/>
          </w:tcPr>
          <w:p w14:paraId="720B08F1" w14:textId="166FCC70" w:rsidR="00733BDA" w:rsidRPr="00207E39" w:rsidDel="005D0C29" w:rsidRDefault="00733BDA" w:rsidP="00733BDA">
            <w:pPr>
              <w:spacing w:line="360" w:lineRule="auto"/>
              <w:rPr>
                <w:del w:id="3311" w:author="Celeste Baldwin" w:date="2025-03-22T16:08:00Z" w16du:dateUtc="2025-03-23T02:08:00Z"/>
                <w:rFonts w:asciiTheme="majorBidi" w:eastAsia="Times" w:hAnsiTheme="majorBidi" w:cstheme="majorBidi"/>
                <w:bCs/>
                <w:rPrChange w:id="3312" w:author="Celeste Baldwin" w:date="2025-03-22T15:19:00Z" w16du:dateUtc="2025-03-23T01:19:00Z">
                  <w:rPr>
                    <w:del w:id="3313" w:author="Celeste Baldwin" w:date="2025-03-22T16:08:00Z" w16du:dateUtc="2025-03-23T02:08:00Z"/>
                    <w:rFonts w:eastAsia="Times"/>
                    <w:bCs/>
                    <w:sz w:val="18"/>
                    <w:szCs w:val="18"/>
                  </w:rPr>
                </w:rPrChange>
              </w:rPr>
            </w:pPr>
            <w:del w:id="3314" w:author="Celeste Baldwin" w:date="2025-03-22T16:08:00Z" w16du:dateUtc="2025-03-23T02:08:00Z">
              <w:r w:rsidRPr="00207E39" w:rsidDel="005D0C29">
                <w:rPr>
                  <w:rFonts w:asciiTheme="majorBidi" w:eastAsia="Times" w:hAnsiTheme="majorBidi" w:cstheme="majorBidi"/>
                  <w:bCs/>
                  <w:rPrChange w:id="3315"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31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17" w:author="Celeste Baldwin" w:date="2025-03-22T15:19:00Z" w16du:dateUtc="2025-03-23T01:19:00Z">
                    <w:rPr>
                      <w:rFonts w:eastAsia="Times"/>
                      <w:bCs/>
                      <w:sz w:val="18"/>
                      <w:szCs w:val="18"/>
                    </w:rPr>
                  </w:rPrChange>
                </w:rPr>
                <w:tab/>
                <w:delText>2</w:delText>
              </w:r>
              <w:r w:rsidRPr="00207E39" w:rsidDel="005D0C29">
                <w:rPr>
                  <w:rFonts w:asciiTheme="majorBidi" w:eastAsia="Times" w:hAnsiTheme="majorBidi" w:cstheme="majorBidi"/>
                  <w:bCs/>
                  <w:rPrChange w:id="3318" w:author="Celeste Baldwin" w:date="2025-03-22T15:19:00Z" w16du:dateUtc="2025-03-23T01:19:00Z">
                    <w:rPr>
                      <w:rFonts w:eastAsia="Times"/>
                      <w:bCs/>
                      <w:sz w:val="18"/>
                      <w:szCs w:val="18"/>
                    </w:rPr>
                  </w:rPrChange>
                </w:rPr>
                <w:tab/>
                <w:delText xml:space="preserve"> </w:delText>
              </w:r>
              <w:r w:rsidRPr="00207E39" w:rsidDel="005D0C29">
                <w:rPr>
                  <w:rFonts w:asciiTheme="majorBidi" w:eastAsia="Times" w:hAnsiTheme="majorBidi" w:cstheme="majorBidi"/>
                  <w:bCs/>
                  <w:rPrChange w:id="3319" w:author="Celeste Baldwin" w:date="2025-03-22T15:19:00Z" w16du:dateUtc="2025-03-23T01:19:00Z">
                    <w:rPr>
                      <w:rFonts w:eastAsia="Times"/>
                      <w:bCs/>
                      <w:sz w:val="18"/>
                      <w:szCs w:val="18"/>
                    </w:rPr>
                  </w:rPrChange>
                </w:rPr>
                <w:tab/>
                <w:delText>3</w:delText>
              </w:r>
              <w:r w:rsidRPr="00207E39" w:rsidDel="005D0C29">
                <w:rPr>
                  <w:rFonts w:asciiTheme="majorBidi" w:eastAsia="Times" w:hAnsiTheme="majorBidi" w:cstheme="majorBidi"/>
                  <w:bCs/>
                  <w:rPrChange w:id="332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21" w:author="Celeste Baldwin" w:date="2025-03-22T15:19:00Z" w16du:dateUtc="2025-03-23T01:19:00Z">
                    <w:rPr>
                      <w:rFonts w:eastAsia="Times"/>
                      <w:bCs/>
                      <w:sz w:val="18"/>
                      <w:szCs w:val="18"/>
                    </w:rPr>
                  </w:rPrChange>
                </w:rPr>
                <w:tab/>
                <w:delText>4</w:delText>
              </w:r>
              <w:r w:rsidRPr="00207E39" w:rsidDel="005D0C29">
                <w:rPr>
                  <w:rFonts w:asciiTheme="majorBidi" w:eastAsia="Times" w:hAnsiTheme="majorBidi" w:cstheme="majorBidi"/>
                  <w:bCs/>
                  <w:rPrChange w:id="332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23" w:author="Celeste Baldwin" w:date="2025-03-22T15:19:00Z" w16du:dateUtc="2025-03-23T01:19:00Z">
                    <w:rPr>
                      <w:rFonts w:eastAsia="Times"/>
                      <w:bCs/>
                      <w:sz w:val="18"/>
                      <w:szCs w:val="18"/>
                    </w:rPr>
                  </w:rPrChange>
                </w:rPr>
                <w:tab/>
                <w:delText>5</w:delText>
              </w:r>
            </w:del>
          </w:p>
        </w:tc>
      </w:tr>
      <w:tr w:rsidR="00733BDA" w:rsidRPr="00207E39" w:rsidDel="005D0C29" w14:paraId="4FC68D59" w14:textId="3D53E610" w:rsidTr="00733BDA">
        <w:trPr>
          <w:del w:id="3324" w:author="Celeste Baldwin" w:date="2025-03-22T16:08:00Z"/>
        </w:trPr>
        <w:tc>
          <w:tcPr>
            <w:tcW w:w="9350" w:type="dxa"/>
          </w:tcPr>
          <w:p w14:paraId="694323F0" w14:textId="329C9D86" w:rsidR="00733BDA" w:rsidRPr="00207E39" w:rsidDel="005D0C29" w:rsidRDefault="00733BDA" w:rsidP="00733BDA">
            <w:pPr>
              <w:spacing w:line="360" w:lineRule="auto"/>
              <w:rPr>
                <w:del w:id="3325" w:author="Celeste Baldwin" w:date="2025-03-22T16:08:00Z" w16du:dateUtc="2025-03-23T02:08:00Z"/>
                <w:rFonts w:asciiTheme="majorBidi" w:eastAsia="Times" w:hAnsiTheme="majorBidi" w:cstheme="majorBidi"/>
                <w:bCs/>
                <w:rPrChange w:id="3326" w:author="Celeste Baldwin" w:date="2025-03-22T15:19:00Z" w16du:dateUtc="2025-03-23T01:19:00Z">
                  <w:rPr>
                    <w:del w:id="3327" w:author="Celeste Baldwin" w:date="2025-03-22T16:08:00Z" w16du:dateUtc="2025-03-23T02:08:00Z"/>
                    <w:rFonts w:eastAsia="Times"/>
                    <w:bCs/>
                    <w:sz w:val="18"/>
                    <w:szCs w:val="18"/>
                  </w:rPr>
                </w:rPrChange>
              </w:rPr>
            </w:pPr>
          </w:p>
        </w:tc>
      </w:tr>
      <w:tr w:rsidR="00733BDA" w:rsidRPr="00207E39" w:rsidDel="005D0C29" w14:paraId="40E2E39B" w14:textId="605AF9F4" w:rsidTr="00733BDA">
        <w:trPr>
          <w:del w:id="3328" w:author="Celeste Baldwin" w:date="2025-03-22T16:08:00Z"/>
        </w:trPr>
        <w:tc>
          <w:tcPr>
            <w:tcW w:w="9350" w:type="dxa"/>
          </w:tcPr>
          <w:p w14:paraId="0F295D09" w14:textId="61A3B4C6" w:rsidR="00733BDA" w:rsidRPr="00207E39" w:rsidDel="005D0C29" w:rsidRDefault="00733BDA" w:rsidP="00733BDA">
            <w:pPr>
              <w:spacing w:line="360" w:lineRule="auto"/>
              <w:rPr>
                <w:del w:id="3329" w:author="Celeste Baldwin" w:date="2025-03-22T16:08:00Z" w16du:dateUtc="2025-03-23T02:08:00Z"/>
                <w:rFonts w:asciiTheme="majorBidi" w:eastAsia="Times" w:hAnsiTheme="majorBidi" w:cstheme="majorBidi"/>
                <w:bCs/>
                <w:rPrChange w:id="3330" w:author="Celeste Baldwin" w:date="2025-03-22T15:19:00Z" w16du:dateUtc="2025-03-23T01:19:00Z">
                  <w:rPr>
                    <w:del w:id="3331" w:author="Celeste Baldwin" w:date="2025-03-22T16:08:00Z" w16du:dateUtc="2025-03-23T02:08:00Z"/>
                    <w:rFonts w:eastAsia="Times"/>
                    <w:bCs/>
                    <w:sz w:val="18"/>
                    <w:szCs w:val="18"/>
                  </w:rPr>
                </w:rPrChange>
              </w:rPr>
            </w:pPr>
            <w:del w:id="3332" w:author="Celeste Baldwin" w:date="2025-03-22T16:08:00Z" w16du:dateUtc="2025-03-23T02:08:00Z">
              <w:r w:rsidRPr="00207E39" w:rsidDel="005D0C29">
                <w:rPr>
                  <w:rFonts w:asciiTheme="majorBidi" w:eastAsia="Times" w:hAnsiTheme="majorBidi" w:cstheme="majorBidi"/>
                  <w:bCs/>
                  <w:rPrChange w:id="333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3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40" w:author="Celeste Baldwin" w:date="2025-03-22T15:19:00Z" w16du:dateUtc="2025-03-23T01:19:00Z">
                    <w:rPr>
                      <w:rFonts w:eastAsia="Times"/>
                      <w:bCs/>
                      <w:sz w:val="18"/>
                      <w:szCs w:val="18"/>
                    </w:rPr>
                  </w:rPrChange>
                </w:rPr>
                <w:tab/>
              </w:r>
            </w:del>
          </w:p>
        </w:tc>
      </w:tr>
      <w:tr w:rsidR="00733BDA" w:rsidRPr="00207E39" w:rsidDel="005D0C29" w14:paraId="251FE89D" w14:textId="7058603E" w:rsidTr="00733BDA">
        <w:trPr>
          <w:del w:id="3341" w:author="Celeste Baldwin" w:date="2025-03-22T16:08:00Z"/>
        </w:trPr>
        <w:tc>
          <w:tcPr>
            <w:tcW w:w="9350" w:type="dxa"/>
          </w:tcPr>
          <w:p w14:paraId="5B429A22" w14:textId="6A30E1EE" w:rsidR="00733BDA" w:rsidRPr="00207E39" w:rsidDel="005D0C29" w:rsidRDefault="00733BDA" w:rsidP="00733BDA">
            <w:pPr>
              <w:spacing w:line="360" w:lineRule="auto"/>
              <w:rPr>
                <w:del w:id="3342" w:author="Celeste Baldwin" w:date="2025-03-22T16:08:00Z" w16du:dateUtc="2025-03-23T02:08:00Z"/>
                <w:rFonts w:asciiTheme="majorBidi" w:eastAsia="Times" w:hAnsiTheme="majorBidi" w:cstheme="majorBidi"/>
                <w:bCs/>
                <w:rPrChange w:id="3343" w:author="Celeste Baldwin" w:date="2025-03-22T15:19:00Z" w16du:dateUtc="2025-03-23T01:19:00Z">
                  <w:rPr>
                    <w:del w:id="3344" w:author="Celeste Baldwin" w:date="2025-03-22T16:08:00Z" w16du:dateUtc="2025-03-23T02:08:00Z"/>
                    <w:rFonts w:eastAsia="Times"/>
                    <w:bCs/>
                    <w:sz w:val="18"/>
                    <w:szCs w:val="18"/>
                  </w:rPr>
                </w:rPrChange>
              </w:rPr>
            </w:pPr>
            <w:del w:id="3345" w:author="Celeste Baldwin" w:date="2025-03-22T16:08:00Z" w16du:dateUtc="2025-03-23T02:08:00Z">
              <w:r w:rsidRPr="00207E39" w:rsidDel="005D0C29">
                <w:rPr>
                  <w:rFonts w:asciiTheme="majorBidi" w:eastAsia="Times" w:hAnsiTheme="majorBidi" w:cstheme="majorBidi"/>
                  <w:bCs/>
                  <w:rPrChange w:id="3346" w:author="Celeste Baldwin" w:date="2025-03-22T15:19:00Z" w16du:dateUtc="2025-03-23T01:19:00Z">
                    <w:rPr>
                      <w:rFonts w:eastAsia="Times"/>
                      <w:bCs/>
                      <w:sz w:val="18"/>
                      <w:szCs w:val="18"/>
                    </w:rPr>
                  </w:rPrChange>
                </w:rPr>
                <w:delText>not at all certain</w:delText>
              </w:r>
              <w:r w:rsidRPr="00207E39" w:rsidDel="005D0C29">
                <w:rPr>
                  <w:rFonts w:asciiTheme="majorBidi" w:eastAsia="Times" w:hAnsiTheme="majorBidi" w:cstheme="majorBidi"/>
                  <w:bCs/>
                  <w:rPrChange w:id="334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48" w:author="Celeste Baldwin" w:date="2025-03-22T15:19:00Z" w16du:dateUtc="2025-03-23T01:19:00Z">
                    <w:rPr>
                      <w:rFonts w:eastAsia="Times"/>
                      <w:bCs/>
                      <w:sz w:val="18"/>
                      <w:szCs w:val="18"/>
                    </w:rPr>
                  </w:rPrChange>
                </w:rPr>
                <w:tab/>
                <w:delText>certain for only a few steps</w:delText>
              </w:r>
              <w:r w:rsidRPr="00207E39" w:rsidDel="005D0C29">
                <w:rPr>
                  <w:rFonts w:asciiTheme="majorBidi" w:eastAsia="Times" w:hAnsiTheme="majorBidi" w:cstheme="majorBidi"/>
                  <w:bCs/>
                  <w:rPrChange w:id="334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50" w:author="Celeste Baldwin" w:date="2025-03-22T15:19:00Z" w16du:dateUtc="2025-03-23T01:19:00Z">
                    <w:rPr>
                      <w:rFonts w:eastAsia="Times"/>
                      <w:bCs/>
                      <w:sz w:val="18"/>
                      <w:szCs w:val="18"/>
                    </w:rPr>
                  </w:rPrChange>
                </w:rPr>
                <w:tab/>
                <w:delText>fairly certain for a good number of steps</w:delText>
              </w:r>
              <w:r w:rsidRPr="00207E39" w:rsidDel="005D0C29">
                <w:rPr>
                  <w:rFonts w:asciiTheme="majorBidi" w:eastAsia="Times" w:hAnsiTheme="majorBidi" w:cstheme="majorBidi"/>
                  <w:bCs/>
                  <w:rPrChange w:id="335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52" w:author="Celeste Baldwin" w:date="2025-03-22T15:19:00Z" w16du:dateUtc="2025-03-23T01:19:00Z">
                    <w:rPr>
                      <w:rFonts w:eastAsia="Times"/>
                      <w:bCs/>
                      <w:sz w:val="18"/>
                      <w:szCs w:val="18"/>
                    </w:rPr>
                  </w:rPrChange>
                </w:rPr>
                <w:tab/>
                <w:delText>certain for almost all steps</w:delText>
              </w:r>
              <w:r w:rsidRPr="00207E39" w:rsidDel="005D0C29">
                <w:rPr>
                  <w:rFonts w:asciiTheme="majorBidi" w:eastAsia="Times" w:hAnsiTheme="majorBidi" w:cstheme="majorBidi"/>
                  <w:bCs/>
                  <w:rPrChange w:id="335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54" w:author="Celeste Baldwin" w:date="2025-03-22T15:19:00Z" w16du:dateUtc="2025-03-23T01:19:00Z">
                    <w:rPr>
                      <w:rFonts w:eastAsia="Times"/>
                      <w:bCs/>
                      <w:sz w:val="18"/>
                      <w:szCs w:val="18"/>
                    </w:rPr>
                  </w:rPrChange>
                </w:rPr>
                <w:tab/>
                <w:delText>absolutely certain for all steps</w:delText>
              </w:r>
            </w:del>
          </w:p>
        </w:tc>
      </w:tr>
      <w:tr w:rsidR="00733BDA" w:rsidRPr="00207E39" w:rsidDel="005D0C29" w14:paraId="27204BE6" w14:textId="54618040" w:rsidTr="00733BDA">
        <w:trPr>
          <w:del w:id="3355" w:author="Celeste Baldwin" w:date="2025-03-22T16:08:00Z"/>
        </w:trPr>
        <w:tc>
          <w:tcPr>
            <w:tcW w:w="9350" w:type="dxa"/>
          </w:tcPr>
          <w:p w14:paraId="542B95D7" w14:textId="0971233D" w:rsidR="00733BDA" w:rsidRPr="00207E39" w:rsidDel="005D0C29" w:rsidRDefault="00733BDA" w:rsidP="00733BDA">
            <w:pPr>
              <w:spacing w:line="360" w:lineRule="auto"/>
              <w:rPr>
                <w:del w:id="3356" w:author="Celeste Baldwin" w:date="2025-03-22T16:08:00Z" w16du:dateUtc="2025-03-23T02:08:00Z"/>
                <w:rFonts w:asciiTheme="majorBidi" w:eastAsia="Times" w:hAnsiTheme="majorBidi" w:cstheme="majorBidi"/>
                <w:bCs/>
                <w:rPrChange w:id="3357" w:author="Celeste Baldwin" w:date="2025-03-22T15:19:00Z" w16du:dateUtc="2025-03-23T01:19:00Z">
                  <w:rPr>
                    <w:del w:id="3358" w:author="Celeste Baldwin" w:date="2025-03-22T16:08:00Z" w16du:dateUtc="2025-03-23T02:08:00Z"/>
                    <w:rFonts w:eastAsia="Times"/>
                    <w:bCs/>
                    <w:sz w:val="18"/>
                    <w:szCs w:val="18"/>
                  </w:rPr>
                </w:rPrChange>
              </w:rPr>
            </w:pPr>
          </w:p>
        </w:tc>
      </w:tr>
      <w:tr w:rsidR="00733BDA" w:rsidRPr="00207E39" w:rsidDel="005D0C29" w14:paraId="01DEF47A" w14:textId="6EA135DA" w:rsidTr="00733BDA">
        <w:trPr>
          <w:del w:id="3359" w:author="Celeste Baldwin" w:date="2025-03-22T16:08:00Z"/>
        </w:trPr>
        <w:tc>
          <w:tcPr>
            <w:tcW w:w="9350" w:type="dxa"/>
          </w:tcPr>
          <w:p w14:paraId="1D0C7486" w14:textId="028976DA" w:rsidR="00733BDA" w:rsidRPr="00207E39" w:rsidDel="005D0C29" w:rsidRDefault="00733BDA" w:rsidP="00733BDA">
            <w:pPr>
              <w:spacing w:line="360" w:lineRule="auto"/>
              <w:rPr>
                <w:del w:id="3360" w:author="Celeste Baldwin" w:date="2025-03-22T16:08:00Z" w16du:dateUtc="2025-03-23T02:08:00Z"/>
                <w:rFonts w:asciiTheme="majorBidi" w:eastAsia="Times" w:hAnsiTheme="majorBidi" w:cstheme="majorBidi"/>
                <w:bCs/>
                <w:rPrChange w:id="3361" w:author="Celeste Baldwin" w:date="2025-03-22T15:19:00Z" w16du:dateUtc="2025-03-23T01:19:00Z">
                  <w:rPr>
                    <w:del w:id="3362" w:author="Celeste Baldwin" w:date="2025-03-22T16:08:00Z" w16du:dateUtc="2025-03-23T02:08:00Z"/>
                    <w:rFonts w:eastAsia="Times"/>
                    <w:bCs/>
                    <w:sz w:val="18"/>
                    <w:szCs w:val="18"/>
                  </w:rPr>
                </w:rPrChange>
              </w:rPr>
            </w:pPr>
            <w:del w:id="3363" w:author="Celeste Baldwin" w:date="2025-03-22T16:08:00Z" w16du:dateUtc="2025-03-23T02:08:00Z">
              <w:r w:rsidRPr="00207E39" w:rsidDel="005D0C29">
                <w:rPr>
                  <w:rFonts w:asciiTheme="majorBidi" w:eastAsia="Times" w:hAnsiTheme="majorBidi" w:cstheme="majorBidi"/>
                  <w:bCs/>
                  <w:rPrChange w:id="336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6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6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6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6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6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7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71" w:author="Celeste Baldwin" w:date="2025-03-22T15:19:00Z" w16du:dateUtc="2025-03-23T01:19:00Z">
                    <w:rPr>
                      <w:rFonts w:eastAsia="Times"/>
                      <w:bCs/>
                      <w:sz w:val="18"/>
                      <w:szCs w:val="18"/>
                    </w:rPr>
                  </w:rPrChange>
                </w:rPr>
                <w:tab/>
              </w:r>
            </w:del>
          </w:p>
        </w:tc>
      </w:tr>
      <w:tr w:rsidR="00733BDA" w:rsidRPr="00207E39" w:rsidDel="005D0C29" w14:paraId="2C956A26" w14:textId="402478FA" w:rsidTr="00733BDA">
        <w:trPr>
          <w:del w:id="3372" w:author="Celeste Baldwin" w:date="2025-03-22T16:08:00Z"/>
        </w:trPr>
        <w:tc>
          <w:tcPr>
            <w:tcW w:w="9350" w:type="dxa"/>
          </w:tcPr>
          <w:p w14:paraId="61559DD9" w14:textId="5FCFC0CE" w:rsidR="00733BDA" w:rsidRPr="00207E39" w:rsidDel="005D0C29" w:rsidRDefault="00733BDA" w:rsidP="00733BDA">
            <w:pPr>
              <w:spacing w:line="360" w:lineRule="auto"/>
              <w:rPr>
                <w:del w:id="3373" w:author="Celeste Baldwin" w:date="2025-03-22T16:08:00Z" w16du:dateUtc="2025-03-23T02:08:00Z"/>
                <w:rFonts w:asciiTheme="majorBidi" w:eastAsia="Times" w:hAnsiTheme="majorBidi" w:cstheme="majorBidi"/>
                <w:bCs/>
                <w:rPrChange w:id="3374" w:author="Celeste Baldwin" w:date="2025-03-22T15:19:00Z" w16du:dateUtc="2025-03-23T01:19:00Z">
                  <w:rPr>
                    <w:del w:id="3375" w:author="Celeste Baldwin" w:date="2025-03-22T16:08:00Z" w16du:dateUtc="2025-03-23T02:08:00Z"/>
                    <w:rFonts w:eastAsia="Times"/>
                    <w:bCs/>
                    <w:sz w:val="18"/>
                    <w:szCs w:val="18"/>
                  </w:rPr>
                </w:rPrChange>
              </w:rPr>
            </w:pPr>
            <w:del w:id="3376" w:author="Celeste Baldwin" w:date="2025-03-22T16:08:00Z" w16du:dateUtc="2025-03-23T02:08:00Z">
              <w:r w:rsidRPr="00207E39" w:rsidDel="005D0C29">
                <w:rPr>
                  <w:rFonts w:asciiTheme="majorBidi" w:eastAsia="Times" w:hAnsiTheme="majorBidi" w:cstheme="majorBidi"/>
                  <w:bCs/>
                  <w:rPrChange w:id="3377" w:author="Celeste Baldwin" w:date="2025-03-22T15:19:00Z" w16du:dateUtc="2025-03-23T01:19:00Z">
                    <w:rPr>
                      <w:rFonts w:eastAsia="Times"/>
                      <w:bCs/>
                      <w:sz w:val="18"/>
                      <w:szCs w:val="18"/>
                    </w:rPr>
                  </w:rPrChange>
                </w:rPr>
                <w:delText>2.</w:delText>
              </w:r>
              <w:r w:rsidRPr="00207E39" w:rsidDel="005D0C29">
                <w:rPr>
                  <w:rFonts w:asciiTheme="majorBidi" w:eastAsia="Times" w:hAnsiTheme="majorBidi" w:cstheme="majorBidi"/>
                  <w:bCs/>
                  <w:rPrChange w:id="3378" w:author="Celeste Baldwin" w:date="2025-03-22T15:19:00Z" w16du:dateUtc="2025-03-23T01:19:00Z">
                    <w:rPr>
                      <w:rFonts w:eastAsia="Times"/>
                      <w:bCs/>
                      <w:sz w:val="18"/>
                      <w:szCs w:val="18"/>
                    </w:rPr>
                  </w:rPrChange>
                </w:rPr>
                <w:tab/>
                <w:delText>I feel that I perform the task without hesitation:</w:delText>
              </w:r>
            </w:del>
          </w:p>
        </w:tc>
      </w:tr>
      <w:tr w:rsidR="00733BDA" w:rsidRPr="00207E39" w:rsidDel="005D0C29" w14:paraId="14870D9D" w14:textId="42BBAD45" w:rsidTr="00733BDA">
        <w:trPr>
          <w:del w:id="3379" w:author="Celeste Baldwin" w:date="2025-03-22T16:08:00Z"/>
        </w:trPr>
        <w:tc>
          <w:tcPr>
            <w:tcW w:w="9350" w:type="dxa"/>
          </w:tcPr>
          <w:p w14:paraId="7B15F5E3" w14:textId="5241D600" w:rsidR="00733BDA" w:rsidRPr="00207E39" w:rsidDel="005D0C29" w:rsidRDefault="00733BDA" w:rsidP="00733BDA">
            <w:pPr>
              <w:spacing w:line="360" w:lineRule="auto"/>
              <w:rPr>
                <w:del w:id="3380" w:author="Celeste Baldwin" w:date="2025-03-22T16:08:00Z" w16du:dateUtc="2025-03-23T02:08:00Z"/>
                <w:rFonts w:asciiTheme="majorBidi" w:eastAsia="Times" w:hAnsiTheme="majorBidi" w:cstheme="majorBidi"/>
                <w:bCs/>
                <w:rPrChange w:id="3381" w:author="Celeste Baldwin" w:date="2025-03-22T15:19:00Z" w16du:dateUtc="2025-03-23T01:19:00Z">
                  <w:rPr>
                    <w:del w:id="3382" w:author="Celeste Baldwin" w:date="2025-03-22T16:08:00Z" w16du:dateUtc="2025-03-23T02:08:00Z"/>
                    <w:rFonts w:eastAsia="Times"/>
                    <w:bCs/>
                    <w:sz w:val="18"/>
                    <w:szCs w:val="18"/>
                  </w:rPr>
                </w:rPrChange>
              </w:rPr>
            </w:pPr>
          </w:p>
        </w:tc>
      </w:tr>
      <w:tr w:rsidR="00733BDA" w:rsidRPr="00207E39" w:rsidDel="005D0C29" w14:paraId="5DC6F76A" w14:textId="1BEDC4CB" w:rsidTr="00733BDA">
        <w:trPr>
          <w:del w:id="3383" w:author="Celeste Baldwin" w:date="2025-03-22T16:08:00Z"/>
        </w:trPr>
        <w:tc>
          <w:tcPr>
            <w:tcW w:w="9350" w:type="dxa"/>
          </w:tcPr>
          <w:p w14:paraId="1C21F529" w14:textId="694BCC69" w:rsidR="00733BDA" w:rsidRPr="00207E39" w:rsidDel="005D0C29" w:rsidRDefault="00733BDA" w:rsidP="00733BDA">
            <w:pPr>
              <w:spacing w:line="360" w:lineRule="auto"/>
              <w:rPr>
                <w:del w:id="3384" w:author="Celeste Baldwin" w:date="2025-03-22T16:08:00Z" w16du:dateUtc="2025-03-23T02:08:00Z"/>
                <w:rFonts w:asciiTheme="majorBidi" w:eastAsia="Times" w:hAnsiTheme="majorBidi" w:cstheme="majorBidi"/>
                <w:bCs/>
                <w:rPrChange w:id="3385" w:author="Celeste Baldwin" w:date="2025-03-22T15:19:00Z" w16du:dateUtc="2025-03-23T01:19:00Z">
                  <w:rPr>
                    <w:del w:id="3386" w:author="Celeste Baldwin" w:date="2025-03-22T16:08:00Z" w16du:dateUtc="2025-03-23T02:08:00Z"/>
                    <w:rFonts w:eastAsia="Times"/>
                    <w:bCs/>
                    <w:sz w:val="18"/>
                    <w:szCs w:val="18"/>
                  </w:rPr>
                </w:rPrChange>
              </w:rPr>
            </w:pPr>
            <w:del w:id="3387" w:author="Celeste Baldwin" w:date="2025-03-22T16:08:00Z" w16du:dateUtc="2025-03-23T02:08:00Z">
              <w:r w:rsidRPr="00207E39" w:rsidDel="005D0C29">
                <w:rPr>
                  <w:rFonts w:asciiTheme="majorBidi" w:eastAsia="Times" w:hAnsiTheme="majorBidi" w:cstheme="majorBidi"/>
                  <w:bCs/>
                  <w:rPrChange w:id="3388"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38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90" w:author="Celeste Baldwin" w:date="2025-03-22T15:19:00Z" w16du:dateUtc="2025-03-23T01:19:00Z">
                    <w:rPr>
                      <w:rFonts w:eastAsia="Times"/>
                      <w:bCs/>
                      <w:sz w:val="18"/>
                      <w:szCs w:val="18"/>
                    </w:rPr>
                  </w:rPrChange>
                </w:rPr>
                <w:tab/>
                <w:delText>2</w:delText>
              </w:r>
              <w:r w:rsidRPr="00207E39" w:rsidDel="005D0C29">
                <w:rPr>
                  <w:rFonts w:asciiTheme="majorBidi" w:eastAsia="Times" w:hAnsiTheme="majorBidi" w:cstheme="majorBidi"/>
                  <w:bCs/>
                  <w:rPrChange w:id="3391" w:author="Celeste Baldwin" w:date="2025-03-22T15:19:00Z" w16du:dateUtc="2025-03-23T01:19:00Z">
                    <w:rPr>
                      <w:rFonts w:eastAsia="Times"/>
                      <w:bCs/>
                      <w:sz w:val="18"/>
                      <w:szCs w:val="18"/>
                    </w:rPr>
                  </w:rPrChange>
                </w:rPr>
                <w:tab/>
                <w:delText xml:space="preserve"> </w:delText>
              </w:r>
              <w:r w:rsidRPr="00207E39" w:rsidDel="005D0C29">
                <w:rPr>
                  <w:rFonts w:asciiTheme="majorBidi" w:eastAsia="Times" w:hAnsiTheme="majorBidi" w:cstheme="majorBidi"/>
                  <w:bCs/>
                  <w:rPrChange w:id="3392" w:author="Celeste Baldwin" w:date="2025-03-22T15:19:00Z" w16du:dateUtc="2025-03-23T01:19:00Z">
                    <w:rPr>
                      <w:rFonts w:eastAsia="Times"/>
                      <w:bCs/>
                      <w:sz w:val="18"/>
                      <w:szCs w:val="18"/>
                    </w:rPr>
                  </w:rPrChange>
                </w:rPr>
                <w:tab/>
                <w:delText>3</w:delText>
              </w:r>
              <w:r w:rsidRPr="00207E39" w:rsidDel="005D0C29">
                <w:rPr>
                  <w:rFonts w:asciiTheme="majorBidi" w:eastAsia="Times" w:hAnsiTheme="majorBidi" w:cstheme="majorBidi"/>
                  <w:bCs/>
                  <w:rPrChange w:id="339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94" w:author="Celeste Baldwin" w:date="2025-03-22T15:19:00Z" w16du:dateUtc="2025-03-23T01:19:00Z">
                    <w:rPr>
                      <w:rFonts w:eastAsia="Times"/>
                      <w:bCs/>
                      <w:sz w:val="18"/>
                      <w:szCs w:val="18"/>
                    </w:rPr>
                  </w:rPrChange>
                </w:rPr>
                <w:tab/>
                <w:delText>4</w:delText>
              </w:r>
              <w:r w:rsidRPr="00207E39" w:rsidDel="005D0C29">
                <w:rPr>
                  <w:rFonts w:asciiTheme="majorBidi" w:eastAsia="Times" w:hAnsiTheme="majorBidi" w:cstheme="majorBidi"/>
                  <w:bCs/>
                  <w:rPrChange w:id="339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396" w:author="Celeste Baldwin" w:date="2025-03-22T15:19:00Z" w16du:dateUtc="2025-03-23T01:19:00Z">
                    <w:rPr>
                      <w:rFonts w:eastAsia="Times"/>
                      <w:bCs/>
                      <w:sz w:val="18"/>
                      <w:szCs w:val="18"/>
                    </w:rPr>
                  </w:rPrChange>
                </w:rPr>
                <w:tab/>
                <w:delText>5</w:delText>
              </w:r>
            </w:del>
          </w:p>
        </w:tc>
      </w:tr>
      <w:tr w:rsidR="00733BDA" w:rsidRPr="00207E39" w:rsidDel="005D0C29" w14:paraId="0A9D39A0" w14:textId="15EA2A4B" w:rsidTr="00733BDA">
        <w:trPr>
          <w:del w:id="3397" w:author="Celeste Baldwin" w:date="2025-03-22T16:08:00Z"/>
        </w:trPr>
        <w:tc>
          <w:tcPr>
            <w:tcW w:w="9350" w:type="dxa"/>
          </w:tcPr>
          <w:p w14:paraId="350E8F53" w14:textId="0BA361C3" w:rsidR="00733BDA" w:rsidRPr="00207E39" w:rsidDel="005D0C29" w:rsidRDefault="00733BDA" w:rsidP="00733BDA">
            <w:pPr>
              <w:spacing w:line="360" w:lineRule="auto"/>
              <w:rPr>
                <w:del w:id="3398" w:author="Celeste Baldwin" w:date="2025-03-22T16:08:00Z" w16du:dateUtc="2025-03-23T02:08:00Z"/>
                <w:rFonts w:asciiTheme="majorBidi" w:eastAsia="Times" w:hAnsiTheme="majorBidi" w:cstheme="majorBidi"/>
                <w:bCs/>
                <w:rPrChange w:id="3399" w:author="Celeste Baldwin" w:date="2025-03-22T15:19:00Z" w16du:dateUtc="2025-03-23T01:19:00Z">
                  <w:rPr>
                    <w:del w:id="3400" w:author="Celeste Baldwin" w:date="2025-03-22T16:08:00Z" w16du:dateUtc="2025-03-23T02:08:00Z"/>
                    <w:rFonts w:eastAsia="Times"/>
                    <w:bCs/>
                    <w:sz w:val="18"/>
                    <w:szCs w:val="18"/>
                  </w:rPr>
                </w:rPrChange>
              </w:rPr>
            </w:pPr>
          </w:p>
        </w:tc>
      </w:tr>
      <w:tr w:rsidR="00733BDA" w:rsidRPr="00207E39" w:rsidDel="005D0C29" w14:paraId="56725939" w14:textId="38AA64D2" w:rsidTr="00733BDA">
        <w:trPr>
          <w:del w:id="3401" w:author="Celeste Baldwin" w:date="2025-03-22T16:08:00Z"/>
        </w:trPr>
        <w:tc>
          <w:tcPr>
            <w:tcW w:w="9350" w:type="dxa"/>
          </w:tcPr>
          <w:p w14:paraId="4CB853C4" w14:textId="6D322B0C" w:rsidR="00733BDA" w:rsidRPr="00207E39" w:rsidDel="005D0C29" w:rsidRDefault="00733BDA" w:rsidP="00733BDA">
            <w:pPr>
              <w:spacing w:line="360" w:lineRule="auto"/>
              <w:rPr>
                <w:del w:id="3402" w:author="Celeste Baldwin" w:date="2025-03-22T16:08:00Z" w16du:dateUtc="2025-03-23T02:08:00Z"/>
                <w:rFonts w:asciiTheme="majorBidi" w:eastAsia="Times" w:hAnsiTheme="majorBidi" w:cstheme="majorBidi"/>
                <w:bCs/>
                <w:rPrChange w:id="3403" w:author="Celeste Baldwin" w:date="2025-03-22T15:19:00Z" w16du:dateUtc="2025-03-23T01:19:00Z">
                  <w:rPr>
                    <w:del w:id="3404" w:author="Celeste Baldwin" w:date="2025-03-22T16:08:00Z" w16du:dateUtc="2025-03-23T02:08:00Z"/>
                    <w:rFonts w:eastAsia="Times"/>
                    <w:bCs/>
                    <w:sz w:val="18"/>
                    <w:szCs w:val="18"/>
                  </w:rPr>
                </w:rPrChange>
              </w:rPr>
            </w:pPr>
            <w:del w:id="3405" w:author="Celeste Baldwin" w:date="2025-03-22T16:08:00Z" w16du:dateUtc="2025-03-23T02:08:00Z">
              <w:r w:rsidRPr="00207E39" w:rsidDel="005D0C29">
                <w:rPr>
                  <w:rFonts w:asciiTheme="majorBidi" w:eastAsia="Times" w:hAnsiTheme="majorBidi" w:cstheme="majorBidi"/>
                  <w:bCs/>
                  <w:rPrChange w:id="340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0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0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0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1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1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1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13" w:author="Celeste Baldwin" w:date="2025-03-22T15:19:00Z" w16du:dateUtc="2025-03-23T01:19:00Z">
                    <w:rPr>
                      <w:rFonts w:eastAsia="Times"/>
                      <w:bCs/>
                      <w:sz w:val="18"/>
                      <w:szCs w:val="18"/>
                    </w:rPr>
                  </w:rPrChange>
                </w:rPr>
                <w:tab/>
              </w:r>
            </w:del>
          </w:p>
        </w:tc>
      </w:tr>
      <w:tr w:rsidR="00733BDA" w:rsidRPr="00207E39" w:rsidDel="005D0C29" w14:paraId="52B77076" w14:textId="42AC0D0E" w:rsidTr="00733BDA">
        <w:trPr>
          <w:del w:id="3414" w:author="Celeste Baldwin" w:date="2025-03-22T16:08:00Z"/>
        </w:trPr>
        <w:tc>
          <w:tcPr>
            <w:tcW w:w="9350" w:type="dxa"/>
          </w:tcPr>
          <w:p w14:paraId="7BD5C36F" w14:textId="70BDF6A5" w:rsidR="00733BDA" w:rsidRPr="00207E39" w:rsidDel="005D0C29" w:rsidRDefault="00733BDA" w:rsidP="00733BDA">
            <w:pPr>
              <w:spacing w:line="360" w:lineRule="auto"/>
              <w:rPr>
                <w:del w:id="3415" w:author="Celeste Baldwin" w:date="2025-03-22T16:08:00Z" w16du:dateUtc="2025-03-23T02:08:00Z"/>
                <w:rFonts w:asciiTheme="majorBidi" w:eastAsia="Times" w:hAnsiTheme="majorBidi" w:cstheme="majorBidi"/>
                <w:bCs/>
                <w:rPrChange w:id="3416" w:author="Celeste Baldwin" w:date="2025-03-22T15:19:00Z" w16du:dateUtc="2025-03-23T01:19:00Z">
                  <w:rPr>
                    <w:del w:id="3417" w:author="Celeste Baldwin" w:date="2025-03-22T16:08:00Z" w16du:dateUtc="2025-03-23T02:08:00Z"/>
                    <w:rFonts w:eastAsia="Times"/>
                    <w:bCs/>
                    <w:sz w:val="18"/>
                    <w:szCs w:val="18"/>
                  </w:rPr>
                </w:rPrChange>
              </w:rPr>
            </w:pPr>
            <w:del w:id="3418" w:author="Celeste Baldwin" w:date="2025-03-22T16:08:00Z" w16du:dateUtc="2025-03-23T02:08:00Z">
              <w:r w:rsidRPr="00207E39" w:rsidDel="005D0C29">
                <w:rPr>
                  <w:rFonts w:asciiTheme="majorBidi" w:eastAsia="Times" w:hAnsiTheme="majorBidi" w:cstheme="majorBidi"/>
                  <w:bCs/>
                  <w:rPrChange w:id="3419" w:author="Celeste Baldwin" w:date="2025-03-22T15:19:00Z" w16du:dateUtc="2025-03-23T01:19:00Z">
                    <w:rPr>
                      <w:rFonts w:eastAsia="Times"/>
                      <w:bCs/>
                      <w:sz w:val="18"/>
                      <w:szCs w:val="18"/>
                    </w:rPr>
                  </w:rPrChange>
                </w:rPr>
                <w:delText>I have much hesitation</w:delText>
              </w:r>
              <w:r w:rsidRPr="00207E39" w:rsidDel="005D0C29">
                <w:rPr>
                  <w:rFonts w:asciiTheme="majorBidi" w:eastAsia="Times" w:hAnsiTheme="majorBidi" w:cstheme="majorBidi"/>
                  <w:bCs/>
                  <w:rPrChange w:id="342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21" w:author="Celeste Baldwin" w:date="2025-03-22T15:19:00Z" w16du:dateUtc="2025-03-23T01:19:00Z">
                    <w:rPr>
                      <w:rFonts w:eastAsia="Times"/>
                      <w:bCs/>
                      <w:sz w:val="18"/>
                      <w:szCs w:val="18"/>
                    </w:rPr>
                  </w:rPrChange>
                </w:rPr>
                <w:tab/>
                <w:delText>a fair amount of hesitation</w:delText>
              </w:r>
              <w:r w:rsidRPr="00207E39" w:rsidDel="005D0C29">
                <w:rPr>
                  <w:rFonts w:asciiTheme="majorBidi" w:eastAsia="Times" w:hAnsiTheme="majorBidi" w:cstheme="majorBidi"/>
                  <w:bCs/>
                  <w:rPrChange w:id="342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23" w:author="Celeste Baldwin" w:date="2025-03-22T15:19:00Z" w16du:dateUtc="2025-03-23T01:19:00Z">
                    <w:rPr>
                      <w:rFonts w:eastAsia="Times"/>
                      <w:bCs/>
                      <w:sz w:val="18"/>
                      <w:szCs w:val="18"/>
                    </w:rPr>
                  </w:rPrChange>
                </w:rPr>
                <w:tab/>
                <w:delText>a good part of it without hesitation</w:delText>
              </w:r>
              <w:r w:rsidRPr="00207E39" w:rsidDel="005D0C29">
                <w:rPr>
                  <w:rFonts w:asciiTheme="majorBidi" w:eastAsia="Times" w:hAnsiTheme="majorBidi" w:cstheme="majorBidi"/>
                  <w:bCs/>
                  <w:rPrChange w:id="342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25" w:author="Celeste Baldwin" w:date="2025-03-22T15:19:00Z" w16du:dateUtc="2025-03-23T01:19:00Z">
                    <w:rPr>
                      <w:rFonts w:eastAsia="Times"/>
                      <w:bCs/>
                      <w:sz w:val="18"/>
                      <w:szCs w:val="18"/>
                    </w:rPr>
                  </w:rPrChange>
                </w:rPr>
                <w:tab/>
                <w:delText>almost completely without hesitation</w:delText>
              </w:r>
              <w:r w:rsidRPr="00207E39" w:rsidDel="005D0C29">
                <w:rPr>
                  <w:rFonts w:asciiTheme="majorBidi" w:eastAsia="Times" w:hAnsiTheme="majorBidi" w:cstheme="majorBidi"/>
                  <w:bCs/>
                  <w:rPrChange w:id="342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27" w:author="Celeste Baldwin" w:date="2025-03-22T15:19:00Z" w16du:dateUtc="2025-03-23T01:19:00Z">
                    <w:rPr>
                      <w:rFonts w:eastAsia="Times"/>
                      <w:bCs/>
                      <w:sz w:val="18"/>
                      <w:szCs w:val="18"/>
                    </w:rPr>
                  </w:rPrChange>
                </w:rPr>
                <w:tab/>
                <w:delText>absolutely no hesitation</w:delText>
              </w:r>
            </w:del>
          </w:p>
        </w:tc>
      </w:tr>
      <w:tr w:rsidR="00733BDA" w:rsidRPr="00207E39" w:rsidDel="005D0C29" w14:paraId="6C1255D7" w14:textId="38AF7AFA" w:rsidTr="00733BDA">
        <w:trPr>
          <w:del w:id="3428" w:author="Celeste Baldwin" w:date="2025-03-22T16:08:00Z"/>
        </w:trPr>
        <w:tc>
          <w:tcPr>
            <w:tcW w:w="9350" w:type="dxa"/>
          </w:tcPr>
          <w:p w14:paraId="62623183" w14:textId="5D7DA854" w:rsidR="00733BDA" w:rsidRPr="00207E39" w:rsidDel="005D0C29" w:rsidRDefault="00733BDA" w:rsidP="00733BDA">
            <w:pPr>
              <w:spacing w:line="360" w:lineRule="auto"/>
              <w:rPr>
                <w:del w:id="3429" w:author="Celeste Baldwin" w:date="2025-03-22T16:08:00Z" w16du:dateUtc="2025-03-23T02:08:00Z"/>
                <w:rFonts w:asciiTheme="majorBidi" w:eastAsia="Times" w:hAnsiTheme="majorBidi" w:cstheme="majorBidi"/>
                <w:bCs/>
                <w:rPrChange w:id="3430" w:author="Celeste Baldwin" w:date="2025-03-22T15:19:00Z" w16du:dateUtc="2025-03-23T01:19:00Z">
                  <w:rPr>
                    <w:del w:id="3431" w:author="Celeste Baldwin" w:date="2025-03-22T16:08:00Z" w16du:dateUtc="2025-03-23T02:08:00Z"/>
                    <w:rFonts w:eastAsia="Times"/>
                    <w:bCs/>
                    <w:sz w:val="18"/>
                    <w:szCs w:val="18"/>
                  </w:rPr>
                </w:rPrChange>
              </w:rPr>
            </w:pPr>
          </w:p>
        </w:tc>
      </w:tr>
      <w:tr w:rsidR="00733BDA" w:rsidRPr="00207E39" w:rsidDel="005D0C29" w14:paraId="7AF6ABBE" w14:textId="7211A479" w:rsidTr="00733BDA">
        <w:trPr>
          <w:del w:id="3432" w:author="Celeste Baldwin" w:date="2025-03-22T16:08:00Z"/>
        </w:trPr>
        <w:tc>
          <w:tcPr>
            <w:tcW w:w="9350" w:type="dxa"/>
          </w:tcPr>
          <w:p w14:paraId="1673FE7C" w14:textId="09FAB580" w:rsidR="00733BDA" w:rsidRPr="00207E39" w:rsidDel="005D0C29" w:rsidRDefault="00733BDA" w:rsidP="00733BDA">
            <w:pPr>
              <w:spacing w:line="360" w:lineRule="auto"/>
              <w:rPr>
                <w:del w:id="3433" w:author="Celeste Baldwin" w:date="2025-03-22T16:08:00Z" w16du:dateUtc="2025-03-23T02:08:00Z"/>
                <w:rFonts w:asciiTheme="majorBidi" w:eastAsia="Times" w:hAnsiTheme="majorBidi" w:cstheme="majorBidi"/>
                <w:bCs/>
                <w:rPrChange w:id="3434" w:author="Celeste Baldwin" w:date="2025-03-22T15:19:00Z" w16du:dateUtc="2025-03-23T01:19:00Z">
                  <w:rPr>
                    <w:del w:id="3435" w:author="Celeste Baldwin" w:date="2025-03-22T16:08:00Z" w16du:dateUtc="2025-03-23T02:08:00Z"/>
                    <w:rFonts w:eastAsia="Times"/>
                    <w:bCs/>
                    <w:sz w:val="18"/>
                    <w:szCs w:val="18"/>
                  </w:rPr>
                </w:rPrChange>
              </w:rPr>
            </w:pPr>
            <w:del w:id="3436" w:author="Celeste Baldwin" w:date="2025-03-22T16:08:00Z" w16du:dateUtc="2025-03-23T02:08:00Z">
              <w:r w:rsidRPr="00207E39" w:rsidDel="005D0C29">
                <w:rPr>
                  <w:rFonts w:asciiTheme="majorBidi" w:eastAsia="Times" w:hAnsiTheme="majorBidi" w:cstheme="majorBidi"/>
                  <w:bCs/>
                  <w:rPrChange w:id="343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3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3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4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4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4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4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44" w:author="Celeste Baldwin" w:date="2025-03-22T15:19:00Z" w16du:dateUtc="2025-03-23T01:19:00Z">
                    <w:rPr>
                      <w:rFonts w:eastAsia="Times"/>
                      <w:bCs/>
                      <w:sz w:val="18"/>
                      <w:szCs w:val="18"/>
                    </w:rPr>
                  </w:rPrChange>
                </w:rPr>
                <w:tab/>
              </w:r>
            </w:del>
          </w:p>
        </w:tc>
      </w:tr>
      <w:tr w:rsidR="00733BDA" w:rsidRPr="00207E39" w:rsidDel="005D0C29" w14:paraId="5BE2B371" w14:textId="2A1DC62F" w:rsidTr="00733BDA">
        <w:trPr>
          <w:del w:id="3445" w:author="Celeste Baldwin" w:date="2025-03-22T16:08:00Z"/>
        </w:trPr>
        <w:tc>
          <w:tcPr>
            <w:tcW w:w="9350" w:type="dxa"/>
          </w:tcPr>
          <w:p w14:paraId="642789EA" w14:textId="25DCFE8A" w:rsidR="00733BDA" w:rsidRPr="00207E39" w:rsidDel="005D0C29" w:rsidRDefault="00733BDA" w:rsidP="00733BDA">
            <w:pPr>
              <w:spacing w:line="360" w:lineRule="auto"/>
              <w:rPr>
                <w:del w:id="3446" w:author="Celeste Baldwin" w:date="2025-03-22T16:08:00Z" w16du:dateUtc="2025-03-23T02:08:00Z"/>
                <w:rFonts w:asciiTheme="majorBidi" w:eastAsia="Times" w:hAnsiTheme="majorBidi" w:cstheme="majorBidi"/>
                <w:bCs/>
                <w:rPrChange w:id="3447" w:author="Celeste Baldwin" w:date="2025-03-22T15:19:00Z" w16du:dateUtc="2025-03-23T01:19:00Z">
                  <w:rPr>
                    <w:del w:id="3448" w:author="Celeste Baldwin" w:date="2025-03-22T16:08:00Z" w16du:dateUtc="2025-03-23T02:08:00Z"/>
                    <w:rFonts w:eastAsia="Times"/>
                    <w:bCs/>
                    <w:sz w:val="18"/>
                    <w:szCs w:val="18"/>
                  </w:rPr>
                </w:rPrChange>
              </w:rPr>
            </w:pPr>
            <w:del w:id="3449" w:author="Celeste Baldwin" w:date="2025-03-22T16:08:00Z" w16du:dateUtc="2025-03-23T02:08:00Z">
              <w:r w:rsidRPr="00207E39" w:rsidDel="005D0C29">
                <w:rPr>
                  <w:rFonts w:asciiTheme="majorBidi" w:eastAsia="Times" w:hAnsiTheme="majorBidi" w:cstheme="majorBidi"/>
                  <w:bCs/>
                  <w:rPrChange w:id="3450" w:author="Celeste Baldwin" w:date="2025-03-22T15:19:00Z" w16du:dateUtc="2025-03-23T01:19:00Z">
                    <w:rPr>
                      <w:rFonts w:eastAsia="Times"/>
                      <w:bCs/>
                      <w:sz w:val="18"/>
                      <w:szCs w:val="18"/>
                    </w:rPr>
                  </w:rPrChange>
                </w:rPr>
                <w:delText>3.</w:delText>
              </w:r>
              <w:r w:rsidRPr="00207E39" w:rsidDel="005D0C29">
                <w:rPr>
                  <w:rFonts w:asciiTheme="majorBidi" w:eastAsia="Times" w:hAnsiTheme="majorBidi" w:cstheme="majorBidi"/>
                  <w:bCs/>
                  <w:rPrChange w:id="3451" w:author="Celeste Baldwin" w:date="2025-03-22T15:19:00Z" w16du:dateUtc="2025-03-23T01:19:00Z">
                    <w:rPr>
                      <w:rFonts w:eastAsia="Times"/>
                      <w:bCs/>
                      <w:sz w:val="18"/>
                      <w:szCs w:val="18"/>
                    </w:rPr>
                  </w:rPrChange>
                </w:rPr>
                <w:tab/>
                <w:delText>My performance would convince an observer that I'm competent at this task:</w:delText>
              </w:r>
            </w:del>
          </w:p>
        </w:tc>
      </w:tr>
      <w:tr w:rsidR="00733BDA" w:rsidRPr="00207E39" w:rsidDel="005D0C29" w14:paraId="73BEAE00" w14:textId="28EA8E0C" w:rsidTr="00733BDA">
        <w:trPr>
          <w:del w:id="3452" w:author="Celeste Baldwin" w:date="2025-03-22T16:08:00Z"/>
        </w:trPr>
        <w:tc>
          <w:tcPr>
            <w:tcW w:w="9350" w:type="dxa"/>
          </w:tcPr>
          <w:p w14:paraId="230AE34C" w14:textId="5348BF95" w:rsidR="00733BDA" w:rsidRPr="00207E39" w:rsidDel="005D0C29" w:rsidRDefault="00733BDA" w:rsidP="00733BDA">
            <w:pPr>
              <w:spacing w:line="360" w:lineRule="auto"/>
              <w:rPr>
                <w:del w:id="3453" w:author="Celeste Baldwin" w:date="2025-03-22T16:08:00Z" w16du:dateUtc="2025-03-23T02:08:00Z"/>
                <w:rFonts w:asciiTheme="majorBidi" w:eastAsia="Times" w:hAnsiTheme="majorBidi" w:cstheme="majorBidi"/>
                <w:bCs/>
                <w:rPrChange w:id="3454" w:author="Celeste Baldwin" w:date="2025-03-22T15:19:00Z" w16du:dateUtc="2025-03-23T01:19:00Z">
                  <w:rPr>
                    <w:del w:id="3455" w:author="Celeste Baldwin" w:date="2025-03-22T16:08:00Z" w16du:dateUtc="2025-03-23T02:08:00Z"/>
                    <w:rFonts w:eastAsia="Times"/>
                    <w:bCs/>
                    <w:sz w:val="18"/>
                    <w:szCs w:val="18"/>
                  </w:rPr>
                </w:rPrChange>
              </w:rPr>
            </w:pPr>
          </w:p>
        </w:tc>
      </w:tr>
      <w:tr w:rsidR="00733BDA" w:rsidRPr="00207E39" w:rsidDel="005D0C29" w14:paraId="56EE8F92" w14:textId="7FCB9888" w:rsidTr="00733BDA">
        <w:trPr>
          <w:del w:id="3456" w:author="Celeste Baldwin" w:date="2025-03-22T16:08:00Z"/>
        </w:trPr>
        <w:tc>
          <w:tcPr>
            <w:tcW w:w="9350" w:type="dxa"/>
          </w:tcPr>
          <w:p w14:paraId="75263C91" w14:textId="575555DB" w:rsidR="00733BDA" w:rsidRPr="00207E39" w:rsidDel="005D0C29" w:rsidRDefault="00733BDA" w:rsidP="00733BDA">
            <w:pPr>
              <w:spacing w:line="360" w:lineRule="auto"/>
              <w:rPr>
                <w:del w:id="3457" w:author="Celeste Baldwin" w:date="2025-03-22T16:08:00Z" w16du:dateUtc="2025-03-23T02:08:00Z"/>
                <w:rFonts w:asciiTheme="majorBidi" w:eastAsia="Times" w:hAnsiTheme="majorBidi" w:cstheme="majorBidi"/>
                <w:bCs/>
                <w:rPrChange w:id="3458" w:author="Celeste Baldwin" w:date="2025-03-22T15:19:00Z" w16du:dateUtc="2025-03-23T01:19:00Z">
                  <w:rPr>
                    <w:del w:id="3459" w:author="Celeste Baldwin" w:date="2025-03-22T16:08:00Z" w16du:dateUtc="2025-03-23T02:08:00Z"/>
                    <w:rFonts w:eastAsia="Times"/>
                    <w:bCs/>
                    <w:sz w:val="18"/>
                    <w:szCs w:val="18"/>
                  </w:rPr>
                </w:rPrChange>
              </w:rPr>
            </w:pPr>
            <w:del w:id="3460" w:author="Celeste Baldwin" w:date="2025-03-22T16:08:00Z" w16du:dateUtc="2025-03-23T02:08:00Z">
              <w:r w:rsidRPr="00207E39" w:rsidDel="005D0C29">
                <w:rPr>
                  <w:rFonts w:asciiTheme="majorBidi" w:eastAsia="Times" w:hAnsiTheme="majorBidi" w:cstheme="majorBidi"/>
                  <w:bCs/>
                  <w:rPrChange w:id="3461"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46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63" w:author="Celeste Baldwin" w:date="2025-03-22T15:19:00Z" w16du:dateUtc="2025-03-23T01:19:00Z">
                    <w:rPr>
                      <w:rFonts w:eastAsia="Times"/>
                      <w:bCs/>
                      <w:sz w:val="18"/>
                      <w:szCs w:val="18"/>
                    </w:rPr>
                  </w:rPrChange>
                </w:rPr>
                <w:tab/>
                <w:delText>2</w:delText>
              </w:r>
              <w:r w:rsidRPr="00207E39" w:rsidDel="005D0C29">
                <w:rPr>
                  <w:rFonts w:asciiTheme="majorBidi" w:eastAsia="Times" w:hAnsiTheme="majorBidi" w:cstheme="majorBidi"/>
                  <w:bCs/>
                  <w:rPrChange w:id="3464" w:author="Celeste Baldwin" w:date="2025-03-22T15:19:00Z" w16du:dateUtc="2025-03-23T01:19:00Z">
                    <w:rPr>
                      <w:rFonts w:eastAsia="Times"/>
                      <w:bCs/>
                      <w:sz w:val="18"/>
                      <w:szCs w:val="18"/>
                    </w:rPr>
                  </w:rPrChange>
                </w:rPr>
                <w:tab/>
                <w:delText xml:space="preserve"> </w:delText>
              </w:r>
              <w:r w:rsidRPr="00207E39" w:rsidDel="005D0C29">
                <w:rPr>
                  <w:rFonts w:asciiTheme="majorBidi" w:eastAsia="Times" w:hAnsiTheme="majorBidi" w:cstheme="majorBidi"/>
                  <w:bCs/>
                  <w:rPrChange w:id="3465" w:author="Celeste Baldwin" w:date="2025-03-22T15:19:00Z" w16du:dateUtc="2025-03-23T01:19:00Z">
                    <w:rPr>
                      <w:rFonts w:eastAsia="Times"/>
                      <w:bCs/>
                      <w:sz w:val="18"/>
                      <w:szCs w:val="18"/>
                    </w:rPr>
                  </w:rPrChange>
                </w:rPr>
                <w:tab/>
                <w:delText>3</w:delText>
              </w:r>
              <w:r w:rsidRPr="00207E39" w:rsidDel="005D0C29">
                <w:rPr>
                  <w:rFonts w:asciiTheme="majorBidi" w:eastAsia="Times" w:hAnsiTheme="majorBidi" w:cstheme="majorBidi"/>
                  <w:bCs/>
                  <w:rPrChange w:id="346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67" w:author="Celeste Baldwin" w:date="2025-03-22T15:19:00Z" w16du:dateUtc="2025-03-23T01:19:00Z">
                    <w:rPr>
                      <w:rFonts w:eastAsia="Times"/>
                      <w:bCs/>
                      <w:sz w:val="18"/>
                      <w:szCs w:val="18"/>
                    </w:rPr>
                  </w:rPrChange>
                </w:rPr>
                <w:tab/>
                <w:delText>4</w:delText>
              </w:r>
              <w:r w:rsidRPr="00207E39" w:rsidDel="005D0C29">
                <w:rPr>
                  <w:rFonts w:asciiTheme="majorBidi" w:eastAsia="Times" w:hAnsiTheme="majorBidi" w:cstheme="majorBidi"/>
                  <w:bCs/>
                  <w:rPrChange w:id="346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69" w:author="Celeste Baldwin" w:date="2025-03-22T15:19:00Z" w16du:dateUtc="2025-03-23T01:19:00Z">
                    <w:rPr>
                      <w:rFonts w:eastAsia="Times"/>
                      <w:bCs/>
                      <w:sz w:val="18"/>
                      <w:szCs w:val="18"/>
                    </w:rPr>
                  </w:rPrChange>
                </w:rPr>
                <w:tab/>
                <w:delText>5</w:delText>
              </w:r>
            </w:del>
          </w:p>
        </w:tc>
      </w:tr>
      <w:tr w:rsidR="00733BDA" w:rsidRPr="00207E39" w:rsidDel="005D0C29" w14:paraId="2F7A6BB9" w14:textId="79F6193E" w:rsidTr="00733BDA">
        <w:trPr>
          <w:del w:id="3470" w:author="Celeste Baldwin" w:date="2025-03-22T16:08:00Z"/>
        </w:trPr>
        <w:tc>
          <w:tcPr>
            <w:tcW w:w="9350" w:type="dxa"/>
          </w:tcPr>
          <w:p w14:paraId="1906A87C" w14:textId="40A7A1C7" w:rsidR="00733BDA" w:rsidRPr="00207E39" w:rsidDel="005D0C29" w:rsidRDefault="00733BDA" w:rsidP="00733BDA">
            <w:pPr>
              <w:spacing w:line="360" w:lineRule="auto"/>
              <w:rPr>
                <w:del w:id="3471" w:author="Celeste Baldwin" w:date="2025-03-22T16:08:00Z" w16du:dateUtc="2025-03-23T02:08:00Z"/>
                <w:rFonts w:asciiTheme="majorBidi" w:eastAsia="Times" w:hAnsiTheme="majorBidi" w:cstheme="majorBidi"/>
                <w:bCs/>
                <w:rPrChange w:id="3472" w:author="Celeste Baldwin" w:date="2025-03-22T15:19:00Z" w16du:dateUtc="2025-03-23T01:19:00Z">
                  <w:rPr>
                    <w:del w:id="3473" w:author="Celeste Baldwin" w:date="2025-03-22T16:08:00Z" w16du:dateUtc="2025-03-23T02:08:00Z"/>
                    <w:rFonts w:eastAsia="Times"/>
                    <w:bCs/>
                    <w:sz w:val="18"/>
                    <w:szCs w:val="18"/>
                  </w:rPr>
                </w:rPrChange>
              </w:rPr>
            </w:pPr>
          </w:p>
        </w:tc>
      </w:tr>
      <w:tr w:rsidR="00733BDA" w:rsidRPr="00207E39" w:rsidDel="005D0C29" w14:paraId="7A22DA64" w14:textId="4BF22E5A" w:rsidTr="00733BDA">
        <w:trPr>
          <w:del w:id="3474" w:author="Celeste Baldwin" w:date="2025-03-22T16:08:00Z"/>
        </w:trPr>
        <w:tc>
          <w:tcPr>
            <w:tcW w:w="9350" w:type="dxa"/>
          </w:tcPr>
          <w:p w14:paraId="06836769" w14:textId="5C8741BF" w:rsidR="00733BDA" w:rsidRPr="00207E39" w:rsidDel="005D0C29" w:rsidRDefault="00733BDA" w:rsidP="00733BDA">
            <w:pPr>
              <w:spacing w:line="360" w:lineRule="auto"/>
              <w:rPr>
                <w:del w:id="3475" w:author="Celeste Baldwin" w:date="2025-03-22T16:08:00Z" w16du:dateUtc="2025-03-23T02:08:00Z"/>
                <w:rFonts w:asciiTheme="majorBidi" w:eastAsia="Times" w:hAnsiTheme="majorBidi" w:cstheme="majorBidi"/>
                <w:bCs/>
                <w:rPrChange w:id="3476" w:author="Celeste Baldwin" w:date="2025-03-22T15:19:00Z" w16du:dateUtc="2025-03-23T01:19:00Z">
                  <w:rPr>
                    <w:del w:id="3477" w:author="Celeste Baldwin" w:date="2025-03-22T16:08:00Z" w16du:dateUtc="2025-03-23T02:08:00Z"/>
                    <w:rFonts w:eastAsia="Times"/>
                    <w:bCs/>
                    <w:sz w:val="18"/>
                    <w:szCs w:val="18"/>
                  </w:rPr>
                </w:rPrChange>
              </w:rPr>
            </w:pPr>
            <w:del w:id="3478" w:author="Celeste Baldwin" w:date="2025-03-22T16:08:00Z" w16du:dateUtc="2025-03-23T02:08:00Z">
              <w:r w:rsidRPr="00207E39" w:rsidDel="005D0C29">
                <w:rPr>
                  <w:rFonts w:asciiTheme="majorBidi" w:eastAsia="Times" w:hAnsiTheme="majorBidi" w:cstheme="majorBidi"/>
                  <w:bCs/>
                  <w:rPrChange w:id="347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86" w:author="Celeste Baldwin" w:date="2025-03-22T15:19:00Z" w16du:dateUtc="2025-03-23T01:19:00Z">
                    <w:rPr>
                      <w:rFonts w:eastAsia="Times"/>
                      <w:bCs/>
                      <w:sz w:val="18"/>
                      <w:szCs w:val="18"/>
                    </w:rPr>
                  </w:rPrChange>
                </w:rPr>
                <w:tab/>
              </w:r>
            </w:del>
          </w:p>
        </w:tc>
      </w:tr>
      <w:tr w:rsidR="00733BDA" w:rsidRPr="00207E39" w:rsidDel="005D0C29" w14:paraId="6367591D" w14:textId="230FDC07" w:rsidTr="00733BDA">
        <w:trPr>
          <w:del w:id="3487" w:author="Celeste Baldwin" w:date="2025-03-22T16:08:00Z"/>
        </w:trPr>
        <w:tc>
          <w:tcPr>
            <w:tcW w:w="9350" w:type="dxa"/>
          </w:tcPr>
          <w:p w14:paraId="262137D3" w14:textId="1D280335" w:rsidR="00733BDA" w:rsidRPr="00207E39" w:rsidDel="005D0C29" w:rsidRDefault="00733BDA" w:rsidP="00733BDA">
            <w:pPr>
              <w:spacing w:line="360" w:lineRule="auto"/>
              <w:rPr>
                <w:del w:id="3488" w:author="Celeste Baldwin" w:date="2025-03-22T16:08:00Z" w16du:dateUtc="2025-03-23T02:08:00Z"/>
                <w:rFonts w:asciiTheme="majorBidi" w:eastAsia="Times" w:hAnsiTheme="majorBidi" w:cstheme="majorBidi"/>
                <w:bCs/>
                <w:rPrChange w:id="3489" w:author="Celeste Baldwin" w:date="2025-03-22T15:19:00Z" w16du:dateUtc="2025-03-23T01:19:00Z">
                  <w:rPr>
                    <w:del w:id="3490" w:author="Celeste Baldwin" w:date="2025-03-22T16:08:00Z" w16du:dateUtc="2025-03-23T02:08:00Z"/>
                    <w:rFonts w:eastAsia="Times"/>
                    <w:bCs/>
                    <w:sz w:val="18"/>
                    <w:szCs w:val="18"/>
                  </w:rPr>
                </w:rPrChange>
              </w:rPr>
            </w:pPr>
            <w:del w:id="3491" w:author="Celeste Baldwin" w:date="2025-03-22T16:08:00Z" w16du:dateUtc="2025-03-23T02:08:00Z">
              <w:r w:rsidRPr="00207E39" w:rsidDel="005D0C29">
                <w:rPr>
                  <w:rFonts w:asciiTheme="majorBidi" w:eastAsia="Times" w:hAnsiTheme="majorBidi" w:cstheme="majorBidi"/>
                  <w:bCs/>
                  <w:rPrChange w:id="3492" w:author="Celeste Baldwin" w:date="2025-03-22T15:19:00Z" w16du:dateUtc="2025-03-23T01:19:00Z">
                    <w:rPr>
                      <w:rFonts w:eastAsia="Times"/>
                      <w:bCs/>
                      <w:sz w:val="18"/>
                      <w:szCs w:val="18"/>
                    </w:rPr>
                  </w:rPrChange>
                </w:rPr>
                <w:delText>not at all</w:delText>
              </w:r>
              <w:r w:rsidRPr="00207E39" w:rsidDel="005D0C29">
                <w:rPr>
                  <w:rFonts w:asciiTheme="majorBidi" w:eastAsia="Times" w:hAnsiTheme="majorBidi" w:cstheme="majorBidi"/>
                  <w:bCs/>
                  <w:rPrChange w:id="349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94" w:author="Celeste Baldwin" w:date="2025-03-22T15:19:00Z" w16du:dateUtc="2025-03-23T01:19:00Z">
                    <w:rPr>
                      <w:rFonts w:eastAsia="Times"/>
                      <w:bCs/>
                      <w:sz w:val="18"/>
                      <w:szCs w:val="18"/>
                    </w:rPr>
                  </w:rPrChange>
                </w:rPr>
                <w:tab/>
                <w:delText>agree, a little</w:delText>
              </w:r>
              <w:r w:rsidRPr="00207E39" w:rsidDel="005D0C29">
                <w:rPr>
                  <w:rFonts w:asciiTheme="majorBidi" w:eastAsia="Times" w:hAnsiTheme="majorBidi" w:cstheme="majorBidi"/>
                  <w:bCs/>
                  <w:rPrChange w:id="349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96" w:author="Celeste Baldwin" w:date="2025-03-22T15:19:00Z" w16du:dateUtc="2025-03-23T01:19:00Z">
                    <w:rPr>
                      <w:rFonts w:eastAsia="Times"/>
                      <w:bCs/>
                      <w:sz w:val="18"/>
                      <w:szCs w:val="18"/>
                    </w:rPr>
                  </w:rPrChange>
                </w:rPr>
                <w:tab/>
                <w:delText>for much of it</w:delText>
              </w:r>
              <w:r w:rsidRPr="00207E39" w:rsidDel="005D0C29">
                <w:rPr>
                  <w:rFonts w:asciiTheme="majorBidi" w:eastAsia="Times" w:hAnsiTheme="majorBidi" w:cstheme="majorBidi"/>
                  <w:bCs/>
                  <w:rPrChange w:id="349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498" w:author="Celeste Baldwin" w:date="2025-03-22T15:19:00Z" w16du:dateUtc="2025-03-23T01:19:00Z">
                    <w:rPr>
                      <w:rFonts w:eastAsia="Times"/>
                      <w:bCs/>
                      <w:sz w:val="18"/>
                      <w:szCs w:val="18"/>
                    </w:rPr>
                  </w:rPrChange>
                </w:rPr>
                <w:tab/>
                <w:delText>for almost all of it</w:delText>
              </w:r>
              <w:r w:rsidRPr="00207E39" w:rsidDel="005D0C29">
                <w:rPr>
                  <w:rFonts w:asciiTheme="majorBidi" w:eastAsia="Times" w:hAnsiTheme="majorBidi" w:cstheme="majorBidi"/>
                  <w:bCs/>
                  <w:rPrChange w:id="349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00" w:author="Celeste Baldwin" w:date="2025-03-22T15:19:00Z" w16du:dateUtc="2025-03-23T01:19:00Z">
                    <w:rPr>
                      <w:rFonts w:eastAsia="Times"/>
                      <w:bCs/>
                      <w:sz w:val="18"/>
                      <w:szCs w:val="18"/>
                    </w:rPr>
                  </w:rPrChange>
                </w:rPr>
                <w:tab/>
                <w:delText>for absolutely all of it</w:delText>
              </w:r>
            </w:del>
          </w:p>
        </w:tc>
      </w:tr>
      <w:tr w:rsidR="00733BDA" w:rsidRPr="00207E39" w:rsidDel="005D0C29" w14:paraId="4282A74A" w14:textId="5AD94893" w:rsidTr="00733BDA">
        <w:trPr>
          <w:del w:id="3501" w:author="Celeste Baldwin" w:date="2025-03-22T16:08:00Z"/>
        </w:trPr>
        <w:tc>
          <w:tcPr>
            <w:tcW w:w="9350" w:type="dxa"/>
          </w:tcPr>
          <w:p w14:paraId="0ED2A7F9" w14:textId="3278AEDE" w:rsidR="00733BDA" w:rsidRPr="00207E39" w:rsidDel="005D0C29" w:rsidRDefault="00733BDA" w:rsidP="00733BDA">
            <w:pPr>
              <w:spacing w:line="360" w:lineRule="auto"/>
              <w:rPr>
                <w:del w:id="3502" w:author="Celeste Baldwin" w:date="2025-03-22T16:08:00Z" w16du:dateUtc="2025-03-23T02:08:00Z"/>
                <w:rFonts w:asciiTheme="majorBidi" w:eastAsia="Times" w:hAnsiTheme="majorBidi" w:cstheme="majorBidi"/>
                <w:bCs/>
                <w:rPrChange w:id="3503" w:author="Celeste Baldwin" w:date="2025-03-22T15:19:00Z" w16du:dateUtc="2025-03-23T01:19:00Z">
                  <w:rPr>
                    <w:del w:id="3504" w:author="Celeste Baldwin" w:date="2025-03-22T16:08:00Z" w16du:dateUtc="2025-03-23T02:08:00Z"/>
                    <w:rFonts w:eastAsia="Times"/>
                    <w:bCs/>
                    <w:sz w:val="18"/>
                    <w:szCs w:val="18"/>
                  </w:rPr>
                </w:rPrChange>
              </w:rPr>
            </w:pPr>
          </w:p>
        </w:tc>
      </w:tr>
      <w:tr w:rsidR="00733BDA" w:rsidRPr="00207E39" w:rsidDel="005D0C29" w14:paraId="48D928AE" w14:textId="590EB9CD" w:rsidTr="00733BDA">
        <w:trPr>
          <w:del w:id="3505" w:author="Celeste Baldwin" w:date="2025-03-22T16:08:00Z"/>
        </w:trPr>
        <w:tc>
          <w:tcPr>
            <w:tcW w:w="9350" w:type="dxa"/>
          </w:tcPr>
          <w:p w14:paraId="2958A5B0" w14:textId="1A5F6768" w:rsidR="00733BDA" w:rsidRPr="00207E39" w:rsidDel="005D0C29" w:rsidRDefault="00733BDA" w:rsidP="00733BDA">
            <w:pPr>
              <w:spacing w:line="360" w:lineRule="auto"/>
              <w:rPr>
                <w:del w:id="3506" w:author="Celeste Baldwin" w:date="2025-03-22T16:08:00Z" w16du:dateUtc="2025-03-23T02:08:00Z"/>
                <w:rFonts w:asciiTheme="majorBidi" w:eastAsia="Times" w:hAnsiTheme="majorBidi" w:cstheme="majorBidi"/>
                <w:bCs/>
                <w:rPrChange w:id="3507" w:author="Celeste Baldwin" w:date="2025-03-22T15:19:00Z" w16du:dateUtc="2025-03-23T01:19:00Z">
                  <w:rPr>
                    <w:del w:id="3508" w:author="Celeste Baldwin" w:date="2025-03-22T16:08:00Z" w16du:dateUtc="2025-03-23T02:08:00Z"/>
                    <w:rFonts w:eastAsia="Times"/>
                    <w:bCs/>
                    <w:sz w:val="18"/>
                    <w:szCs w:val="18"/>
                  </w:rPr>
                </w:rPrChange>
              </w:rPr>
            </w:pPr>
            <w:del w:id="3509" w:author="Celeste Baldwin" w:date="2025-03-22T16:08:00Z" w16du:dateUtc="2025-03-23T02:08:00Z">
              <w:r w:rsidRPr="00207E39" w:rsidDel="005D0C29">
                <w:rPr>
                  <w:rFonts w:asciiTheme="majorBidi" w:eastAsia="Times" w:hAnsiTheme="majorBidi" w:cstheme="majorBidi"/>
                  <w:bCs/>
                  <w:rPrChange w:id="3510" w:author="Celeste Baldwin" w:date="2025-03-22T15:19:00Z" w16du:dateUtc="2025-03-23T01:19:00Z">
                    <w:rPr>
                      <w:rFonts w:eastAsia="Times"/>
                      <w:bCs/>
                      <w:sz w:val="18"/>
                      <w:szCs w:val="18"/>
                    </w:rPr>
                  </w:rPrChange>
                </w:rPr>
                <w:lastRenderedPageBreak/>
                <w:tab/>
              </w:r>
              <w:r w:rsidRPr="00207E39" w:rsidDel="005D0C29">
                <w:rPr>
                  <w:rFonts w:asciiTheme="majorBidi" w:eastAsia="Times" w:hAnsiTheme="majorBidi" w:cstheme="majorBidi"/>
                  <w:bCs/>
                  <w:rPrChange w:id="351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17" w:author="Celeste Baldwin" w:date="2025-03-22T15:19:00Z" w16du:dateUtc="2025-03-23T01:19:00Z">
                    <w:rPr>
                      <w:rFonts w:eastAsia="Times"/>
                      <w:bCs/>
                      <w:sz w:val="18"/>
                      <w:szCs w:val="18"/>
                    </w:rPr>
                  </w:rPrChange>
                </w:rPr>
                <w:tab/>
              </w:r>
            </w:del>
          </w:p>
        </w:tc>
      </w:tr>
      <w:tr w:rsidR="00733BDA" w:rsidRPr="00207E39" w:rsidDel="005D0C29" w14:paraId="1AB1792F" w14:textId="039A47E4" w:rsidTr="00733BDA">
        <w:trPr>
          <w:del w:id="3518" w:author="Celeste Baldwin" w:date="2025-03-22T16:08:00Z"/>
        </w:trPr>
        <w:tc>
          <w:tcPr>
            <w:tcW w:w="9350" w:type="dxa"/>
          </w:tcPr>
          <w:p w14:paraId="4DFA6996" w14:textId="2EBF7FE5" w:rsidR="00733BDA" w:rsidRPr="00207E39" w:rsidDel="005D0C29" w:rsidRDefault="00733BDA" w:rsidP="00733BDA">
            <w:pPr>
              <w:spacing w:line="360" w:lineRule="auto"/>
              <w:rPr>
                <w:del w:id="3519" w:author="Celeste Baldwin" w:date="2025-03-22T16:08:00Z" w16du:dateUtc="2025-03-23T02:08:00Z"/>
                <w:rFonts w:asciiTheme="majorBidi" w:eastAsia="Times" w:hAnsiTheme="majorBidi" w:cstheme="majorBidi"/>
                <w:bCs/>
                <w:rPrChange w:id="3520" w:author="Celeste Baldwin" w:date="2025-03-22T15:19:00Z" w16du:dateUtc="2025-03-23T01:19:00Z">
                  <w:rPr>
                    <w:del w:id="3521" w:author="Celeste Baldwin" w:date="2025-03-22T16:08:00Z" w16du:dateUtc="2025-03-23T02:08:00Z"/>
                    <w:rFonts w:eastAsia="Times"/>
                    <w:bCs/>
                    <w:sz w:val="18"/>
                    <w:szCs w:val="18"/>
                  </w:rPr>
                </w:rPrChange>
              </w:rPr>
            </w:pPr>
            <w:del w:id="3522" w:author="Celeste Baldwin" w:date="2025-03-22T16:08:00Z" w16du:dateUtc="2025-03-23T02:08:00Z">
              <w:r w:rsidRPr="00207E39" w:rsidDel="005D0C29">
                <w:rPr>
                  <w:rFonts w:asciiTheme="majorBidi" w:eastAsia="Times" w:hAnsiTheme="majorBidi" w:cstheme="majorBidi"/>
                  <w:bCs/>
                  <w:rPrChange w:id="3523" w:author="Celeste Baldwin" w:date="2025-03-22T15:19:00Z" w16du:dateUtc="2025-03-23T01:19:00Z">
                    <w:rPr>
                      <w:rFonts w:eastAsia="Times"/>
                      <w:bCs/>
                      <w:sz w:val="18"/>
                      <w:szCs w:val="18"/>
                    </w:rPr>
                  </w:rPrChange>
                </w:rPr>
                <w:delText>4.</w:delText>
              </w:r>
              <w:r w:rsidRPr="00207E39" w:rsidDel="005D0C29">
                <w:rPr>
                  <w:rFonts w:asciiTheme="majorBidi" w:eastAsia="Times" w:hAnsiTheme="majorBidi" w:cstheme="majorBidi"/>
                  <w:bCs/>
                  <w:rPrChange w:id="3524" w:author="Celeste Baldwin" w:date="2025-03-22T15:19:00Z" w16du:dateUtc="2025-03-23T01:19:00Z">
                    <w:rPr>
                      <w:rFonts w:eastAsia="Times"/>
                      <w:bCs/>
                      <w:sz w:val="18"/>
                      <w:szCs w:val="18"/>
                    </w:rPr>
                  </w:rPrChange>
                </w:rPr>
                <w:tab/>
                <w:delText>I feel sure of myself as I perform the task:</w:delText>
              </w:r>
            </w:del>
          </w:p>
        </w:tc>
      </w:tr>
      <w:tr w:rsidR="00733BDA" w:rsidRPr="00207E39" w:rsidDel="005D0C29" w14:paraId="249EBDD5" w14:textId="2301CE1F" w:rsidTr="00733BDA">
        <w:trPr>
          <w:del w:id="3525" w:author="Celeste Baldwin" w:date="2025-03-22T16:08:00Z"/>
        </w:trPr>
        <w:tc>
          <w:tcPr>
            <w:tcW w:w="9350" w:type="dxa"/>
          </w:tcPr>
          <w:p w14:paraId="2582C3D0" w14:textId="50C4A52F" w:rsidR="00733BDA" w:rsidRPr="00207E39" w:rsidDel="005D0C29" w:rsidRDefault="00733BDA" w:rsidP="00733BDA">
            <w:pPr>
              <w:spacing w:line="360" w:lineRule="auto"/>
              <w:rPr>
                <w:del w:id="3526" w:author="Celeste Baldwin" w:date="2025-03-22T16:08:00Z" w16du:dateUtc="2025-03-23T02:08:00Z"/>
                <w:rFonts w:asciiTheme="majorBidi" w:eastAsia="Times" w:hAnsiTheme="majorBidi" w:cstheme="majorBidi"/>
                <w:bCs/>
                <w:rPrChange w:id="3527" w:author="Celeste Baldwin" w:date="2025-03-22T15:19:00Z" w16du:dateUtc="2025-03-23T01:19:00Z">
                  <w:rPr>
                    <w:del w:id="3528" w:author="Celeste Baldwin" w:date="2025-03-22T16:08:00Z" w16du:dateUtc="2025-03-23T02:08:00Z"/>
                    <w:rFonts w:eastAsia="Times"/>
                    <w:bCs/>
                    <w:sz w:val="18"/>
                    <w:szCs w:val="18"/>
                  </w:rPr>
                </w:rPrChange>
              </w:rPr>
            </w:pPr>
          </w:p>
        </w:tc>
      </w:tr>
      <w:tr w:rsidR="00733BDA" w:rsidRPr="00207E39" w:rsidDel="005D0C29" w14:paraId="12E7E15C" w14:textId="6532A415" w:rsidTr="00733BDA">
        <w:trPr>
          <w:del w:id="3529" w:author="Celeste Baldwin" w:date="2025-03-22T16:08:00Z"/>
        </w:trPr>
        <w:tc>
          <w:tcPr>
            <w:tcW w:w="9350" w:type="dxa"/>
          </w:tcPr>
          <w:p w14:paraId="78E561DA" w14:textId="0C2E3EFA" w:rsidR="00733BDA" w:rsidRPr="00207E39" w:rsidDel="005D0C29" w:rsidRDefault="00733BDA" w:rsidP="00733BDA">
            <w:pPr>
              <w:spacing w:line="360" w:lineRule="auto"/>
              <w:rPr>
                <w:del w:id="3530" w:author="Celeste Baldwin" w:date="2025-03-22T16:08:00Z" w16du:dateUtc="2025-03-23T02:08:00Z"/>
                <w:rFonts w:asciiTheme="majorBidi" w:eastAsia="Times" w:hAnsiTheme="majorBidi" w:cstheme="majorBidi"/>
                <w:bCs/>
                <w:rPrChange w:id="3531" w:author="Celeste Baldwin" w:date="2025-03-22T15:19:00Z" w16du:dateUtc="2025-03-23T01:19:00Z">
                  <w:rPr>
                    <w:del w:id="3532" w:author="Celeste Baldwin" w:date="2025-03-22T16:08:00Z" w16du:dateUtc="2025-03-23T02:08:00Z"/>
                    <w:rFonts w:eastAsia="Times"/>
                    <w:bCs/>
                    <w:sz w:val="18"/>
                    <w:szCs w:val="18"/>
                  </w:rPr>
                </w:rPrChange>
              </w:rPr>
            </w:pPr>
            <w:del w:id="3533" w:author="Celeste Baldwin" w:date="2025-03-22T16:08:00Z" w16du:dateUtc="2025-03-23T02:08:00Z">
              <w:r w:rsidRPr="00207E39" w:rsidDel="005D0C29">
                <w:rPr>
                  <w:rFonts w:asciiTheme="majorBidi" w:eastAsia="Times" w:hAnsiTheme="majorBidi" w:cstheme="majorBidi"/>
                  <w:bCs/>
                  <w:rPrChange w:id="3534"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53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36" w:author="Celeste Baldwin" w:date="2025-03-22T15:19:00Z" w16du:dateUtc="2025-03-23T01:19:00Z">
                    <w:rPr>
                      <w:rFonts w:eastAsia="Times"/>
                      <w:bCs/>
                      <w:sz w:val="18"/>
                      <w:szCs w:val="18"/>
                    </w:rPr>
                  </w:rPrChange>
                </w:rPr>
                <w:tab/>
                <w:delText>2</w:delText>
              </w:r>
              <w:r w:rsidRPr="00207E39" w:rsidDel="005D0C29">
                <w:rPr>
                  <w:rFonts w:asciiTheme="majorBidi" w:eastAsia="Times" w:hAnsiTheme="majorBidi" w:cstheme="majorBidi"/>
                  <w:bCs/>
                  <w:rPrChange w:id="3537" w:author="Celeste Baldwin" w:date="2025-03-22T15:19:00Z" w16du:dateUtc="2025-03-23T01:19:00Z">
                    <w:rPr>
                      <w:rFonts w:eastAsia="Times"/>
                      <w:bCs/>
                      <w:sz w:val="18"/>
                      <w:szCs w:val="18"/>
                    </w:rPr>
                  </w:rPrChange>
                </w:rPr>
                <w:tab/>
                <w:delText xml:space="preserve"> </w:delText>
              </w:r>
              <w:r w:rsidRPr="00207E39" w:rsidDel="005D0C29">
                <w:rPr>
                  <w:rFonts w:asciiTheme="majorBidi" w:eastAsia="Times" w:hAnsiTheme="majorBidi" w:cstheme="majorBidi"/>
                  <w:bCs/>
                  <w:rPrChange w:id="3538" w:author="Celeste Baldwin" w:date="2025-03-22T15:19:00Z" w16du:dateUtc="2025-03-23T01:19:00Z">
                    <w:rPr>
                      <w:rFonts w:eastAsia="Times"/>
                      <w:bCs/>
                      <w:sz w:val="18"/>
                      <w:szCs w:val="18"/>
                    </w:rPr>
                  </w:rPrChange>
                </w:rPr>
                <w:tab/>
                <w:delText>3</w:delText>
              </w:r>
              <w:r w:rsidRPr="00207E39" w:rsidDel="005D0C29">
                <w:rPr>
                  <w:rFonts w:asciiTheme="majorBidi" w:eastAsia="Times" w:hAnsiTheme="majorBidi" w:cstheme="majorBidi"/>
                  <w:bCs/>
                  <w:rPrChange w:id="353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40" w:author="Celeste Baldwin" w:date="2025-03-22T15:19:00Z" w16du:dateUtc="2025-03-23T01:19:00Z">
                    <w:rPr>
                      <w:rFonts w:eastAsia="Times"/>
                      <w:bCs/>
                      <w:sz w:val="18"/>
                      <w:szCs w:val="18"/>
                    </w:rPr>
                  </w:rPrChange>
                </w:rPr>
                <w:tab/>
                <w:delText>4</w:delText>
              </w:r>
              <w:r w:rsidRPr="00207E39" w:rsidDel="005D0C29">
                <w:rPr>
                  <w:rFonts w:asciiTheme="majorBidi" w:eastAsia="Times" w:hAnsiTheme="majorBidi" w:cstheme="majorBidi"/>
                  <w:bCs/>
                  <w:rPrChange w:id="354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42" w:author="Celeste Baldwin" w:date="2025-03-22T15:19:00Z" w16du:dateUtc="2025-03-23T01:19:00Z">
                    <w:rPr>
                      <w:rFonts w:eastAsia="Times"/>
                      <w:bCs/>
                      <w:sz w:val="18"/>
                      <w:szCs w:val="18"/>
                    </w:rPr>
                  </w:rPrChange>
                </w:rPr>
                <w:tab/>
                <w:delText>5</w:delText>
              </w:r>
            </w:del>
          </w:p>
        </w:tc>
      </w:tr>
      <w:tr w:rsidR="00733BDA" w:rsidRPr="00207E39" w:rsidDel="005D0C29" w14:paraId="48BF511C" w14:textId="04A7A85F" w:rsidTr="00733BDA">
        <w:trPr>
          <w:del w:id="3543" w:author="Celeste Baldwin" w:date="2025-03-22T16:08:00Z"/>
        </w:trPr>
        <w:tc>
          <w:tcPr>
            <w:tcW w:w="9350" w:type="dxa"/>
          </w:tcPr>
          <w:p w14:paraId="64BD2EF5" w14:textId="62CD9A5C" w:rsidR="00733BDA" w:rsidRPr="00207E39" w:rsidDel="005D0C29" w:rsidRDefault="00733BDA" w:rsidP="00733BDA">
            <w:pPr>
              <w:spacing w:line="360" w:lineRule="auto"/>
              <w:rPr>
                <w:del w:id="3544" w:author="Celeste Baldwin" w:date="2025-03-22T16:08:00Z" w16du:dateUtc="2025-03-23T02:08:00Z"/>
                <w:rFonts w:asciiTheme="majorBidi" w:eastAsia="Times" w:hAnsiTheme="majorBidi" w:cstheme="majorBidi"/>
                <w:bCs/>
                <w:rPrChange w:id="3545" w:author="Celeste Baldwin" w:date="2025-03-22T15:19:00Z" w16du:dateUtc="2025-03-23T01:19:00Z">
                  <w:rPr>
                    <w:del w:id="3546" w:author="Celeste Baldwin" w:date="2025-03-22T16:08:00Z" w16du:dateUtc="2025-03-23T02:08:00Z"/>
                    <w:rFonts w:eastAsia="Times"/>
                    <w:bCs/>
                    <w:sz w:val="18"/>
                    <w:szCs w:val="18"/>
                  </w:rPr>
                </w:rPrChange>
              </w:rPr>
            </w:pPr>
          </w:p>
        </w:tc>
      </w:tr>
      <w:tr w:rsidR="00733BDA" w:rsidRPr="00207E39" w:rsidDel="005D0C29" w14:paraId="42274F7D" w14:textId="4D4C619D" w:rsidTr="00733BDA">
        <w:trPr>
          <w:del w:id="3547" w:author="Celeste Baldwin" w:date="2025-03-22T16:08:00Z"/>
        </w:trPr>
        <w:tc>
          <w:tcPr>
            <w:tcW w:w="9350" w:type="dxa"/>
          </w:tcPr>
          <w:p w14:paraId="6E976C6C" w14:textId="3ABBAF99" w:rsidR="00733BDA" w:rsidRPr="00207E39" w:rsidDel="005D0C29" w:rsidRDefault="00733BDA" w:rsidP="00733BDA">
            <w:pPr>
              <w:spacing w:line="360" w:lineRule="auto"/>
              <w:rPr>
                <w:del w:id="3548" w:author="Celeste Baldwin" w:date="2025-03-22T16:08:00Z" w16du:dateUtc="2025-03-23T02:08:00Z"/>
                <w:rFonts w:asciiTheme="majorBidi" w:eastAsia="Times" w:hAnsiTheme="majorBidi" w:cstheme="majorBidi"/>
                <w:bCs/>
                <w:rPrChange w:id="3549" w:author="Celeste Baldwin" w:date="2025-03-22T15:19:00Z" w16du:dateUtc="2025-03-23T01:19:00Z">
                  <w:rPr>
                    <w:del w:id="3550" w:author="Celeste Baldwin" w:date="2025-03-22T16:08:00Z" w16du:dateUtc="2025-03-23T02:08:00Z"/>
                    <w:rFonts w:eastAsia="Times"/>
                    <w:bCs/>
                    <w:sz w:val="18"/>
                    <w:szCs w:val="18"/>
                  </w:rPr>
                </w:rPrChange>
              </w:rPr>
            </w:pPr>
            <w:del w:id="3551" w:author="Celeste Baldwin" w:date="2025-03-22T16:08:00Z" w16du:dateUtc="2025-03-23T02:08:00Z">
              <w:r w:rsidRPr="00207E39" w:rsidDel="005D0C29">
                <w:rPr>
                  <w:rFonts w:asciiTheme="majorBidi" w:eastAsia="Times" w:hAnsiTheme="majorBidi" w:cstheme="majorBidi"/>
                  <w:bCs/>
                  <w:rPrChange w:id="355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59" w:author="Celeste Baldwin" w:date="2025-03-22T15:19:00Z" w16du:dateUtc="2025-03-23T01:19:00Z">
                    <w:rPr>
                      <w:rFonts w:eastAsia="Times"/>
                      <w:bCs/>
                      <w:sz w:val="18"/>
                      <w:szCs w:val="18"/>
                    </w:rPr>
                  </w:rPrChange>
                </w:rPr>
                <w:tab/>
              </w:r>
            </w:del>
          </w:p>
        </w:tc>
      </w:tr>
      <w:tr w:rsidR="00733BDA" w:rsidRPr="00207E39" w:rsidDel="005D0C29" w14:paraId="0D170E57" w14:textId="52F1732D" w:rsidTr="00733BDA">
        <w:trPr>
          <w:del w:id="3560" w:author="Celeste Baldwin" w:date="2025-03-22T16:08:00Z"/>
        </w:trPr>
        <w:tc>
          <w:tcPr>
            <w:tcW w:w="9350" w:type="dxa"/>
          </w:tcPr>
          <w:p w14:paraId="792149BF" w14:textId="5284FD2C" w:rsidR="00733BDA" w:rsidRPr="00207E39" w:rsidDel="005D0C29" w:rsidRDefault="00733BDA" w:rsidP="00733BDA">
            <w:pPr>
              <w:spacing w:line="360" w:lineRule="auto"/>
              <w:rPr>
                <w:del w:id="3561" w:author="Celeste Baldwin" w:date="2025-03-22T16:08:00Z" w16du:dateUtc="2025-03-23T02:08:00Z"/>
                <w:rFonts w:asciiTheme="majorBidi" w:eastAsia="Times" w:hAnsiTheme="majorBidi" w:cstheme="majorBidi"/>
                <w:bCs/>
                <w:rPrChange w:id="3562" w:author="Celeste Baldwin" w:date="2025-03-22T15:19:00Z" w16du:dateUtc="2025-03-23T01:19:00Z">
                  <w:rPr>
                    <w:del w:id="3563" w:author="Celeste Baldwin" w:date="2025-03-22T16:08:00Z" w16du:dateUtc="2025-03-23T02:08:00Z"/>
                    <w:rFonts w:eastAsia="Times"/>
                    <w:bCs/>
                    <w:sz w:val="18"/>
                    <w:szCs w:val="18"/>
                  </w:rPr>
                </w:rPrChange>
              </w:rPr>
            </w:pPr>
            <w:del w:id="3564" w:author="Celeste Baldwin" w:date="2025-03-22T16:08:00Z" w16du:dateUtc="2025-03-23T02:08:00Z">
              <w:r w:rsidRPr="00207E39" w:rsidDel="005D0C29">
                <w:rPr>
                  <w:rFonts w:asciiTheme="majorBidi" w:eastAsia="Times" w:hAnsiTheme="majorBidi" w:cstheme="majorBidi"/>
                  <w:bCs/>
                  <w:rPrChange w:id="3565" w:author="Celeste Baldwin" w:date="2025-03-22T15:19:00Z" w16du:dateUtc="2025-03-23T01:19:00Z">
                    <w:rPr>
                      <w:rFonts w:eastAsia="Times"/>
                      <w:bCs/>
                      <w:sz w:val="18"/>
                      <w:szCs w:val="18"/>
                    </w:rPr>
                  </w:rPrChange>
                </w:rPr>
                <w:delText>not at all</w:delText>
              </w:r>
              <w:r w:rsidRPr="00207E39" w:rsidDel="005D0C29">
                <w:rPr>
                  <w:rFonts w:asciiTheme="majorBidi" w:eastAsia="Times" w:hAnsiTheme="majorBidi" w:cstheme="majorBidi"/>
                  <w:bCs/>
                  <w:rPrChange w:id="356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67" w:author="Celeste Baldwin" w:date="2025-03-22T15:19:00Z" w16du:dateUtc="2025-03-23T01:19:00Z">
                    <w:rPr>
                      <w:rFonts w:eastAsia="Times"/>
                      <w:bCs/>
                      <w:sz w:val="18"/>
                      <w:szCs w:val="18"/>
                    </w:rPr>
                  </w:rPrChange>
                </w:rPr>
                <w:tab/>
                <w:delText>very little</w:delText>
              </w:r>
              <w:r w:rsidRPr="00207E39" w:rsidDel="005D0C29">
                <w:rPr>
                  <w:rFonts w:asciiTheme="majorBidi" w:eastAsia="Times" w:hAnsiTheme="majorBidi" w:cstheme="majorBidi"/>
                  <w:bCs/>
                  <w:rPrChange w:id="356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69" w:author="Celeste Baldwin" w:date="2025-03-22T15:19:00Z" w16du:dateUtc="2025-03-23T01:19:00Z">
                    <w:rPr>
                      <w:rFonts w:eastAsia="Times"/>
                      <w:bCs/>
                      <w:sz w:val="18"/>
                      <w:szCs w:val="18"/>
                    </w:rPr>
                  </w:rPrChange>
                </w:rPr>
                <w:tab/>
                <w:delText>for much of it</w:delText>
              </w:r>
              <w:r w:rsidRPr="00207E39" w:rsidDel="005D0C29">
                <w:rPr>
                  <w:rFonts w:asciiTheme="majorBidi" w:eastAsia="Times" w:hAnsiTheme="majorBidi" w:cstheme="majorBidi"/>
                  <w:bCs/>
                  <w:rPrChange w:id="357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71" w:author="Celeste Baldwin" w:date="2025-03-22T15:19:00Z" w16du:dateUtc="2025-03-23T01:19:00Z">
                    <w:rPr>
                      <w:rFonts w:eastAsia="Times"/>
                      <w:bCs/>
                      <w:sz w:val="18"/>
                      <w:szCs w:val="18"/>
                    </w:rPr>
                  </w:rPrChange>
                </w:rPr>
                <w:tab/>
                <w:delText>for almost all of it</w:delText>
              </w:r>
              <w:r w:rsidRPr="00207E39" w:rsidDel="005D0C29">
                <w:rPr>
                  <w:rFonts w:asciiTheme="majorBidi" w:eastAsia="Times" w:hAnsiTheme="majorBidi" w:cstheme="majorBidi"/>
                  <w:bCs/>
                  <w:rPrChange w:id="357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73" w:author="Celeste Baldwin" w:date="2025-03-22T15:19:00Z" w16du:dateUtc="2025-03-23T01:19:00Z">
                    <w:rPr>
                      <w:rFonts w:eastAsia="Times"/>
                      <w:bCs/>
                      <w:sz w:val="18"/>
                      <w:szCs w:val="18"/>
                    </w:rPr>
                  </w:rPrChange>
                </w:rPr>
                <w:tab/>
                <w:delText>for absolutely all of it</w:delText>
              </w:r>
            </w:del>
          </w:p>
        </w:tc>
      </w:tr>
      <w:tr w:rsidR="00733BDA" w:rsidRPr="00207E39" w:rsidDel="005D0C29" w14:paraId="0301A8A7" w14:textId="07341203" w:rsidTr="00733BDA">
        <w:trPr>
          <w:del w:id="3574" w:author="Celeste Baldwin" w:date="2025-03-22T16:08:00Z"/>
        </w:trPr>
        <w:tc>
          <w:tcPr>
            <w:tcW w:w="9350" w:type="dxa"/>
          </w:tcPr>
          <w:p w14:paraId="488DCD16" w14:textId="13DC584C" w:rsidR="00733BDA" w:rsidRPr="00207E39" w:rsidDel="005D0C29" w:rsidRDefault="00733BDA" w:rsidP="00733BDA">
            <w:pPr>
              <w:spacing w:line="360" w:lineRule="auto"/>
              <w:rPr>
                <w:del w:id="3575" w:author="Celeste Baldwin" w:date="2025-03-22T16:08:00Z" w16du:dateUtc="2025-03-23T02:08:00Z"/>
                <w:rFonts w:asciiTheme="majorBidi" w:eastAsia="Times" w:hAnsiTheme="majorBidi" w:cstheme="majorBidi"/>
                <w:bCs/>
                <w:rPrChange w:id="3576" w:author="Celeste Baldwin" w:date="2025-03-22T15:19:00Z" w16du:dateUtc="2025-03-23T01:19:00Z">
                  <w:rPr>
                    <w:del w:id="3577" w:author="Celeste Baldwin" w:date="2025-03-22T16:08:00Z" w16du:dateUtc="2025-03-23T02:08:00Z"/>
                    <w:rFonts w:eastAsia="Times"/>
                    <w:bCs/>
                    <w:sz w:val="18"/>
                    <w:szCs w:val="18"/>
                  </w:rPr>
                </w:rPrChange>
              </w:rPr>
            </w:pPr>
          </w:p>
        </w:tc>
      </w:tr>
      <w:tr w:rsidR="00733BDA" w:rsidRPr="00207E39" w:rsidDel="005D0C29" w14:paraId="7C50B2CA" w14:textId="1DBCEEF1" w:rsidTr="00733BDA">
        <w:trPr>
          <w:del w:id="3578" w:author="Celeste Baldwin" w:date="2025-03-22T16:08:00Z"/>
        </w:trPr>
        <w:tc>
          <w:tcPr>
            <w:tcW w:w="9350" w:type="dxa"/>
          </w:tcPr>
          <w:p w14:paraId="71AFB21B" w14:textId="68FBC4E2" w:rsidR="00733BDA" w:rsidRPr="00207E39" w:rsidDel="005D0C29" w:rsidRDefault="00733BDA" w:rsidP="00733BDA">
            <w:pPr>
              <w:spacing w:line="360" w:lineRule="auto"/>
              <w:rPr>
                <w:del w:id="3579" w:author="Celeste Baldwin" w:date="2025-03-22T16:08:00Z" w16du:dateUtc="2025-03-23T02:08:00Z"/>
                <w:rFonts w:asciiTheme="majorBidi" w:eastAsia="Times" w:hAnsiTheme="majorBidi" w:cstheme="majorBidi"/>
                <w:bCs/>
                <w:rPrChange w:id="3580" w:author="Celeste Baldwin" w:date="2025-03-22T15:19:00Z" w16du:dateUtc="2025-03-23T01:19:00Z">
                  <w:rPr>
                    <w:del w:id="3581" w:author="Celeste Baldwin" w:date="2025-03-22T16:08:00Z" w16du:dateUtc="2025-03-23T02:08:00Z"/>
                    <w:rFonts w:eastAsia="Times"/>
                    <w:bCs/>
                    <w:sz w:val="18"/>
                    <w:szCs w:val="18"/>
                  </w:rPr>
                </w:rPrChange>
              </w:rPr>
            </w:pPr>
            <w:del w:id="3582" w:author="Celeste Baldwin" w:date="2025-03-22T16:08:00Z" w16du:dateUtc="2025-03-23T02:08:00Z">
              <w:r w:rsidRPr="00207E39" w:rsidDel="005D0C29">
                <w:rPr>
                  <w:rFonts w:asciiTheme="majorBidi" w:eastAsia="Times" w:hAnsiTheme="majorBidi" w:cstheme="majorBidi"/>
                  <w:bCs/>
                  <w:rPrChange w:id="358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8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590" w:author="Celeste Baldwin" w:date="2025-03-22T15:19:00Z" w16du:dateUtc="2025-03-23T01:19:00Z">
                    <w:rPr>
                      <w:rFonts w:eastAsia="Times"/>
                      <w:bCs/>
                      <w:sz w:val="18"/>
                      <w:szCs w:val="18"/>
                    </w:rPr>
                  </w:rPrChange>
                </w:rPr>
                <w:tab/>
              </w:r>
            </w:del>
          </w:p>
        </w:tc>
      </w:tr>
      <w:tr w:rsidR="00733BDA" w:rsidRPr="00207E39" w:rsidDel="005D0C29" w14:paraId="60723B2C" w14:textId="4AC1A77E" w:rsidTr="00733BDA">
        <w:trPr>
          <w:del w:id="3591" w:author="Celeste Baldwin" w:date="2025-03-22T16:08:00Z"/>
        </w:trPr>
        <w:tc>
          <w:tcPr>
            <w:tcW w:w="9350" w:type="dxa"/>
          </w:tcPr>
          <w:p w14:paraId="3EE7DF67" w14:textId="222A45BA" w:rsidR="00733BDA" w:rsidRPr="00207E39" w:rsidDel="005D0C29" w:rsidRDefault="00733BDA" w:rsidP="00733BDA">
            <w:pPr>
              <w:spacing w:line="360" w:lineRule="auto"/>
              <w:rPr>
                <w:del w:id="3592" w:author="Celeste Baldwin" w:date="2025-03-22T16:08:00Z" w16du:dateUtc="2025-03-23T02:08:00Z"/>
                <w:rFonts w:asciiTheme="majorBidi" w:eastAsia="Times" w:hAnsiTheme="majorBidi" w:cstheme="majorBidi"/>
                <w:bCs/>
                <w:rPrChange w:id="3593" w:author="Celeste Baldwin" w:date="2025-03-22T15:19:00Z" w16du:dateUtc="2025-03-23T01:19:00Z">
                  <w:rPr>
                    <w:del w:id="3594" w:author="Celeste Baldwin" w:date="2025-03-22T16:08:00Z" w16du:dateUtc="2025-03-23T02:08:00Z"/>
                    <w:rFonts w:eastAsia="Times"/>
                    <w:bCs/>
                    <w:sz w:val="18"/>
                    <w:szCs w:val="18"/>
                  </w:rPr>
                </w:rPrChange>
              </w:rPr>
            </w:pPr>
            <w:del w:id="3595" w:author="Celeste Baldwin" w:date="2025-03-22T16:08:00Z" w16du:dateUtc="2025-03-23T02:08:00Z">
              <w:r w:rsidRPr="00207E39" w:rsidDel="005D0C29">
                <w:rPr>
                  <w:rFonts w:asciiTheme="majorBidi" w:eastAsia="Times" w:hAnsiTheme="majorBidi" w:cstheme="majorBidi"/>
                  <w:bCs/>
                  <w:rPrChange w:id="3596" w:author="Celeste Baldwin" w:date="2025-03-22T15:19:00Z" w16du:dateUtc="2025-03-23T01:19:00Z">
                    <w:rPr>
                      <w:rFonts w:eastAsia="Times"/>
                      <w:bCs/>
                      <w:sz w:val="18"/>
                      <w:szCs w:val="18"/>
                    </w:rPr>
                  </w:rPrChange>
                </w:rPr>
                <w:delText>5.</w:delText>
              </w:r>
              <w:r w:rsidRPr="00207E39" w:rsidDel="005D0C29">
                <w:rPr>
                  <w:rFonts w:asciiTheme="majorBidi" w:eastAsia="Times" w:hAnsiTheme="majorBidi" w:cstheme="majorBidi"/>
                  <w:bCs/>
                  <w:rPrChange w:id="3597" w:author="Celeste Baldwin" w:date="2025-03-22T15:19:00Z" w16du:dateUtc="2025-03-23T01:19:00Z">
                    <w:rPr>
                      <w:rFonts w:eastAsia="Times"/>
                      <w:bCs/>
                      <w:sz w:val="18"/>
                      <w:szCs w:val="18"/>
                    </w:rPr>
                  </w:rPrChange>
                </w:rPr>
                <w:tab/>
                <w:delText>I feel satisfied with my performance:</w:delText>
              </w:r>
            </w:del>
          </w:p>
        </w:tc>
      </w:tr>
      <w:tr w:rsidR="00733BDA" w:rsidRPr="00207E39" w:rsidDel="005D0C29" w14:paraId="6A66D79F" w14:textId="6F963D43" w:rsidTr="00733BDA">
        <w:trPr>
          <w:del w:id="3598" w:author="Celeste Baldwin" w:date="2025-03-22T16:08:00Z"/>
        </w:trPr>
        <w:tc>
          <w:tcPr>
            <w:tcW w:w="9350" w:type="dxa"/>
          </w:tcPr>
          <w:p w14:paraId="1954EF23" w14:textId="02436C16" w:rsidR="00733BDA" w:rsidRPr="00207E39" w:rsidDel="005D0C29" w:rsidRDefault="00733BDA" w:rsidP="00733BDA">
            <w:pPr>
              <w:spacing w:line="360" w:lineRule="auto"/>
              <w:rPr>
                <w:del w:id="3599" w:author="Celeste Baldwin" w:date="2025-03-22T16:08:00Z" w16du:dateUtc="2025-03-23T02:08:00Z"/>
                <w:rFonts w:asciiTheme="majorBidi" w:eastAsia="Times" w:hAnsiTheme="majorBidi" w:cstheme="majorBidi"/>
                <w:bCs/>
                <w:rPrChange w:id="3600" w:author="Celeste Baldwin" w:date="2025-03-22T15:19:00Z" w16du:dateUtc="2025-03-23T01:19:00Z">
                  <w:rPr>
                    <w:del w:id="3601" w:author="Celeste Baldwin" w:date="2025-03-22T16:08:00Z" w16du:dateUtc="2025-03-23T02:08:00Z"/>
                    <w:rFonts w:eastAsia="Times"/>
                    <w:bCs/>
                    <w:sz w:val="18"/>
                    <w:szCs w:val="18"/>
                  </w:rPr>
                </w:rPrChange>
              </w:rPr>
            </w:pPr>
          </w:p>
        </w:tc>
      </w:tr>
      <w:tr w:rsidR="00733BDA" w:rsidRPr="00207E39" w:rsidDel="005D0C29" w14:paraId="4C534E73" w14:textId="5911424F" w:rsidTr="00733BDA">
        <w:trPr>
          <w:del w:id="3602" w:author="Celeste Baldwin" w:date="2025-03-22T16:08:00Z"/>
        </w:trPr>
        <w:tc>
          <w:tcPr>
            <w:tcW w:w="9350" w:type="dxa"/>
          </w:tcPr>
          <w:p w14:paraId="066ADAAA" w14:textId="69D2DA65" w:rsidR="00733BDA" w:rsidRPr="00207E39" w:rsidDel="005D0C29" w:rsidRDefault="00733BDA" w:rsidP="00733BDA">
            <w:pPr>
              <w:spacing w:line="360" w:lineRule="auto"/>
              <w:rPr>
                <w:del w:id="3603" w:author="Celeste Baldwin" w:date="2025-03-22T16:08:00Z" w16du:dateUtc="2025-03-23T02:08:00Z"/>
                <w:rFonts w:asciiTheme="majorBidi" w:eastAsia="Times" w:hAnsiTheme="majorBidi" w:cstheme="majorBidi"/>
                <w:bCs/>
                <w:rPrChange w:id="3604" w:author="Celeste Baldwin" w:date="2025-03-22T15:19:00Z" w16du:dateUtc="2025-03-23T01:19:00Z">
                  <w:rPr>
                    <w:del w:id="3605" w:author="Celeste Baldwin" w:date="2025-03-22T16:08:00Z" w16du:dateUtc="2025-03-23T02:08:00Z"/>
                    <w:rFonts w:eastAsia="Times"/>
                    <w:bCs/>
                    <w:sz w:val="18"/>
                    <w:szCs w:val="18"/>
                  </w:rPr>
                </w:rPrChange>
              </w:rPr>
            </w:pPr>
            <w:del w:id="3606" w:author="Celeste Baldwin" w:date="2025-03-22T16:08:00Z" w16du:dateUtc="2025-03-23T02:08:00Z">
              <w:r w:rsidRPr="00207E39" w:rsidDel="005D0C29">
                <w:rPr>
                  <w:rFonts w:asciiTheme="majorBidi" w:eastAsia="Times" w:hAnsiTheme="majorBidi" w:cstheme="majorBidi"/>
                  <w:bCs/>
                  <w:rPrChange w:id="3607" w:author="Celeste Baldwin" w:date="2025-03-22T15:19:00Z" w16du:dateUtc="2025-03-23T01:19:00Z">
                    <w:rPr>
                      <w:rFonts w:eastAsia="Times"/>
                      <w:bCs/>
                      <w:sz w:val="18"/>
                      <w:szCs w:val="18"/>
                    </w:rPr>
                  </w:rPrChange>
                </w:rPr>
                <w:delText>1</w:delText>
              </w:r>
              <w:r w:rsidRPr="00207E39" w:rsidDel="005D0C29">
                <w:rPr>
                  <w:rFonts w:asciiTheme="majorBidi" w:eastAsia="Times" w:hAnsiTheme="majorBidi" w:cstheme="majorBidi"/>
                  <w:bCs/>
                  <w:rPrChange w:id="360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09" w:author="Celeste Baldwin" w:date="2025-03-22T15:19:00Z" w16du:dateUtc="2025-03-23T01:19:00Z">
                    <w:rPr>
                      <w:rFonts w:eastAsia="Times"/>
                      <w:bCs/>
                      <w:sz w:val="18"/>
                      <w:szCs w:val="18"/>
                    </w:rPr>
                  </w:rPrChange>
                </w:rPr>
                <w:tab/>
                <w:delText>2</w:delText>
              </w:r>
              <w:r w:rsidRPr="00207E39" w:rsidDel="005D0C29">
                <w:rPr>
                  <w:rFonts w:asciiTheme="majorBidi" w:eastAsia="Times" w:hAnsiTheme="majorBidi" w:cstheme="majorBidi"/>
                  <w:bCs/>
                  <w:rPrChange w:id="3610" w:author="Celeste Baldwin" w:date="2025-03-22T15:19:00Z" w16du:dateUtc="2025-03-23T01:19:00Z">
                    <w:rPr>
                      <w:rFonts w:eastAsia="Times"/>
                      <w:bCs/>
                      <w:sz w:val="18"/>
                      <w:szCs w:val="18"/>
                    </w:rPr>
                  </w:rPrChange>
                </w:rPr>
                <w:tab/>
                <w:delText xml:space="preserve"> </w:delText>
              </w:r>
              <w:r w:rsidRPr="00207E39" w:rsidDel="005D0C29">
                <w:rPr>
                  <w:rFonts w:asciiTheme="majorBidi" w:eastAsia="Times" w:hAnsiTheme="majorBidi" w:cstheme="majorBidi"/>
                  <w:bCs/>
                  <w:rPrChange w:id="3611" w:author="Celeste Baldwin" w:date="2025-03-22T15:19:00Z" w16du:dateUtc="2025-03-23T01:19:00Z">
                    <w:rPr>
                      <w:rFonts w:eastAsia="Times"/>
                      <w:bCs/>
                      <w:sz w:val="18"/>
                      <w:szCs w:val="18"/>
                    </w:rPr>
                  </w:rPrChange>
                </w:rPr>
                <w:tab/>
                <w:delText>3</w:delText>
              </w:r>
              <w:r w:rsidRPr="00207E39" w:rsidDel="005D0C29">
                <w:rPr>
                  <w:rFonts w:asciiTheme="majorBidi" w:eastAsia="Times" w:hAnsiTheme="majorBidi" w:cstheme="majorBidi"/>
                  <w:bCs/>
                  <w:rPrChange w:id="3612"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13" w:author="Celeste Baldwin" w:date="2025-03-22T15:19:00Z" w16du:dateUtc="2025-03-23T01:19:00Z">
                    <w:rPr>
                      <w:rFonts w:eastAsia="Times"/>
                      <w:bCs/>
                      <w:sz w:val="18"/>
                      <w:szCs w:val="18"/>
                    </w:rPr>
                  </w:rPrChange>
                </w:rPr>
                <w:tab/>
                <w:delText>4</w:delText>
              </w:r>
              <w:r w:rsidRPr="00207E39" w:rsidDel="005D0C29">
                <w:rPr>
                  <w:rFonts w:asciiTheme="majorBidi" w:eastAsia="Times" w:hAnsiTheme="majorBidi" w:cstheme="majorBidi"/>
                  <w:bCs/>
                  <w:rPrChange w:id="3614"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15" w:author="Celeste Baldwin" w:date="2025-03-22T15:19:00Z" w16du:dateUtc="2025-03-23T01:19:00Z">
                    <w:rPr>
                      <w:rFonts w:eastAsia="Times"/>
                      <w:bCs/>
                      <w:sz w:val="18"/>
                      <w:szCs w:val="18"/>
                    </w:rPr>
                  </w:rPrChange>
                </w:rPr>
                <w:tab/>
                <w:delText>5</w:delText>
              </w:r>
            </w:del>
          </w:p>
        </w:tc>
      </w:tr>
      <w:tr w:rsidR="00733BDA" w:rsidRPr="00207E39" w:rsidDel="005D0C29" w14:paraId="0CC0F77A" w14:textId="0BC1B0CB" w:rsidTr="00733BDA">
        <w:trPr>
          <w:del w:id="3616" w:author="Celeste Baldwin" w:date="2025-03-22T16:08:00Z"/>
        </w:trPr>
        <w:tc>
          <w:tcPr>
            <w:tcW w:w="9350" w:type="dxa"/>
          </w:tcPr>
          <w:p w14:paraId="32F56F70" w14:textId="0629C6F1" w:rsidR="00733BDA" w:rsidRPr="00207E39" w:rsidDel="005D0C29" w:rsidRDefault="00733BDA" w:rsidP="00733BDA">
            <w:pPr>
              <w:spacing w:line="360" w:lineRule="auto"/>
              <w:rPr>
                <w:del w:id="3617" w:author="Celeste Baldwin" w:date="2025-03-22T16:08:00Z" w16du:dateUtc="2025-03-23T02:08:00Z"/>
                <w:rFonts w:asciiTheme="majorBidi" w:eastAsia="Times" w:hAnsiTheme="majorBidi" w:cstheme="majorBidi"/>
                <w:bCs/>
                <w:rPrChange w:id="3618" w:author="Celeste Baldwin" w:date="2025-03-22T15:19:00Z" w16du:dateUtc="2025-03-23T01:19:00Z">
                  <w:rPr>
                    <w:del w:id="3619" w:author="Celeste Baldwin" w:date="2025-03-22T16:08:00Z" w16du:dateUtc="2025-03-23T02:08:00Z"/>
                    <w:rFonts w:eastAsia="Times"/>
                    <w:bCs/>
                    <w:sz w:val="18"/>
                    <w:szCs w:val="18"/>
                  </w:rPr>
                </w:rPrChange>
              </w:rPr>
            </w:pPr>
          </w:p>
        </w:tc>
      </w:tr>
      <w:tr w:rsidR="00733BDA" w:rsidRPr="00207E39" w:rsidDel="005D0C29" w14:paraId="5479C007" w14:textId="4254E836" w:rsidTr="00733BDA">
        <w:trPr>
          <w:del w:id="3620" w:author="Celeste Baldwin" w:date="2025-03-22T16:08:00Z"/>
        </w:trPr>
        <w:tc>
          <w:tcPr>
            <w:tcW w:w="9350" w:type="dxa"/>
          </w:tcPr>
          <w:p w14:paraId="61E2CA5A" w14:textId="6BF21D24" w:rsidR="00733BDA" w:rsidRPr="00207E39" w:rsidDel="005D0C29" w:rsidRDefault="00733BDA" w:rsidP="00733BDA">
            <w:pPr>
              <w:spacing w:line="360" w:lineRule="auto"/>
              <w:rPr>
                <w:del w:id="3621" w:author="Celeste Baldwin" w:date="2025-03-22T16:08:00Z" w16du:dateUtc="2025-03-23T02:08:00Z"/>
                <w:rFonts w:asciiTheme="majorBidi" w:eastAsia="Times" w:hAnsiTheme="majorBidi" w:cstheme="majorBidi"/>
                <w:bCs/>
                <w:rPrChange w:id="3622" w:author="Celeste Baldwin" w:date="2025-03-22T15:19:00Z" w16du:dateUtc="2025-03-23T01:19:00Z">
                  <w:rPr>
                    <w:del w:id="3623" w:author="Celeste Baldwin" w:date="2025-03-22T16:08:00Z" w16du:dateUtc="2025-03-23T02:08:00Z"/>
                    <w:rFonts w:eastAsia="Times"/>
                    <w:bCs/>
                    <w:sz w:val="18"/>
                    <w:szCs w:val="18"/>
                  </w:rPr>
                </w:rPrChange>
              </w:rPr>
            </w:pPr>
            <w:del w:id="3624" w:author="Celeste Baldwin" w:date="2025-03-22T16:08:00Z" w16du:dateUtc="2025-03-23T02:08:00Z">
              <w:r w:rsidRPr="00207E39" w:rsidDel="005D0C29">
                <w:rPr>
                  <w:rFonts w:asciiTheme="majorBidi" w:eastAsia="Times" w:hAnsiTheme="majorBidi" w:cstheme="majorBidi"/>
                  <w:bCs/>
                  <w:rPrChange w:id="362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26"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27"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28"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2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30"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3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32" w:author="Celeste Baldwin" w:date="2025-03-22T15:19:00Z" w16du:dateUtc="2025-03-23T01:19:00Z">
                    <w:rPr>
                      <w:rFonts w:eastAsia="Times"/>
                      <w:bCs/>
                      <w:sz w:val="18"/>
                      <w:szCs w:val="18"/>
                    </w:rPr>
                  </w:rPrChange>
                </w:rPr>
                <w:tab/>
              </w:r>
            </w:del>
          </w:p>
        </w:tc>
      </w:tr>
      <w:tr w:rsidR="00733BDA" w:rsidRPr="00207E39" w:rsidDel="005D0C29" w14:paraId="755BF281" w14:textId="07A5AA98" w:rsidTr="00733BDA">
        <w:trPr>
          <w:del w:id="3633" w:author="Celeste Baldwin" w:date="2025-03-22T16:08:00Z"/>
        </w:trPr>
        <w:tc>
          <w:tcPr>
            <w:tcW w:w="9350" w:type="dxa"/>
          </w:tcPr>
          <w:p w14:paraId="5DC8A482" w14:textId="3630C295" w:rsidR="00733BDA" w:rsidRPr="00207E39" w:rsidDel="005D0C29" w:rsidRDefault="00733BDA" w:rsidP="00733BDA">
            <w:pPr>
              <w:spacing w:line="360" w:lineRule="auto"/>
              <w:rPr>
                <w:del w:id="3634" w:author="Celeste Baldwin" w:date="2025-03-22T16:08:00Z" w16du:dateUtc="2025-03-23T02:08:00Z"/>
                <w:rFonts w:asciiTheme="majorBidi" w:eastAsia="Times" w:hAnsiTheme="majorBidi" w:cstheme="majorBidi"/>
                <w:bCs/>
                <w:rPrChange w:id="3635" w:author="Celeste Baldwin" w:date="2025-03-22T15:19:00Z" w16du:dateUtc="2025-03-23T01:19:00Z">
                  <w:rPr>
                    <w:del w:id="3636" w:author="Celeste Baldwin" w:date="2025-03-22T16:08:00Z" w16du:dateUtc="2025-03-23T02:08:00Z"/>
                    <w:rFonts w:eastAsia="Times"/>
                    <w:bCs/>
                    <w:sz w:val="18"/>
                    <w:szCs w:val="18"/>
                  </w:rPr>
                </w:rPrChange>
              </w:rPr>
            </w:pPr>
            <w:del w:id="3637" w:author="Celeste Baldwin" w:date="2025-03-22T16:08:00Z" w16du:dateUtc="2025-03-23T02:08:00Z">
              <w:r w:rsidRPr="00207E39" w:rsidDel="005D0C29">
                <w:rPr>
                  <w:rFonts w:asciiTheme="majorBidi" w:eastAsia="Times" w:hAnsiTheme="majorBidi" w:cstheme="majorBidi"/>
                  <w:bCs/>
                  <w:rPrChange w:id="3638" w:author="Celeste Baldwin" w:date="2025-03-22T15:19:00Z" w16du:dateUtc="2025-03-23T01:19:00Z">
                    <w:rPr>
                      <w:rFonts w:eastAsia="Times"/>
                      <w:bCs/>
                      <w:sz w:val="18"/>
                      <w:szCs w:val="18"/>
                    </w:rPr>
                  </w:rPrChange>
                </w:rPr>
                <w:delText>not at all</w:delText>
              </w:r>
              <w:r w:rsidRPr="00207E39" w:rsidDel="005D0C29">
                <w:rPr>
                  <w:rFonts w:asciiTheme="majorBidi" w:eastAsia="Times" w:hAnsiTheme="majorBidi" w:cstheme="majorBidi"/>
                  <w:bCs/>
                  <w:rPrChange w:id="3639"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40" w:author="Celeste Baldwin" w:date="2025-03-22T15:19:00Z" w16du:dateUtc="2025-03-23T01:19:00Z">
                    <w:rPr>
                      <w:rFonts w:eastAsia="Times"/>
                      <w:bCs/>
                      <w:sz w:val="18"/>
                      <w:szCs w:val="18"/>
                    </w:rPr>
                  </w:rPrChange>
                </w:rPr>
                <w:tab/>
                <w:delText>very little</w:delText>
              </w:r>
              <w:r w:rsidRPr="00207E39" w:rsidDel="005D0C29">
                <w:rPr>
                  <w:rFonts w:asciiTheme="majorBidi" w:eastAsia="Times" w:hAnsiTheme="majorBidi" w:cstheme="majorBidi"/>
                  <w:bCs/>
                  <w:rPrChange w:id="3641"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42" w:author="Celeste Baldwin" w:date="2025-03-22T15:19:00Z" w16du:dateUtc="2025-03-23T01:19:00Z">
                    <w:rPr>
                      <w:rFonts w:eastAsia="Times"/>
                      <w:bCs/>
                      <w:sz w:val="18"/>
                      <w:szCs w:val="18"/>
                    </w:rPr>
                  </w:rPrChange>
                </w:rPr>
                <w:tab/>
                <w:delText>for much of it</w:delText>
              </w:r>
              <w:r w:rsidRPr="00207E39" w:rsidDel="005D0C29">
                <w:rPr>
                  <w:rFonts w:asciiTheme="majorBidi" w:eastAsia="Times" w:hAnsiTheme="majorBidi" w:cstheme="majorBidi"/>
                  <w:bCs/>
                  <w:rPrChange w:id="3643"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44" w:author="Celeste Baldwin" w:date="2025-03-22T15:19:00Z" w16du:dateUtc="2025-03-23T01:19:00Z">
                    <w:rPr>
                      <w:rFonts w:eastAsia="Times"/>
                      <w:bCs/>
                      <w:sz w:val="18"/>
                      <w:szCs w:val="18"/>
                    </w:rPr>
                  </w:rPrChange>
                </w:rPr>
                <w:tab/>
                <w:delText>for almost all of it</w:delText>
              </w:r>
              <w:r w:rsidRPr="00207E39" w:rsidDel="005D0C29">
                <w:rPr>
                  <w:rFonts w:asciiTheme="majorBidi" w:eastAsia="Times" w:hAnsiTheme="majorBidi" w:cstheme="majorBidi"/>
                  <w:bCs/>
                  <w:rPrChange w:id="3645" w:author="Celeste Baldwin" w:date="2025-03-22T15:19:00Z" w16du:dateUtc="2025-03-23T01:19:00Z">
                    <w:rPr>
                      <w:rFonts w:eastAsia="Times"/>
                      <w:bCs/>
                      <w:sz w:val="18"/>
                      <w:szCs w:val="18"/>
                    </w:rPr>
                  </w:rPrChange>
                </w:rPr>
                <w:tab/>
              </w:r>
              <w:r w:rsidRPr="00207E39" w:rsidDel="005D0C29">
                <w:rPr>
                  <w:rFonts w:asciiTheme="majorBidi" w:eastAsia="Times" w:hAnsiTheme="majorBidi" w:cstheme="majorBidi"/>
                  <w:bCs/>
                  <w:rPrChange w:id="3646" w:author="Celeste Baldwin" w:date="2025-03-22T15:19:00Z" w16du:dateUtc="2025-03-23T01:19:00Z">
                    <w:rPr>
                      <w:rFonts w:eastAsia="Times"/>
                      <w:bCs/>
                      <w:sz w:val="18"/>
                      <w:szCs w:val="18"/>
                    </w:rPr>
                  </w:rPrChange>
                </w:rPr>
                <w:tab/>
                <w:delText>absolutely satisfied with all of it</w:delText>
              </w:r>
            </w:del>
          </w:p>
        </w:tc>
      </w:tr>
      <w:tr w:rsidR="00733BDA" w:rsidRPr="00207E39" w:rsidDel="005D0C29" w14:paraId="55673672" w14:textId="619000C4" w:rsidTr="00733BDA">
        <w:trPr>
          <w:del w:id="3647" w:author="Celeste Baldwin" w:date="2025-03-22T16:08:00Z"/>
        </w:trPr>
        <w:tc>
          <w:tcPr>
            <w:tcW w:w="9350" w:type="dxa"/>
          </w:tcPr>
          <w:p w14:paraId="6373328D" w14:textId="798E423C" w:rsidR="00733BDA" w:rsidRPr="00207E39" w:rsidDel="005D0C29" w:rsidRDefault="00733BDA" w:rsidP="00733BDA">
            <w:pPr>
              <w:spacing w:line="360" w:lineRule="auto"/>
              <w:rPr>
                <w:del w:id="3648" w:author="Celeste Baldwin" w:date="2025-03-22T16:08:00Z" w16du:dateUtc="2025-03-23T02:08:00Z"/>
                <w:rFonts w:asciiTheme="majorBidi" w:eastAsia="Times" w:hAnsiTheme="majorBidi" w:cstheme="majorBidi"/>
                <w:bCs/>
                <w:rPrChange w:id="3649" w:author="Celeste Baldwin" w:date="2025-03-22T15:19:00Z" w16du:dateUtc="2025-03-23T01:19:00Z">
                  <w:rPr>
                    <w:del w:id="3650" w:author="Celeste Baldwin" w:date="2025-03-22T16:08:00Z" w16du:dateUtc="2025-03-23T02:08:00Z"/>
                    <w:rFonts w:eastAsia="Times"/>
                    <w:bCs/>
                    <w:sz w:val="18"/>
                    <w:szCs w:val="18"/>
                  </w:rPr>
                </w:rPrChange>
              </w:rPr>
            </w:pPr>
          </w:p>
        </w:tc>
      </w:tr>
      <w:tr w:rsidR="00733BDA" w:rsidRPr="00207E39" w:rsidDel="005D0C29" w14:paraId="70ED6D11" w14:textId="2824AA15" w:rsidTr="00733BDA">
        <w:trPr>
          <w:del w:id="3651" w:author="Celeste Baldwin" w:date="2025-03-22T16:08:00Z"/>
        </w:trPr>
        <w:tc>
          <w:tcPr>
            <w:tcW w:w="9350" w:type="dxa"/>
          </w:tcPr>
          <w:p w14:paraId="73A08A7A" w14:textId="6C7A3A8A" w:rsidR="00733BDA" w:rsidRPr="00207E39" w:rsidDel="005D0C29" w:rsidRDefault="00733BDA" w:rsidP="00733BDA">
            <w:pPr>
              <w:spacing w:line="360" w:lineRule="auto"/>
              <w:rPr>
                <w:del w:id="3652" w:author="Celeste Baldwin" w:date="2025-03-22T16:08:00Z" w16du:dateUtc="2025-03-23T02:08:00Z"/>
                <w:rFonts w:asciiTheme="majorBidi" w:eastAsia="Times" w:hAnsiTheme="majorBidi" w:cstheme="majorBidi"/>
                <w:bCs/>
                <w:rPrChange w:id="3653" w:author="Celeste Baldwin" w:date="2025-03-22T15:19:00Z" w16du:dateUtc="2025-03-23T01:19:00Z">
                  <w:rPr>
                    <w:del w:id="3654" w:author="Celeste Baldwin" w:date="2025-03-22T16:08:00Z" w16du:dateUtc="2025-03-23T02:08:00Z"/>
                    <w:rFonts w:eastAsia="Times"/>
                    <w:bCs/>
                    <w:sz w:val="18"/>
                    <w:szCs w:val="18"/>
                  </w:rPr>
                </w:rPrChange>
              </w:rPr>
            </w:pPr>
          </w:p>
        </w:tc>
      </w:tr>
      <w:tr w:rsidR="00733BDA" w:rsidRPr="00207E39" w:rsidDel="005D0C29" w14:paraId="05390E51" w14:textId="3B2834DF" w:rsidTr="00733BDA">
        <w:trPr>
          <w:del w:id="3655" w:author="Celeste Baldwin" w:date="2025-03-22T16:08:00Z"/>
        </w:trPr>
        <w:tc>
          <w:tcPr>
            <w:tcW w:w="9350" w:type="dxa"/>
          </w:tcPr>
          <w:p w14:paraId="5F7E2407" w14:textId="219DBB53" w:rsidR="00733BDA" w:rsidRPr="00207E39" w:rsidDel="005D0C29" w:rsidRDefault="00733BDA" w:rsidP="00733BDA">
            <w:pPr>
              <w:spacing w:line="360" w:lineRule="auto"/>
              <w:rPr>
                <w:del w:id="3656" w:author="Celeste Baldwin" w:date="2025-03-22T16:08:00Z" w16du:dateUtc="2025-03-23T02:08:00Z"/>
                <w:rFonts w:asciiTheme="majorBidi" w:eastAsia="Times" w:hAnsiTheme="majorBidi" w:cstheme="majorBidi"/>
                <w:bCs/>
                <w:rPrChange w:id="3657" w:author="Celeste Baldwin" w:date="2025-03-22T15:19:00Z" w16du:dateUtc="2025-03-23T01:19:00Z">
                  <w:rPr>
                    <w:del w:id="3658" w:author="Celeste Baldwin" w:date="2025-03-22T16:08:00Z" w16du:dateUtc="2025-03-23T02:08:00Z"/>
                    <w:rFonts w:eastAsia="Times"/>
                    <w:bCs/>
                    <w:sz w:val="18"/>
                    <w:szCs w:val="18"/>
                  </w:rPr>
                </w:rPrChange>
              </w:rPr>
            </w:pPr>
          </w:p>
        </w:tc>
      </w:tr>
    </w:tbl>
    <w:p w14:paraId="530CC062" w14:textId="1312C487" w:rsidR="007D5AEA" w:rsidRPr="00207E39" w:rsidRDefault="00733BDA" w:rsidP="002102DD">
      <w:pPr>
        <w:spacing w:line="480" w:lineRule="auto"/>
        <w:rPr>
          <w:rFonts w:asciiTheme="majorBidi" w:eastAsia="Times" w:hAnsiTheme="majorBidi" w:cstheme="majorBidi"/>
          <w:bCs/>
          <w:rPrChange w:id="3659" w:author="Celeste Baldwin" w:date="2025-03-22T15:19:00Z" w16du:dateUtc="2025-03-23T01:19:00Z">
            <w:rPr>
              <w:rFonts w:ascii="Times" w:eastAsia="Times" w:hAnsi="Times" w:cs="Times"/>
              <w:bCs/>
            </w:rPr>
          </w:rPrChange>
        </w:rPr>
      </w:pPr>
      <w:ins w:id="3660" w:author="Celeste Baldwin" w:date="2025-01-21T16:08:00Z">
        <w:r w:rsidRPr="00207E39">
          <w:rPr>
            <w:rFonts w:asciiTheme="majorBidi" w:hAnsiTheme="majorBidi" w:cstheme="majorBidi"/>
            <w:b/>
            <w:bCs/>
            <w:noProof/>
            <w:rPrChange w:id="3661" w:author="Celeste Baldwin" w:date="2025-03-22T15:19:00Z" w16du:dateUtc="2025-03-23T01:19:00Z">
              <w:rPr>
                <w:b/>
                <w:bCs/>
                <w:noProof/>
              </w:rPr>
            </w:rPrChange>
          </w:rPr>
          <w:lastRenderedPageBreak/>
          <w:drawing>
            <wp:inline distT="0" distB="0" distL="0" distR="0" wp14:anchorId="520A29DC" wp14:editId="6AF4CD50">
              <wp:extent cx="5908040" cy="8229600"/>
              <wp:effectExtent l="0" t="0" r="0"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21"/>
                      <a:stretch>
                        <a:fillRect/>
                      </a:stretch>
                    </pic:blipFill>
                    <pic:spPr>
                      <a:xfrm>
                        <a:off x="0" y="0"/>
                        <a:ext cx="5908040" cy="8229600"/>
                      </a:xfrm>
                      <a:prstGeom prst="rect">
                        <a:avLst/>
                      </a:prstGeom>
                    </pic:spPr>
                  </pic:pic>
                </a:graphicData>
              </a:graphic>
            </wp:inline>
          </w:drawing>
        </w:r>
      </w:ins>
    </w:p>
    <w:p w14:paraId="3C392643" w14:textId="11BF5EE0" w:rsidR="00733BDA" w:rsidRPr="00207E39" w:rsidDel="005D0C29" w:rsidRDefault="00733BDA" w:rsidP="00733BDA">
      <w:pPr>
        <w:spacing w:line="480" w:lineRule="auto"/>
        <w:jc w:val="center"/>
        <w:rPr>
          <w:del w:id="3662" w:author="Celeste Baldwin" w:date="2025-03-22T16:09:00Z" w16du:dateUtc="2025-03-23T02:09:00Z"/>
          <w:rFonts w:asciiTheme="majorBidi" w:hAnsiTheme="majorBidi" w:cstheme="majorBidi"/>
          <w:b/>
          <w:rPrChange w:id="3663" w:author="Celeste Baldwin" w:date="2025-03-22T15:19:00Z" w16du:dateUtc="2025-03-23T01:19:00Z">
            <w:rPr>
              <w:del w:id="3664" w:author="Celeste Baldwin" w:date="2025-03-22T16:09:00Z" w16du:dateUtc="2025-03-23T02:09:00Z"/>
              <w:b/>
            </w:rPr>
          </w:rPrChange>
        </w:rPr>
      </w:pPr>
      <w:del w:id="3665" w:author="Celeste Baldwin" w:date="2025-03-22T16:09:00Z" w16du:dateUtc="2025-03-23T02:09:00Z">
        <w:r w:rsidRPr="00207E39" w:rsidDel="005D0C29">
          <w:rPr>
            <w:rFonts w:asciiTheme="majorBidi" w:hAnsiTheme="majorBidi" w:cstheme="majorBidi"/>
            <w:b/>
            <w:rPrChange w:id="3666" w:author="Celeste Baldwin" w:date="2025-03-22T15:19:00Z" w16du:dateUtc="2025-03-23T01:19:00Z">
              <w:rPr>
                <w:b/>
              </w:rPr>
            </w:rPrChange>
          </w:rPr>
          <w:lastRenderedPageBreak/>
          <w:delText>Appendix H: Regis College Young School of Nursing IRB Informed Consent</w:delText>
        </w:r>
      </w:del>
    </w:p>
    <w:p w14:paraId="56A156FC" w14:textId="53C1E4DE" w:rsidR="00733BDA" w:rsidRPr="00207E39" w:rsidDel="00D34EC3" w:rsidRDefault="00733BDA">
      <w:pPr>
        <w:spacing w:line="480" w:lineRule="auto"/>
        <w:rPr>
          <w:moveFrom w:id="3667" w:author="Celeste Baldwin" w:date="2025-03-22T15:46:00Z" w16du:dateUtc="2025-03-23T01:46:00Z"/>
          <w:rFonts w:asciiTheme="majorBidi" w:hAnsiTheme="majorBidi" w:cstheme="majorBidi"/>
          <w:b/>
          <w:rPrChange w:id="3668" w:author="Celeste Baldwin" w:date="2025-03-22T15:19:00Z" w16du:dateUtc="2025-03-23T01:19:00Z">
            <w:rPr>
              <w:moveFrom w:id="3669" w:author="Celeste Baldwin" w:date="2025-03-22T15:46:00Z" w16du:dateUtc="2025-03-23T01:46:00Z"/>
              <w:b/>
            </w:rPr>
          </w:rPrChange>
        </w:rPr>
      </w:pPr>
      <w:moveFromRangeStart w:id="3670" w:author="Celeste Baldwin" w:date="2025-03-22T15:46:00Z" w:name="move193550792"/>
      <w:moveFrom w:id="3671" w:author="Celeste Baldwin" w:date="2025-03-22T15:46:00Z" w16du:dateUtc="2025-03-23T01:46:00Z">
        <w:r w:rsidRPr="00207E39" w:rsidDel="00D34EC3">
          <w:rPr>
            <w:rFonts w:asciiTheme="majorBidi" w:hAnsiTheme="majorBidi" w:cstheme="majorBidi"/>
            <w:b/>
            <w:rPrChange w:id="3672" w:author="Celeste Baldwin" w:date="2025-03-22T15:19:00Z" w16du:dateUtc="2025-03-23T01:19:00Z">
              <w:rPr>
                <w:b/>
              </w:rPr>
            </w:rPrChange>
          </w:rPr>
          <w:t xml:space="preserve">Informed Consent for a DNP Project entitled Cultural Competence Educational Program in Psychiatric Care settings </w:t>
        </w:r>
      </w:moveFrom>
    </w:p>
    <w:p w14:paraId="0692E14F" w14:textId="5A93782C" w:rsidR="00733BDA" w:rsidRPr="00207E39" w:rsidDel="00D34EC3" w:rsidRDefault="00733BDA">
      <w:pPr>
        <w:spacing w:line="480" w:lineRule="auto"/>
        <w:rPr>
          <w:moveFrom w:id="3673" w:author="Celeste Baldwin" w:date="2025-03-22T15:46:00Z" w16du:dateUtc="2025-03-23T01:46:00Z"/>
          <w:rFonts w:asciiTheme="majorBidi" w:hAnsiTheme="majorBidi" w:cstheme="majorBidi"/>
          <w:b/>
          <w:rPrChange w:id="3674" w:author="Celeste Baldwin" w:date="2025-03-22T15:19:00Z" w16du:dateUtc="2025-03-23T01:19:00Z">
            <w:rPr>
              <w:moveFrom w:id="3675" w:author="Celeste Baldwin" w:date="2025-03-22T15:46:00Z" w16du:dateUtc="2025-03-23T01:46:00Z"/>
              <w:b/>
            </w:rPr>
          </w:rPrChange>
        </w:rPr>
      </w:pPr>
      <w:moveFrom w:id="3676" w:author="Celeste Baldwin" w:date="2025-03-22T15:46:00Z" w16du:dateUtc="2025-03-23T01:46:00Z">
        <w:r w:rsidRPr="00207E39" w:rsidDel="00D34EC3">
          <w:rPr>
            <w:rFonts w:asciiTheme="majorBidi" w:hAnsiTheme="majorBidi" w:cstheme="majorBidi"/>
            <w:b/>
            <w:rPrChange w:id="3677" w:author="Celeste Baldwin" w:date="2025-03-22T15:19:00Z" w16du:dateUtc="2025-03-23T01:19:00Z">
              <w:rPr>
                <w:b/>
              </w:rPr>
            </w:rPrChange>
          </w:rPr>
          <w:t>Primary Investigator (PI)Researcher: Bruce Nsubuga, BSN, RN</w:t>
        </w:r>
      </w:moveFrom>
    </w:p>
    <w:p w14:paraId="4BDA4C6B" w14:textId="5B328080" w:rsidR="00733BDA" w:rsidRPr="00207E39" w:rsidDel="00D34EC3" w:rsidRDefault="00733BDA">
      <w:pPr>
        <w:spacing w:line="480" w:lineRule="auto"/>
        <w:rPr>
          <w:moveFrom w:id="3678" w:author="Celeste Baldwin" w:date="2025-03-22T15:46:00Z" w16du:dateUtc="2025-03-23T01:46:00Z"/>
          <w:rFonts w:asciiTheme="majorBidi" w:hAnsiTheme="majorBidi" w:cstheme="majorBidi"/>
          <w:b/>
          <w:rPrChange w:id="3679" w:author="Celeste Baldwin" w:date="2025-03-22T15:19:00Z" w16du:dateUtc="2025-03-23T01:19:00Z">
            <w:rPr>
              <w:moveFrom w:id="3680" w:author="Celeste Baldwin" w:date="2025-03-22T15:46:00Z" w16du:dateUtc="2025-03-23T01:46:00Z"/>
              <w:b/>
            </w:rPr>
          </w:rPrChange>
        </w:rPr>
      </w:pPr>
      <w:moveFrom w:id="3681" w:author="Celeste Baldwin" w:date="2025-03-22T15:46:00Z" w16du:dateUtc="2025-03-23T01:46:00Z">
        <w:r w:rsidRPr="00207E39" w:rsidDel="00D34EC3">
          <w:rPr>
            <w:rFonts w:asciiTheme="majorBidi" w:hAnsiTheme="majorBidi" w:cstheme="majorBidi"/>
            <w:b/>
            <w:rPrChange w:id="3682" w:author="Celeste Baldwin" w:date="2025-03-22T15:19:00Z" w16du:dateUtc="2025-03-23T01:19:00Z">
              <w:rPr>
                <w:b/>
              </w:rPr>
            </w:rPrChange>
          </w:rPr>
          <w:t>Introduction</w:t>
        </w:r>
      </w:moveFrom>
    </w:p>
    <w:p w14:paraId="10B291F8" w14:textId="3C0146B8" w:rsidR="00733BDA" w:rsidRPr="00207E39" w:rsidDel="00D34EC3" w:rsidRDefault="00733BDA">
      <w:pPr>
        <w:spacing w:line="480" w:lineRule="auto"/>
        <w:rPr>
          <w:moveFrom w:id="3683" w:author="Celeste Baldwin" w:date="2025-03-22T15:46:00Z" w16du:dateUtc="2025-03-23T01:46:00Z"/>
          <w:rFonts w:asciiTheme="majorBidi" w:hAnsiTheme="majorBidi" w:cstheme="majorBidi"/>
          <w:bCs/>
          <w:rPrChange w:id="3684" w:author="Celeste Baldwin" w:date="2025-03-22T15:19:00Z" w16du:dateUtc="2025-03-23T01:19:00Z">
            <w:rPr>
              <w:moveFrom w:id="3685" w:author="Celeste Baldwin" w:date="2025-03-22T15:46:00Z" w16du:dateUtc="2025-03-23T01:46:00Z"/>
              <w:bCs/>
            </w:rPr>
          </w:rPrChange>
        </w:rPr>
      </w:pPr>
      <w:moveFrom w:id="3686" w:author="Celeste Baldwin" w:date="2025-03-22T15:46:00Z" w16du:dateUtc="2025-03-23T01:46:00Z">
        <w:r w:rsidRPr="00207E39" w:rsidDel="00D34EC3">
          <w:rPr>
            <w:rFonts w:asciiTheme="majorBidi" w:hAnsiTheme="majorBidi" w:cstheme="majorBidi"/>
            <w:bCs/>
            <w:rPrChange w:id="3687" w:author="Celeste Baldwin" w:date="2025-03-22T15:19:00Z" w16du:dateUtc="2025-03-23T01:19:00Z">
              <w:rPr>
                <w:bCs/>
              </w:rPr>
            </w:rPrChange>
          </w:rPr>
          <w:t xml:space="preserve">Please read this informed consent form slowly. The PI requests that you join a DNP project to teach nurses about cultural competency. The principal investigator carefully selected you to participate in this project because you are a nurse who has worked directly with individuals in the psychiatric inpatient or emergency department (ED), have a nursing experience of more than two years, specialize in psychiatric mental health nursing, work in the psychiatric department of the home care agency, and you are a registered nurse. You do not qualify to join if you are not a registered nurse, work in units other than the ED or inpatient psych unit, and are not directly involved with patients suffering from psychiatric conditions. Please ask any questions before joining the project. </w:t>
        </w:r>
      </w:moveFrom>
    </w:p>
    <w:p w14:paraId="2D969C8E" w14:textId="40587F93" w:rsidR="00733BDA" w:rsidRPr="00207E39" w:rsidDel="00D34EC3" w:rsidRDefault="00733BDA">
      <w:pPr>
        <w:spacing w:line="480" w:lineRule="auto"/>
        <w:rPr>
          <w:moveFrom w:id="3688" w:author="Celeste Baldwin" w:date="2025-03-22T15:46:00Z" w16du:dateUtc="2025-03-23T01:46:00Z"/>
          <w:rFonts w:asciiTheme="majorBidi" w:hAnsiTheme="majorBidi" w:cstheme="majorBidi"/>
          <w:b/>
          <w:rPrChange w:id="3689" w:author="Celeste Baldwin" w:date="2025-03-22T15:19:00Z" w16du:dateUtc="2025-03-23T01:19:00Z">
            <w:rPr>
              <w:moveFrom w:id="3690" w:author="Celeste Baldwin" w:date="2025-03-22T15:46:00Z" w16du:dateUtc="2025-03-23T01:46:00Z"/>
              <w:b/>
            </w:rPr>
          </w:rPrChange>
        </w:rPr>
      </w:pPr>
      <w:moveFrom w:id="3691" w:author="Celeste Baldwin" w:date="2025-03-22T15:46:00Z" w16du:dateUtc="2025-03-23T01:46:00Z">
        <w:r w:rsidRPr="00207E39" w:rsidDel="00D34EC3">
          <w:rPr>
            <w:rFonts w:asciiTheme="majorBidi" w:hAnsiTheme="majorBidi" w:cstheme="majorBidi"/>
            <w:b/>
            <w:rPrChange w:id="3692" w:author="Celeste Baldwin" w:date="2025-03-22T15:19:00Z" w16du:dateUtc="2025-03-23T01:19:00Z">
              <w:rPr>
                <w:b/>
              </w:rPr>
            </w:rPrChange>
          </w:rPr>
          <w:t>Purpose of the Project</w:t>
        </w:r>
      </w:moveFrom>
    </w:p>
    <w:p w14:paraId="0600B5AD" w14:textId="3FF3955E" w:rsidR="00733BDA" w:rsidRPr="00207E39" w:rsidDel="00D34EC3" w:rsidRDefault="00733BDA">
      <w:pPr>
        <w:spacing w:line="480" w:lineRule="auto"/>
        <w:rPr>
          <w:moveFrom w:id="3693" w:author="Celeste Baldwin" w:date="2025-03-22T15:46:00Z" w16du:dateUtc="2025-03-23T01:46:00Z"/>
          <w:rFonts w:asciiTheme="majorBidi" w:hAnsiTheme="majorBidi" w:cstheme="majorBidi"/>
          <w:bCs/>
          <w:rPrChange w:id="3694" w:author="Celeste Baldwin" w:date="2025-03-22T15:19:00Z" w16du:dateUtc="2025-03-23T01:19:00Z">
            <w:rPr>
              <w:moveFrom w:id="3695" w:author="Celeste Baldwin" w:date="2025-03-22T15:46:00Z" w16du:dateUtc="2025-03-23T01:46:00Z"/>
              <w:bCs/>
            </w:rPr>
          </w:rPrChange>
        </w:rPr>
      </w:pPr>
      <w:moveFrom w:id="3696" w:author="Celeste Baldwin" w:date="2025-03-22T15:46:00Z" w16du:dateUtc="2025-03-23T01:46:00Z">
        <w:r w:rsidRPr="00207E39" w:rsidDel="00D34EC3">
          <w:rPr>
            <w:rFonts w:asciiTheme="majorBidi" w:hAnsiTheme="majorBidi" w:cstheme="majorBidi"/>
            <w:bCs/>
            <w:rPrChange w:id="3697" w:author="Celeste Baldwin" w:date="2025-03-22T15:19:00Z" w16du:dateUtc="2025-03-23T01:19:00Z">
              <w:rPr>
                <w:bCs/>
              </w:rPr>
            </w:rPrChange>
          </w:rPr>
          <w:t xml:space="preserve">The project will investigate whether introducing a cultural competence education program at the home care agency will increase mental health nurse's cultural awareness, skills, and attitudes. </w:t>
        </w:r>
      </w:moveFrom>
    </w:p>
    <w:p w14:paraId="64466944" w14:textId="2B5A38B4" w:rsidR="00733BDA" w:rsidRPr="00207E39" w:rsidDel="00D34EC3" w:rsidRDefault="00733BDA">
      <w:pPr>
        <w:spacing w:line="480" w:lineRule="auto"/>
        <w:rPr>
          <w:moveFrom w:id="3698" w:author="Celeste Baldwin" w:date="2025-03-22T15:46:00Z" w16du:dateUtc="2025-03-23T01:46:00Z"/>
          <w:rFonts w:asciiTheme="majorBidi" w:hAnsiTheme="majorBidi" w:cstheme="majorBidi"/>
          <w:bCs/>
          <w:rPrChange w:id="3699" w:author="Celeste Baldwin" w:date="2025-03-22T15:19:00Z" w16du:dateUtc="2025-03-23T01:19:00Z">
            <w:rPr>
              <w:moveFrom w:id="3700" w:author="Celeste Baldwin" w:date="2025-03-22T15:46:00Z" w16du:dateUtc="2025-03-23T01:46:00Z"/>
              <w:bCs/>
            </w:rPr>
          </w:rPrChange>
        </w:rPr>
      </w:pPr>
      <w:moveFrom w:id="3701" w:author="Celeste Baldwin" w:date="2025-03-22T15:46:00Z" w16du:dateUtc="2025-03-23T01:46:00Z">
        <w:r w:rsidRPr="00207E39" w:rsidDel="00D34EC3">
          <w:rPr>
            <w:rFonts w:asciiTheme="majorBidi" w:hAnsiTheme="majorBidi" w:cstheme="majorBidi"/>
            <w:bCs/>
            <w:rPrChange w:id="3702" w:author="Celeste Baldwin" w:date="2025-03-22T15:19:00Z" w16du:dateUtc="2025-03-23T01:19:00Z">
              <w:rPr>
                <w:bCs/>
              </w:rPr>
            </w:rPrChange>
          </w:rPr>
          <w:t>If you decide to join this project, the PI you to attend an educational training.</w:t>
        </w:r>
      </w:moveFrom>
    </w:p>
    <w:p w14:paraId="6D9C2287" w14:textId="4B0DF625" w:rsidR="00733BDA" w:rsidRPr="00207E39" w:rsidDel="00D34EC3" w:rsidRDefault="00733BDA">
      <w:pPr>
        <w:spacing w:line="480" w:lineRule="auto"/>
        <w:rPr>
          <w:moveFrom w:id="3703" w:author="Celeste Baldwin" w:date="2025-03-22T15:46:00Z" w16du:dateUtc="2025-03-23T01:46:00Z"/>
          <w:rFonts w:asciiTheme="majorBidi" w:hAnsiTheme="majorBidi" w:cstheme="majorBidi"/>
          <w:b/>
          <w:rPrChange w:id="3704" w:author="Celeste Baldwin" w:date="2025-03-22T15:19:00Z" w16du:dateUtc="2025-03-23T01:19:00Z">
            <w:rPr>
              <w:moveFrom w:id="3705" w:author="Celeste Baldwin" w:date="2025-03-22T15:46:00Z" w16du:dateUtc="2025-03-23T01:46:00Z"/>
              <w:b/>
            </w:rPr>
          </w:rPrChange>
        </w:rPr>
      </w:pPr>
      <w:moveFrom w:id="3706" w:author="Celeste Baldwin" w:date="2025-03-22T15:46:00Z" w16du:dateUtc="2025-03-23T01:46:00Z">
        <w:r w:rsidRPr="00207E39" w:rsidDel="00D34EC3">
          <w:rPr>
            <w:rFonts w:asciiTheme="majorBidi" w:hAnsiTheme="majorBidi" w:cstheme="majorBidi"/>
            <w:b/>
            <w:rPrChange w:id="3707" w:author="Celeste Baldwin" w:date="2025-03-22T15:19:00Z" w16du:dateUtc="2025-03-23T01:19:00Z">
              <w:rPr>
                <w:b/>
              </w:rPr>
            </w:rPrChange>
          </w:rPr>
          <w:t>Timeline</w:t>
        </w:r>
      </w:moveFrom>
    </w:p>
    <w:tbl>
      <w:tblPr>
        <w:tblStyle w:val="TableGrid"/>
        <w:tblW w:w="0" w:type="auto"/>
        <w:tblLook w:val="04A0" w:firstRow="1" w:lastRow="0" w:firstColumn="1" w:lastColumn="0" w:noHBand="0" w:noVBand="1"/>
      </w:tblPr>
      <w:tblGrid>
        <w:gridCol w:w="1885"/>
        <w:gridCol w:w="1980"/>
        <w:gridCol w:w="3870"/>
      </w:tblGrid>
      <w:tr w:rsidR="00733BDA" w:rsidRPr="00207E39" w:rsidDel="00D34EC3" w14:paraId="48091D1B" w14:textId="773D7CB4" w:rsidTr="00733BDA">
        <w:tc>
          <w:tcPr>
            <w:tcW w:w="1885" w:type="dxa"/>
          </w:tcPr>
          <w:p w14:paraId="0F740FEF" w14:textId="73ABA391" w:rsidR="00733BDA" w:rsidRPr="00207E39" w:rsidDel="00D34EC3" w:rsidRDefault="00733BDA">
            <w:pPr>
              <w:spacing w:line="480" w:lineRule="auto"/>
              <w:rPr>
                <w:moveFrom w:id="3708" w:author="Celeste Baldwin" w:date="2025-03-22T15:46:00Z" w16du:dateUtc="2025-03-23T01:46:00Z"/>
                <w:rFonts w:asciiTheme="majorBidi" w:hAnsiTheme="majorBidi" w:cstheme="majorBidi"/>
                <w:b/>
                <w:rPrChange w:id="3709" w:author="Celeste Baldwin" w:date="2025-03-22T15:19:00Z" w16du:dateUtc="2025-03-23T01:19:00Z">
                  <w:rPr>
                    <w:moveFrom w:id="3710" w:author="Celeste Baldwin" w:date="2025-03-22T15:46:00Z" w16du:dateUtc="2025-03-23T01:46:00Z"/>
                    <w:b/>
                  </w:rPr>
                </w:rPrChange>
              </w:rPr>
            </w:pPr>
            <w:moveFrom w:id="3711" w:author="Celeste Baldwin" w:date="2025-03-22T15:46:00Z" w16du:dateUtc="2025-03-23T01:46:00Z">
              <w:r w:rsidRPr="00207E39" w:rsidDel="00D34EC3">
                <w:rPr>
                  <w:rFonts w:asciiTheme="majorBidi" w:hAnsiTheme="majorBidi" w:cstheme="majorBidi"/>
                  <w:b/>
                  <w:rPrChange w:id="3712" w:author="Celeste Baldwin" w:date="2025-03-22T15:19:00Z" w16du:dateUtc="2025-03-23T01:19:00Z">
                    <w:rPr>
                      <w:b/>
                    </w:rPr>
                  </w:rPrChange>
                </w:rPr>
                <w:t>Activity</w:t>
              </w:r>
            </w:moveFrom>
          </w:p>
        </w:tc>
        <w:tc>
          <w:tcPr>
            <w:tcW w:w="1980" w:type="dxa"/>
          </w:tcPr>
          <w:p w14:paraId="7293FA4B" w14:textId="408E4402" w:rsidR="00733BDA" w:rsidRPr="00207E39" w:rsidDel="00D34EC3" w:rsidRDefault="00733BDA">
            <w:pPr>
              <w:spacing w:line="480" w:lineRule="auto"/>
              <w:rPr>
                <w:moveFrom w:id="3713" w:author="Celeste Baldwin" w:date="2025-03-22T15:46:00Z" w16du:dateUtc="2025-03-23T01:46:00Z"/>
                <w:rFonts w:asciiTheme="majorBidi" w:hAnsiTheme="majorBidi" w:cstheme="majorBidi"/>
                <w:b/>
                <w:rPrChange w:id="3714" w:author="Celeste Baldwin" w:date="2025-03-22T15:19:00Z" w16du:dateUtc="2025-03-23T01:19:00Z">
                  <w:rPr>
                    <w:moveFrom w:id="3715" w:author="Celeste Baldwin" w:date="2025-03-22T15:46:00Z" w16du:dateUtc="2025-03-23T01:46:00Z"/>
                    <w:b/>
                  </w:rPr>
                </w:rPrChange>
              </w:rPr>
            </w:pPr>
            <w:moveFrom w:id="3716" w:author="Celeste Baldwin" w:date="2025-03-22T15:46:00Z" w16du:dateUtc="2025-03-23T01:46:00Z">
              <w:r w:rsidRPr="00207E39" w:rsidDel="00D34EC3">
                <w:rPr>
                  <w:rFonts w:asciiTheme="majorBidi" w:hAnsiTheme="majorBidi" w:cstheme="majorBidi"/>
                  <w:b/>
                  <w:rPrChange w:id="3717" w:author="Celeste Baldwin" w:date="2025-03-22T15:19:00Z" w16du:dateUtc="2025-03-23T01:19:00Z">
                    <w:rPr>
                      <w:b/>
                    </w:rPr>
                  </w:rPrChange>
                </w:rPr>
                <w:t>Duration</w:t>
              </w:r>
            </w:moveFrom>
          </w:p>
        </w:tc>
        <w:tc>
          <w:tcPr>
            <w:tcW w:w="3870" w:type="dxa"/>
          </w:tcPr>
          <w:p w14:paraId="31F61179" w14:textId="565ADF83" w:rsidR="00733BDA" w:rsidRPr="00207E39" w:rsidDel="00D34EC3" w:rsidRDefault="00733BDA">
            <w:pPr>
              <w:spacing w:line="480" w:lineRule="auto"/>
              <w:rPr>
                <w:moveFrom w:id="3718" w:author="Celeste Baldwin" w:date="2025-03-22T15:46:00Z" w16du:dateUtc="2025-03-23T01:46:00Z"/>
                <w:rFonts w:asciiTheme="majorBidi" w:hAnsiTheme="majorBidi" w:cstheme="majorBidi"/>
                <w:b/>
                <w:rPrChange w:id="3719" w:author="Celeste Baldwin" w:date="2025-03-22T15:19:00Z" w16du:dateUtc="2025-03-23T01:19:00Z">
                  <w:rPr>
                    <w:moveFrom w:id="3720" w:author="Celeste Baldwin" w:date="2025-03-22T15:46:00Z" w16du:dateUtc="2025-03-23T01:46:00Z"/>
                    <w:b/>
                  </w:rPr>
                </w:rPrChange>
              </w:rPr>
            </w:pPr>
            <w:moveFrom w:id="3721" w:author="Celeste Baldwin" w:date="2025-03-22T15:46:00Z" w16du:dateUtc="2025-03-23T01:46:00Z">
              <w:r w:rsidRPr="00207E39" w:rsidDel="00D34EC3">
                <w:rPr>
                  <w:rFonts w:asciiTheme="majorBidi" w:hAnsiTheme="majorBidi" w:cstheme="majorBidi"/>
                  <w:b/>
                  <w:rPrChange w:id="3722" w:author="Celeste Baldwin" w:date="2025-03-22T15:19:00Z" w16du:dateUtc="2025-03-23T01:19:00Z">
                    <w:rPr>
                      <w:b/>
                    </w:rPr>
                  </w:rPrChange>
                </w:rPr>
                <w:t>Details</w:t>
              </w:r>
            </w:moveFrom>
          </w:p>
        </w:tc>
      </w:tr>
      <w:tr w:rsidR="00733BDA" w:rsidRPr="00207E39" w:rsidDel="00D34EC3" w14:paraId="34B573AF" w14:textId="69F1567B" w:rsidTr="00733BDA">
        <w:tc>
          <w:tcPr>
            <w:tcW w:w="1885" w:type="dxa"/>
          </w:tcPr>
          <w:p w14:paraId="20AE7FF5" w14:textId="45F84EF5" w:rsidR="00733BDA" w:rsidRPr="00207E39" w:rsidDel="00D34EC3" w:rsidRDefault="00733BDA">
            <w:pPr>
              <w:spacing w:line="480" w:lineRule="auto"/>
              <w:rPr>
                <w:moveFrom w:id="3723" w:author="Celeste Baldwin" w:date="2025-03-22T15:46:00Z" w16du:dateUtc="2025-03-23T01:46:00Z"/>
                <w:rFonts w:asciiTheme="majorBidi" w:hAnsiTheme="majorBidi" w:cstheme="majorBidi"/>
                <w:bCs/>
                <w:rPrChange w:id="3724" w:author="Celeste Baldwin" w:date="2025-03-22T15:19:00Z" w16du:dateUtc="2025-03-23T01:19:00Z">
                  <w:rPr>
                    <w:moveFrom w:id="3725" w:author="Celeste Baldwin" w:date="2025-03-22T15:46:00Z" w16du:dateUtc="2025-03-23T01:46:00Z"/>
                    <w:bCs/>
                  </w:rPr>
                </w:rPrChange>
              </w:rPr>
            </w:pPr>
            <w:moveFrom w:id="3726" w:author="Celeste Baldwin" w:date="2025-03-22T15:46:00Z" w16du:dateUtc="2025-03-23T01:46:00Z">
              <w:r w:rsidRPr="00207E39" w:rsidDel="00D34EC3">
                <w:rPr>
                  <w:rFonts w:asciiTheme="majorBidi" w:hAnsiTheme="majorBidi" w:cstheme="majorBidi"/>
                  <w:bCs/>
                  <w:rPrChange w:id="3727" w:author="Celeste Baldwin" w:date="2025-03-22T15:19:00Z" w16du:dateUtc="2025-03-23T01:19:00Z">
                    <w:rPr>
                      <w:bCs/>
                    </w:rPr>
                  </w:rPrChange>
                </w:rPr>
                <w:t>Pre-Test (Baseline Assessment)</w:t>
              </w:r>
            </w:moveFrom>
          </w:p>
        </w:tc>
        <w:tc>
          <w:tcPr>
            <w:tcW w:w="1980" w:type="dxa"/>
          </w:tcPr>
          <w:p w14:paraId="616FAA1A" w14:textId="7AFD381A" w:rsidR="00733BDA" w:rsidRPr="00207E39" w:rsidDel="00D34EC3" w:rsidRDefault="00733BDA">
            <w:pPr>
              <w:spacing w:line="480" w:lineRule="auto"/>
              <w:rPr>
                <w:moveFrom w:id="3728" w:author="Celeste Baldwin" w:date="2025-03-22T15:46:00Z" w16du:dateUtc="2025-03-23T01:46:00Z"/>
                <w:rFonts w:asciiTheme="majorBidi" w:hAnsiTheme="majorBidi" w:cstheme="majorBidi"/>
                <w:bCs/>
                <w:rPrChange w:id="3729" w:author="Celeste Baldwin" w:date="2025-03-22T15:19:00Z" w16du:dateUtc="2025-03-23T01:19:00Z">
                  <w:rPr>
                    <w:moveFrom w:id="3730" w:author="Celeste Baldwin" w:date="2025-03-22T15:46:00Z" w16du:dateUtc="2025-03-23T01:46:00Z"/>
                    <w:bCs/>
                  </w:rPr>
                </w:rPrChange>
              </w:rPr>
            </w:pPr>
            <w:moveFrom w:id="3731" w:author="Celeste Baldwin" w:date="2025-03-22T15:46:00Z" w16du:dateUtc="2025-03-23T01:46:00Z">
              <w:r w:rsidRPr="00207E39" w:rsidDel="00D34EC3">
                <w:rPr>
                  <w:rFonts w:asciiTheme="majorBidi" w:hAnsiTheme="majorBidi" w:cstheme="majorBidi"/>
                  <w:bCs/>
                  <w:rPrChange w:id="3732" w:author="Celeste Baldwin" w:date="2025-03-22T15:19:00Z" w16du:dateUtc="2025-03-23T01:19:00Z">
                    <w:rPr>
                      <w:bCs/>
                    </w:rPr>
                  </w:rPrChange>
                </w:rPr>
                <w:t>Week 1(1 week)</w:t>
              </w:r>
            </w:moveFrom>
          </w:p>
        </w:tc>
        <w:tc>
          <w:tcPr>
            <w:tcW w:w="3870" w:type="dxa"/>
          </w:tcPr>
          <w:p w14:paraId="13DD87F5" w14:textId="3BC0AE73" w:rsidR="00733BDA" w:rsidRPr="00207E39" w:rsidDel="00D34EC3" w:rsidRDefault="00733BDA">
            <w:pPr>
              <w:spacing w:line="480" w:lineRule="auto"/>
              <w:rPr>
                <w:moveFrom w:id="3733" w:author="Celeste Baldwin" w:date="2025-03-22T15:46:00Z" w16du:dateUtc="2025-03-23T01:46:00Z"/>
                <w:rFonts w:asciiTheme="majorBidi" w:hAnsiTheme="majorBidi" w:cstheme="majorBidi"/>
                <w:bCs/>
                <w:rPrChange w:id="3734" w:author="Celeste Baldwin" w:date="2025-03-22T15:19:00Z" w16du:dateUtc="2025-03-23T01:19:00Z">
                  <w:rPr>
                    <w:moveFrom w:id="3735" w:author="Celeste Baldwin" w:date="2025-03-22T15:46:00Z" w16du:dateUtc="2025-03-23T01:46:00Z"/>
                    <w:bCs/>
                  </w:rPr>
                </w:rPrChange>
              </w:rPr>
            </w:pPr>
            <w:moveFrom w:id="3736" w:author="Celeste Baldwin" w:date="2025-03-22T15:46:00Z" w16du:dateUtc="2025-03-23T01:46:00Z">
              <w:r w:rsidRPr="00207E39" w:rsidDel="00D34EC3">
                <w:rPr>
                  <w:rFonts w:asciiTheme="majorBidi" w:hAnsiTheme="majorBidi" w:cstheme="majorBidi"/>
                  <w:bCs/>
                  <w:rPrChange w:id="3737" w:author="Celeste Baldwin" w:date="2025-03-22T15:19:00Z" w16du:dateUtc="2025-03-23T01:19:00Z">
                    <w:rPr>
                      <w:bCs/>
                    </w:rPr>
                  </w:rPrChange>
                </w:rPr>
                <w:t xml:space="preserve">Participants complete the Vancouver Cultural Competence Self-Assessment Checklist online. </w:t>
              </w:r>
              <w:r w:rsidRPr="00207E39" w:rsidDel="00D34EC3">
                <w:rPr>
                  <w:rFonts w:asciiTheme="majorBidi" w:hAnsiTheme="majorBidi" w:cstheme="majorBidi"/>
                  <w:bCs/>
                  <w:rPrChange w:id="3738" w:author="Celeste Baldwin" w:date="2025-03-22T15:19:00Z" w16du:dateUtc="2025-03-23T01:19:00Z">
                    <w:rPr>
                      <w:bCs/>
                    </w:rPr>
                  </w:rPrChange>
                </w:rPr>
                <w:lastRenderedPageBreak/>
                <w:t>Anonymous responses ensure privacy and confidentiality.</w:t>
              </w:r>
            </w:moveFrom>
          </w:p>
        </w:tc>
      </w:tr>
      <w:tr w:rsidR="00733BDA" w:rsidRPr="00207E39" w:rsidDel="00D34EC3" w14:paraId="00898444" w14:textId="21A1C1A2" w:rsidTr="00733BDA">
        <w:tc>
          <w:tcPr>
            <w:tcW w:w="1885" w:type="dxa"/>
          </w:tcPr>
          <w:p w14:paraId="3023C476" w14:textId="1FE08C14" w:rsidR="00733BDA" w:rsidRPr="00207E39" w:rsidDel="00D34EC3" w:rsidRDefault="00733BDA">
            <w:pPr>
              <w:spacing w:line="480" w:lineRule="auto"/>
              <w:rPr>
                <w:moveFrom w:id="3739" w:author="Celeste Baldwin" w:date="2025-03-22T15:46:00Z" w16du:dateUtc="2025-03-23T01:46:00Z"/>
                <w:rFonts w:asciiTheme="majorBidi" w:hAnsiTheme="majorBidi" w:cstheme="majorBidi"/>
                <w:bCs/>
                <w:rPrChange w:id="3740" w:author="Celeste Baldwin" w:date="2025-03-22T15:19:00Z" w16du:dateUtc="2025-03-23T01:19:00Z">
                  <w:rPr>
                    <w:moveFrom w:id="3741" w:author="Celeste Baldwin" w:date="2025-03-22T15:46:00Z" w16du:dateUtc="2025-03-23T01:46:00Z"/>
                    <w:bCs/>
                  </w:rPr>
                </w:rPrChange>
              </w:rPr>
            </w:pPr>
            <w:moveFrom w:id="3742" w:author="Celeste Baldwin" w:date="2025-03-22T15:46:00Z" w16du:dateUtc="2025-03-23T01:46:00Z">
              <w:r w:rsidRPr="00207E39" w:rsidDel="00D34EC3">
                <w:rPr>
                  <w:rFonts w:asciiTheme="majorBidi" w:hAnsiTheme="majorBidi" w:cstheme="majorBidi"/>
                  <w:bCs/>
                  <w:rPrChange w:id="3743" w:author="Celeste Baldwin" w:date="2025-03-22T15:19:00Z" w16du:dateUtc="2025-03-23T01:19:00Z">
                    <w:rPr>
                      <w:bCs/>
                    </w:rPr>
                  </w:rPrChange>
                </w:rPr>
                <w:lastRenderedPageBreak/>
                <w:t>Educational Intervention (PowerPoint Sessions &amp; Resources)</w:t>
              </w:r>
            </w:moveFrom>
          </w:p>
        </w:tc>
        <w:tc>
          <w:tcPr>
            <w:tcW w:w="1980" w:type="dxa"/>
          </w:tcPr>
          <w:p w14:paraId="6734AC12" w14:textId="79AAA111" w:rsidR="00733BDA" w:rsidRPr="00207E39" w:rsidDel="00D34EC3" w:rsidRDefault="00733BDA">
            <w:pPr>
              <w:spacing w:line="480" w:lineRule="auto"/>
              <w:rPr>
                <w:moveFrom w:id="3744" w:author="Celeste Baldwin" w:date="2025-03-22T15:46:00Z" w16du:dateUtc="2025-03-23T01:46:00Z"/>
                <w:rFonts w:asciiTheme="majorBidi" w:hAnsiTheme="majorBidi" w:cstheme="majorBidi"/>
                <w:bCs/>
                <w:rPrChange w:id="3745" w:author="Celeste Baldwin" w:date="2025-03-22T15:19:00Z" w16du:dateUtc="2025-03-23T01:19:00Z">
                  <w:rPr>
                    <w:moveFrom w:id="3746" w:author="Celeste Baldwin" w:date="2025-03-22T15:46:00Z" w16du:dateUtc="2025-03-23T01:46:00Z"/>
                    <w:bCs/>
                  </w:rPr>
                </w:rPrChange>
              </w:rPr>
            </w:pPr>
            <w:moveFrom w:id="3747" w:author="Celeste Baldwin" w:date="2025-03-22T15:46:00Z" w16du:dateUtc="2025-03-23T01:46:00Z">
              <w:r w:rsidRPr="00207E39" w:rsidDel="00D34EC3">
                <w:rPr>
                  <w:rFonts w:asciiTheme="majorBidi" w:hAnsiTheme="majorBidi" w:cstheme="majorBidi"/>
                  <w:bCs/>
                  <w:rPrChange w:id="3748" w:author="Celeste Baldwin" w:date="2025-03-22T15:19:00Z" w16du:dateUtc="2025-03-23T01:19:00Z">
                    <w:rPr>
                      <w:bCs/>
                    </w:rPr>
                  </w:rPrChange>
                </w:rPr>
                <w:t>Weeks 2-4 (2 weeks)</w:t>
              </w:r>
            </w:moveFrom>
          </w:p>
        </w:tc>
        <w:tc>
          <w:tcPr>
            <w:tcW w:w="3870" w:type="dxa"/>
          </w:tcPr>
          <w:p w14:paraId="6ABA1A22" w14:textId="5F24CB8D" w:rsidR="00733BDA" w:rsidRPr="00207E39" w:rsidDel="00D34EC3" w:rsidRDefault="00733BDA">
            <w:pPr>
              <w:spacing w:line="480" w:lineRule="auto"/>
              <w:rPr>
                <w:moveFrom w:id="3749" w:author="Celeste Baldwin" w:date="2025-03-22T15:46:00Z" w16du:dateUtc="2025-03-23T01:46:00Z"/>
                <w:rFonts w:asciiTheme="majorBidi" w:hAnsiTheme="majorBidi" w:cstheme="majorBidi"/>
                <w:bCs/>
                <w:rPrChange w:id="3750" w:author="Celeste Baldwin" w:date="2025-03-22T15:19:00Z" w16du:dateUtc="2025-03-23T01:19:00Z">
                  <w:rPr>
                    <w:moveFrom w:id="3751" w:author="Celeste Baldwin" w:date="2025-03-22T15:46:00Z" w16du:dateUtc="2025-03-23T01:46:00Z"/>
                    <w:bCs/>
                  </w:rPr>
                </w:rPrChange>
              </w:rPr>
            </w:pPr>
            <w:moveFrom w:id="3752" w:author="Celeste Baldwin" w:date="2025-03-22T15:46:00Z" w16du:dateUtc="2025-03-23T01:46:00Z">
              <w:r w:rsidRPr="00207E39" w:rsidDel="00D34EC3">
                <w:rPr>
                  <w:rFonts w:asciiTheme="majorBidi" w:hAnsiTheme="majorBidi" w:cstheme="majorBidi"/>
                  <w:bCs/>
                  <w:rPrChange w:id="3753" w:author="Celeste Baldwin" w:date="2025-03-22T15:19:00Z" w16du:dateUtc="2025-03-23T01:19:00Z">
                    <w:rPr>
                      <w:bCs/>
                    </w:rPr>
                  </w:rPrChange>
                </w:rPr>
                <w:t>Four 30-minute PowerPoint presentations on cultural competence, health disparities, cultural competence constructs, and Leininger’s model. Sessions occur twice per week during lunch hours. Additional educational links and resources provided.</w:t>
              </w:r>
            </w:moveFrom>
          </w:p>
        </w:tc>
      </w:tr>
      <w:tr w:rsidR="00733BDA" w:rsidRPr="00207E39" w:rsidDel="00D34EC3" w14:paraId="250EAFD9" w14:textId="23933CB6" w:rsidTr="00733BDA">
        <w:tc>
          <w:tcPr>
            <w:tcW w:w="1885" w:type="dxa"/>
          </w:tcPr>
          <w:p w14:paraId="36A3C61F" w14:textId="47E53A65" w:rsidR="00733BDA" w:rsidRPr="00207E39" w:rsidDel="00D34EC3" w:rsidRDefault="00733BDA">
            <w:pPr>
              <w:spacing w:line="480" w:lineRule="auto"/>
              <w:rPr>
                <w:moveFrom w:id="3754" w:author="Celeste Baldwin" w:date="2025-03-22T15:46:00Z" w16du:dateUtc="2025-03-23T01:46:00Z"/>
                <w:rFonts w:asciiTheme="majorBidi" w:hAnsiTheme="majorBidi" w:cstheme="majorBidi"/>
                <w:bCs/>
                <w:rPrChange w:id="3755" w:author="Celeste Baldwin" w:date="2025-03-22T15:19:00Z" w16du:dateUtc="2025-03-23T01:19:00Z">
                  <w:rPr>
                    <w:moveFrom w:id="3756" w:author="Celeste Baldwin" w:date="2025-03-22T15:46:00Z" w16du:dateUtc="2025-03-23T01:46:00Z"/>
                    <w:bCs/>
                  </w:rPr>
                </w:rPrChange>
              </w:rPr>
            </w:pPr>
            <w:moveFrom w:id="3757" w:author="Celeste Baldwin" w:date="2025-03-22T15:46:00Z" w16du:dateUtc="2025-03-23T01:46:00Z">
              <w:r w:rsidRPr="00207E39" w:rsidDel="00D34EC3">
                <w:rPr>
                  <w:rFonts w:asciiTheme="majorBidi" w:hAnsiTheme="majorBidi" w:cstheme="majorBidi"/>
                  <w:bCs/>
                  <w:rPrChange w:id="3758" w:author="Celeste Baldwin" w:date="2025-03-22T15:19:00Z" w16du:dateUtc="2025-03-23T01:19:00Z">
                    <w:rPr>
                      <w:bCs/>
                    </w:rPr>
                  </w:rPrChange>
                </w:rPr>
                <w:t>Post-Test (Cultural Competence Reassessment)</w:t>
              </w:r>
            </w:moveFrom>
          </w:p>
        </w:tc>
        <w:tc>
          <w:tcPr>
            <w:tcW w:w="1980" w:type="dxa"/>
          </w:tcPr>
          <w:p w14:paraId="43F46D8D" w14:textId="45F4F211" w:rsidR="00733BDA" w:rsidRPr="00207E39" w:rsidDel="00D34EC3" w:rsidRDefault="00733BDA">
            <w:pPr>
              <w:spacing w:line="480" w:lineRule="auto"/>
              <w:rPr>
                <w:moveFrom w:id="3759" w:author="Celeste Baldwin" w:date="2025-03-22T15:46:00Z" w16du:dateUtc="2025-03-23T01:46:00Z"/>
                <w:rFonts w:asciiTheme="majorBidi" w:hAnsiTheme="majorBidi" w:cstheme="majorBidi"/>
                <w:bCs/>
                <w:rPrChange w:id="3760" w:author="Celeste Baldwin" w:date="2025-03-22T15:19:00Z" w16du:dateUtc="2025-03-23T01:19:00Z">
                  <w:rPr>
                    <w:moveFrom w:id="3761" w:author="Celeste Baldwin" w:date="2025-03-22T15:46:00Z" w16du:dateUtc="2025-03-23T01:46:00Z"/>
                    <w:bCs/>
                  </w:rPr>
                </w:rPrChange>
              </w:rPr>
            </w:pPr>
            <w:moveFrom w:id="3762" w:author="Celeste Baldwin" w:date="2025-03-22T15:46:00Z" w16du:dateUtc="2025-03-23T01:46:00Z">
              <w:r w:rsidRPr="00207E39" w:rsidDel="00D34EC3">
                <w:rPr>
                  <w:rFonts w:asciiTheme="majorBidi" w:hAnsiTheme="majorBidi" w:cstheme="majorBidi"/>
                  <w:bCs/>
                  <w:rPrChange w:id="3763" w:author="Celeste Baldwin" w:date="2025-03-22T15:19:00Z" w16du:dateUtc="2025-03-23T01:19:00Z">
                    <w:rPr>
                      <w:bCs/>
                    </w:rPr>
                  </w:rPrChange>
                </w:rPr>
                <w:t>Weeks 4-5 (1 week)</w:t>
              </w:r>
            </w:moveFrom>
          </w:p>
        </w:tc>
        <w:tc>
          <w:tcPr>
            <w:tcW w:w="3870" w:type="dxa"/>
          </w:tcPr>
          <w:p w14:paraId="131B9ACF" w14:textId="0C57E906" w:rsidR="00733BDA" w:rsidRPr="00207E39" w:rsidDel="00D34EC3" w:rsidRDefault="00733BDA">
            <w:pPr>
              <w:spacing w:line="480" w:lineRule="auto"/>
              <w:rPr>
                <w:moveFrom w:id="3764" w:author="Celeste Baldwin" w:date="2025-03-22T15:46:00Z" w16du:dateUtc="2025-03-23T01:46:00Z"/>
                <w:rFonts w:asciiTheme="majorBidi" w:hAnsiTheme="majorBidi" w:cstheme="majorBidi"/>
                <w:bCs/>
                <w:rPrChange w:id="3765" w:author="Celeste Baldwin" w:date="2025-03-22T15:19:00Z" w16du:dateUtc="2025-03-23T01:19:00Z">
                  <w:rPr>
                    <w:moveFrom w:id="3766" w:author="Celeste Baldwin" w:date="2025-03-22T15:46:00Z" w16du:dateUtc="2025-03-23T01:46:00Z"/>
                    <w:bCs/>
                  </w:rPr>
                </w:rPrChange>
              </w:rPr>
            </w:pPr>
            <w:moveFrom w:id="3767" w:author="Celeste Baldwin" w:date="2025-03-22T15:46:00Z" w16du:dateUtc="2025-03-23T01:46:00Z">
              <w:r w:rsidRPr="00207E39" w:rsidDel="00D34EC3">
                <w:rPr>
                  <w:rFonts w:asciiTheme="majorBidi" w:hAnsiTheme="majorBidi" w:cstheme="majorBidi"/>
                  <w:bCs/>
                  <w:rPrChange w:id="3768" w:author="Celeste Baldwin" w:date="2025-03-22T15:19:00Z" w16du:dateUtc="2025-03-23T01:19:00Z">
                    <w:rPr>
                      <w:bCs/>
                    </w:rPr>
                  </w:rPrChange>
                </w:rPr>
                <w:t>Participants complete the same assessment as the pre-test to measure changes in cultural competence. URL link sent via email for secure, de-identified responses.</w:t>
              </w:r>
            </w:moveFrom>
          </w:p>
        </w:tc>
      </w:tr>
      <w:tr w:rsidR="00733BDA" w:rsidRPr="00207E39" w:rsidDel="00D34EC3" w14:paraId="75734D65" w14:textId="090A6B96" w:rsidTr="00733BDA">
        <w:trPr>
          <w:trHeight w:val="1223"/>
        </w:trPr>
        <w:tc>
          <w:tcPr>
            <w:tcW w:w="1885" w:type="dxa"/>
          </w:tcPr>
          <w:p w14:paraId="3F7CD799" w14:textId="3FB88F9C" w:rsidR="00733BDA" w:rsidRPr="00207E39" w:rsidDel="00D34EC3" w:rsidRDefault="00733BDA">
            <w:pPr>
              <w:spacing w:line="480" w:lineRule="auto"/>
              <w:rPr>
                <w:moveFrom w:id="3769" w:author="Celeste Baldwin" w:date="2025-03-22T15:46:00Z" w16du:dateUtc="2025-03-23T01:46:00Z"/>
                <w:rFonts w:asciiTheme="majorBidi" w:hAnsiTheme="majorBidi" w:cstheme="majorBidi"/>
                <w:bCs/>
                <w:rPrChange w:id="3770" w:author="Celeste Baldwin" w:date="2025-03-22T15:19:00Z" w16du:dateUtc="2025-03-23T01:19:00Z">
                  <w:rPr>
                    <w:moveFrom w:id="3771" w:author="Celeste Baldwin" w:date="2025-03-22T15:46:00Z" w16du:dateUtc="2025-03-23T01:46:00Z"/>
                    <w:bCs/>
                  </w:rPr>
                </w:rPrChange>
              </w:rPr>
            </w:pPr>
            <w:moveFrom w:id="3772" w:author="Celeste Baldwin" w:date="2025-03-22T15:46:00Z" w16du:dateUtc="2025-03-23T01:46:00Z">
              <w:r w:rsidRPr="00207E39" w:rsidDel="00D34EC3">
                <w:rPr>
                  <w:rFonts w:asciiTheme="majorBidi" w:hAnsiTheme="majorBidi" w:cstheme="majorBidi"/>
                  <w:bCs/>
                  <w:rPrChange w:id="3773" w:author="Celeste Baldwin" w:date="2025-03-22T15:19:00Z" w16du:dateUtc="2025-03-23T01:19:00Z">
                    <w:rPr>
                      <w:bCs/>
                    </w:rPr>
                  </w:rPrChange>
                </w:rPr>
                <w:t>Survey on Program Experience &amp; Perceptions</w:t>
              </w:r>
            </w:moveFrom>
          </w:p>
        </w:tc>
        <w:tc>
          <w:tcPr>
            <w:tcW w:w="1980" w:type="dxa"/>
          </w:tcPr>
          <w:p w14:paraId="3367D22A" w14:textId="51C29930" w:rsidR="00733BDA" w:rsidRPr="00207E39" w:rsidDel="00D34EC3" w:rsidRDefault="00733BDA">
            <w:pPr>
              <w:spacing w:line="480" w:lineRule="auto"/>
              <w:rPr>
                <w:moveFrom w:id="3774" w:author="Celeste Baldwin" w:date="2025-03-22T15:46:00Z" w16du:dateUtc="2025-03-23T01:46:00Z"/>
                <w:rFonts w:asciiTheme="majorBidi" w:hAnsiTheme="majorBidi" w:cstheme="majorBidi"/>
                <w:bCs/>
                <w:rPrChange w:id="3775" w:author="Celeste Baldwin" w:date="2025-03-22T15:19:00Z" w16du:dateUtc="2025-03-23T01:19:00Z">
                  <w:rPr>
                    <w:moveFrom w:id="3776" w:author="Celeste Baldwin" w:date="2025-03-22T15:46:00Z" w16du:dateUtc="2025-03-23T01:46:00Z"/>
                    <w:bCs/>
                  </w:rPr>
                </w:rPrChange>
              </w:rPr>
            </w:pPr>
            <w:moveFrom w:id="3777" w:author="Celeste Baldwin" w:date="2025-03-22T15:46:00Z" w16du:dateUtc="2025-03-23T01:46:00Z">
              <w:r w:rsidRPr="00207E39" w:rsidDel="00D34EC3">
                <w:rPr>
                  <w:rFonts w:asciiTheme="majorBidi" w:hAnsiTheme="majorBidi" w:cstheme="majorBidi"/>
                  <w:bCs/>
                  <w:rPrChange w:id="3778" w:author="Celeste Baldwin" w:date="2025-03-22T15:19:00Z" w16du:dateUtc="2025-03-23T01:19:00Z">
                    <w:rPr>
                      <w:bCs/>
                    </w:rPr>
                  </w:rPrChange>
                </w:rPr>
                <w:t>Week 5 (1 week)</w:t>
              </w:r>
            </w:moveFrom>
          </w:p>
        </w:tc>
        <w:tc>
          <w:tcPr>
            <w:tcW w:w="3870" w:type="dxa"/>
          </w:tcPr>
          <w:p w14:paraId="30F656F9" w14:textId="6D1CE858" w:rsidR="00733BDA" w:rsidRPr="00207E39" w:rsidDel="00D34EC3" w:rsidRDefault="00733BDA">
            <w:pPr>
              <w:spacing w:line="480" w:lineRule="auto"/>
              <w:rPr>
                <w:moveFrom w:id="3779" w:author="Celeste Baldwin" w:date="2025-03-22T15:46:00Z" w16du:dateUtc="2025-03-23T01:46:00Z"/>
                <w:rFonts w:asciiTheme="majorBidi" w:hAnsiTheme="majorBidi" w:cstheme="majorBidi"/>
                <w:bCs/>
                <w:rPrChange w:id="3780" w:author="Celeste Baldwin" w:date="2025-03-22T15:19:00Z" w16du:dateUtc="2025-03-23T01:19:00Z">
                  <w:rPr>
                    <w:moveFrom w:id="3781" w:author="Celeste Baldwin" w:date="2025-03-22T15:46:00Z" w16du:dateUtc="2025-03-23T01:46:00Z"/>
                    <w:bCs/>
                  </w:rPr>
                </w:rPrChange>
              </w:rPr>
            </w:pPr>
            <w:moveFrom w:id="3782" w:author="Celeste Baldwin" w:date="2025-03-22T15:46:00Z" w16du:dateUtc="2025-03-23T01:46:00Z">
              <w:r w:rsidRPr="00207E39" w:rsidDel="00D34EC3">
                <w:rPr>
                  <w:rFonts w:asciiTheme="majorBidi" w:hAnsiTheme="majorBidi" w:cstheme="majorBidi"/>
                  <w:bCs/>
                  <w:rPrChange w:id="3783" w:author="Celeste Baldwin" w:date="2025-03-22T15:19:00Z" w16du:dateUtc="2025-03-23T01:19:00Z">
                    <w:rPr>
                      <w:bCs/>
                    </w:rPr>
                  </w:rPrChange>
                </w:rPr>
                <w:t>Participants complete a three-question survey reflecting on their experiences and perceptions of the program.</w:t>
              </w:r>
            </w:moveFrom>
          </w:p>
        </w:tc>
      </w:tr>
    </w:tbl>
    <w:p w14:paraId="7C41311D" w14:textId="69337429" w:rsidR="00733BDA" w:rsidRDefault="005D0C29" w:rsidP="005D0C29">
      <w:pPr>
        <w:spacing w:line="480" w:lineRule="auto"/>
        <w:jc w:val="center"/>
        <w:rPr>
          <w:ins w:id="3784" w:author="Celeste Baldwin" w:date="2025-03-22T16:11:00Z" w16du:dateUtc="2025-03-23T02:11:00Z"/>
          <w:rFonts w:asciiTheme="majorBidi" w:hAnsiTheme="majorBidi" w:cstheme="majorBidi"/>
          <w:b/>
        </w:rPr>
      </w:pPr>
      <w:ins w:id="3785" w:author="Celeste Baldwin" w:date="2025-03-22T16:11:00Z" w16du:dateUtc="2025-03-23T02:11:00Z">
        <w:r>
          <w:rPr>
            <w:rFonts w:asciiTheme="majorBidi" w:hAnsiTheme="majorBidi" w:cstheme="majorBidi"/>
            <w:b/>
          </w:rPr>
          <w:t>Appendix M-Permission for Use</w:t>
        </w:r>
      </w:ins>
      <w:moveFrom w:id="3786" w:author="Celeste Baldwin" w:date="2025-03-22T15:46:00Z" w16du:dateUtc="2025-03-23T01:46:00Z">
        <w:r w:rsidR="00733BDA" w:rsidRPr="00207E39" w:rsidDel="00D34EC3">
          <w:rPr>
            <w:rFonts w:asciiTheme="majorBidi" w:hAnsiTheme="majorBidi" w:cstheme="majorBidi"/>
            <w:b/>
            <w:rPrChange w:id="3787" w:author="Celeste Baldwin" w:date="2025-03-22T15:19:00Z" w16du:dateUtc="2025-03-23T01:19:00Z">
              <w:rPr>
                <w:b/>
              </w:rPr>
            </w:rPrChange>
          </w:rPr>
          <w:t>Benefits of Being in this Project</w:t>
        </w:r>
      </w:moveFrom>
    </w:p>
    <w:p w14:paraId="297BDB1C" w14:textId="637290FC" w:rsidR="005D0C29" w:rsidRDefault="005D0C29" w:rsidP="005D0C29">
      <w:pPr>
        <w:spacing w:line="480" w:lineRule="auto"/>
        <w:jc w:val="center"/>
        <w:rPr>
          <w:ins w:id="3788" w:author="Celeste Baldwin" w:date="2025-03-22T16:12:00Z" w16du:dateUtc="2025-03-23T02:12:00Z"/>
          <w:rFonts w:asciiTheme="majorBidi" w:hAnsiTheme="majorBidi" w:cstheme="majorBidi"/>
          <w:b/>
        </w:rPr>
      </w:pPr>
      <w:ins w:id="3789" w:author="Celeste Baldwin" w:date="2025-03-22T16:11:00Z" w16du:dateUtc="2025-03-23T02:11:00Z">
        <w:r>
          <w:rPr>
            <w:rFonts w:asciiTheme="majorBidi" w:hAnsiTheme="majorBidi" w:cstheme="majorBidi"/>
            <w:b/>
          </w:rPr>
          <w:t>need to email Dr Grundy at</w:t>
        </w:r>
      </w:ins>
    </w:p>
    <w:p w14:paraId="1321DF09" w14:textId="550DAB08" w:rsidR="005D0C29" w:rsidRDefault="005D0C29" w:rsidP="005D0C29">
      <w:pPr>
        <w:spacing w:line="480" w:lineRule="auto"/>
        <w:jc w:val="center"/>
        <w:rPr>
          <w:ins w:id="3790" w:author="Celeste Baldwin" w:date="2025-03-22T16:12:00Z" w16du:dateUtc="2025-03-23T02:12:00Z"/>
          <w:rFonts w:asciiTheme="majorBidi" w:hAnsiTheme="majorBidi" w:cstheme="majorBidi"/>
          <w:b/>
        </w:rPr>
      </w:pPr>
      <w:ins w:id="3791" w:author="Celeste Baldwin" w:date="2025-03-22T16:12:00Z" w16du:dateUtc="2025-03-23T02:12:00Z">
        <w:r w:rsidRPr="005D0C29">
          <w:rPr>
            <w:rFonts w:asciiTheme="majorBidi" w:hAnsiTheme="majorBidi" w:cstheme="majorBidi"/>
            <w:b/>
          </w:rPr>
          <w:t>grundys@csus.edu</w:t>
        </w:r>
      </w:ins>
    </w:p>
    <w:p w14:paraId="5F7E2EA0" w14:textId="77777777" w:rsidR="005D0C29" w:rsidRDefault="005D0C29" w:rsidP="005D0C29">
      <w:pPr>
        <w:spacing w:line="480" w:lineRule="auto"/>
        <w:jc w:val="center"/>
        <w:rPr>
          <w:ins w:id="3792" w:author="Celeste Baldwin" w:date="2025-03-22T16:12:00Z" w16du:dateUtc="2025-03-23T02:12:00Z"/>
          <w:rFonts w:asciiTheme="majorBidi" w:hAnsiTheme="majorBidi" w:cstheme="majorBidi"/>
          <w:b/>
        </w:rPr>
      </w:pPr>
    </w:p>
    <w:p w14:paraId="1FB39590" w14:textId="77777777" w:rsidR="005D0C29" w:rsidRDefault="005D0C29" w:rsidP="005D0C29">
      <w:pPr>
        <w:spacing w:line="480" w:lineRule="auto"/>
        <w:jc w:val="center"/>
        <w:rPr>
          <w:ins w:id="3793" w:author="Celeste Baldwin" w:date="2025-03-22T16:12:00Z" w16du:dateUtc="2025-03-23T02:12:00Z"/>
          <w:rFonts w:asciiTheme="majorBidi" w:hAnsiTheme="majorBidi" w:cstheme="majorBidi"/>
          <w:b/>
        </w:rPr>
      </w:pPr>
    </w:p>
    <w:p w14:paraId="32C223B2" w14:textId="77777777" w:rsidR="005D0C29" w:rsidRDefault="005D0C29" w:rsidP="005D0C29">
      <w:pPr>
        <w:spacing w:line="480" w:lineRule="auto"/>
        <w:jc w:val="center"/>
        <w:rPr>
          <w:ins w:id="3794" w:author="Celeste Baldwin" w:date="2025-03-22T16:12:00Z" w16du:dateUtc="2025-03-23T02:12:00Z"/>
          <w:rFonts w:asciiTheme="majorBidi" w:hAnsiTheme="majorBidi" w:cstheme="majorBidi"/>
          <w:b/>
        </w:rPr>
      </w:pPr>
    </w:p>
    <w:p w14:paraId="1EC190C6" w14:textId="77777777" w:rsidR="005D0C29" w:rsidRDefault="005D0C29" w:rsidP="005D0C29">
      <w:pPr>
        <w:spacing w:line="480" w:lineRule="auto"/>
        <w:jc w:val="center"/>
        <w:rPr>
          <w:ins w:id="3795" w:author="Celeste Baldwin" w:date="2025-03-22T16:12:00Z" w16du:dateUtc="2025-03-23T02:12:00Z"/>
          <w:rFonts w:asciiTheme="majorBidi" w:hAnsiTheme="majorBidi" w:cstheme="majorBidi"/>
          <w:b/>
        </w:rPr>
      </w:pPr>
    </w:p>
    <w:p w14:paraId="4451B302" w14:textId="77777777" w:rsidR="005D0C29" w:rsidRDefault="005D0C29" w:rsidP="005D0C29">
      <w:pPr>
        <w:spacing w:line="480" w:lineRule="auto"/>
        <w:jc w:val="center"/>
        <w:rPr>
          <w:ins w:id="3796" w:author="Celeste Baldwin" w:date="2025-03-22T16:12:00Z" w16du:dateUtc="2025-03-23T02:12:00Z"/>
          <w:rFonts w:asciiTheme="majorBidi" w:hAnsiTheme="majorBidi" w:cstheme="majorBidi"/>
          <w:b/>
        </w:rPr>
      </w:pPr>
    </w:p>
    <w:p w14:paraId="66248D7A" w14:textId="77777777" w:rsidR="005D0C29" w:rsidRDefault="005D0C29" w:rsidP="005D0C29">
      <w:pPr>
        <w:spacing w:line="480" w:lineRule="auto"/>
        <w:jc w:val="center"/>
        <w:rPr>
          <w:ins w:id="3797" w:author="Celeste Baldwin" w:date="2025-03-22T16:12:00Z" w16du:dateUtc="2025-03-23T02:12:00Z"/>
          <w:rFonts w:asciiTheme="majorBidi" w:hAnsiTheme="majorBidi" w:cstheme="majorBidi"/>
          <w:b/>
        </w:rPr>
      </w:pPr>
    </w:p>
    <w:p w14:paraId="78846B2E" w14:textId="77777777" w:rsidR="005D0C29" w:rsidRDefault="005D0C29" w:rsidP="005D0C29">
      <w:pPr>
        <w:spacing w:line="480" w:lineRule="auto"/>
        <w:jc w:val="center"/>
        <w:rPr>
          <w:ins w:id="3798" w:author="Celeste Baldwin" w:date="2025-03-22T16:12:00Z" w16du:dateUtc="2025-03-23T02:12:00Z"/>
          <w:rFonts w:asciiTheme="majorBidi" w:hAnsiTheme="majorBidi" w:cstheme="majorBidi"/>
          <w:b/>
        </w:rPr>
      </w:pPr>
    </w:p>
    <w:p w14:paraId="1DA5F4D8" w14:textId="77777777" w:rsidR="005D0C29" w:rsidRDefault="005D0C29" w:rsidP="005D0C29">
      <w:pPr>
        <w:spacing w:line="480" w:lineRule="auto"/>
        <w:jc w:val="center"/>
        <w:rPr>
          <w:ins w:id="3799" w:author="Celeste Baldwin" w:date="2025-03-22T16:12:00Z" w16du:dateUtc="2025-03-23T02:12:00Z"/>
          <w:rFonts w:asciiTheme="majorBidi" w:hAnsiTheme="majorBidi" w:cstheme="majorBidi"/>
          <w:b/>
        </w:rPr>
      </w:pPr>
    </w:p>
    <w:p w14:paraId="040830C5" w14:textId="77777777" w:rsidR="005D0C29" w:rsidRDefault="005D0C29" w:rsidP="005D0C29">
      <w:pPr>
        <w:spacing w:line="480" w:lineRule="auto"/>
        <w:jc w:val="center"/>
        <w:rPr>
          <w:ins w:id="3800" w:author="Celeste Baldwin" w:date="2025-03-22T16:12:00Z" w16du:dateUtc="2025-03-23T02:12:00Z"/>
          <w:rFonts w:asciiTheme="majorBidi" w:hAnsiTheme="majorBidi" w:cstheme="majorBidi"/>
          <w:b/>
        </w:rPr>
      </w:pPr>
    </w:p>
    <w:p w14:paraId="449C0973" w14:textId="77777777" w:rsidR="005D0C29" w:rsidRDefault="005D0C29" w:rsidP="005D0C29">
      <w:pPr>
        <w:spacing w:line="480" w:lineRule="auto"/>
        <w:jc w:val="center"/>
        <w:rPr>
          <w:ins w:id="3801" w:author="Celeste Baldwin" w:date="2025-03-22T16:12:00Z" w16du:dateUtc="2025-03-23T02:12:00Z"/>
          <w:rFonts w:asciiTheme="majorBidi" w:hAnsiTheme="majorBidi" w:cstheme="majorBidi"/>
          <w:b/>
        </w:rPr>
      </w:pPr>
    </w:p>
    <w:p w14:paraId="34B9ECAD" w14:textId="77777777" w:rsidR="005D0C29" w:rsidRDefault="005D0C29" w:rsidP="005D0C29">
      <w:pPr>
        <w:spacing w:line="480" w:lineRule="auto"/>
        <w:jc w:val="center"/>
        <w:rPr>
          <w:ins w:id="3802" w:author="Celeste Baldwin" w:date="2025-03-22T16:12:00Z" w16du:dateUtc="2025-03-23T02:12:00Z"/>
          <w:rFonts w:asciiTheme="majorBidi" w:hAnsiTheme="majorBidi" w:cstheme="majorBidi"/>
          <w:b/>
        </w:rPr>
      </w:pPr>
    </w:p>
    <w:p w14:paraId="73061794" w14:textId="77777777" w:rsidR="005D0C29" w:rsidRDefault="005D0C29" w:rsidP="005D0C29">
      <w:pPr>
        <w:spacing w:line="480" w:lineRule="auto"/>
        <w:jc w:val="center"/>
        <w:rPr>
          <w:ins w:id="3803" w:author="Celeste Baldwin" w:date="2025-03-22T16:12:00Z" w16du:dateUtc="2025-03-23T02:12:00Z"/>
          <w:rFonts w:asciiTheme="majorBidi" w:hAnsiTheme="majorBidi" w:cstheme="majorBidi"/>
          <w:b/>
        </w:rPr>
      </w:pPr>
    </w:p>
    <w:p w14:paraId="249BC42D" w14:textId="77777777" w:rsidR="005D0C29" w:rsidRDefault="005D0C29" w:rsidP="005D0C29">
      <w:pPr>
        <w:spacing w:line="480" w:lineRule="auto"/>
        <w:jc w:val="center"/>
        <w:rPr>
          <w:ins w:id="3804" w:author="Celeste Baldwin" w:date="2025-03-22T16:12:00Z" w16du:dateUtc="2025-03-23T02:12:00Z"/>
          <w:rFonts w:asciiTheme="majorBidi" w:hAnsiTheme="majorBidi" w:cstheme="majorBidi"/>
          <w:b/>
        </w:rPr>
      </w:pPr>
    </w:p>
    <w:p w14:paraId="4E28BFA4" w14:textId="77777777" w:rsidR="005D0C29" w:rsidRDefault="005D0C29" w:rsidP="005D0C29">
      <w:pPr>
        <w:spacing w:line="480" w:lineRule="auto"/>
        <w:jc w:val="center"/>
        <w:rPr>
          <w:ins w:id="3805" w:author="Celeste Baldwin" w:date="2025-03-22T16:12:00Z" w16du:dateUtc="2025-03-23T02:12:00Z"/>
          <w:rFonts w:asciiTheme="majorBidi" w:hAnsiTheme="majorBidi" w:cstheme="majorBidi"/>
          <w:b/>
        </w:rPr>
      </w:pPr>
    </w:p>
    <w:p w14:paraId="7D4B635B" w14:textId="77777777" w:rsidR="005D0C29" w:rsidRDefault="005D0C29" w:rsidP="005D0C29">
      <w:pPr>
        <w:spacing w:line="480" w:lineRule="auto"/>
        <w:jc w:val="center"/>
        <w:rPr>
          <w:ins w:id="3806" w:author="Celeste Baldwin" w:date="2025-03-22T16:12:00Z" w16du:dateUtc="2025-03-23T02:12:00Z"/>
          <w:rFonts w:asciiTheme="majorBidi" w:hAnsiTheme="majorBidi" w:cstheme="majorBidi"/>
          <w:b/>
        </w:rPr>
      </w:pPr>
    </w:p>
    <w:p w14:paraId="4A04D321" w14:textId="77777777" w:rsidR="005D0C29" w:rsidRDefault="005D0C29" w:rsidP="005D0C29">
      <w:pPr>
        <w:spacing w:line="480" w:lineRule="auto"/>
        <w:jc w:val="center"/>
        <w:rPr>
          <w:ins w:id="3807" w:author="Celeste Baldwin" w:date="2025-03-22T16:12:00Z" w16du:dateUtc="2025-03-23T02:12:00Z"/>
          <w:rFonts w:asciiTheme="majorBidi" w:hAnsiTheme="majorBidi" w:cstheme="majorBidi"/>
          <w:b/>
        </w:rPr>
      </w:pPr>
    </w:p>
    <w:p w14:paraId="2E4AACB7" w14:textId="77777777" w:rsidR="005D0C29" w:rsidRDefault="005D0C29" w:rsidP="005D0C29">
      <w:pPr>
        <w:spacing w:line="480" w:lineRule="auto"/>
        <w:jc w:val="center"/>
        <w:rPr>
          <w:ins w:id="3808" w:author="Celeste Baldwin" w:date="2025-03-22T16:12:00Z" w16du:dateUtc="2025-03-23T02:12:00Z"/>
          <w:rFonts w:asciiTheme="majorBidi" w:hAnsiTheme="majorBidi" w:cstheme="majorBidi"/>
          <w:b/>
        </w:rPr>
      </w:pPr>
    </w:p>
    <w:p w14:paraId="409BF6E2" w14:textId="77777777" w:rsidR="005D0C29" w:rsidRDefault="005D0C29" w:rsidP="005D0C29">
      <w:pPr>
        <w:spacing w:line="480" w:lineRule="auto"/>
        <w:jc w:val="center"/>
        <w:rPr>
          <w:ins w:id="3809" w:author="Celeste Baldwin" w:date="2025-03-22T16:12:00Z" w16du:dateUtc="2025-03-23T02:12:00Z"/>
          <w:rFonts w:asciiTheme="majorBidi" w:hAnsiTheme="majorBidi" w:cstheme="majorBidi"/>
          <w:b/>
        </w:rPr>
      </w:pPr>
    </w:p>
    <w:p w14:paraId="545FBBF9" w14:textId="77777777" w:rsidR="005D0C29" w:rsidRDefault="005D0C29" w:rsidP="005D0C29">
      <w:pPr>
        <w:spacing w:line="480" w:lineRule="auto"/>
        <w:jc w:val="center"/>
        <w:rPr>
          <w:ins w:id="3810" w:author="Celeste Baldwin" w:date="2025-03-22T16:12:00Z" w16du:dateUtc="2025-03-23T02:12:00Z"/>
          <w:rFonts w:asciiTheme="majorBidi" w:hAnsiTheme="majorBidi" w:cstheme="majorBidi"/>
          <w:b/>
        </w:rPr>
      </w:pPr>
    </w:p>
    <w:p w14:paraId="621C2F61" w14:textId="77777777" w:rsidR="005D0C29" w:rsidRDefault="005D0C29" w:rsidP="005D0C29">
      <w:pPr>
        <w:spacing w:line="480" w:lineRule="auto"/>
        <w:jc w:val="center"/>
        <w:rPr>
          <w:ins w:id="3811" w:author="Celeste Baldwin" w:date="2025-03-22T16:12:00Z" w16du:dateUtc="2025-03-23T02:12:00Z"/>
          <w:rFonts w:asciiTheme="majorBidi" w:hAnsiTheme="majorBidi" w:cstheme="majorBidi"/>
          <w:b/>
        </w:rPr>
      </w:pPr>
    </w:p>
    <w:p w14:paraId="7AF1FAD2" w14:textId="33CFD047" w:rsidR="005D0C29" w:rsidRDefault="005D0C29" w:rsidP="005D0C29">
      <w:pPr>
        <w:spacing w:line="480" w:lineRule="auto"/>
        <w:jc w:val="center"/>
        <w:rPr>
          <w:ins w:id="3812" w:author="Celeste Baldwin" w:date="2025-03-22T16:12:00Z" w16du:dateUtc="2025-03-23T02:12:00Z"/>
          <w:rFonts w:asciiTheme="majorBidi" w:hAnsiTheme="majorBidi" w:cstheme="majorBidi"/>
          <w:b/>
        </w:rPr>
      </w:pPr>
      <w:ins w:id="3813" w:author="Celeste Baldwin" w:date="2025-03-22T16:12:00Z" w16du:dateUtc="2025-03-23T02:12:00Z">
        <w:r>
          <w:rPr>
            <w:rFonts w:asciiTheme="majorBidi" w:hAnsiTheme="majorBidi" w:cstheme="majorBidi"/>
            <w:b/>
          </w:rPr>
          <w:t>Appendix N-Open-Ended Questions</w:t>
        </w:r>
      </w:ins>
    </w:p>
    <w:p w14:paraId="36EA9A28" w14:textId="77777777" w:rsidR="005D0C29" w:rsidRDefault="005D0C29" w:rsidP="005D0C29">
      <w:pPr>
        <w:spacing w:line="480" w:lineRule="auto"/>
        <w:jc w:val="center"/>
        <w:rPr>
          <w:ins w:id="3814" w:author="Celeste Baldwin" w:date="2025-03-22T16:12:00Z" w16du:dateUtc="2025-03-23T02:12:00Z"/>
          <w:rFonts w:asciiTheme="majorBidi" w:hAnsiTheme="majorBidi" w:cstheme="majorBidi"/>
          <w:b/>
        </w:rPr>
      </w:pPr>
    </w:p>
    <w:p w14:paraId="760DA2FD" w14:textId="136F7CEE" w:rsidR="005D0C29" w:rsidRDefault="005D0C29" w:rsidP="005D0C29">
      <w:pPr>
        <w:spacing w:line="480" w:lineRule="auto"/>
        <w:jc w:val="center"/>
        <w:rPr>
          <w:ins w:id="3815" w:author="Celeste Baldwin" w:date="2025-03-22T16:12:00Z" w16du:dateUtc="2025-03-23T02:12:00Z"/>
          <w:rFonts w:asciiTheme="majorBidi" w:hAnsiTheme="majorBidi" w:cstheme="majorBidi"/>
          <w:b/>
        </w:rPr>
      </w:pPr>
      <w:ins w:id="3816" w:author="Celeste Baldwin" w:date="2025-03-22T16:12:00Z" w16du:dateUtc="2025-03-23T02:12:00Z">
        <w:r>
          <w:rPr>
            <w:rFonts w:asciiTheme="majorBidi" w:hAnsiTheme="majorBidi" w:cstheme="majorBidi"/>
            <w:b/>
          </w:rPr>
          <w:t>please add</w:t>
        </w:r>
      </w:ins>
    </w:p>
    <w:p w14:paraId="37DDF184" w14:textId="77777777" w:rsidR="005D0C29" w:rsidRDefault="005D0C29" w:rsidP="005D0C29">
      <w:pPr>
        <w:spacing w:line="480" w:lineRule="auto"/>
        <w:jc w:val="center"/>
        <w:rPr>
          <w:ins w:id="3817" w:author="Celeste Baldwin" w:date="2025-03-22T16:12:00Z" w16du:dateUtc="2025-03-23T02:12:00Z"/>
          <w:rFonts w:asciiTheme="majorBidi" w:hAnsiTheme="majorBidi" w:cstheme="majorBidi"/>
          <w:b/>
        </w:rPr>
      </w:pPr>
    </w:p>
    <w:p w14:paraId="36AE2AA3" w14:textId="77777777" w:rsidR="005D0C29" w:rsidRDefault="005D0C29" w:rsidP="005D0C29">
      <w:pPr>
        <w:spacing w:line="480" w:lineRule="auto"/>
        <w:jc w:val="center"/>
        <w:rPr>
          <w:ins w:id="3818" w:author="Celeste Baldwin" w:date="2025-03-22T16:12:00Z" w16du:dateUtc="2025-03-23T02:12:00Z"/>
          <w:rFonts w:asciiTheme="majorBidi" w:hAnsiTheme="majorBidi" w:cstheme="majorBidi"/>
          <w:b/>
        </w:rPr>
      </w:pPr>
    </w:p>
    <w:p w14:paraId="57E506C7" w14:textId="77777777" w:rsidR="005D0C29" w:rsidRDefault="005D0C29" w:rsidP="005D0C29">
      <w:pPr>
        <w:spacing w:line="480" w:lineRule="auto"/>
        <w:jc w:val="center"/>
        <w:rPr>
          <w:ins w:id="3819" w:author="Celeste Baldwin" w:date="2025-03-22T16:12:00Z" w16du:dateUtc="2025-03-23T02:12:00Z"/>
          <w:rFonts w:asciiTheme="majorBidi" w:hAnsiTheme="majorBidi" w:cstheme="majorBidi"/>
          <w:b/>
        </w:rPr>
      </w:pPr>
    </w:p>
    <w:p w14:paraId="61FB14C8" w14:textId="77777777" w:rsidR="005D0C29" w:rsidRDefault="005D0C29" w:rsidP="005D0C29">
      <w:pPr>
        <w:spacing w:line="480" w:lineRule="auto"/>
        <w:jc w:val="center"/>
        <w:rPr>
          <w:ins w:id="3820" w:author="Celeste Baldwin" w:date="2025-03-22T16:12:00Z" w16du:dateUtc="2025-03-23T02:12:00Z"/>
          <w:rFonts w:asciiTheme="majorBidi" w:hAnsiTheme="majorBidi" w:cstheme="majorBidi"/>
          <w:b/>
        </w:rPr>
      </w:pPr>
    </w:p>
    <w:p w14:paraId="0C98999F" w14:textId="77777777" w:rsidR="005D0C29" w:rsidRDefault="005D0C29" w:rsidP="005D0C29">
      <w:pPr>
        <w:spacing w:line="480" w:lineRule="auto"/>
        <w:jc w:val="center"/>
        <w:rPr>
          <w:ins w:id="3821" w:author="Celeste Baldwin" w:date="2025-03-22T16:12:00Z" w16du:dateUtc="2025-03-23T02:12:00Z"/>
          <w:rFonts w:asciiTheme="majorBidi" w:hAnsiTheme="majorBidi" w:cstheme="majorBidi"/>
          <w:b/>
        </w:rPr>
      </w:pPr>
    </w:p>
    <w:p w14:paraId="19FE813F" w14:textId="77777777" w:rsidR="005D0C29" w:rsidRDefault="005D0C29" w:rsidP="005D0C29">
      <w:pPr>
        <w:spacing w:line="480" w:lineRule="auto"/>
        <w:jc w:val="center"/>
        <w:rPr>
          <w:ins w:id="3822" w:author="Celeste Baldwin" w:date="2025-03-22T16:12:00Z" w16du:dateUtc="2025-03-23T02:12:00Z"/>
          <w:rFonts w:asciiTheme="majorBidi" w:hAnsiTheme="majorBidi" w:cstheme="majorBidi"/>
          <w:b/>
        </w:rPr>
      </w:pPr>
    </w:p>
    <w:p w14:paraId="481563E3" w14:textId="77777777" w:rsidR="005D0C29" w:rsidRDefault="005D0C29" w:rsidP="005D0C29">
      <w:pPr>
        <w:spacing w:line="480" w:lineRule="auto"/>
        <w:jc w:val="center"/>
        <w:rPr>
          <w:ins w:id="3823" w:author="Celeste Baldwin" w:date="2025-03-22T16:12:00Z" w16du:dateUtc="2025-03-23T02:12:00Z"/>
          <w:rFonts w:asciiTheme="majorBidi" w:hAnsiTheme="majorBidi" w:cstheme="majorBidi"/>
          <w:b/>
        </w:rPr>
      </w:pPr>
    </w:p>
    <w:p w14:paraId="32D4C1E7" w14:textId="77777777" w:rsidR="005D0C29" w:rsidRDefault="005D0C29" w:rsidP="005D0C29">
      <w:pPr>
        <w:spacing w:line="480" w:lineRule="auto"/>
        <w:jc w:val="center"/>
        <w:rPr>
          <w:ins w:id="3824" w:author="Celeste Baldwin" w:date="2025-03-22T16:12:00Z" w16du:dateUtc="2025-03-23T02:12:00Z"/>
          <w:rFonts w:asciiTheme="majorBidi" w:hAnsiTheme="majorBidi" w:cstheme="majorBidi"/>
          <w:b/>
        </w:rPr>
      </w:pPr>
    </w:p>
    <w:p w14:paraId="7EA98A07" w14:textId="77777777" w:rsidR="005D0C29" w:rsidRDefault="005D0C29" w:rsidP="005D0C29">
      <w:pPr>
        <w:spacing w:line="480" w:lineRule="auto"/>
        <w:jc w:val="center"/>
        <w:rPr>
          <w:ins w:id="3825" w:author="Celeste Baldwin" w:date="2025-03-22T16:12:00Z" w16du:dateUtc="2025-03-23T02:12:00Z"/>
          <w:rFonts w:asciiTheme="majorBidi" w:hAnsiTheme="majorBidi" w:cstheme="majorBidi"/>
          <w:b/>
        </w:rPr>
      </w:pPr>
    </w:p>
    <w:p w14:paraId="19CE9E58" w14:textId="77777777" w:rsidR="005D0C29" w:rsidRDefault="005D0C29" w:rsidP="005D0C29">
      <w:pPr>
        <w:spacing w:line="480" w:lineRule="auto"/>
        <w:jc w:val="center"/>
        <w:rPr>
          <w:ins w:id="3826" w:author="Celeste Baldwin" w:date="2025-03-22T16:12:00Z" w16du:dateUtc="2025-03-23T02:12:00Z"/>
          <w:rFonts w:asciiTheme="majorBidi" w:hAnsiTheme="majorBidi" w:cstheme="majorBidi"/>
          <w:b/>
        </w:rPr>
      </w:pPr>
    </w:p>
    <w:p w14:paraId="7A511502" w14:textId="77777777" w:rsidR="005D0C29" w:rsidRDefault="005D0C29" w:rsidP="005D0C29">
      <w:pPr>
        <w:spacing w:line="480" w:lineRule="auto"/>
        <w:jc w:val="center"/>
        <w:rPr>
          <w:ins w:id="3827" w:author="Celeste Baldwin" w:date="2025-03-22T16:12:00Z" w16du:dateUtc="2025-03-23T02:12:00Z"/>
          <w:rFonts w:asciiTheme="majorBidi" w:hAnsiTheme="majorBidi" w:cstheme="majorBidi"/>
          <w:b/>
        </w:rPr>
      </w:pPr>
    </w:p>
    <w:p w14:paraId="76051CD5" w14:textId="77777777" w:rsidR="005D0C29" w:rsidRDefault="005D0C29" w:rsidP="005D0C29">
      <w:pPr>
        <w:spacing w:line="480" w:lineRule="auto"/>
        <w:jc w:val="center"/>
        <w:rPr>
          <w:ins w:id="3828" w:author="Celeste Baldwin" w:date="2025-03-22T16:12:00Z" w16du:dateUtc="2025-03-23T02:12:00Z"/>
          <w:rFonts w:asciiTheme="majorBidi" w:hAnsiTheme="majorBidi" w:cstheme="majorBidi"/>
          <w:b/>
        </w:rPr>
      </w:pPr>
    </w:p>
    <w:p w14:paraId="78D4A2FF" w14:textId="77777777" w:rsidR="005D0C29" w:rsidRDefault="005D0C29" w:rsidP="005D0C29">
      <w:pPr>
        <w:spacing w:line="480" w:lineRule="auto"/>
        <w:jc w:val="center"/>
        <w:rPr>
          <w:ins w:id="3829" w:author="Celeste Baldwin" w:date="2025-03-22T16:12:00Z" w16du:dateUtc="2025-03-23T02:12:00Z"/>
          <w:rFonts w:asciiTheme="majorBidi" w:hAnsiTheme="majorBidi" w:cstheme="majorBidi"/>
          <w:b/>
        </w:rPr>
      </w:pPr>
    </w:p>
    <w:p w14:paraId="4E47C610" w14:textId="77777777" w:rsidR="005D0C29" w:rsidRDefault="005D0C29" w:rsidP="005D0C29">
      <w:pPr>
        <w:spacing w:line="480" w:lineRule="auto"/>
        <w:jc w:val="center"/>
        <w:rPr>
          <w:ins w:id="3830" w:author="Celeste Baldwin" w:date="2025-03-22T16:12:00Z" w16du:dateUtc="2025-03-23T02:12:00Z"/>
          <w:rFonts w:asciiTheme="majorBidi" w:hAnsiTheme="majorBidi" w:cstheme="majorBidi"/>
          <w:b/>
        </w:rPr>
      </w:pPr>
    </w:p>
    <w:p w14:paraId="61AEC489" w14:textId="77777777" w:rsidR="005D0C29" w:rsidRDefault="005D0C29" w:rsidP="005D0C29">
      <w:pPr>
        <w:spacing w:line="480" w:lineRule="auto"/>
        <w:jc w:val="center"/>
        <w:rPr>
          <w:ins w:id="3831" w:author="Celeste Baldwin" w:date="2025-03-22T16:12:00Z" w16du:dateUtc="2025-03-23T02:12:00Z"/>
          <w:rFonts w:asciiTheme="majorBidi" w:hAnsiTheme="majorBidi" w:cstheme="majorBidi"/>
          <w:b/>
        </w:rPr>
      </w:pPr>
    </w:p>
    <w:p w14:paraId="619E9BEF" w14:textId="77777777" w:rsidR="005D0C29" w:rsidRDefault="005D0C29" w:rsidP="005D0C29">
      <w:pPr>
        <w:spacing w:line="480" w:lineRule="auto"/>
        <w:jc w:val="center"/>
        <w:rPr>
          <w:ins w:id="3832" w:author="Celeste Baldwin" w:date="2025-03-22T16:12:00Z" w16du:dateUtc="2025-03-23T02:12:00Z"/>
          <w:rFonts w:asciiTheme="majorBidi" w:hAnsiTheme="majorBidi" w:cstheme="majorBidi"/>
          <w:b/>
        </w:rPr>
      </w:pPr>
    </w:p>
    <w:p w14:paraId="1B28BC5A" w14:textId="77777777" w:rsidR="005D0C29" w:rsidRDefault="005D0C29" w:rsidP="005D0C29">
      <w:pPr>
        <w:spacing w:line="480" w:lineRule="auto"/>
        <w:jc w:val="center"/>
        <w:rPr>
          <w:ins w:id="3833" w:author="Celeste Baldwin" w:date="2025-03-22T16:13:00Z" w16du:dateUtc="2025-03-23T02:13:00Z"/>
          <w:rFonts w:asciiTheme="majorBidi" w:hAnsiTheme="majorBidi" w:cstheme="majorBidi"/>
          <w:b/>
        </w:rPr>
      </w:pPr>
    </w:p>
    <w:p w14:paraId="62FCAEC2" w14:textId="77777777" w:rsidR="005D0C29" w:rsidRDefault="005D0C29" w:rsidP="005D0C29">
      <w:pPr>
        <w:spacing w:line="480" w:lineRule="auto"/>
        <w:jc w:val="center"/>
        <w:rPr>
          <w:ins w:id="3834" w:author="Celeste Baldwin" w:date="2025-03-22T16:13:00Z" w16du:dateUtc="2025-03-23T02:13:00Z"/>
          <w:rFonts w:asciiTheme="majorBidi" w:hAnsiTheme="majorBidi" w:cstheme="majorBidi"/>
          <w:b/>
        </w:rPr>
      </w:pPr>
    </w:p>
    <w:p w14:paraId="4D880695" w14:textId="77777777" w:rsidR="005D0C29" w:rsidRDefault="005D0C29" w:rsidP="005D0C29">
      <w:pPr>
        <w:spacing w:line="480" w:lineRule="auto"/>
        <w:jc w:val="center"/>
        <w:rPr>
          <w:ins w:id="3835" w:author="Celeste Baldwin" w:date="2025-03-22T16:13:00Z" w16du:dateUtc="2025-03-23T02:13:00Z"/>
          <w:rFonts w:asciiTheme="majorBidi" w:hAnsiTheme="majorBidi" w:cstheme="majorBidi"/>
          <w:b/>
        </w:rPr>
      </w:pPr>
    </w:p>
    <w:p w14:paraId="785D4E2E" w14:textId="77777777" w:rsidR="005D0C29" w:rsidRDefault="005D0C29" w:rsidP="005D0C29">
      <w:pPr>
        <w:spacing w:line="480" w:lineRule="auto"/>
        <w:jc w:val="center"/>
        <w:rPr>
          <w:ins w:id="3836" w:author="Celeste Baldwin" w:date="2025-03-22T16:13:00Z" w16du:dateUtc="2025-03-23T02:13:00Z"/>
          <w:rFonts w:asciiTheme="majorBidi" w:hAnsiTheme="majorBidi" w:cstheme="majorBidi"/>
          <w:b/>
        </w:rPr>
      </w:pPr>
    </w:p>
    <w:p w14:paraId="7C89E433" w14:textId="5F000554" w:rsidR="005D0C29" w:rsidRDefault="005D0C29" w:rsidP="005D0C29">
      <w:pPr>
        <w:spacing w:line="480" w:lineRule="auto"/>
        <w:jc w:val="center"/>
        <w:rPr>
          <w:ins w:id="3837" w:author="Celeste Baldwin" w:date="2025-03-22T16:13:00Z" w16du:dateUtc="2025-03-23T02:13:00Z"/>
          <w:rFonts w:asciiTheme="majorBidi" w:hAnsiTheme="majorBidi" w:cstheme="majorBidi"/>
          <w:b/>
        </w:rPr>
      </w:pPr>
      <w:ins w:id="3838" w:author="Celeste Baldwin" w:date="2025-03-22T16:13:00Z" w16du:dateUtc="2025-03-23T02:13:00Z">
        <w:r>
          <w:rPr>
            <w:rFonts w:asciiTheme="majorBidi" w:hAnsiTheme="majorBidi" w:cstheme="majorBidi"/>
            <w:b/>
          </w:rPr>
          <w:t>Appendix O-Educational Intervention</w:t>
        </w:r>
      </w:ins>
    </w:p>
    <w:p w14:paraId="67B09C65" w14:textId="77777777" w:rsidR="005D0C29" w:rsidRDefault="005D0C29" w:rsidP="005D0C29">
      <w:pPr>
        <w:spacing w:line="480" w:lineRule="auto"/>
        <w:jc w:val="center"/>
        <w:rPr>
          <w:ins w:id="3839" w:author="Celeste Baldwin" w:date="2025-03-22T16:13:00Z" w16du:dateUtc="2025-03-23T02:13:00Z"/>
          <w:rFonts w:asciiTheme="majorBidi" w:hAnsiTheme="majorBidi" w:cstheme="majorBidi"/>
          <w:b/>
        </w:rPr>
      </w:pPr>
    </w:p>
    <w:p w14:paraId="4D5931C4" w14:textId="1875F0D0" w:rsidR="005D0C29" w:rsidRDefault="005D0C29" w:rsidP="005D0C29">
      <w:pPr>
        <w:spacing w:line="480" w:lineRule="auto"/>
        <w:jc w:val="center"/>
        <w:rPr>
          <w:ins w:id="3840" w:author="Celeste Baldwin" w:date="2025-03-22T16:13:00Z" w16du:dateUtc="2025-03-23T02:13:00Z"/>
          <w:rFonts w:asciiTheme="majorBidi" w:hAnsiTheme="majorBidi" w:cstheme="majorBidi"/>
          <w:b/>
        </w:rPr>
      </w:pPr>
      <w:ins w:id="3841" w:author="Celeste Baldwin" w:date="2025-03-22T16:13:00Z" w16du:dateUtc="2025-03-23T02:13:00Z">
        <w:r>
          <w:rPr>
            <w:rFonts w:asciiTheme="majorBidi" w:hAnsiTheme="majorBidi" w:cstheme="majorBidi"/>
            <w:b/>
          </w:rPr>
          <w:t>add all ppt slides</w:t>
        </w:r>
      </w:ins>
    </w:p>
    <w:p w14:paraId="7AF8E14D" w14:textId="77777777" w:rsidR="005D0C29" w:rsidRDefault="005D0C29" w:rsidP="005D0C29">
      <w:pPr>
        <w:spacing w:line="480" w:lineRule="auto"/>
        <w:jc w:val="center"/>
        <w:rPr>
          <w:ins w:id="3842" w:author="Celeste Baldwin" w:date="2025-03-22T16:13:00Z" w16du:dateUtc="2025-03-23T02:13:00Z"/>
          <w:rFonts w:asciiTheme="majorBidi" w:hAnsiTheme="majorBidi" w:cstheme="majorBidi"/>
          <w:b/>
        </w:rPr>
      </w:pPr>
    </w:p>
    <w:p w14:paraId="2BB069FE" w14:textId="77777777" w:rsidR="005D0C29" w:rsidRDefault="005D0C29" w:rsidP="005D0C29">
      <w:pPr>
        <w:spacing w:line="480" w:lineRule="auto"/>
        <w:jc w:val="center"/>
        <w:rPr>
          <w:ins w:id="3843" w:author="Celeste Baldwin" w:date="2025-03-22T16:13:00Z" w16du:dateUtc="2025-03-23T02:13:00Z"/>
          <w:rFonts w:asciiTheme="majorBidi" w:hAnsiTheme="majorBidi" w:cstheme="majorBidi"/>
          <w:b/>
        </w:rPr>
      </w:pPr>
    </w:p>
    <w:p w14:paraId="68FB2F41" w14:textId="77777777" w:rsidR="005D0C29" w:rsidRDefault="005D0C29" w:rsidP="005D0C29">
      <w:pPr>
        <w:spacing w:line="480" w:lineRule="auto"/>
        <w:jc w:val="center"/>
        <w:rPr>
          <w:ins w:id="3844" w:author="Celeste Baldwin" w:date="2025-03-22T16:13:00Z" w16du:dateUtc="2025-03-23T02:13:00Z"/>
          <w:rFonts w:asciiTheme="majorBidi" w:hAnsiTheme="majorBidi" w:cstheme="majorBidi"/>
          <w:b/>
        </w:rPr>
      </w:pPr>
    </w:p>
    <w:p w14:paraId="3FE0F0B2" w14:textId="77777777" w:rsidR="005D0C29" w:rsidRDefault="005D0C29" w:rsidP="005D0C29">
      <w:pPr>
        <w:spacing w:line="480" w:lineRule="auto"/>
        <w:jc w:val="center"/>
        <w:rPr>
          <w:ins w:id="3845" w:author="Celeste Baldwin" w:date="2025-03-22T16:13:00Z" w16du:dateUtc="2025-03-23T02:13:00Z"/>
          <w:rFonts w:asciiTheme="majorBidi" w:hAnsiTheme="majorBidi" w:cstheme="majorBidi"/>
          <w:b/>
        </w:rPr>
      </w:pPr>
    </w:p>
    <w:p w14:paraId="20151A10" w14:textId="77777777" w:rsidR="005D0C29" w:rsidRDefault="005D0C29" w:rsidP="005D0C29">
      <w:pPr>
        <w:spacing w:line="480" w:lineRule="auto"/>
        <w:jc w:val="center"/>
        <w:rPr>
          <w:ins w:id="3846" w:author="Celeste Baldwin" w:date="2025-03-22T16:13:00Z" w16du:dateUtc="2025-03-23T02:13:00Z"/>
          <w:rFonts w:asciiTheme="majorBidi" w:hAnsiTheme="majorBidi" w:cstheme="majorBidi"/>
          <w:b/>
        </w:rPr>
      </w:pPr>
    </w:p>
    <w:p w14:paraId="59B3F48B" w14:textId="77777777" w:rsidR="005D0C29" w:rsidRDefault="005D0C29" w:rsidP="005D0C29">
      <w:pPr>
        <w:spacing w:line="480" w:lineRule="auto"/>
        <w:jc w:val="center"/>
        <w:rPr>
          <w:ins w:id="3847" w:author="Celeste Baldwin" w:date="2025-03-22T16:13:00Z" w16du:dateUtc="2025-03-23T02:13:00Z"/>
          <w:rFonts w:asciiTheme="majorBidi" w:hAnsiTheme="majorBidi" w:cstheme="majorBidi"/>
          <w:b/>
        </w:rPr>
      </w:pPr>
    </w:p>
    <w:p w14:paraId="4CBAD1DA" w14:textId="77777777" w:rsidR="005D0C29" w:rsidRDefault="005D0C29" w:rsidP="005D0C29">
      <w:pPr>
        <w:spacing w:line="480" w:lineRule="auto"/>
        <w:jc w:val="center"/>
        <w:rPr>
          <w:ins w:id="3848" w:author="Celeste Baldwin" w:date="2025-03-22T16:13:00Z" w16du:dateUtc="2025-03-23T02:13:00Z"/>
          <w:rFonts w:asciiTheme="majorBidi" w:hAnsiTheme="majorBidi" w:cstheme="majorBidi"/>
          <w:b/>
        </w:rPr>
      </w:pPr>
    </w:p>
    <w:p w14:paraId="571CABC2" w14:textId="77777777" w:rsidR="005D0C29" w:rsidRDefault="005D0C29" w:rsidP="005D0C29">
      <w:pPr>
        <w:spacing w:line="480" w:lineRule="auto"/>
        <w:jc w:val="center"/>
        <w:rPr>
          <w:ins w:id="3849" w:author="Celeste Baldwin" w:date="2025-03-22T16:13:00Z" w16du:dateUtc="2025-03-23T02:13:00Z"/>
          <w:rFonts w:asciiTheme="majorBidi" w:hAnsiTheme="majorBidi" w:cstheme="majorBidi"/>
          <w:b/>
        </w:rPr>
      </w:pPr>
    </w:p>
    <w:p w14:paraId="5930BC2C" w14:textId="77777777" w:rsidR="005D0C29" w:rsidRDefault="005D0C29" w:rsidP="005D0C29">
      <w:pPr>
        <w:spacing w:line="480" w:lineRule="auto"/>
        <w:jc w:val="center"/>
        <w:rPr>
          <w:ins w:id="3850" w:author="Celeste Baldwin" w:date="2025-03-22T16:13:00Z" w16du:dateUtc="2025-03-23T02:13:00Z"/>
          <w:rFonts w:asciiTheme="majorBidi" w:hAnsiTheme="majorBidi" w:cstheme="majorBidi"/>
          <w:b/>
        </w:rPr>
      </w:pPr>
    </w:p>
    <w:p w14:paraId="1ABBC8B3" w14:textId="77777777" w:rsidR="005D0C29" w:rsidRDefault="005D0C29" w:rsidP="005D0C29">
      <w:pPr>
        <w:spacing w:line="480" w:lineRule="auto"/>
        <w:jc w:val="center"/>
        <w:rPr>
          <w:ins w:id="3851" w:author="Celeste Baldwin" w:date="2025-03-22T16:13:00Z" w16du:dateUtc="2025-03-23T02:13:00Z"/>
          <w:rFonts w:asciiTheme="majorBidi" w:hAnsiTheme="majorBidi" w:cstheme="majorBidi"/>
          <w:b/>
        </w:rPr>
      </w:pPr>
    </w:p>
    <w:p w14:paraId="30D9411F" w14:textId="77777777" w:rsidR="005D0C29" w:rsidRDefault="005D0C29" w:rsidP="005D0C29">
      <w:pPr>
        <w:spacing w:line="480" w:lineRule="auto"/>
        <w:jc w:val="center"/>
        <w:rPr>
          <w:ins w:id="3852" w:author="Celeste Baldwin" w:date="2025-03-22T16:13:00Z" w16du:dateUtc="2025-03-23T02:13:00Z"/>
          <w:rFonts w:asciiTheme="majorBidi" w:hAnsiTheme="majorBidi" w:cstheme="majorBidi"/>
          <w:b/>
        </w:rPr>
      </w:pPr>
    </w:p>
    <w:p w14:paraId="4353571B" w14:textId="77777777" w:rsidR="005D0C29" w:rsidRDefault="005D0C29" w:rsidP="005D0C29">
      <w:pPr>
        <w:spacing w:line="480" w:lineRule="auto"/>
        <w:jc w:val="center"/>
        <w:rPr>
          <w:ins w:id="3853" w:author="Celeste Baldwin" w:date="2025-03-22T16:13:00Z" w16du:dateUtc="2025-03-23T02:13:00Z"/>
          <w:rFonts w:asciiTheme="majorBidi" w:hAnsiTheme="majorBidi" w:cstheme="majorBidi"/>
          <w:b/>
        </w:rPr>
      </w:pPr>
    </w:p>
    <w:p w14:paraId="3FEE2699" w14:textId="77777777" w:rsidR="005D0C29" w:rsidRDefault="005D0C29" w:rsidP="005D0C29">
      <w:pPr>
        <w:spacing w:line="480" w:lineRule="auto"/>
        <w:jc w:val="center"/>
        <w:rPr>
          <w:ins w:id="3854" w:author="Celeste Baldwin" w:date="2025-03-22T16:13:00Z" w16du:dateUtc="2025-03-23T02:13:00Z"/>
          <w:rFonts w:asciiTheme="majorBidi" w:hAnsiTheme="majorBidi" w:cstheme="majorBidi"/>
          <w:b/>
        </w:rPr>
      </w:pPr>
    </w:p>
    <w:p w14:paraId="220400B0" w14:textId="77777777" w:rsidR="005D0C29" w:rsidRDefault="005D0C29" w:rsidP="005D0C29">
      <w:pPr>
        <w:spacing w:line="480" w:lineRule="auto"/>
        <w:jc w:val="center"/>
        <w:rPr>
          <w:ins w:id="3855" w:author="Celeste Baldwin" w:date="2025-03-22T16:13:00Z" w16du:dateUtc="2025-03-23T02:13:00Z"/>
          <w:rFonts w:asciiTheme="majorBidi" w:hAnsiTheme="majorBidi" w:cstheme="majorBidi"/>
          <w:b/>
        </w:rPr>
      </w:pPr>
    </w:p>
    <w:p w14:paraId="7174F673" w14:textId="77777777" w:rsidR="005D0C29" w:rsidRDefault="005D0C29" w:rsidP="005D0C29">
      <w:pPr>
        <w:spacing w:line="480" w:lineRule="auto"/>
        <w:jc w:val="center"/>
        <w:rPr>
          <w:ins w:id="3856" w:author="Celeste Baldwin" w:date="2025-03-22T16:13:00Z" w16du:dateUtc="2025-03-23T02:13:00Z"/>
          <w:rFonts w:asciiTheme="majorBidi" w:hAnsiTheme="majorBidi" w:cstheme="majorBidi"/>
          <w:b/>
        </w:rPr>
      </w:pPr>
    </w:p>
    <w:p w14:paraId="67666654" w14:textId="77777777" w:rsidR="005D0C29" w:rsidRDefault="005D0C29" w:rsidP="005D0C29">
      <w:pPr>
        <w:spacing w:line="480" w:lineRule="auto"/>
        <w:jc w:val="center"/>
        <w:rPr>
          <w:ins w:id="3857" w:author="Celeste Baldwin" w:date="2025-03-22T16:13:00Z" w16du:dateUtc="2025-03-23T02:13:00Z"/>
          <w:rFonts w:asciiTheme="majorBidi" w:hAnsiTheme="majorBidi" w:cstheme="majorBidi"/>
          <w:b/>
        </w:rPr>
      </w:pPr>
    </w:p>
    <w:p w14:paraId="20F36976" w14:textId="77777777" w:rsidR="005D0C29" w:rsidRDefault="005D0C29" w:rsidP="005D0C29">
      <w:pPr>
        <w:spacing w:line="480" w:lineRule="auto"/>
        <w:jc w:val="center"/>
        <w:rPr>
          <w:ins w:id="3858" w:author="Celeste Baldwin" w:date="2025-03-22T16:13:00Z" w16du:dateUtc="2025-03-23T02:13:00Z"/>
          <w:rFonts w:asciiTheme="majorBidi" w:hAnsiTheme="majorBidi" w:cstheme="majorBidi"/>
          <w:b/>
        </w:rPr>
      </w:pPr>
    </w:p>
    <w:p w14:paraId="62AB28A1" w14:textId="77777777" w:rsidR="005D0C29" w:rsidRDefault="005D0C29" w:rsidP="005D0C29">
      <w:pPr>
        <w:spacing w:line="480" w:lineRule="auto"/>
        <w:jc w:val="center"/>
        <w:rPr>
          <w:ins w:id="3859" w:author="Celeste Baldwin" w:date="2025-03-22T16:13:00Z" w16du:dateUtc="2025-03-23T02:13:00Z"/>
          <w:rFonts w:asciiTheme="majorBidi" w:hAnsiTheme="majorBidi" w:cstheme="majorBidi"/>
          <w:b/>
        </w:rPr>
      </w:pPr>
    </w:p>
    <w:p w14:paraId="2557569B" w14:textId="77777777" w:rsidR="005D0C29" w:rsidRDefault="005D0C29" w:rsidP="005D0C29">
      <w:pPr>
        <w:spacing w:line="480" w:lineRule="auto"/>
        <w:jc w:val="center"/>
        <w:rPr>
          <w:ins w:id="3860" w:author="Celeste Baldwin" w:date="2025-03-22T16:13:00Z" w16du:dateUtc="2025-03-23T02:13:00Z"/>
          <w:rFonts w:asciiTheme="majorBidi" w:hAnsiTheme="majorBidi" w:cstheme="majorBidi"/>
          <w:b/>
        </w:rPr>
      </w:pPr>
    </w:p>
    <w:p w14:paraId="46FCFB93" w14:textId="77777777" w:rsidR="005D0C29" w:rsidRDefault="005D0C29" w:rsidP="005D0C29">
      <w:pPr>
        <w:spacing w:line="480" w:lineRule="auto"/>
        <w:jc w:val="center"/>
        <w:rPr>
          <w:ins w:id="3861" w:author="Celeste Baldwin" w:date="2025-03-22T16:13:00Z" w16du:dateUtc="2025-03-23T02:13:00Z"/>
          <w:rFonts w:asciiTheme="majorBidi" w:hAnsiTheme="majorBidi" w:cstheme="majorBidi"/>
          <w:b/>
        </w:rPr>
      </w:pPr>
    </w:p>
    <w:p w14:paraId="4A424D41" w14:textId="4A50599C" w:rsidR="005D0C29" w:rsidRDefault="005D0C29" w:rsidP="005D0C29">
      <w:pPr>
        <w:spacing w:line="480" w:lineRule="auto"/>
        <w:jc w:val="center"/>
        <w:rPr>
          <w:ins w:id="3862" w:author="Celeste Baldwin" w:date="2025-03-22T16:13:00Z" w16du:dateUtc="2025-03-23T02:13:00Z"/>
          <w:rFonts w:asciiTheme="majorBidi" w:hAnsiTheme="majorBidi" w:cstheme="majorBidi"/>
          <w:b/>
        </w:rPr>
      </w:pPr>
      <w:ins w:id="3863" w:author="Celeste Baldwin" w:date="2025-03-22T16:13:00Z" w16du:dateUtc="2025-03-23T02:13:00Z">
        <w:r>
          <w:rPr>
            <w:rFonts w:asciiTheme="majorBidi" w:hAnsiTheme="majorBidi" w:cstheme="majorBidi"/>
            <w:b/>
          </w:rPr>
          <w:t>Appendix P-CITI Training Certificates</w:t>
        </w:r>
      </w:ins>
    </w:p>
    <w:p w14:paraId="4188E1D6" w14:textId="23CDA91E" w:rsidR="005D0C29" w:rsidRDefault="005D0C29" w:rsidP="005D0C29">
      <w:pPr>
        <w:spacing w:line="480" w:lineRule="auto"/>
        <w:jc w:val="center"/>
        <w:rPr>
          <w:ins w:id="3864" w:author="Celeste Baldwin" w:date="2025-03-22T16:13:00Z" w16du:dateUtc="2025-03-23T02:13:00Z"/>
          <w:rFonts w:asciiTheme="majorBidi" w:hAnsiTheme="majorBidi" w:cstheme="majorBidi"/>
          <w:b/>
        </w:rPr>
      </w:pPr>
      <w:ins w:id="3865" w:author="Celeste Baldwin" w:date="2025-03-22T16:13:00Z" w16du:dateUtc="2025-03-23T02:13:00Z">
        <w:r>
          <w:rPr>
            <w:rFonts w:asciiTheme="majorBidi" w:hAnsiTheme="majorBidi" w:cstheme="majorBidi"/>
            <w:b/>
          </w:rPr>
          <w:t>Add yours</w:t>
        </w:r>
      </w:ins>
    </w:p>
    <w:p w14:paraId="4F03F8D6" w14:textId="77777777" w:rsidR="005D0C29" w:rsidRDefault="005D0C29" w:rsidP="005D0C29">
      <w:pPr>
        <w:spacing w:line="480" w:lineRule="auto"/>
        <w:jc w:val="center"/>
        <w:rPr>
          <w:ins w:id="3866" w:author="Celeste Baldwin" w:date="2025-03-22T16:13:00Z" w16du:dateUtc="2025-03-23T02:13:00Z"/>
          <w:rFonts w:asciiTheme="majorBidi" w:hAnsiTheme="majorBidi" w:cstheme="majorBidi"/>
          <w:b/>
        </w:rPr>
      </w:pPr>
    </w:p>
    <w:p w14:paraId="61AFC799" w14:textId="77777777" w:rsidR="005D0C29" w:rsidRDefault="005D0C29" w:rsidP="005D0C29">
      <w:pPr>
        <w:spacing w:line="480" w:lineRule="auto"/>
        <w:jc w:val="center"/>
        <w:rPr>
          <w:ins w:id="3867" w:author="Celeste Baldwin" w:date="2025-03-22T16:13:00Z" w16du:dateUtc="2025-03-23T02:13:00Z"/>
          <w:rFonts w:asciiTheme="majorBidi" w:hAnsiTheme="majorBidi" w:cstheme="majorBidi"/>
          <w:b/>
        </w:rPr>
      </w:pPr>
    </w:p>
    <w:p w14:paraId="3A607637" w14:textId="77777777" w:rsidR="005D0C29" w:rsidRDefault="005D0C29" w:rsidP="005D0C29">
      <w:pPr>
        <w:spacing w:line="480" w:lineRule="auto"/>
        <w:jc w:val="center"/>
        <w:rPr>
          <w:ins w:id="3868" w:author="Celeste Baldwin" w:date="2025-03-22T16:13:00Z" w16du:dateUtc="2025-03-23T02:13:00Z"/>
          <w:rFonts w:asciiTheme="majorBidi" w:hAnsiTheme="majorBidi" w:cstheme="majorBidi"/>
          <w:b/>
        </w:rPr>
      </w:pPr>
    </w:p>
    <w:p w14:paraId="28F51827" w14:textId="77777777" w:rsidR="005D0C29" w:rsidRDefault="005D0C29" w:rsidP="005D0C29">
      <w:pPr>
        <w:spacing w:line="480" w:lineRule="auto"/>
        <w:jc w:val="center"/>
        <w:rPr>
          <w:ins w:id="3869" w:author="Celeste Baldwin" w:date="2025-03-22T16:13:00Z" w16du:dateUtc="2025-03-23T02:13:00Z"/>
          <w:rFonts w:asciiTheme="majorBidi" w:hAnsiTheme="majorBidi" w:cstheme="majorBidi"/>
          <w:b/>
        </w:rPr>
      </w:pPr>
    </w:p>
    <w:p w14:paraId="3A1B2405" w14:textId="77777777" w:rsidR="005D0C29" w:rsidRDefault="005D0C29" w:rsidP="005D0C29">
      <w:pPr>
        <w:spacing w:line="480" w:lineRule="auto"/>
        <w:jc w:val="center"/>
        <w:rPr>
          <w:ins w:id="3870" w:author="Celeste Baldwin" w:date="2025-03-22T16:13:00Z" w16du:dateUtc="2025-03-23T02:13:00Z"/>
          <w:rFonts w:asciiTheme="majorBidi" w:hAnsiTheme="majorBidi" w:cstheme="majorBidi"/>
          <w:b/>
        </w:rPr>
      </w:pPr>
    </w:p>
    <w:p w14:paraId="78AA17F5" w14:textId="77777777" w:rsidR="005D0C29" w:rsidRDefault="005D0C29" w:rsidP="005D0C29">
      <w:pPr>
        <w:spacing w:line="480" w:lineRule="auto"/>
        <w:jc w:val="center"/>
        <w:rPr>
          <w:ins w:id="3871" w:author="Celeste Baldwin" w:date="2025-03-22T16:13:00Z" w16du:dateUtc="2025-03-23T02:13:00Z"/>
          <w:rFonts w:asciiTheme="majorBidi" w:hAnsiTheme="majorBidi" w:cstheme="majorBidi"/>
          <w:b/>
        </w:rPr>
      </w:pPr>
    </w:p>
    <w:p w14:paraId="58003F8D" w14:textId="77777777" w:rsidR="005D0C29" w:rsidRDefault="005D0C29" w:rsidP="005D0C29">
      <w:pPr>
        <w:spacing w:line="480" w:lineRule="auto"/>
        <w:jc w:val="center"/>
        <w:rPr>
          <w:ins w:id="3872" w:author="Celeste Baldwin" w:date="2025-03-22T16:13:00Z" w16du:dateUtc="2025-03-23T02:13:00Z"/>
          <w:rFonts w:asciiTheme="majorBidi" w:hAnsiTheme="majorBidi" w:cstheme="majorBidi"/>
          <w:b/>
        </w:rPr>
      </w:pPr>
    </w:p>
    <w:p w14:paraId="495AFD9D" w14:textId="77777777" w:rsidR="005D0C29" w:rsidRDefault="005D0C29" w:rsidP="005D0C29">
      <w:pPr>
        <w:spacing w:line="480" w:lineRule="auto"/>
        <w:jc w:val="center"/>
        <w:rPr>
          <w:ins w:id="3873" w:author="Celeste Baldwin" w:date="2025-03-22T16:13:00Z" w16du:dateUtc="2025-03-23T02:13:00Z"/>
          <w:rFonts w:asciiTheme="majorBidi" w:hAnsiTheme="majorBidi" w:cstheme="majorBidi"/>
          <w:b/>
        </w:rPr>
      </w:pPr>
    </w:p>
    <w:p w14:paraId="666BC1B5" w14:textId="77777777" w:rsidR="005D0C29" w:rsidRDefault="005D0C29" w:rsidP="005D0C29">
      <w:pPr>
        <w:spacing w:line="480" w:lineRule="auto"/>
        <w:jc w:val="center"/>
        <w:rPr>
          <w:ins w:id="3874" w:author="Celeste Baldwin" w:date="2025-03-22T16:13:00Z" w16du:dateUtc="2025-03-23T02:13:00Z"/>
          <w:rFonts w:asciiTheme="majorBidi" w:hAnsiTheme="majorBidi" w:cstheme="majorBidi"/>
          <w:b/>
        </w:rPr>
      </w:pPr>
    </w:p>
    <w:p w14:paraId="62E106E9" w14:textId="77777777" w:rsidR="005D0C29" w:rsidRDefault="005D0C29" w:rsidP="005D0C29">
      <w:pPr>
        <w:spacing w:line="480" w:lineRule="auto"/>
        <w:jc w:val="center"/>
        <w:rPr>
          <w:ins w:id="3875" w:author="Celeste Baldwin" w:date="2025-03-22T16:13:00Z" w16du:dateUtc="2025-03-23T02:13:00Z"/>
          <w:rFonts w:asciiTheme="majorBidi" w:hAnsiTheme="majorBidi" w:cstheme="majorBidi"/>
          <w:b/>
        </w:rPr>
      </w:pPr>
    </w:p>
    <w:p w14:paraId="5173A7CB" w14:textId="77777777" w:rsidR="005D0C29" w:rsidRDefault="005D0C29" w:rsidP="005D0C29">
      <w:pPr>
        <w:spacing w:line="480" w:lineRule="auto"/>
        <w:jc w:val="center"/>
        <w:rPr>
          <w:ins w:id="3876" w:author="Celeste Baldwin" w:date="2025-03-22T16:13:00Z" w16du:dateUtc="2025-03-23T02:13:00Z"/>
          <w:rFonts w:asciiTheme="majorBidi" w:hAnsiTheme="majorBidi" w:cstheme="majorBidi"/>
          <w:b/>
        </w:rPr>
      </w:pPr>
    </w:p>
    <w:p w14:paraId="588555E2" w14:textId="77777777" w:rsidR="005D0C29" w:rsidRDefault="005D0C29" w:rsidP="005D0C29">
      <w:pPr>
        <w:spacing w:line="480" w:lineRule="auto"/>
        <w:jc w:val="center"/>
        <w:rPr>
          <w:ins w:id="3877" w:author="Celeste Baldwin" w:date="2025-03-22T16:13:00Z" w16du:dateUtc="2025-03-23T02:13:00Z"/>
          <w:rFonts w:asciiTheme="majorBidi" w:hAnsiTheme="majorBidi" w:cstheme="majorBidi"/>
          <w:b/>
        </w:rPr>
      </w:pPr>
    </w:p>
    <w:p w14:paraId="46DDDA8C" w14:textId="77777777" w:rsidR="005D0C29" w:rsidRDefault="005D0C29" w:rsidP="005D0C29">
      <w:pPr>
        <w:spacing w:line="480" w:lineRule="auto"/>
        <w:jc w:val="center"/>
        <w:rPr>
          <w:ins w:id="3878" w:author="Celeste Baldwin" w:date="2025-03-22T16:13:00Z" w16du:dateUtc="2025-03-23T02:13:00Z"/>
          <w:rFonts w:asciiTheme="majorBidi" w:hAnsiTheme="majorBidi" w:cstheme="majorBidi"/>
          <w:b/>
        </w:rPr>
      </w:pPr>
    </w:p>
    <w:p w14:paraId="12B2342E" w14:textId="77777777" w:rsidR="005D0C29" w:rsidRDefault="005D0C29" w:rsidP="005D0C29">
      <w:pPr>
        <w:spacing w:line="480" w:lineRule="auto"/>
        <w:jc w:val="center"/>
        <w:rPr>
          <w:ins w:id="3879" w:author="Celeste Baldwin" w:date="2025-03-22T16:13:00Z" w16du:dateUtc="2025-03-23T02:13:00Z"/>
          <w:rFonts w:asciiTheme="majorBidi" w:hAnsiTheme="majorBidi" w:cstheme="majorBidi"/>
          <w:b/>
        </w:rPr>
      </w:pPr>
    </w:p>
    <w:p w14:paraId="67BA24F2" w14:textId="77777777" w:rsidR="005D0C29" w:rsidRDefault="005D0C29" w:rsidP="005D0C29">
      <w:pPr>
        <w:spacing w:line="480" w:lineRule="auto"/>
        <w:jc w:val="center"/>
        <w:rPr>
          <w:ins w:id="3880" w:author="Celeste Baldwin" w:date="2025-03-22T16:13:00Z" w16du:dateUtc="2025-03-23T02:13:00Z"/>
          <w:rFonts w:asciiTheme="majorBidi" w:hAnsiTheme="majorBidi" w:cstheme="majorBidi"/>
          <w:b/>
        </w:rPr>
      </w:pPr>
    </w:p>
    <w:p w14:paraId="059B4AA5" w14:textId="77777777" w:rsidR="005D0C29" w:rsidRDefault="005D0C29" w:rsidP="005D0C29">
      <w:pPr>
        <w:spacing w:line="480" w:lineRule="auto"/>
        <w:jc w:val="center"/>
        <w:rPr>
          <w:ins w:id="3881" w:author="Celeste Baldwin" w:date="2025-03-22T16:13:00Z" w16du:dateUtc="2025-03-23T02:13:00Z"/>
          <w:rFonts w:asciiTheme="majorBidi" w:hAnsiTheme="majorBidi" w:cstheme="majorBidi"/>
          <w:b/>
        </w:rPr>
      </w:pPr>
    </w:p>
    <w:p w14:paraId="46C360F1" w14:textId="77777777" w:rsidR="005D0C29" w:rsidRDefault="005D0C29" w:rsidP="005D0C29">
      <w:pPr>
        <w:spacing w:line="480" w:lineRule="auto"/>
        <w:jc w:val="center"/>
        <w:rPr>
          <w:ins w:id="3882" w:author="Celeste Baldwin" w:date="2025-03-22T16:13:00Z" w16du:dateUtc="2025-03-23T02:13:00Z"/>
          <w:rFonts w:asciiTheme="majorBidi" w:hAnsiTheme="majorBidi" w:cstheme="majorBidi"/>
          <w:b/>
        </w:rPr>
      </w:pPr>
    </w:p>
    <w:p w14:paraId="2E6B6247" w14:textId="77777777" w:rsidR="005D0C29" w:rsidRDefault="005D0C29" w:rsidP="005D0C29">
      <w:pPr>
        <w:spacing w:line="480" w:lineRule="auto"/>
        <w:jc w:val="center"/>
        <w:rPr>
          <w:ins w:id="3883" w:author="Celeste Baldwin" w:date="2025-03-22T16:13:00Z" w16du:dateUtc="2025-03-23T02:13:00Z"/>
          <w:rFonts w:asciiTheme="majorBidi" w:hAnsiTheme="majorBidi" w:cstheme="majorBidi"/>
          <w:b/>
        </w:rPr>
      </w:pPr>
    </w:p>
    <w:p w14:paraId="4375DB19" w14:textId="77777777" w:rsidR="005D0C29" w:rsidRDefault="005D0C29" w:rsidP="005D0C29">
      <w:pPr>
        <w:spacing w:line="480" w:lineRule="auto"/>
        <w:jc w:val="center"/>
        <w:rPr>
          <w:ins w:id="3884" w:author="Celeste Baldwin" w:date="2025-03-22T16:14:00Z" w16du:dateUtc="2025-03-23T02:14:00Z"/>
          <w:rFonts w:asciiTheme="majorBidi" w:hAnsiTheme="majorBidi" w:cstheme="majorBidi"/>
          <w:b/>
        </w:rPr>
      </w:pPr>
    </w:p>
    <w:p w14:paraId="453063B8" w14:textId="77777777" w:rsidR="005D0C29" w:rsidRDefault="005D0C29" w:rsidP="005D0C29">
      <w:pPr>
        <w:spacing w:line="480" w:lineRule="auto"/>
        <w:jc w:val="center"/>
        <w:rPr>
          <w:ins w:id="3885" w:author="Celeste Baldwin" w:date="2025-03-22T16:14:00Z" w16du:dateUtc="2025-03-23T02:14:00Z"/>
          <w:rFonts w:asciiTheme="majorBidi" w:hAnsiTheme="majorBidi" w:cstheme="majorBidi"/>
          <w:b/>
        </w:rPr>
      </w:pPr>
    </w:p>
    <w:p w14:paraId="605AD49C" w14:textId="77777777" w:rsidR="005D0C29" w:rsidRDefault="005D0C29" w:rsidP="005D0C29">
      <w:pPr>
        <w:spacing w:line="480" w:lineRule="auto"/>
        <w:jc w:val="center"/>
        <w:rPr>
          <w:ins w:id="3886" w:author="Celeste Baldwin" w:date="2025-03-22T16:14:00Z" w16du:dateUtc="2025-03-23T02:14:00Z"/>
          <w:rFonts w:asciiTheme="majorBidi" w:hAnsiTheme="majorBidi" w:cstheme="majorBidi"/>
          <w:b/>
        </w:rPr>
      </w:pPr>
    </w:p>
    <w:p w14:paraId="3B1E693A" w14:textId="77777777" w:rsidR="005D0C29" w:rsidRDefault="005D0C29" w:rsidP="005D0C29">
      <w:pPr>
        <w:spacing w:line="480" w:lineRule="auto"/>
        <w:jc w:val="center"/>
        <w:rPr>
          <w:ins w:id="3887" w:author="Celeste Baldwin" w:date="2025-03-22T16:14:00Z" w16du:dateUtc="2025-03-23T02:14:00Z"/>
          <w:rFonts w:asciiTheme="majorBidi" w:hAnsiTheme="majorBidi" w:cstheme="majorBidi"/>
          <w:b/>
        </w:rPr>
      </w:pPr>
    </w:p>
    <w:p w14:paraId="575848D2" w14:textId="0FB3B782" w:rsidR="005D0C29" w:rsidRDefault="005D0C29" w:rsidP="005D0C29">
      <w:pPr>
        <w:spacing w:line="480" w:lineRule="auto"/>
        <w:jc w:val="center"/>
        <w:rPr>
          <w:ins w:id="3888" w:author="Celeste Baldwin" w:date="2025-03-22T16:14:00Z" w16du:dateUtc="2025-03-23T02:14:00Z"/>
          <w:rFonts w:asciiTheme="majorBidi" w:hAnsiTheme="majorBidi" w:cstheme="majorBidi"/>
          <w:b/>
        </w:rPr>
      </w:pPr>
      <w:ins w:id="3889" w:author="Celeste Baldwin" w:date="2025-03-22T16:14:00Z" w16du:dateUtc="2025-03-23T02:14:00Z">
        <w:r>
          <w:rPr>
            <w:noProof/>
            <w:color w:val="424242"/>
            <w:w w:val="105"/>
          </w:rPr>
          <w:lastRenderedPageBreak/>
          <w:drawing>
            <wp:inline distT="0" distB="0" distL="0" distR="0" wp14:anchorId="7C93A760" wp14:editId="2F10A7FA">
              <wp:extent cx="5943600" cy="4262120"/>
              <wp:effectExtent l="63500" t="63500" r="127000" b="132080"/>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6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4108DC27" w14:textId="77777777" w:rsidR="005D0C29" w:rsidRDefault="005D0C29" w:rsidP="005D0C29">
      <w:pPr>
        <w:spacing w:line="480" w:lineRule="auto"/>
        <w:jc w:val="center"/>
        <w:rPr>
          <w:ins w:id="3890" w:author="Celeste Baldwin" w:date="2025-03-22T16:14:00Z" w16du:dateUtc="2025-03-23T02:14:00Z"/>
          <w:rFonts w:asciiTheme="majorBidi" w:hAnsiTheme="majorBidi" w:cstheme="majorBidi"/>
          <w:b/>
        </w:rPr>
      </w:pPr>
    </w:p>
    <w:p w14:paraId="74A4AFE8" w14:textId="77777777" w:rsidR="005D0C29" w:rsidRDefault="005D0C29" w:rsidP="005D0C29">
      <w:pPr>
        <w:spacing w:line="480" w:lineRule="auto"/>
        <w:jc w:val="center"/>
        <w:rPr>
          <w:ins w:id="3891" w:author="Celeste Baldwin" w:date="2025-03-22T16:14:00Z" w16du:dateUtc="2025-03-23T02:14:00Z"/>
          <w:rFonts w:asciiTheme="majorBidi" w:hAnsiTheme="majorBidi" w:cstheme="majorBidi"/>
          <w:b/>
        </w:rPr>
      </w:pPr>
    </w:p>
    <w:p w14:paraId="4B79FF98" w14:textId="77777777" w:rsidR="005D0C29" w:rsidRDefault="005D0C29" w:rsidP="005D0C29">
      <w:pPr>
        <w:spacing w:line="480" w:lineRule="auto"/>
        <w:jc w:val="center"/>
        <w:rPr>
          <w:ins w:id="3892" w:author="Celeste Baldwin" w:date="2025-03-22T16:14:00Z" w16du:dateUtc="2025-03-23T02:14:00Z"/>
          <w:rFonts w:asciiTheme="majorBidi" w:hAnsiTheme="majorBidi" w:cstheme="majorBidi"/>
          <w:b/>
        </w:rPr>
      </w:pPr>
    </w:p>
    <w:p w14:paraId="54D3520D" w14:textId="77777777" w:rsidR="005D0C29" w:rsidRDefault="005D0C29" w:rsidP="005D0C29">
      <w:pPr>
        <w:spacing w:line="480" w:lineRule="auto"/>
        <w:jc w:val="center"/>
        <w:rPr>
          <w:ins w:id="3893" w:author="Celeste Baldwin" w:date="2025-03-22T16:14:00Z" w16du:dateUtc="2025-03-23T02:14:00Z"/>
          <w:rFonts w:asciiTheme="majorBidi" w:hAnsiTheme="majorBidi" w:cstheme="majorBidi"/>
          <w:b/>
        </w:rPr>
      </w:pPr>
    </w:p>
    <w:p w14:paraId="7172F39D" w14:textId="77777777" w:rsidR="005D0C29" w:rsidRDefault="005D0C29" w:rsidP="005D0C29">
      <w:pPr>
        <w:spacing w:line="480" w:lineRule="auto"/>
        <w:jc w:val="center"/>
        <w:rPr>
          <w:ins w:id="3894" w:author="Celeste Baldwin" w:date="2025-03-22T16:14:00Z" w16du:dateUtc="2025-03-23T02:14:00Z"/>
          <w:rFonts w:asciiTheme="majorBidi" w:hAnsiTheme="majorBidi" w:cstheme="majorBidi"/>
          <w:b/>
        </w:rPr>
      </w:pPr>
    </w:p>
    <w:p w14:paraId="1FF8D853" w14:textId="77777777" w:rsidR="005D0C29" w:rsidRDefault="005D0C29" w:rsidP="005D0C29">
      <w:pPr>
        <w:spacing w:line="480" w:lineRule="auto"/>
        <w:jc w:val="center"/>
        <w:rPr>
          <w:ins w:id="3895" w:author="Celeste Baldwin" w:date="2025-03-22T16:14:00Z" w16du:dateUtc="2025-03-23T02:14:00Z"/>
          <w:rFonts w:asciiTheme="majorBidi" w:hAnsiTheme="majorBidi" w:cstheme="majorBidi"/>
          <w:b/>
        </w:rPr>
      </w:pPr>
    </w:p>
    <w:p w14:paraId="2B184138" w14:textId="77777777" w:rsidR="005D0C29" w:rsidRDefault="005D0C29" w:rsidP="005D0C29">
      <w:pPr>
        <w:spacing w:line="480" w:lineRule="auto"/>
        <w:jc w:val="center"/>
        <w:rPr>
          <w:ins w:id="3896" w:author="Celeste Baldwin" w:date="2025-03-22T16:14:00Z" w16du:dateUtc="2025-03-23T02:14:00Z"/>
          <w:rFonts w:asciiTheme="majorBidi" w:hAnsiTheme="majorBidi" w:cstheme="majorBidi"/>
          <w:b/>
        </w:rPr>
      </w:pPr>
    </w:p>
    <w:p w14:paraId="52E56FD4" w14:textId="77777777" w:rsidR="005D0C29" w:rsidRDefault="005D0C29" w:rsidP="005D0C29">
      <w:pPr>
        <w:spacing w:line="480" w:lineRule="auto"/>
        <w:jc w:val="center"/>
        <w:rPr>
          <w:ins w:id="3897" w:author="Celeste Baldwin" w:date="2025-03-22T16:14:00Z" w16du:dateUtc="2025-03-23T02:14:00Z"/>
          <w:rFonts w:asciiTheme="majorBidi" w:hAnsiTheme="majorBidi" w:cstheme="majorBidi"/>
          <w:b/>
        </w:rPr>
      </w:pPr>
    </w:p>
    <w:p w14:paraId="63B1D2F2" w14:textId="77777777" w:rsidR="005D0C29" w:rsidRDefault="005D0C29" w:rsidP="005D0C29">
      <w:pPr>
        <w:spacing w:line="480" w:lineRule="auto"/>
        <w:jc w:val="center"/>
        <w:rPr>
          <w:ins w:id="3898" w:author="Celeste Baldwin" w:date="2025-03-22T16:14:00Z" w16du:dateUtc="2025-03-23T02:14:00Z"/>
          <w:rFonts w:asciiTheme="majorBidi" w:hAnsiTheme="majorBidi" w:cstheme="majorBidi"/>
          <w:b/>
        </w:rPr>
      </w:pPr>
    </w:p>
    <w:p w14:paraId="719D73F3" w14:textId="66FC9FBC" w:rsidR="005D0C29" w:rsidRDefault="005D0C29" w:rsidP="005D0C29">
      <w:pPr>
        <w:spacing w:line="480" w:lineRule="auto"/>
        <w:jc w:val="center"/>
        <w:rPr>
          <w:ins w:id="3899" w:author="Celeste Baldwin" w:date="2025-03-22T16:14:00Z" w16du:dateUtc="2025-03-23T02:14:00Z"/>
          <w:rFonts w:asciiTheme="majorBidi" w:hAnsiTheme="majorBidi" w:cstheme="majorBidi"/>
          <w:b/>
        </w:rPr>
      </w:pPr>
      <w:ins w:id="3900" w:author="Celeste Baldwin" w:date="2025-03-22T16:14:00Z" w16du:dateUtc="2025-03-23T02:14:00Z">
        <w:r>
          <w:rPr>
            <w:rFonts w:asciiTheme="majorBidi" w:hAnsiTheme="majorBidi" w:cstheme="majorBidi"/>
            <w:b/>
          </w:rPr>
          <w:t>Appendix O-PI Resume</w:t>
        </w:r>
      </w:ins>
    </w:p>
    <w:p w14:paraId="39346FAB" w14:textId="77777777" w:rsidR="005D0C29" w:rsidRDefault="005D0C29" w:rsidP="005D0C29">
      <w:pPr>
        <w:spacing w:line="480" w:lineRule="auto"/>
        <w:jc w:val="center"/>
        <w:rPr>
          <w:ins w:id="3901" w:author="Celeste Baldwin" w:date="2025-03-22T16:14:00Z" w16du:dateUtc="2025-03-23T02:14:00Z"/>
          <w:rFonts w:asciiTheme="majorBidi" w:hAnsiTheme="majorBidi" w:cstheme="majorBidi"/>
          <w:b/>
        </w:rPr>
      </w:pPr>
    </w:p>
    <w:p w14:paraId="1818016D" w14:textId="7FC61F3E" w:rsidR="005D0C29" w:rsidRDefault="005D0C29" w:rsidP="005D0C29">
      <w:pPr>
        <w:spacing w:line="480" w:lineRule="auto"/>
        <w:jc w:val="center"/>
        <w:rPr>
          <w:ins w:id="3902" w:author="Celeste Baldwin" w:date="2025-03-22T16:12:00Z" w16du:dateUtc="2025-03-23T02:12:00Z"/>
          <w:rFonts w:asciiTheme="majorBidi" w:hAnsiTheme="majorBidi" w:cstheme="majorBidi"/>
          <w:b/>
        </w:rPr>
      </w:pPr>
      <w:ins w:id="3903" w:author="Celeste Baldwin" w:date="2025-03-22T16:14:00Z" w16du:dateUtc="2025-03-23T02:14:00Z">
        <w:r>
          <w:rPr>
            <w:rFonts w:asciiTheme="majorBidi" w:hAnsiTheme="majorBidi" w:cstheme="majorBidi"/>
            <w:b/>
          </w:rPr>
          <w:t>please add</w:t>
        </w:r>
      </w:ins>
    </w:p>
    <w:p w14:paraId="497560A0" w14:textId="77777777" w:rsidR="005D0C29" w:rsidRDefault="005D0C29" w:rsidP="005D0C29">
      <w:pPr>
        <w:spacing w:line="480" w:lineRule="auto"/>
        <w:jc w:val="center"/>
        <w:rPr>
          <w:ins w:id="3904" w:author="Celeste Baldwin" w:date="2025-03-22T16:12:00Z" w16du:dateUtc="2025-03-23T02:12:00Z"/>
          <w:rFonts w:asciiTheme="majorBidi" w:hAnsiTheme="majorBidi" w:cstheme="majorBidi"/>
          <w:b/>
        </w:rPr>
      </w:pPr>
    </w:p>
    <w:p w14:paraId="622990B4" w14:textId="77777777" w:rsidR="005D0C29" w:rsidRPr="00207E39" w:rsidDel="00D34EC3" w:rsidRDefault="005D0C29">
      <w:pPr>
        <w:spacing w:line="480" w:lineRule="auto"/>
        <w:jc w:val="center"/>
        <w:rPr>
          <w:moveFrom w:id="3905" w:author="Celeste Baldwin" w:date="2025-03-22T15:46:00Z" w16du:dateUtc="2025-03-23T01:46:00Z"/>
          <w:rFonts w:asciiTheme="majorBidi" w:hAnsiTheme="majorBidi" w:cstheme="majorBidi"/>
          <w:b/>
          <w:rPrChange w:id="3906" w:author="Celeste Baldwin" w:date="2025-03-22T15:19:00Z" w16du:dateUtc="2025-03-23T01:19:00Z">
            <w:rPr>
              <w:moveFrom w:id="3907" w:author="Celeste Baldwin" w:date="2025-03-22T15:46:00Z" w16du:dateUtc="2025-03-23T01:46:00Z"/>
              <w:b/>
            </w:rPr>
          </w:rPrChange>
        </w:rPr>
        <w:pPrChange w:id="3908" w:author="Celeste Baldwin" w:date="2025-03-22T16:12:00Z" w16du:dateUtc="2025-03-23T02:12:00Z">
          <w:pPr>
            <w:spacing w:line="480" w:lineRule="auto"/>
          </w:pPr>
        </w:pPrChange>
      </w:pPr>
    </w:p>
    <w:p w14:paraId="6C061673" w14:textId="49BA74D3" w:rsidR="00733BDA" w:rsidRPr="00207E39" w:rsidDel="00D34EC3" w:rsidRDefault="00733BDA">
      <w:pPr>
        <w:spacing w:line="480" w:lineRule="auto"/>
        <w:jc w:val="center"/>
        <w:rPr>
          <w:moveFrom w:id="3909" w:author="Celeste Baldwin" w:date="2025-03-22T15:46:00Z" w16du:dateUtc="2025-03-23T01:46:00Z"/>
          <w:rFonts w:asciiTheme="majorBidi" w:hAnsiTheme="majorBidi" w:cstheme="majorBidi"/>
          <w:bCs/>
          <w:rPrChange w:id="3910" w:author="Celeste Baldwin" w:date="2025-03-22T15:19:00Z" w16du:dateUtc="2025-03-23T01:19:00Z">
            <w:rPr>
              <w:moveFrom w:id="3911" w:author="Celeste Baldwin" w:date="2025-03-22T15:46:00Z" w16du:dateUtc="2025-03-23T01:46:00Z"/>
              <w:bCs/>
            </w:rPr>
          </w:rPrChange>
        </w:rPr>
        <w:pPrChange w:id="3912" w:author="Celeste Baldwin" w:date="2025-03-22T16:11:00Z" w16du:dateUtc="2025-03-23T02:11:00Z">
          <w:pPr>
            <w:spacing w:line="480" w:lineRule="auto"/>
          </w:pPr>
        </w:pPrChange>
      </w:pPr>
      <w:moveFrom w:id="3913" w:author="Celeste Baldwin" w:date="2025-03-22T15:46:00Z" w16du:dateUtc="2025-03-23T01:46:00Z">
        <w:r w:rsidRPr="00207E39" w:rsidDel="00D34EC3">
          <w:rPr>
            <w:rFonts w:asciiTheme="majorBidi" w:hAnsiTheme="majorBidi" w:cstheme="majorBidi"/>
            <w:bCs/>
            <w:rPrChange w:id="3914" w:author="Celeste Baldwin" w:date="2025-03-22T15:19:00Z" w16du:dateUtc="2025-03-23T01:19:00Z">
              <w:rPr>
                <w:bCs/>
              </w:rPr>
            </w:rPrChange>
          </w:rPr>
          <w:t>You will contribute to the body of knowledge about nurses and cultural competence.</w:t>
        </w:r>
      </w:moveFrom>
    </w:p>
    <w:p w14:paraId="40982FCA" w14:textId="7697D816" w:rsidR="00733BDA" w:rsidRPr="00207E39" w:rsidDel="00D34EC3" w:rsidRDefault="00733BDA">
      <w:pPr>
        <w:spacing w:line="480" w:lineRule="auto"/>
        <w:jc w:val="center"/>
        <w:rPr>
          <w:moveFrom w:id="3915" w:author="Celeste Baldwin" w:date="2025-03-22T15:46:00Z" w16du:dateUtc="2025-03-23T01:46:00Z"/>
          <w:rFonts w:asciiTheme="majorBidi" w:hAnsiTheme="majorBidi" w:cstheme="majorBidi"/>
          <w:bCs/>
          <w:rPrChange w:id="3916" w:author="Celeste Baldwin" w:date="2025-03-22T15:19:00Z" w16du:dateUtc="2025-03-23T01:19:00Z">
            <w:rPr>
              <w:moveFrom w:id="3917" w:author="Celeste Baldwin" w:date="2025-03-22T15:46:00Z" w16du:dateUtc="2025-03-23T01:46:00Z"/>
              <w:bCs/>
            </w:rPr>
          </w:rPrChange>
        </w:rPr>
        <w:pPrChange w:id="3918" w:author="Celeste Baldwin" w:date="2025-03-22T16:11:00Z" w16du:dateUtc="2025-03-23T02:11:00Z">
          <w:pPr>
            <w:spacing w:line="480" w:lineRule="auto"/>
          </w:pPr>
        </w:pPrChange>
      </w:pPr>
      <w:moveFrom w:id="3919" w:author="Celeste Baldwin" w:date="2025-03-22T15:46:00Z" w16du:dateUtc="2025-03-23T01:46:00Z">
        <w:r w:rsidRPr="00207E39" w:rsidDel="00D34EC3">
          <w:rPr>
            <w:rFonts w:asciiTheme="majorBidi" w:hAnsiTheme="majorBidi" w:cstheme="majorBidi"/>
            <w:b/>
            <w:rPrChange w:id="3920" w:author="Celeste Baldwin" w:date="2025-03-22T15:19:00Z" w16du:dateUtc="2025-03-23T01:19:00Z">
              <w:rPr>
                <w:b/>
              </w:rPr>
            </w:rPrChange>
          </w:rPr>
          <w:t>Risks and Discomforts of Participating in this</w:t>
        </w:r>
        <w:r w:rsidRPr="00207E39" w:rsidDel="00D34EC3">
          <w:rPr>
            <w:rFonts w:asciiTheme="majorBidi" w:hAnsiTheme="majorBidi" w:cstheme="majorBidi"/>
            <w:bCs/>
            <w:rPrChange w:id="3921" w:author="Celeste Baldwin" w:date="2025-03-22T15:19:00Z" w16du:dateUtc="2025-03-23T01:19:00Z">
              <w:rPr>
                <w:bCs/>
              </w:rPr>
            </w:rPrChange>
          </w:rPr>
          <w:t xml:space="preserve"> Project</w:t>
        </w:r>
      </w:moveFrom>
    </w:p>
    <w:p w14:paraId="296E3585" w14:textId="4DCE3B49" w:rsidR="00733BDA" w:rsidRPr="00207E39" w:rsidDel="00D34EC3" w:rsidRDefault="00733BDA">
      <w:pPr>
        <w:spacing w:line="480" w:lineRule="auto"/>
        <w:jc w:val="center"/>
        <w:rPr>
          <w:moveFrom w:id="3922" w:author="Celeste Baldwin" w:date="2025-03-22T15:46:00Z" w16du:dateUtc="2025-03-23T01:46:00Z"/>
          <w:rFonts w:asciiTheme="majorBidi" w:hAnsiTheme="majorBidi" w:cstheme="majorBidi"/>
          <w:bCs/>
          <w:rPrChange w:id="3923" w:author="Celeste Baldwin" w:date="2025-03-22T15:19:00Z" w16du:dateUtc="2025-03-23T01:19:00Z">
            <w:rPr>
              <w:moveFrom w:id="3924" w:author="Celeste Baldwin" w:date="2025-03-22T15:46:00Z" w16du:dateUtc="2025-03-23T01:46:00Z"/>
              <w:bCs/>
            </w:rPr>
          </w:rPrChange>
        </w:rPr>
        <w:pPrChange w:id="3925" w:author="Celeste Baldwin" w:date="2025-03-22T16:11:00Z" w16du:dateUtc="2025-03-23T02:11:00Z">
          <w:pPr>
            <w:spacing w:line="480" w:lineRule="auto"/>
          </w:pPr>
        </w:pPrChange>
      </w:pPr>
      <w:moveFrom w:id="3926" w:author="Celeste Baldwin" w:date="2025-03-22T15:46:00Z" w16du:dateUtc="2025-03-23T01:46:00Z">
        <w:r w:rsidRPr="00207E39" w:rsidDel="00D34EC3">
          <w:rPr>
            <w:rFonts w:asciiTheme="majorBidi" w:hAnsiTheme="majorBidi" w:cstheme="majorBidi"/>
            <w:bCs/>
            <w:rPrChange w:id="3927" w:author="Celeste Baldwin" w:date="2025-03-22T15:19:00Z" w16du:dateUtc="2025-03-23T01:19:00Z">
              <w:rPr>
                <w:bCs/>
              </w:rPr>
            </w:rPrChange>
          </w:rPr>
          <w:t xml:space="preserve">You may feel fatigue and will need to devote time to the project to complete it. Breaks are encouraged to avoid fatigue. There are no risks other than what you experience in your daily life. </w:t>
        </w:r>
      </w:moveFrom>
    </w:p>
    <w:p w14:paraId="040800B1" w14:textId="59C5DE1E" w:rsidR="00733BDA" w:rsidRPr="00207E39" w:rsidDel="00D34EC3" w:rsidRDefault="00733BDA">
      <w:pPr>
        <w:spacing w:line="480" w:lineRule="auto"/>
        <w:jc w:val="center"/>
        <w:rPr>
          <w:moveFrom w:id="3928" w:author="Celeste Baldwin" w:date="2025-03-22T15:46:00Z" w16du:dateUtc="2025-03-23T01:46:00Z"/>
          <w:rFonts w:asciiTheme="majorBidi" w:hAnsiTheme="majorBidi" w:cstheme="majorBidi"/>
          <w:b/>
          <w:rPrChange w:id="3929" w:author="Celeste Baldwin" w:date="2025-03-22T15:19:00Z" w16du:dateUtc="2025-03-23T01:19:00Z">
            <w:rPr>
              <w:moveFrom w:id="3930" w:author="Celeste Baldwin" w:date="2025-03-22T15:46:00Z" w16du:dateUtc="2025-03-23T01:46:00Z"/>
              <w:b/>
            </w:rPr>
          </w:rPrChange>
        </w:rPr>
        <w:pPrChange w:id="3931" w:author="Celeste Baldwin" w:date="2025-03-22T16:11:00Z" w16du:dateUtc="2025-03-23T02:11:00Z">
          <w:pPr>
            <w:spacing w:line="480" w:lineRule="auto"/>
          </w:pPr>
        </w:pPrChange>
      </w:pPr>
      <w:moveFrom w:id="3932" w:author="Celeste Baldwin" w:date="2025-03-22T15:46:00Z" w16du:dateUtc="2025-03-23T01:46:00Z">
        <w:r w:rsidRPr="00207E39" w:rsidDel="00D34EC3">
          <w:rPr>
            <w:rFonts w:asciiTheme="majorBidi" w:hAnsiTheme="majorBidi" w:cstheme="majorBidi"/>
            <w:b/>
            <w:rPrChange w:id="3933" w:author="Celeste Baldwin" w:date="2025-03-22T15:19:00Z" w16du:dateUtc="2025-03-23T01:19:00Z">
              <w:rPr>
                <w:b/>
              </w:rPr>
            </w:rPrChange>
          </w:rPr>
          <w:t>Payments</w:t>
        </w:r>
      </w:moveFrom>
    </w:p>
    <w:p w14:paraId="420F43D1" w14:textId="371DA674" w:rsidR="00733BDA" w:rsidRPr="00207E39" w:rsidDel="00D34EC3" w:rsidRDefault="00733BDA">
      <w:pPr>
        <w:spacing w:line="480" w:lineRule="auto"/>
        <w:jc w:val="center"/>
        <w:rPr>
          <w:moveFrom w:id="3934" w:author="Celeste Baldwin" w:date="2025-03-22T15:46:00Z" w16du:dateUtc="2025-03-23T01:46:00Z"/>
          <w:rFonts w:asciiTheme="majorBidi" w:hAnsiTheme="majorBidi" w:cstheme="majorBidi"/>
          <w:bCs/>
          <w:rPrChange w:id="3935" w:author="Celeste Baldwin" w:date="2025-03-22T15:19:00Z" w16du:dateUtc="2025-03-23T01:19:00Z">
            <w:rPr>
              <w:moveFrom w:id="3936" w:author="Celeste Baldwin" w:date="2025-03-22T15:46:00Z" w16du:dateUtc="2025-03-23T01:46:00Z"/>
              <w:bCs/>
            </w:rPr>
          </w:rPrChange>
        </w:rPr>
        <w:pPrChange w:id="3937" w:author="Celeste Baldwin" w:date="2025-03-22T16:11:00Z" w16du:dateUtc="2025-03-23T02:11:00Z">
          <w:pPr>
            <w:spacing w:line="480" w:lineRule="auto"/>
          </w:pPr>
        </w:pPrChange>
      </w:pPr>
      <w:moveFrom w:id="3938" w:author="Celeste Baldwin" w:date="2025-03-22T15:46:00Z" w16du:dateUtc="2025-03-23T01:46:00Z">
        <w:r w:rsidRPr="00207E39" w:rsidDel="00D34EC3">
          <w:rPr>
            <w:rFonts w:asciiTheme="majorBidi" w:hAnsiTheme="majorBidi" w:cstheme="majorBidi"/>
            <w:bCs/>
            <w:rPrChange w:id="3939" w:author="Celeste Baldwin" w:date="2025-03-22T15:19:00Z" w16du:dateUtc="2025-03-23T01:19:00Z">
              <w:rPr>
                <w:bCs/>
              </w:rPr>
            </w:rPrChange>
          </w:rPr>
          <w:t>You will not receive payment for participating in the project.</w:t>
        </w:r>
      </w:moveFrom>
    </w:p>
    <w:p w14:paraId="5EA987A2" w14:textId="746C435F" w:rsidR="00733BDA" w:rsidRPr="00207E39" w:rsidDel="00D34EC3" w:rsidRDefault="00733BDA">
      <w:pPr>
        <w:spacing w:line="480" w:lineRule="auto"/>
        <w:jc w:val="center"/>
        <w:rPr>
          <w:moveFrom w:id="3940" w:author="Celeste Baldwin" w:date="2025-03-22T15:46:00Z" w16du:dateUtc="2025-03-23T01:46:00Z"/>
          <w:rFonts w:asciiTheme="majorBidi" w:hAnsiTheme="majorBidi" w:cstheme="majorBidi"/>
          <w:b/>
          <w:rPrChange w:id="3941" w:author="Celeste Baldwin" w:date="2025-03-22T15:19:00Z" w16du:dateUtc="2025-03-23T01:19:00Z">
            <w:rPr>
              <w:moveFrom w:id="3942" w:author="Celeste Baldwin" w:date="2025-03-22T15:46:00Z" w16du:dateUtc="2025-03-23T01:46:00Z"/>
              <w:b/>
            </w:rPr>
          </w:rPrChange>
        </w:rPr>
        <w:pPrChange w:id="3943" w:author="Celeste Baldwin" w:date="2025-03-22T16:11:00Z" w16du:dateUtc="2025-03-23T02:11:00Z">
          <w:pPr>
            <w:spacing w:line="480" w:lineRule="auto"/>
          </w:pPr>
        </w:pPrChange>
      </w:pPr>
      <w:moveFrom w:id="3944" w:author="Celeste Baldwin" w:date="2025-03-22T15:46:00Z" w16du:dateUtc="2025-03-23T01:46:00Z">
        <w:r w:rsidRPr="00207E39" w:rsidDel="00D34EC3">
          <w:rPr>
            <w:rFonts w:asciiTheme="majorBidi" w:hAnsiTheme="majorBidi" w:cstheme="majorBidi"/>
            <w:b/>
            <w:rPrChange w:id="3945" w:author="Celeste Baldwin" w:date="2025-03-22T15:19:00Z" w16du:dateUtc="2025-03-23T01:19:00Z">
              <w:rPr>
                <w:b/>
              </w:rPr>
            </w:rPrChange>
          </w:rPr>
          <w:t>Cost</w:t>
        </w:r>
      </w:moveFrom>
    </w:p>
    <w:p w14:paraId="28C54278" w14:textId="77FDDD47" w:rsidR="00733BDA" w:rsidRPr="00207E39" w:rsidDel="00D34EC3" w:rsidRDefault="00733BDA">
      <w:pPr>
        <w:spacing w:line="480" w:lineRule="auto"/>
        <w:jc w:val="center"/>
        <w:rPr>
          <w:moveFrom w:id="3946" w:author="Celeste Baldwin" w:date="2025-03-22T15:46:00Z" w16du:dateUtc="2025-03-23T01:46:00Z"/>
          <w:rFonts w:asciiTheme="majorBidi" w:hAnsiTheme="majorBidi" w:cstheme="majorBidi"/>
          <w:bCs/>
          <w:rPrChange w:id="3947" w:author="Celeste Baldwin" w:date="2025-03-22T15:19:00Z" w16du:dateUtc="2025-03-23T01:19:00Z">
            <w:rPr>
              <w:moveFrom w:id="3948" w:author="Celeste Baldwin" w:date="2025-03-22T15:46:00Z" w16du:dateUtc="2025-03-23T01:46:00Z"/>
              <w:bCs/>
            </w:rPr>
          </w:rPrChange>
        </w:rPr>
        <w:pPrChange w:id="3949" w:author="Celeste Baldwin" w:date="2025-03-22T16:11:00Z" w16du:dateUtc="2025-03-23T02:11:00Z">
          <w:pPr>
            <w:spacing w:line="480" w:lineRule="auto"/>
          </w:pPr>
        </w:pPrChange>
      </w:pPr>
      <w:moveFrom w:id="3950" w:author="Celeste Baldwin" w:date="2025-03-22T15:46:00Z" w16du:dateUtc="2025-03-23T01:46:00Z">
        <w:r w:rsidRPr="00207E39" w:rsidDel="00D34EC3">
          <w:rPr>
            <w:rFonts w:asciiTheme="majorBidi" w:hAnsiTheme="majorBidi" w:cstheme="majorBidi"/>
            <w:bCs/>
            <w:rPrChange w:id="3951" w:author="Celeste Baldwin" w:date="2025-03-22T15:19:00Z" w16du:dateUtc="2025-03-23T01:19:00Z">
              <w:rPr>
                <w:bCs/>
              </w:rPr>
            </w:rPrChange>
          </w:rPr>
          <w:t>There is no cost to participate.</w:t>
        </w:r>
      </w:moveFrom>
    </w:p>
    <w:p w14:paraId="6B92469B" w14:textId="7B6B1950" w:rsidR="00733BDA" w:rsidRPr="00207E39" w:rsidDel="00D34EC3" w:rsidRDefault="00733BDA">
      <w:pPr>
        <w:spacing w:line="480" w:lineRule="auto"/>
        <w:jc w:val="center"/>
        <w:rPr>
          <w:moveFrom w:id="3952" w:author="Celeste Baldwin" w:date="2025-03-22T15:46:00Z" w16du:dateUtc="2025-03-23T01:46:00Z"/>
          <w:rFonts w:asciiTheme="majorBidi" w:hAnsiTheme="majorBidi" w:cstheme="majorBidi"/>
          <w:b/>
          <w:rPrChange w:id="3953" w:author="Celeste Baldwin" w:date="2025-03-22T15:19:00Z" w16du:dateUtc="2025-03-23T01:19:00Z">
            <w:rPr>
              <w:moveFrom w:id="3954" w:author="Celeste Baldwin" w:date="2025-03-22T15:46:00Z" w16du:dateUtc="2025-03-23T01:46:00Z"/>
              <w:b/>
            </w:rPr>
          </w:rPrChange>
        </w:rPr>
        <w:pPrChange w:id="3955" w:author="Celeste Baldwin" w:date="2025-03-22T16:11:00Z" w16du:dateUtc="2025-03-23T02:11:00Z">
          <w:pPr>
            <w:spacing w:line="480" w:lineRule="auto"/>
          </w:pPr>
        </w:pPrChange>
      </w:pPr>
      <w:moveFrom w:id="3956" w:author="Celeste Baldwin" w:date="2025-03-22T15:46:00Z" w16du:dateUtc="2025-03-23T01:46:00Z">
        <w:r w:rsidRPr="00207E39" w:rsidDel="00D34EC3">
          <w:rPr>
            <w:rFonts w:asciiTheme="majorBidi" w:hAnsiTheme="majorBidi" w:cstheme="majorBidi"/>
            <w:b/>
            <w:rPrChange w:id="3957" w:author="Celeste Baldwin" w:date="2025-03-22T15:19:00Z" w16du:dateUtc="2025-03-23T01:19:00Z">
              <w:rPr>
                <w:b/>
              </w:rPr>
            </w:rPrChange>
          </w:rPr>
          <w:t>Choosing to Participate and Quit the Project</w:t>
        </w:r>
      </w:moveFrom>
    </w:p>
    <w:p w14:paraId="65AB9BB2" w14:textId="4772B5D1" w:rsidR="00733BDA" w:rsidRPr="00207E39" w:rsidDel="00D34EC3" w:rsidRDefault="00733BDA">
      <w:pPr>
        <w:spacing w:line="480" w:lineRule="auto"/>
        <w:jc w:val="center"/>
        <w:rPr>
          <w:moveFrom w:id="3958" w:author="Celeste Baldwin" w:date="2025-03-22T15:46:00Z" w16du:dateUtc="2025-03-23T01:46:00Z"/>
          <w:rFonts w:asciiTheme="majorBidi" w:hAnsiTheme="majorBidi" w:cstheme="majorBidi"/>
          <w:bCs/>
          <w:rPrChange w:id="3959" w:author="Celeste Baldwin" w:date="2025-03-22T15:19:00Z" w16du:dateUtc="2025-03-23T01:19:00Z">
            <w:rPr>
              <w:moveFrom w:id="3960" w:author="Celeste Baldwin" w:date="2025-03-22T15:46:00Z" w16du:dateUtc="2025-03-23T01:46:00Z"/>
              <w:bCs/>
            </w:rPr>
          </w:rPrChange>
        </w:rPr>
        <w:pPrChange w:id="3961" w:author="Celeste Baldwin" w:date="2025-03-22T16:11:00Z" w16du:dateUtc="2025-03-23T02:11:00Z">
          <w:pPr>
            <w:spacing w:line="480" w:lineRule="auto"/>
          </w:pPr>
        </w:pPrChange>
      </w:pPr>
      <w:moveFrom w:id="3962" w:author="Celeste Baldwin" w:date="2025-03-22T15:46:00Z" w16du:dateUtc="2025-03-23T01:46:00Z">
        <w:r w:rsidRPr="00207E39" w:rsidDel="00D34EC3">
          <w:rPr>
            <w:rFonts w:asciiTheme="majorBidi" w:hAnsiTheme="majorBidi" w:cstheme="majorBidi"/>
            <w:bCs/>
            <w:rPrChange w:id="3963" w:author="Celeste Baldwin" w:date="2025-03-22T15:19:00Z" w16du:dateUtc="2025-03-23T01:19:00Z">
              <w:rPr>
                <w:bCs/>
              </w:rPr>
            </w:rPrChange>
          </w:rPr>
          <w:t xml:space="preserve">If you decide to withdraw from the project, your decision to cancel will not affect your association with Regis or your employer. It is your choice to leave without giving any reasons. You will not be penalized for leaving the project. </w:t>
        </w:r>
      </w:moveFrom>
    </w:p>
    <w:p w14:paraId="0380F161" w14:textId="5B4ED820" w:rsidR="00733BDA" w:rsidRPr="00207E39" w:rsidDel="00D34EC3" w:rsidRDefault="00733BDA">
      <w:pPr>
        <w:spacing w:line="480" w:lineRule="auto"/>
        <w:jc w:val="center"/>
        <w:rPr>
          <w:moveFrom w:id="3964" w:author="Celeste Baldwin" w:date="2025-03-22T15:46:00Z" w16du:dateUtc="2025-03-23T01:46:00Z"/>
          <w:rFonts w:asciiTheme="majorBidi" w:hAnsiTheme="majorBidi" w:cstheme="majorBidi"/>
          <w:b/>
          <w:rPrChange w:id="3965" w:author="Celeste Baldwin" w:date="2025-03-22T15:19:00Z" w16du:dateUtc="2025-03-23T01:19:00Z">
            <w:rPr>
              <w:moveFrom w:id="3966" w:author="Celeste Baldwin" w:date="2025-03-22T15:46:00Z" w16du:dateUtc="2025-03-23T01:46:00Z"/>
              <w:b/>
            </w:rPr>
          </w:rPrChange>
        </w:rPr>
        <w:pPrChange w:id="3967" w:author="Celeste Baldwin" w:date="2025-03-22T16:11:00Z" w16du:dateUtc="2025-03-23T02:11:00Z">
          <w:pPr>
            <w:spacing w:line="480" w:lineRule="auto"/>
          </w:pPr>
        </w:pPrChange>
      </w:pPr>
      <w:moveFrom w:id="3968" w:author="Celeste Baldwin" w:date="2025-03-22T15:46:00Z" w16du:dateUtc="2025-03-23T01:46:00Z">
        <w:r w:rsidRPr="00207E39" w:rsidDel="00D34EC3">
          <w:rPr>
            <w:rFonts w:asciiTheme="majorBidi" w:hAnsiTheme="majorBidi" w:cstheme="majorBidi"/>
            <w:b/>
            <w:rPrChange w:id="3969" w:author="Celeste Baldwin" w:date="2025-03-22T15:19:00Z" w16du:dateUtc="2025-03-23T01:19:00Z">
              <w:rPr>
                <w:b/>
              </w:rPr>
            </w:rPrChange>
          </w:rPr>
          <w:t xml:space="preserve">Getting Dismissed from the Project </w:t>
        </w:r>
      </w:moveFrom>
    </w:p>
    <w:p w14:paraId="60E2868A" w14:textId="14223979" w:rsidR="00733BDA" w:rsidRPr="00207E39" w:rsidDel="00D34EC3" w:rsidRDefault="00733BDA">
      <w:pPr>
        <w:spacing w:line="480" w:lineRule="auto"/>
        <w:jc w:val="center"/>
        <w:rPr>
          <w:moveFrom w:id="3970" w:author="Celeste Baldwin" w:date="2025-03-22T15:46:00Z" w16du:dateUtc="2025-03-23T01:46:00Z"/>
          <w:rFonts w:asciiTheme="majorBidi" w:hAnsiTheme="majorBidi" w:cstheme="majorBidi"/>
          <w:bCs/>
          <w:rPrChange w:id="3971" w:author="Celeste Baldwin" w:date="2025-03-22T15:19:00Z" w16du:dateUtc="2025-03-23T01:19:00Z">
            <w:rPr>
              <w:moveFrom w:id="3972" w:author="Celeste Baldwin" w:date="2025-03-22T15:46:00Z" w16du:dateUtc="2025-03-23T01:46:00Z"/>
              <w:bCs/>
            </w:rPr>
          </w:rPrChange>
        </w:rPr>
        <w:pPrChange w:id="3973" w:author="Celeste Baldwin" w:date="2025-03-22T16:11:00Z" w16du:dateUtc="2025-03-23T02:11:00Z">
          <w:pPr>
            <w:spacing w:line="480" w:lineRule="auto"/>
          </w:pPr>
        </w:pPrChange>
      </w:pPr>
      <w:moveFrom w:id="3974" w:author="Celeste Baldwin" w:date="2025-03-22T15:46:00Z" w16du:dateUtc="2025-03-23T01:46:00Z">
        <w:r w:rsidRPr="00207E39" w:rsidDel="00D34EC3">
          <w:rPr>
            <w:rFonts w:asciiTheme="majorBidi" w:hAnsiTheme="majorBidi" w:cstheme="majorBidi"/>
            <w:bCs/>
            <w:rPrChange w:id="3975" w:author="Celeste Baldwin" w:date="2025-03-22T15:19:00Z" w16du:dateUtc="2025-03-23T01:19:00Z">
              <w:rPr>
                <w:bCs/>
              </w:rPr>
            </w:rPrChange>
          </w:rPr>
          <w:t xml:space="preserve">The PI may discharge you from the project for not fulfilling the following reasons: </w:t>
        </w:r>
      </w:moveFrom>
    </w:p>
    <w:p w14:paraId="72606280" w14:textId="21E5A161" w:rsidR="00733BDA" w:rsidRPr="00207E39" w:rsidDel="00D34EC3" w:rsidRDefault="00733BDA">
      <w:pPr>
        <w:spacing w:line="480" w:lineRule="auto"/>
        <w:jc w:val="center"/>
        <w:rPr>
          <w:moveFrom w:id="3976" w:author="Celeste Baldwin" w:date="2025-03-22T15:46:00Z" w16du:dateUtc="2025-03-23T01:46:00Z"/>
          <w:rFonts w:asciiTheme="majorBidi" w:hAnsiTheme="majorBidi" w:cstheme="majorBidi"/>
          <w:bCs/>
          <w:rPrChange w:id="3977" w:author="Celeste Baldwin" w:date="2025-03-22T15:19:00Z" w16du:dateUtc="2025-03-23T01:19:00Z">
            <w:rPr>
              <w:moveFrom w:id="3978" w:author="Celeste Baldwin" w:date="2025-03-22T15:46:00Z" w16du:dateUtc="2025-03-23T01:46:00Z"/>
              <w:bCs/>
            </w:rPr>
          </w:rPrChange>
        </w:rPr>
        <w:pPrChange w:id="3979" w:author="Celeste Baldwin" w:date="2025-03-22T16:11:00Z" w16du:dateUtc="2025-03-23T02:11:00Z">
          <w:pPr>
            <w:pStyle w:val="ListParagraph"/>
            <w:numPr>
              <w:numId w:val="16"/>
            </w:numPr>
            <w:spacing w:line="480" w:lineRule="auto"/>
            <w:ind w:hanging="360"/>
          </w:pPr>
        </w:pPrChange>
      </w:pPr>
      <w:moveFrom w:id="3980" w:author="Celeste Baldwin" w:date="2025-03-22T15:46:00Z" w16du:dateUtc="2025-03-23T01:46:00Z">
        <w:r w:rsidRPr="00207E39" w:rsidDel="00D34EC3">
          <w:rPr>
            <w:rFonts w:asciiTheme="majorBidi" w:hAnsiTheme="majorBidi" w:cstheme="majorBidi"/>
            <w:bCs/>
            <w:rPrChange w:id="3981" w:author="Celeste Baldwin" w:date="2025-03-22T15:19:00Z" w16du:dateUtc="2025-03-23T01:19:00Z">
              <w:rPr>
                <w:bCs/>
              </w:rPr>
            </w:rPrChange>
          </w:rPr>
          <w:t>The lack of adherence to the study guidelines.</w:t>
        </w:r>
      </w:moveFrom>
    </w:p>
    <w:p w14:paraId="025818B0" w14:textId="45A723C0" w:rsidR="00733BDA" w:rsidRPr="00207E39" w:rsidDel="00D34EC3" w:rsidRDefault="00733BDA">
      <w:pPr>
        <w:spacing w:line="480" w:lineRule="auto"/>
        <w:jc w:val="center"/>
        <w:rPr>
          <w:moveFrom w:id="3982" w:author="Celeste Baldwin" w:date="2025-03-22T15:46:00Z" w16du:dateUtc="2025-03-23T01:46:00Z"/>
          <w:rFonts w:asciiTheme="majorBidi" w:hAnsiTheme="majorBidi" w:cstheme="majorBidi"/>
          <w:bCs/>
          <w:rPrChange w:id="3983" w:author="Celeste Baldwin" w:date="2025-03-22T15:19:00Z" w16du:dateUtc="2025-03-23T01:19:00Z">
            <w:rPr>
              <w:moveFrom w:id="3984" w:author="Celeste Baldwin" w:date="2025-03-22T15:46:00Z" w16du:dateUtc="2025-03-23T01:46:00Z"/>
              <w:bCs/>
            </w:rPr>
          </w:rPrChange>
        </w:rPr>
        <w:pPrChange w:id="3985" w:author="Celeste Baldwin" w:date="2025-03-22T16:11:00Z" w16du:dateUtc="2025-03-23T02:11:00Z">
          <w:pPr>
            <w:pStyle w:val="ListParagraph"/>
            <w:numPr>
              <w:numId w:val="16"/>
            </w:numPr>
            <w:spacing w:line="480" w:lineRule="auto"/>
            <w:ind w:hanging="360"/>
          </w:pPr>
        </w:pPrChange>
      </w:pPr>
      <w:moveFrom w:id="3986" w:author="Celeste Baldwin" w:date="2025-03-22T15:46:00Z" w16du:dateUtc="2025-03-23T01:46:00Z">
        <w:r w:rsidRPr="00207E39" w:rsidDel="00D34EC3">
          <w:rPr>
            <w:rFonts w:asciiTheme="majorBidi" w:hAnsiTheme="majorBidi" w:cstheme="majorBidi"/>
            <w:bCs/>
            <w:rPrChange w:id="3987" w:author="Celeste Baldwin" w:date="2025-03-22T15:19:00Z" w16du:dateUtc="2025-03-23T01:19:00Z">
              <w:rPr>
                <w:bCs/>
              </w:rPr>
            </w:rPrChange>
          </w:rPr>
          <w:t xml:space="preserve">The PI decides to end the project. </w:t>
        </w:r>
      </w:moveFrom>
    </w:p>
    <w:p w14:paraId="43F45880" w14:textId="5756FE54" w:rsidR="00733BDA" w:rsidRPr="00207E39" w:rsidDel="00D34EC3" w:rsidRDefault="00733BDA">
      <w:pPr>
        <w:spacing w:line="480" w:lineRule="auto"/>
        <w:jc w:val="center"/>
        <w:rPr>
          <w:moveFrom w:id="3988" w:author="Celeste Baldwin" w:date="2025-03-22T15:46:00Z" w16du:dateUtc="2025-03-23T01:46:00Z"/>
          <w:rFonts w:asciiTheme="majorBidi" w:hAnsiTheme="majorBidi" w:cstheme="majorBidi"/>
          <w:bCs/>
          <w:rPrChange w:id="3989" w:author="Celeste Baldwin" w:date="2025-03-22T15:19:00Z" w16du:dateUtc="2025-03-23T01:19:00Z">
            <w:rPr>
              <w:moveFrom w:id="3990" w:author="Celeste Baldwin" w:date="2025-03-22T15:46:00Z" w16du:dateUtc="2025-03-23T01:46:00Z"/>
              <w:bCs/>
            </w:rPr>
          </w:rPrChange>
        </w:rPr>
        <w:pPrChange w:id="3991" w:author="Celeste Baldwin" w:date="2025-03-22T16:11:00Z" w16du:dateUtc="2025-03-23T02:11:00Z">
          <w:pPr>
            <w:pStyle w:val="ListParagraph"/>
            <w:numPr>
              <w:numId w:val="16"/>
            </w:numPr>
            <w:spacing w:line="480" w:lineRule="auto"/>
            <w:ind w:hanging="360"/>
          </w:pPr>
        </w:pPrChange>
      </w:pPr>
      <w:moveFrom w:id="3992" w:author="Celeste Baldwin" w:date="2025-03-22T15:46:00Z" w16du:dateUtc="2025-03-23T01:46:00Z">
        <w:r w:rsidRPr="00207E39" w:rsidDel="00D34EC3">
          <w:rPr>
            <w:rFonts w:asciiTheme="majorBidi" w:hAnsiTheme="majorBidi" w:cstheme="majorBidi"/>
            <w:bCs/>
            <w:rPrChange w:id="3993" w:author="Celeste Baldwin" w:date="2025-03-22T15:19:00Z" w16du:dateUtc="2025-03-23T01:19:00Z">
              <w:rPr>
                <w:bCs/>
              </w:rPr>
            </w:rPrChange>
          </w:rPr>
          <w:t xml:space="preserve">You are swamped with work and cannot make time. </w:t>
        </w:r>
      </w:moveFrom>
    </w:p>
    <w:p w14:paraId="5EB5BA8C" w14:textId="09330E14" w:rsidR="00733BDA" w:rsidRPr="00207E39" w:rsidDel="00D34EC3" w:rsidRDefault="00733BDA">
      <w:pPr>
        <w:spacing w:line="480" w:lineRule="auto"/>
        <w:jc w:val="center"/>
        <w:rPr>
          <w:moveFrom w:id="3994" w:author="Celeste Baldwin" w:date="2025-03-22T15:46:00Z" w16du:dateUtc="2025-03-23T01:46:00Z"/>
          <w:rFonts w:asciiTheme="majorBidi" w:hAnsiTheme="majorBidi" w:cstheme="majorBidi"/>
          <w:b/>
          <w:rPrChange w:id="3995" w:author="Celeste Baldwin" w:date="2025-03-22T15:19:00Z" w16du:dateUtc="2025-03-23T01:19:00Z">
            <w:rPr>
              <w:moveFrom w:id="3996" w:author="Celeste Baldwin" w:date="2025-03-22T15:46:00Z" w16du:dateUtc="2025-03-23T01:46:00Z"/>
              <w:b/>
            </w:rPr>
          </w:rPrChange>
        </w:rPr>
        <w:pPrChange w:id="3997" w:author="Celeste Baldwin" w:date="2025-03-22T16:11:00Z" w16du:dateUtc="2025-03-23T02:11:00Z">
          <w:pPr>
            <w:spacing w:line="480" w:lineRule="auto"/>
          </w:pPr>
        </w:pPrChange>
      </w:pPr>
      <w:moveFrom w:id="3998" w:author="Celeste Baldwin" w:date="2025-03-22T15:46:00Z" w16du:dateUtc="2025-03-23T01:46:00Z">
        <w:r w:rsidRPr="00207E39" w:rsidDel="00D34EC3">
          <w:rPr>
            <w:rFonts w:asciiTheme="majorBidi" w:hAnsiTheme="majorBidi" w:cstheme="majorBidi"/>
            <w:b/>
            <w:rPrChange w:id="3999" w:author="Celeste Baldwin" w:date="2025-03-22T15:19:00Z" w16du:dateUtc="2025-03-23T01:19:00Z">
              <w:rPr>
                <w:b/>
              </w:rPr>
            </w:rPrChange>
          </w:rPr>
          <w:t xml:space="preserve">Privacy </w:t>
        </w:r>
      </w:moveFrom>
    </w:p>
    <w:p w14:paraId="7CC27947" w14:textId="5D6C892D" w:rsidR="00733BDA" w:rsidRPr="00207E39" w:rsidDel="00D34EC3" w:rsidRDefault="00733BDA">
      <w:pPr>
        <w:spacing w:line="480" w:lineRule="auto"/>
        <w:jc w:val="center"/>
        <w:rPr>
          <w:moveFrom w:id="4000" w:author="Celeste Baldwin" w:date="2025-03-22T15:46:00Z" w16du:dateUtc="2025-03-23T01:46:00Z"/>
          <w:rFonts w:asciiTheme="majorBidi" w:hAnsiTheme="majorBidi" w:cstheme="majorBidi"/>
          <w:bCs/>
          <w:rPrChange w:id="4001" w:author="Celeste Baldwin" w:date="2025-03-22T15:19:00Z" w16du:dateUtc="2025-03-23T01:19:00Z">
            <w:rPr>
              <w:moveFrom w:id="4002" w:author="Celeste Baldwin" w:date="2025-03-22T15:46:00Z" w16du:dateUtc="2025-03-23T01:46:00Z"/>
              <w:bCs/>
            </w:rPr>
          </w:rPrChange>
        </w:rPr>
        <w:pPrChange w:id="4003" w:author="Celeste Baldwin" w:date="2025-03-22T16:11:00Z" w16du:dateUtc="2025-03-23T02:11:00Z">
          <w:pPr>
            <w:spacing w:line="480" w:lineRule="auto"/>
          </w:pPr>
        </w:pPrChange>
      </w:pPr>
      <w:moveFrom w:id="4004" w:author="Celeste Baldwin" w:date="2025-03-22T15:46:00Z" w16du:dateUtc="2025-03-23T01:46:00Z">
        <w:r w:rsidRPr="00207E39" w:rsidDel="00D34EC3">
          <w:rPr>
            <w:rFonts w:asciiTheme="majorBidi" w:hAnsiTheme="majorBidi" w:cstheme="majorBidi"/>
            <w:bCs/>
            <w:rPrChange w:id="4005" w:author="Celeste Baldwin" w:date="2025-03-22T15:19:00Z" w16du:dateUtc="2025-03-23T01:19:00Z">
              <w:rPr>
                <w:bCs/>
              </w:rPr>
            </w:rPrChange>
          </w:rPr>
          <w:lastRenderedPageBreak/>
          <w:t xml:space="preserve">The PI investigator will maintain the  participants' privacy and anonymity of each participant throughout the project. The digital records will be password protected in a secure online survey website. Only the PI and Project Chair project lead will have access to the project deidentified data. No names will be used. All data will be destroyed after three years while stored in a password protected file. Participants will refrain from using any identifying data. </w:t>
        </w:r>
      </w:moveFrom>
    </w:p>
    <w:p w14:paraId="4BB392A0" w14:textId="0E60921E" w:rsidR="00733BDA" w:rsidRPr="00207E39" w:rsidDel="00D34EC3" w:rsidRDefault="00733BDA">
      <w:pPr>
        <w:spacing w:line="480" w:lineRule="auto"/>
        <w:jc w:val="center"/>
        <w:rPr>
          <w:moveFrom w:id="4006" w:author="Celeste Baldwin" w:date="2025-03-22T15:46:00Z" w16du:dateUtc="2025-03-23T01:46:00Z"/>
          <w:rFonts w:asciiTheme="majorBidi" w:hAnsiTheme="majorBidi" w:cstheme="majorBidi"/>
          <w:b/>
          <w:rPrChange w:id="4007" w:author="Celeste Baldwin" w:date="2025-03-22T15:19:00Z" w16du:dateUtc="2025-03-23T01:19:00Z">
            <w:rPr>
              <w:moveFrom w:id="4008" w:author="Celeste Baldwin" w:date="2025-03-22T15:46:00Z" w16du:dateUtc="2025-03-23T01:46:00Z"/>
              <w:b/>
            </w:rPr>
          </w:rPrChange>
        </w:rPr>
        <w:pPrChange w:id="4009" w:author="Celeste Baldwin" w:date="2025-03-22T16:11:00Z" w16du:dateUtc="2025-03-23T02:11:00Z">
          <w:pPr>
            <w:spacing w:line="480" w:lineRule="auto"/>
          </w:pPr>
        </w:pPrChange>
      </w:pPr>
      <w:moveFrom w:id="4010" w:author="Celeste Baldwin" w:date="2025-03-22T15:46:00Z" w16du:dateUtc="2025-03-23T01:46:00Z">
        <w:r w:rsidRPr="00207E39" w:rsidDel="00D34EC3">
          <w:rPr>
            <w:rFonts w:asciiTheme="majorBidi" w:hAnsiTheme="majorBidi" w:cstheme="majorBidi"/>
            <w:b/>
            <w:rPrChange w:id="4011" w:author="Celeste Baldwin" w:date="2025-03-22T15:19:00Z" w16du:dateUtc="2025-03-23T01:19:00Z">
              <w:rPr>
                <w:b/>
              </w:rPr>
            </w:rPrChange>
          </w:rPr>
          <w:t>Contacts and Questions</w:t>
        </w:r>
      </w:moveFrom>
    </w:p>
    <w:p w14:paraId="430CEB74" w14:textId="4BAB67E3" w:rsidR="00733BDA" w:rsidRPr="00207E39" w:rsidDel="00D34EC3" w:rsidRDefault="00733BDA">
      <w:pPr>
        <w:spacing w:line="480" w:lineRule="auto"/>
        <w:jc w:val="center"/>
        <w:rPr>
          <w:moveFrom w:id="4012" w:author="Celeste Baldwin" w:date="2025-03-22T15:46:00Z" w16du:dateUtc="2025-03-23T01:46:00Z"/>
          <w:rFonts w:asciiTheme="majorBidi" w:hAnsiTheme="majorBidi" w:cstheme="majorBidi"/>
          <w:bCs/>
          <w:rPrChange w:id="4013" w:author="Celeste Baldwin" w:date="2025-03-22T15:19:00Z" w16du:dateUtc="2025-03-23T01:19:00Z">
            <w:rPr>
              <w:moveFrom w:id="4014" w:author="Celeste Baldwin" w:date="2025-03-22T15:46:00Z" w16du:dateUtc="2025-03-23T01:46:00Z"/>
              <w:bCs/>
            </w:rPr>
          </w:rPrChange>
        </w:rPr>
        <w:pPrChange w:id="4015" w:author="Celeste Baldwin" w:date="2025-03-22T16:11:00Z" w16du:dateUtc="2025-03-23T02:11:00Z">
          <w:pPr>
            <w:spacing w:line="480" w:lineRule="auto"/>
          </w:pPr>
        </w:pPrChange>
      </w:pPr>
      <w:moveFrom w:id="4016" w:author="Celeste Baldwin" w:date="2025-03-22T15:46:00Z" w16du:dateUtc="2025-03-23T01:46:00Z">
        <w:r w:rsidRPr="00207E39" w:rsidDel="00D34EC3">
          <w:rPr>
            <w:rFonts w:asciiTheme="majorBidi" w:hAnsiTheme="majorBidi" w:cstheme="majorBidi"/>
            <w:bCs/>
            <w:rPrChange w:id="4017" w:author="Celeste Baldwin" w:date="2025-03-22T15:19:00Z" w16du:dateUtc="2025-03-23T01:19:00Z">
              <w:rPr>
                <w:bCs/>
              </w:rPr>
            </w:rPrChange>
          </w:rPr>
          <w:t>The PI conducting this project is Bruce Nsubuga, BSN, RN. You can reach him via your Regis email [phone number and email address] for clarification and queries. For any queries or concerns regarding your rights, reach out to Dr. Colleen, who is the chair of the Regis Institutional Review Board:</w:t>
        </w:r>
      </w:moveFrom>
    </w:p>
    <w:p w14:paraId="61B1871F" w14:textId="3E3EE0AC" w:rsidR="00733BDA" w:rsidRPr="00207E39" w:rsidDel="00D34EC3" w:rsidRDefault="00733BDA">
      <w:pPr>
        <w:spacing w:line="480" w:lineRule="auto"/>
        <w:jc w:val="center"/>
        <w:rPr>
          <w:moveFrom w:id="4018" w:author="Celeste Baldwin" w:date="2025-03-22T15:46:00Z" w16du:dateUtc="2025-03-23T01:46:00Z"/>
          <w:rFonts w:asciiTheme="majorBidi" w:hAnsiTheme="majorBidi" w:cstheme="majorBidi"/>
          <w:b/>
          <w:lang w:val="nl-NL"/>
          <w:rPrChange w:id="4019" w:author="Celeste Baldwin" w:date="2025-03-22T15:19:00Z" w16du:dateUtc="2025-03-23T01:19:00Z">
            <w:rPr>
              <w:moveFrom w:id="4020" w:author="Celeste Baldwin" w:date="2025-03-22T15:46:00Z" w16du:dateUtc="2025-03-23T01:46:00Z"/>
              <w:b/>
            </w:rPr>
          </w:rPrChange>
        </w:rPr>
        <w:pPrChange w:id="4021" w:author="Celeste Baldwin" w:date="2025-03-22T16:11:00Z" w16du:dateUtc="2025-03-23T02:11:00Z">
          <w:pPr>
            <w:spacing w:line="480" w:lineRule="auto"/>
          </w:pPr>
        </w:pPrChange>
      </w:pPr>
      <w:moveFrom w:id="4022" w:author="Celeste Baldwin" w:date="2025-03-22T15:46:00Z" w16du:dateUtc="2025-03-23T01:46:00Z">
        <w:r w:rsidRPr="00207E39" w:rsidDel="00D34EC3">
          <w:rPr>
            <w:rFonts w:asciiTheme="majorBidi" w:hAnsiTheme="majorBidi" w:cstheme="majorBidi"/>
            <w:b/>
            <w:lang w:val="nl-NL"/>
            <w:rPrChange w:id="4023" w:author="Celeste Baldwin" w:date="2025-03-22T15:19:00Z" w16du:dateUtc="2025-03-23T01:19:00Z">
              <w:rPr>
                <w:b/>
              </w:rPr>
            </w:rPrChange>
          </w:rPr>
          <w:t>Dr. Colleen C. Malachowski, PhD</w:t>
        </w:r>
      </w:moveFrom>
    </w:p>
    <w:p w14:paraId="7299A320" w14:textId="1D09F410" w:rsidR="00733BDA" w:rsidRPr="00207E39" w:rsidDel="00D34EC3" w:rsidRDefault="00733BDA">
      <w:pPr>
        <w:spacing w:line="480" w:lineRule="auto"/>
        <w:jc w:val="center"/>
        <w:rPr>
          <w:moveFrom w:id="4024" w:author="Celeste Baldwin" w:date="2025-03-22T15:46:00Z" w16du:dateUtc="2025-03-23T01:46:00Z"/>
          <w:rFonts w:asciiTheme="majorBidi" w:hAnsiTheme="majorBidi" w:cstheme="majorBidi"/>
          <w:b/>
          <w:lang w:val="nl-NL"/>
          <w:rPrChange w:id="4025" w:author="Celeste Baldwin" w:date="2025-03-22T15:19:00Z" w16du:dateUtc="2025-03-23T01:19:00Z">
            <w:rPr>
              <w:moveFrom w:id="4026" w:author="Celeste Baldwin" w:date="2025-03-22T15:46:00Z" w16du:dateUtc="2025-03-23T01:46:00Z"/>
              <w:b/>
            </w:rPr>
          </w:rPrChange>
        </w:rPr>
        <w:pPrChange w:id="4027" w:author="Celeste Baldwin" w:date="2025-03-22T16:11:00Z" w16du:dateUtc="2025-03-23T02:11:00Z">
          <w:pPr>
            <w:spacing w:line="480" w:lineRule="auto"/>
          </w:pPr>
        </w:pPrChange>
      </w:pPr>
      <w:moveFrom w:id="4028" w:author="Celeste Baldwin" w:date="2025-03-22T15:46:00Z" w16du:dateUtc="2025-03-23T01:46:00Z">
        <w:r w:rsidRPr="00207E39" w:rsidDel="00D34EC3">
          <w:rPr>
            <w:rFonts w:asciiTheme="majorBidi" w:hAnsiTheme="majorBidi" w:cstheme="majorBidi"/>
            <w:b/>
            <w:lang w:val="nl-NL"/>
            <w:rPrChange w:id="4029" w:author="Celeste Baldwin" w:date="2025-03-22T15:19:00Z" w16du:dateUtc="2025-03-23T01:19:00Z">
              <w:rPr>
                <w:b/>
              </w:rPr>
            </w:rPrChange>
          </w:rPr>
          <w:t>781-768-7373</w:t>
        </w:r>
      </w:moveFrom>
    </w:p>
    <w:p w14:paraId="0B13EDED" w14:textId="6004E8A1" w:rsidR="00733BDA" w:rsidRPr="00207E39" w:rsidDel="00D34EC3" w:rsidRDefault="00733BDA">
      <w:pPr>
        <w:spacing w:line="480" w:lineRule="auto"/>
        <w:jc w:val="center"/>
        <w:rPr>
          <w:moveFrom w:id="4030" w:author="Celeste Baldwin" w:date="2025-03-22T15:46:00Z" w16du:dateUtc="2025-03-23T01:46:00Z"/>
          <w:rFonts w:asciiTheme="majorBidi" w:hAnsiTheme="majorBidi" w:cstheme="majorBidi"/>
          <w:b/>
          <w:lang w:val="nl-NL"/>
          <w:rPrChange w:id="4031" w:author="Celeste Baldwin" w:date="2025-03-22T15:19:00Z" w16du:dateUtc="2025-03-23T01:19:00Z">
            <w:rPr>
              <w:moveFrom w:id="4032" w:author="Celeste Baldwin" w:date="2025-03-22T15:46:00Z" w16du:dateUtc="2025-03-23T01:46:00Z"/>
              <w:b/>
            </w:rPr>
          </w:rPrChange>
        </w:rPr>
        <w:pPrChange w:id="4033" w:author="Celeste Baldwin" w:date="2025-03-22T16:11:00Z" w16du:dateUtc="2025-03-23T02:11:00Z">
          <w:pPr>
            <w:spacing w:line="480" w:lineRule="auto"/>
          </w:pPr>
        </w:pPrChange>
      </w:pPr>
      <w:moveFrom w:id="4034" w:author="Celeste Baldwin" w:date="2025-03-22T15:46:00Z" w16du:dateUtc="2025-03-23T01:46:00Z">
        <w:r w:rsidRPr="00207E39" w:rsidDel="00D34EC3">
          <w:rPr>
            <w:rFonts w:asciiTheme="majorBidi" w:hAnsiTheme="majorBidi" w:cstheme="majorBidi"/>
            <w:b/>
            <w:lang w:val="nl-NL"/>
            <w:rPrChange w:id="4035" w:author="Celeste Baldwin" w:date="2025-03-22T15:19:00Z" w16du:dateUtc="2025-03-23T01:19:00Z">
              <w:rPr>
                <w:b/>
              </w:rPr>
            </w:rPrChange>
          </w:rPr>
          <w:t>colleen.malachowski@regiscollege.edu</w:t>
        </w:r>
      </w:moveFrom>
    </w:p>
    <w:p w14:paraId="240331D4" w14:textId="13165C0A" w:rsidR="00733BDA" w:rsidRPr="00207E39" w:rsidDel="00D34EC3" w:rsidRDefault="00733BDA">
      <w:pPr>
        <w:spacing w:line="480" w:lineRule="auto"/>
        <w:jc w:val="center"/>
        <w:rPr>
          <w:moveFrom w:id="4036" w:author="Celeste Baldwin" w:date="2025-03-22T15:46:00Z" w16du:dateUtc="2025-03-23T01:46:00Z"/>
          <w:rFonts w:asciiTheme="majorBidi" w:hAnsiTheme="majorBidi" w:cstheme="majorBidi"/>
          <w:b/>
          <w:lang w:val="nl-NL"/>
          <w:rPrChange w:id="4037" w:author="Celeste Baldwin" w:date="2025-03-22T15:19:00Z" w16du:dateUtc="2025-03-23T01:19:00Z">
            <w:rPr>
              <w:moveFrom w:id="4038" w:author="Celeste Baldwin" w:date="2025-03-22T15:46:00Z" w16du:dateUtc="2025-03-23T01:46:00Z"/>
              <w:b/>
            </w:rPr>
          </w:rPrChange>
        </w:rPr>
        <w:pPrChange w:id="4039" w:author="Celeste Baldwin" w:date="2025-03-22T16:11:00Z" w16du:dateUtc="2025-03-23T02:11:00Z">
          <w:pPr>
            <w:spacing w:line="480" w:lineRule="auto"/>
          </w:pPr>
        </w:pPrChange>
      </w:pPr>
      <w:moveFrom w:id="4040" w:author="Celeste Baldwin" w:date="2025-03-22T15:46:00Z" w16du:dateUtc="2025-03-23T01:46:00Z">
        <w:r w:rsidRPr="00207E39" w:rsidDel="00D34EC3">
          <w:rPr>
            <w:rFonts w:asciiTheme="majorBidi" w:hAnsiTheme="majorBidi" w:cstheme="majorBidi"/>
            <w:b/>
            <w:lang w:val="nl-NL"/>
            <w:rPrChange w:id="4041" w:author="Celeste Baldwin" w:date="2025-03-22T15:19:00Z" w16du:dateUtc="2025-03-23T01:19:00Z">
              <w:rPr>
                <w:b/>
              </w:rPr>
            </w:rPrChange>
          </w:rPr>
          <w:t>Signature(s)/Date</w:t>
        </w:r>
      </w:moveFrom>
    </w:p>
    <w:p w14:paraId="479A23DB" w14:textId="2EFD930F" w:rsidR="00733BDA" w:rsidRPr="00207E39" w:rsidDel="00D34EC3" w:rsidRDefault="00733BDA">
      <w:pPr>
        <w:spacing w:line="480" w:lineRule="auto"/>
        <w:jc w:val="center"/>
        <w:rPr>
          <w:moveFrom w:id="4042" w:author="Celeste Baldwin" w:date="2025-03-22T15:46:00Z" w16du:dateUtc="2025-03-23T01:46:00Z"/>
          <w:rFonts w:asciiTheme="majorBidi" w:hAnsiTheme="majorBidi" w:cstheme="majorBidi"/>
          <w:bCs/>
          <w:lang w:val="fr-FR"/>
          <w:rPrChange w:id="4043" w:author="Celeste Baldwin" w:date="2025-03-22T15:19:00Z" w16du:dateUtc="2025-03-23T01:19:00Z">
            <w:rPr>
              <w:moveFrom w:id="4044" w:author="Celeste Baldwin" w:date="2025-03-22T15:46:00Z" w16du:dateUtc="2025-03-23T01:46:00Z"/>
              <w:bCs/>
            </w:rPr>
          </w:rPrChange>
        </w:rPr>
        <w:pPrChange w:id="4045" w:author="Celeste Baldwin" w:date="2025-03-22T16:11:00Z" w16du:dateUtc="2025-03-23T02:11:00Z">
          <w:pPr>
            <w:spacing w:line="480" w:lineRule="auto"/>
          </w:pPr>
        </w:pPrChange>
      </w:pPr>
      <w:moveFrom w:id="4046" w:author="Celeste Baldwin" w:date="2025-03-22T15:46:00Z" w16du:dateUtc="2025-03-23T01:46:00Z">
        <w:r w:rsidRPr="00207E39" w:rsidDel="00D34EC3">
          <w:rPr>
            <w:rFonts w:asciiTheme="majorBidi" w:hAnsiTheme="majorBidi" w:cstheme="majorBidi"/>
            <w:bCs/>
            <w:lang w:val="fr-FR"/>
            <w:rPrChange w:id="4047" w:author="Celeste Baldwin" w:date="2025-03-22T15:19:00Z" w16du:dateUtc="2025-03-23T01:19:00Z">
              <w:rPr>
                <w:bCs/>
              </w:rPr>
            </w:rPrChange>
          </w:rPr>
          <w:t>Participant Printed Name: ___________________________________</w:t>
        </w:r>
      </w:moveFrom>
    </w:p>
    <w:p w14:paraId="5D600699" w14:textId="7257262B" w:rsidR="00733BDA" w:rsidRPr="00207E39" w:rsidDel="00D34EC3" w:rsidRDefault="00733BDA">
      <w:pPr>
        <w:spacing w:line="480" w:lineRule="auto"/>
        <w:jc w:val="center"/>
        <w:rPr>
          <w:moveFrom w:id="4048" w:author="Celeste Baldwin" w:date="2025-03-22T15:46:00Z" w16du:dateUtc="2025-03-23T01:46:00Z"/>
          <w:rFonts w:asciiTheme="majorBidi" w:hAnsiTheme="majorBidi" w:cstheme="majorBidi"/>
          <w:bCs/>
          <w:lang w:val="fr-FR"/>
          <w:rPrChange w:id="4049" w:author="Celeste Baldwin" w:date="2025-03-22T15:19:00Z" w16du:dateUtc="2025-03-23T01:19:00Z">
            <w:rPr>
              <w:moveFrom w:id="4050" w:author="Celeste Baldwin" w:date="2025-03-22T15:46:00Z" w16du:dateUtc="2025-03-23T01:46:00Z"/>
              <w:bCs/>
            </w:rPr>
          </w:rPrChange>
        </w:rPr>
        <w:pPrChange w:id="4051" w:author="Celeste Baldwin" w:date="2025-03-22T16:11:00Z" w16du:dateUtc="2025-03-23T02:11:00Z">
          <w:pPr>
            <w:spacing w:line="480" w:lineRule="auto"/>
          </w:pPr>
        </w:pPrChange>
      </w:pPr>
      <w:moveFrom w:id="4052" w:author="Celeste Baldwin" w:date="2025-03-22T15:46:00Z" w16du:dateUtc="2025-03-23T01:46:00Z">
        <w:r w:rsidRPr="00207E39" w:rsidDel="00D34EC3">
          <w:rPr>
            <w:rFonts w:asciiTheme="majorBidi" w:hAnsiTheme="majorBidi" w:cstheme="majorBidi"/>
            <w:bCs/>
            <w:lang w:val="fr-FR"/>
            <w:rPrChange w:id="4053" w:author="Celeste Baldwin" w:date="2025-03-22T15:19:00Z" w16du:dateUtc="2025-03-23T01:19:00Z">
              <w:rPr>
                <w:bCs/>
              </w:rPr>
            </w:rPrChange>
          </w:rPr>
          <w:t>Participant Signature: ___________________________________</w:t>
        </w:r>
        <w:r w:rsidRPr="00207E39" w:rsidDel="00D34EC3">
          <w:rPr>
            <w:rFonts w:asciiTheme="majorBidi" w:hAnsiTheme="majorBidi" w:cstheme="majorBidi"/>
            <w:bCs/>
            <w:lang w:val="fr-FR"/>
            <w:rPrChange w:id="4054" w:author="Celeste Baldwin" w:date="2025-03-22T15:19:00Z" w16du:dateUtc="2025-03-23T01:19:00Z">
              <w:rPr>
                <w:bCs/>
              </w:rPr>
            </w:rPrChange>
          </w:rPr>
          <w:tab/>
          <w:t>Date: __________</w:t>
        </w:r>
      </w:moveFrom>
    </w:p>
    <w:moveFromRangeEnd w:id="3670"/>
    <w:p w14:paraId="2A8F3167" w14:textId="77777777" w:rsidR="00733BDA" w:rsidRPr="00207E39" w:rsidRDefault="00733BDA">
      <w:pPr>
        <w:spacing w:line="480" w:lineRule="auto"/>
        <w:jc w:val="center"/>
        <w:rPr>
          <w:rFonts w:asciiTheme="majorBidi" w:eastAsia="Times" w:hAnsiTheme="majorBidi" w:cstheme="majorBidi"/>
          <w:lang w:val="fr-FR"/>
          <w:rPrChange w:id="4055" w:author="Celeste Baldwin" w:date="2025-03-22T15:19:00Z" w16du:dateUtc="2025-03-23T01:19:00Z">
            <w:rPr>
              <w:rFonts w:ascii="Times" w:eastAsia="Times" w:hAnsi="Times" w:cs="Times"/>
            </w:rPr>
          </w:rPrChange>
        </w:rPr>
        <w:pPrChange w:id="4056" w:author="Celeste Baldwin" w:date="2025-03-22T16:11:00Z" w16du:dateUtc="2025-03-23T02:11:00Z">
          <w:pPr/>
        </w:pPrChange>
      </w:pPr>
    </w:p>
    <w:sectPr w:rsidR="00733BDA" w:rsidRPr="00207E39" w:rsidSect="002D24F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7" w:author="Celeste Baldwin" w:date="2025-03-22T15:15:00Z" w:initials="CB">
    <w:p w14:paraId="544AA04B" w14:textId="77777777" w:rsidR="00207E39" w:rsidRDefault="00207E39" w:rsidP="00207E39">
      <w:r>
        <w:rPr>
          <w:rStyle w:val="CommentReference"/>
        </w:rPr>
        <w:annotationRef/>
      </w:r>
      <w:r>
        <w:rPr>
          <w:color w:val="000000"/>
          <w:sz w:val="20"/>
          <w:szCs w:val="20"/>
        </w:rPr>
        <w:t>Please 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4AA0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B9314B" w16cex:dateUtc="2025-03-23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4AA04B" w16cid:durableId="6DB93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4FAC2" w14:textId="77777777" w:rsidR="00583C0B" w:rsidRDefault="00583C0B">
      <w:r>
        <w:separator/>
      </w:r>
    </w:p>
  </w:endnote>
  <w:endnote w:type="continuationSeparator" w:id="0">
    <w:p w14:paraId="15BF1D3E" w14:textId="77777777" w:rsidR="00583C0B" w:rsidRDefault="00583C0B">
      <w:r>
        <w:continuationSeparator/>
      </w:r>
    </w:p>
  </w:endnote>
  <w:endnote w:type="continuationNotice" w:id="1">
    <w:p w14:paraId="063485A8" w14:textId="77777777" w:rsidR="00583C0B" w:rsidRDefault="00583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5AE1" w14:textId="77777777" w:rsidR="007D5AEA" w:rsidRDefault="007D5AE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2E16" w14:textId="6D366822" w:rsidR="007D5AEA" w:rsidRDefault="00207E39">
    <w:pPr>
      <w:pBdr>
        <w:top w:val="nil"/>
        <w:left w:val="nil"/>
        <w:bottom w:val="nil"/>
        <w:right w:val="nil"/>
        <w:between w:val="nil"/>
      </w:pBdr>
      <w:tabs>
        <w:tab w:val="center" w:pos="4680"/>
        <w:tab w:val="right" w:pos="9360"/>
      </w:tabs>
      <w:rPr>
        <w:color w:val="000000"/>
      </w:rPr>
    </w:pPr>
    <w:ins w:id="4057" w:author="Celeste Baldwin" w:date="2025-03-22T15:11:00Z" w16du:dateUtc="2025-03-23T01:11:00Z">
      <w:r>
        <w:rPr>
          <w:color w:val="000000"/>
        </w:rPr>
        <w:t>03/21/2025</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8582" w14:textId="77777777" w:rsidR="007D5AEA" w:rsidRDefault="007D5AE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66761" w14:textId="77777777" w:rsidR="00583C0B" w:rsidRDefault="00583C0B">
      <w:r>
        <w:separator/>
      </w:r>
    </w:p>
  </w:footnote>
  <w:footnote w:type="continuationSeparator" w:id="0">
    <w:p w14:paraId="7DAF3C25" w14:textId="77777777" w:rsidR="00583C0B" w:rsidRDefault="00583C0B">
      <w:r>
        <w:continuationSeparator/>
      </w:r>
    </w:p>
  </w:footnote>
  <w:footnote w:type="continuationNotice" w:id="1">
    <w:p w14:paraId="012180D1" w14:textId="77777777" w:rsidR="00583C0B" w:rsidRDefault="00583C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79D4" w14:textId="714BE0EB" w:rsidR="007D5AEA" w:rsidRDefault="007D5AEA"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7D5AEA" w:rsidRDefault="007D5AEA"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7D5AEA" w:rsidRDefault="007D5AEA">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155995373"/>
      <w:docPartObj>
        <w:docPartGallery w:val="Page Numbers (Top of Page)"/>
        <w:docPartUnique/>
      </w:docPartObj>
    </w:sdtPr>
    <w:sdtEndPr>
      <w:rPr>
        <w:rStyle w:val="PageNumber"/>
      </w:rPr>
    </w:sdtEndPr>
    <w:sdtContent>
      <w:p w14:paraId="43BF3E87" w14:textId="42A0E8DD" w:rsidR="007D5AEA" w:rsidRPr="007D5AEA" w:rsidRDefault="007D5AEA"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7D5AEA" w:rsidRPr="00C2172E" w:rsidRDefault="007D5AEA" w:rsidP="006A3133">
    <w:pPr>
      <w:pStyle w:val="Header"/>
      <w:ind w:right="360"/>
      <w:rPr>
        <w:rFonts w:ascii="Times New Roman" w:hAnsi="Times New Roman"/>
        <w:sz w:val="24"/>
        <w:szCs w:val="24"/>
      </w:rPr>
    </w:pPr>
    <w:r>
      <w:rPr>
        <w:rFonts w:ascii="Times New Roman" w:hAnsi="Times New Roman"/>
        <w:sz w:val="24"/>
        <w:szCs w:val="24"/>
      </w:rPr>
      <w:t>CULTURAL COMPETENCE TRAINING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A991" w14:textId="4B079CFC" w:rsidR="007D5AEA" w:rsidRDefault="007D5AEA"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7D5AEA" w:rsidRDefault="007D5AEA" w:rsidP="00C2172E">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2"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4"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7DD52406"/>
    <w:multiLevelType w:val="hybridMultilevel"/>
    <w:tmpl w:val="7DC8F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46878882">
    <w:abstractNumId w:val="7"/>
  </w:num>
  <w:num w:numId="2" w16cid:durableId="1131748347">
    <w:abstractNumId w:val="15"/>
  </w:num>
  <w:num w:numId="3" w16cid:durableId="905069382">
    <w:abstractNumId w:val="6"/>
  </w:num>
  <w:num w:numId="4" w16cid:durableId="586961373">
    <w:abstractNumId w:val="3"/>
  </w:num>
  <w:num w:numId="5" w16cid:durableId="118646160">
    <w:abstractNumId w:val="10"/>
  </w:num>
  <w:num w:numId="6" w16cid:durableId="2135825246">
    <w:abstractNumId w:val="9"/>
  </w:num>
  <w:num w:numId="7" w16cid:durableId="1304116503">
    <w:abstractNumId w:val="5"/>
  </w:num>
  <w:num w:numId="8" w16cid:durableId="1058742764">
    <w:abstractNumId w:val="4"/>
  </w:num>
  <w:num w:numId="9" w16cid:durableId="1598323397">
    <w:abstractNumId w:val="0"/>
  </w:num>
  <w:num w:numId="10" w16cid:durableId="1805657913">
    <w:abstractNumId w:val="17"/>
  </w:num>
  <w:num w:numId="11" w16cid:durableId="1431314455">
    <w:abstractNumId w:val="13"/>
  </w:num>
  <w:num w:numId="12" w16cid:durableId="1073157713">
    <w:abstractNumId w:val="2"/>
  </w:num>
  <w:num w:numId="13" w16cid:durableId="2138526880">
    <w:abstractNumId w:val="11"/>
  </w:num>
  <w:num w:numId="14" w16cid:durableId="11225751">
    <w:abstractNumId w:val="1"/>
  </w:num>
  <w:num w:numId="15" w16cid:durableId="803085060">
    <w:abstractNumId w:val="12"/>
  </w:num>
  <w:num w:numId="16" w16cid:durableId="1190677057">
    <w:abstractNumId w:val="14"/>
  </w:num>
  <w:num w:numId="17" w16cid:durableId="177930723">
    <w:abstractNumId w:val="16"/>
  </w:num>
  <w:num w:numId="18" w16cid:durableId="89739683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NK0FAFbur0ctAAAA"/>
  </w:docVars>
  <w:rsids>
    <w:rsidRoot w:val="005E1B5A"/>
    <w:rsid w:val="0000123D"/>
    <w:rsid w:val="00002C90"/>
    <w:rsid w:val="00010E4A"/>
    <w:rsid w:val="0002629B"/>
    <w:rsid w:val="00031CAC"/>
    <w:rsid w:val="00033509"/>
    <w:rsid w:val="00041672"/>
    <w:rsid w:val="00043C07"/>
    <w:rsid w:val="00055DB2"/>
    <w:rsid w:val="000653D6"/>
    <w:rsid w:val="00067061"/>
    <w:rsid w:val="00071C77"/>
    <w:rsid w:val="00072360"/>
    <w:rsid w:val="00073DA5"/>
    <w:rsid w:val="00081EE1"/>
    <w:rsid w:val="00084CCD"/>
    <w:rsid w:val="000935D8"/>
    <w:rsid w:val="000A1923"/>
    <w:rsid w:val="000A2EEF"/>
    <w:rsid w:val="000A6D29"/>
    <w:rsid w:val="000B3D5A"/>
    <w:rsid w:val="000B59F4"/>
    <w:rsid w:val="000C04DD"/>
    <w:rsid w:val="000C797D"/>
    <w:rsid w:val="000F4ED5"/>
    <w:rsid w:val="000F6BCD"/>
    <w:rsid w:val="00101B4C"/>
    <w:rsid w:val="00106635"/>
    <w:rsid w:val="00114E05"/>
    <w:rsid w:val="00114FBB"/>
    <w:rsid w:val="00123CF7"/>
    <w:rsid w:val="001310C8"/>
    <w:rsid w:val="00140E42"/>
    <w:rsid w:val="001476D8"/>
    <w:rsid w:val="00151F02"/>
    <w:rsid w:val="00174F5B"/>
    <w:rsid w:val="00191041"/>
    <w:rsid w:val="001949AD"/>
    <w:rsid w:val="001A4E63"/>
    <w:rsid w:val="001A63DC"/>
    <w:rsid w:val="001B4545"/>
    <w:rsid w:val="001B5B35"/>
    <w:rsid w:val="001C4882"/>
    <w:rsid w:val="001C6DAE"/>
    <w:rsid w:val="001D6F38"/>
    <w:rsid w:val="001D7965"/>
    <w:rsid w:val="001E2264"/>
    <w:rsid w:val="001F2E39"/>
    <w:rsid w:val="002013CF"/>
    <w:rsid w:val="00206402"/>
    <w:rsid w:val="00207E39"/>
    <w:rsid w:val="002102DD"/>
    <w:rsid w:val="0021057E"/>
    <w:rsid w:val="002228B2"/>
    <w:rsid w:val="00224F71"/>
    <w:rsid w:val="00230161"/>
    <w:rsid w:val="00237495"/>
    <w:rsid w:val="0024569E"/>
    <w:rsid w:val="00247DE0"/>
    <w:rsid w:val="00252386"/>
    <w:rsid w:val="0025354A"/>
    <w:rsid w:val="00266503"/>
    <w:rsid w:val="00267423"/>
    <w:rsid w:val="00273B4B"/>
    <w:rsid w:val="00274A9E"/>
    <w:rsid w:val="00276EFC"/>
    <w:rsid w:val="00297759"/>
    <w:rsid w:val="002A70D2"/>
    <w:rsid w:val="002A7C79"/>
    <w:rsid w:val="002B37A6"/>
    <w:rsid w:val="002B638F"/>
    <w:rsid w:val="002C5245"/>
    <w:rsid w:val="002C65F1"/>
    <w:rsid w:val="002C75C3"/>
    <w:rsid w:val="002D24FD"/>
    <w:rsid w:val="002E2752"/>
    <w:rsid w:val="002F3FB4"/>
    <w:rsid w:val="002F65BD"/>
    <w:rsid w:val="003007EE"/>
    <w:rsid w:val="00302048"/>
    <w:rsid w:val="00310B5C"/>
    <w:rsid w:val="003144D9"/>
    <w:rsid w:val="00315899"/>
    <w:rsid w:val="003222DE"/>
    <w:rsid w:val="003224F9"/>
    <w:rsid w:val="003323F9"/>
    <w:rsid w:val="0033353D"/>
    <w:rsid w:val="00366BDF"/>
    <w:rsid w:val="003724A4"/>
    <w:rsid w:val="0037551C"/>
    <w:rsid w:val="003868CF"/>
    <w:rsid w:val="00390187"/>
    <w:rsid w:val="00392C18"/>
    <w:rsid w:val="0039795E"/>
    <w:rsid w:val="003A43F7"/>
    <w:rsid w:val="003B704D"/>
    <w:rsid w:val="003C3EA7"/>
    <w:rsid w:val="003D0CB9"/>
    <w:rsid w:val="003D550A"/>
    <w:rsid w:val="003E0E4F"/>
    <w:rsid w:val="003E11C9"/>
    <w:rsid w:val="003E229A"/>
    <w:rsid w:val="003E2C27"/>
    <w:rsid w:val="003E3059"/>
    <w:rsid w:val="003E3145"/>
    <w:rsid w:val="003E416A"/>
    <w:rsid w:val="003F7296"/>
    <w:rsid w:val="00400117"/>
    <w:rsid w:val="00400ABB"/>
    <w:rsid w:val="00404785"/>
    <w:rsid w:val="00406D1B"/>
    <w:rsid w:val="00412D48"/>
    <w:rsid w:val="004203B3"/>
    <w:rsid w:val="00433FD7"/>
    <w:rsid w:val="00437852"/>
    <w:rsid w:val="004520B1"/>
    <w:rsid w:val="004525BA"/>
    <w:rsid w:val="004545BC"/>
    <w:rsid w:val="00457F80"/>
    <w:rsid w:val="00464A12"/>
    <w:rsid w:val="00475AAE"/>
    <w:rsid w:val="00475AEA"/>
    <w:rsid w:val="00483178"/>
    <w:rsid w:val="00484D89"/>
    <w:rsid w:val="0048756C"/>
    <w:rsid w:val="00491B3A"/>
    <w:rsid w:val="004B2F5E"/>
    <w:rsid w:val="004B34B4"/>
    <w:rsid w:val="004C1FF0"/>
    <w:rsid w:val="004C234E"/>
    <w:rsid w:val="004C2788"/>
    <w:rsid w:val="004C2D5F"/>
    <w:rsid w:val="004C3FDA"/>
    <w:rsid w:val="004C7DB9"/>
    <w:rsid w:val="004D31C5"/>
    <w:rsid w:val="004D340B"/>
    <w:rsid w:val="004D3DF1"/>
    <w:rsid w:val="004D546F"/>
    <w:rsid w:val="004E1D33"/>
    <w:rsid w:val="004E29EB"/>
    <w:rsid w:val="004E38BA"/>
    <w:rsid w:val="004E3F2D"/>
    <w:rsid w:val="004E49A3"/>
    <w:rsid w:val="004F0F48"/>
    <w:rsid w:val="004F3A4E"/>
    <w:rsid w:val="004F48A3"/>
    <w:rsid w:val="00501AAA"/>
    <w:rsid w:val="00501AE9"/>
    <w:rsid w:val="00503089"/>
    <w:rsid w:val="00504CBD"/>
    <w:rsid w:val="005068B4"/>
    <w:rsid w:val="005144DE"/>
    <w:rsid w:val="00527827"/>
    <w:rsid w:val="00533EB4"/>
    <w:rsid w:val="00557E70"/>
    <w:rsid w:val="0056298D"/>
    <w:rsid w:val="005778FA"/>
    <w:rsid w:val="00583C0B"/>
    <w:rsid w:val="00591692"/>
    <w:rsid w:val="005A0C26"/>
    <w:rsid w:val="005B1A7F"/>
    <w:rsid w:val="005B5777"/>
    <w:rsid w:val="005B5DF9"/>
    <w:rsid w:val="005C29E3"/>
    <w:rsid w:val="005D0C29"/>
    <w:rsid w:val="005D599F"/>
    <w:rsid w:val="005E1B5A"/>
    <w:rsid w:val="005F10A6"/>
    <w:rsid w:val="00602866"/>
    <w:rsid w:val="00604D97"/>
    <w:rsid w:val="006050D0"/>
    <w:rsid w:val="0060568E"/>
    <w:rsid w:val="00606A24"/>
    <w:rsid w:val="00624CA8"/>
    <w:rsid w:val="00624F09"/>
    <w:rsid w:val="00653C94"/>
    <w:rsid w:val="00655D40"/>
    <w:rsid w:val="00667B1A"/>
    <w:rsid w:val="00667F50"/>
    <w:rsid w:val="00670663"/>
    <w:rsid w:val="00675B06"/>
    <w:rsid w:val="00676C7C"/>
    <w:rsid w:val="00676CD3"/>
    <w:rsid w:val="00677A42"/>
    <w:rsid w:val="0068041C"/>
    <w:rsid w:val="006824D3"/>
    <w:rsid w:val="00686AA9"/>
    <w:rsid w:val="00690793"/>
    <w:rsid w:val="006912E9"/>
    <w:rsid w:val="006927F2"/>
    <w:rsid w:val="00696113"/>
    <w:rsid w:val="00696D49"/>
    <w:rsid w:val="006973CD"/>
    <w:rsid w:val="006A0A3A"/>
    <w:rsid w:val="006A3133"/>
    <w:rsid w:val="006A5B7F"/>
    <w:rsid w:val="006A676C"/>
    <w:rsid w:val="006A6CA0"/>
    <w:rsid w:val="006B3659"/>
    <w:rsid w:val="006B3FE4"/>
    <w:rsid w:val="006C62F8"/>
    <w:rsid w:val="006C7EE7"/>
    <w:rsid w:val="006E7FAB"/>
    <w:rsid w:val="006F2B8A"/>
    <w:rsid w:val="006F2F8E"/>
    <w:rsid w:val="00700ED0"/>
    <w:rsid w:val="00701D01"/>
    <w:rsid w:val="00715421"/>
    <w:rsid w:val="00716FCA"/>
    <w:rsid w:val="0072001A"/>
    <w:rsid w:val="0072114D"/>
    <w:rsid w:val="00721AAC"/>
    <w:rsid w:val="00726FAB"/>
    <w:rsid w:val="00727C3C"/>
    <w:rsid w:val="00733BDA"/>
    <w:rsid w:val="00734159"/>
    <w:rsid w:val="00737302"/>
    <w:rsid w:val="00740E05"/>
    <w:rsid w:val="00745D98"/>
    <w:rsid w:val="0074619C"/>
    <w:rsid w:val="0074651C"/>
    <w:rsid w:val="007476A6"/>
    <w:rsid w:val="00751F0C"/>
    <w:rsid w:val="007539F8"/>
    <w:rsid w:val="00755417"/>
    <w:rsid w:val="0075582D"/>
    <w:rsid w:val="00761BAC"/>
    <w:rsid w:val="007629C8"/>
    <w:rsid w:val="00764EC4"/>
    <w:rsid w:val="00765F2D"/>
    <w:rsid w:val="007707AF"/>
    <w:rsid w:val="007728C2"/>
    <w:rsid w:val="00776191"/>
    <w:rsid w:val="0077717F"/>
    <w:rsid w:val="007802B2"/>
    <w:rsid w:val="00785569"/>
    <w:rsid w:val="00794805"/>
    <w:rsid w:val="00797606"/>
    <w:rsid w:val="007A126C"/>
    <w:rsid w:val="007A4A48"/>
    <w:rsid w:val="007A76B0"/>
    <w:rsid w:val="007B4121"/>
    <w:rsid w:val="007D5AEA"/>
    <w:rsid w:val="007E20FE"/>
    <w:rsid w:val="007E2619"/>
    <w:rsid w:val="007E2D38"/>
    <w:rsid w:val="007E46E5"/>
    <w:rsid w:val="007F0961"/>
    <w:rsid w:val="007F6138"/>
    <w:rsid w:val="00804D40"/>
    <w:rsid w:val="00810E24"/>
    <w:rsid w:val="00816C0C"/>
    <w:rsid w:val="00824C56"/>
    <w:rsid w:val="00826A11"/>
    <w:rsid w:val="00826AC5"/>
    <w:rsid w:val="00827C9E"/>
    <w:rsid w:val="00834377"/>
    <w:rsid w:val="008431DD"/>
    <w:rsid w:val="00844642"/>
    <w:rsid w:val="00852407"/>
    <w:rsid w:val="00853FDE"/>
    <w:rsid w:val="00864E77"/>
    <w:rsid w:val="00873FA1"/>
    <w:rsid w:val="00876F9A"/>
    <w:rsid w:val="0088050E"/>
    <w:rsid w:val="0088136B"/>
    <w:rsid w:val="00887A82"/>
    <w:rsid w:val="00890941"/>
    <w:rsid w:val="00891C0A"/>
    <w:rsid w:val="008935BC"/>
    <w:rsid w:val="00895A94"/>
    <w:rsid w:val="008A04A7"/>
    <w:rsid w:val="008A4A47"/>
    <w:rsid w:val="008A52E1"/>
    <w:rsid w:val="008B14C5"/>
    <w:rsid w:val="008B68D3"/>
    <w:rsid w:val="008C05EE"/>
    <w:rsid w:val="008C43D8"/>
    <w:rsid w:val="008C5C53"/>
    <w:rsid w:val="008C61B8"/>
    <w:rsid w:val="008C6469"/>
    <w:rsid w:val="008C67B0"/>
    <w:rsid w:val="008D1707"/>
    <w:rsid w:val="008D2DFE"/>
    <w:rsid w:val="008D368A"/>
    <w:rsid w:val="008D3B60"/>
    <w:rsid w:val="008E6722"/>
    <w:rsid w:val="008F000E"/>
    <w:rsid w:val="008F338C"/>
    <w:rsid w:val="008F52AE"/>
    <w:rsid w:val="00901503"/>
    <w:rsid w:val="00901A42"/>
    <w:rsid w:val="00903AEE"/>
    <w:rsid w:val="00903B97"/>
    <w:rsid w:val="00907D9E"/>
    <w:rsid w:val="00913130"/>
    <w:rsid w:val="00913D9A"/>
    <w:rsid w:val="0092546F"/>
    <w:rsid w:val="009300ED"/>
    <w:rsid w:val="00937D55"/>
    <w:rsid w:val="009420FF"/>
    <w:rsid w:val="00943202"/>
    <w:rsid w:val="0094353E"/>
    <w:rsid w:val="0094489B"/>
    <w:rsid w:val="00955007"/>
    <w:rsid w:val="00961B6A"/>
    <w:rsid w:val="009701EA"/>
    <w:rsid w:val="009702AB"/>
    <w:rsid w:val="00975347"/>
    <w:rsid w:val="00976E04"/>
    <w:rsid w:val="00982073"/>
    <w:rsid w:val="009905D7"/>
    <w:rsid w:val="009A39B1"/>
    <w:rsid w:val="009A44A0"/>
    <w:rsid w:val="009A5361"/>
    <w:rsid w:val="009B1643"/>
    <w:rsid w:val="009B2CEB"/>
    <w:rsid w:val="009B675E"/>
    <w:rsid w:val="009B7799"/>
    <w:rsid w:val="009C098E"/>
    <w:rsid w:val="009C28F4"/>
    <w:rsid w:val="009C2E6E"/>
    <w:rsid w:val="009C6AB4"/>
    <w:rsid w:val="009D5712"/>
    <w:rsid w:val="009D7F54"/>
    <w:rsid w:val="009E13DE"/>
    <w:rsid w:val="009E38F8"/>
    <w:rsid w:val="00A13304"/>
    <w:rsid w:val="00A13DA0"/>
    <w:rsid w:val="00A15AA6"/>
    <w:rsid w:val="00A255E1"/>
    <w:rsid w:val="00A27863"/>
    <w:rsid w:val="00A449C0"/>
    <w:rsid w:val="00A47891"/>
    <w:rsid w:val="00A538C9"/>
    <w:rsid w:val="00A550DD"/>
    <w:rsid w:val="00A62BC1"/>
    <w:rsid w:val="00A651BF"/>
    <w:rsid w:val="00A7658D"/>
    <w:rsid w:val="00A83969"/>
    <w:rsid w:val="00A87B85"/>
    <w:rsid w:val="00A909B1"/>
    <w:rsid w:val="00A9754C"/>
    <w:rsid w:val="00AA675F"/>
    <w:rsid w:val="00AB6498"/>
    <w:rsid w:val="00AC1F36"/>
    <w:rsid w:val="00AE2206"/>
    <w:rsid w:val="00AE3103"/>
    <w:rsid w:val="00AE76F0"/>
    <w:rsid w:val="00AF2FFF"/>
    <w:rsid w:val="00AF34B4"/>
    <w:rsid w:val="00AF7561"/>
    <w:rsid w:val="00B045FF"/>
    <w:rsid w:val="00B04C23"/>
    <w:rsid w:val="00B05FB5"/>
    <w:rsid w:val="00B07F60"/>
    <w:rsid w:val="00B1111E"/>
    <w:rsid w:val="00B154C8"/>
    <w:rsid w:val="00B16541"/>
    <w:rsid w:val="00B27C2D"/>
    <w:rsid w:val="00B439ED"/>
    <w:rsid w:val="00B43D09"/>
    <w:rsid w:val="00B5045A"/>
    <w:rsid w:val="00B6693A"/>
    <w:rsid w:val="00B71BE7"/>
    <w:rsid w:val="00B72C7A"/>
    <w:rsid w:val="00B76D70"/>
    <w:rsid w:val="00B86690"/>
    <w:rsid w:val="00BA31EF"/>
    <w:rsid w:val="00BB5F2D"/>
    <w:rsid w:val="00BB6D06"/>
    <w:rsid w:val="00BC1525"/>
    <w:rsid w:val="00BC1C77"/>
    <w:rsid w:val="00BC3CBE"/>
    <w:rsid w:val="00BD19E0"/>
    <w:rsid w:val="00BD3A14"/>
    <w:rsid w:val="00BD3FC8"/>
    <w:rsid w:val="00BD433E"/>
    <w:rsid w:val="00BD529B"/>
    <w:rsid w:val="00BD7B11"/>
    <w:rsid w:val="00BE126D"/>
    <w:rsid w:val="00BF23B1"/>
    <w:rsid w:val="00BF2CFE"/>
    <w:rsid w:val="00BF524F"/>
    <w:rsid w:val="00C019C4"/>
    <w:rsid w:val="00C07747"/>
    <w:rsid w:val="00C2172E"/>
    <w:rsid w:val="00C25460"/>
    <w:rsid w:val="00C4648F"/>
    <w:rsid w:val="00C51CC8"/>
    <w:rsid w:val="00C56E5A"/>
    <w:rsid w:val="00C6255D"/>
    <w:rsid w:val="00C62EBC"/>
    <w:rsid w:val="00C649E0"/>
    <w:rsid w:val="00C66868"/>
    <w:rsid w:val="00C67A0A"/>
    <w:rsid w:val="00C67C8A"/>
    <w:rsid w:val="00C713E2"/>
    <w:rsid w:val="00C7398F"/>
    <w:rsid w:val="00C73BEC"/>
    <w:rsid w:val="00C75125"/>
    <w:rsid w:val="00C81C64"/>
    <w:rsid w:val="00C84D69"/>
    <w:rsid w:val="00C87005"/>
    <w:rsid w:val="00C90F93"/>
    <w:rsid w:val="00C9112B"/>
    <w:rsid w:val="00C95289"/>
    <w:rsid w:val="00CA6CF4"/>
    <w:rsid w:val="00CB39BB"/>
    <w:rsid w:val="00CD6CBC"/>
    <w:rsid w:val="00CD7095"/>
    <w:rsid w:val="00CF030A"/>
    <w:rsid w:val="00CF5038"/>
    <w:rsid w:val="00D01213"/>
    <w:rsid w:val="00D03239"/>
    <w:rsid w:val="00D05459"/>
    <w:rsid w:val="00D059F2"/>
    <w:rsid w:val="00D117C9"/>
    <w:rsid w:val="00D156D3"/>
    <w:rsid w:val="00D335A9"/>
    <w:rsid w:val="00D34EC3"/>
    <w:rsid w:val="00D448D8"/>
    <w:rsid w:val="00D472EA"/>
    <w:rsid w:val="00D4764F"/>
    <w:rsid w:val="00D47BDA"/>
    <w:rsid w:val="00D57566"/>
    <w:rsid w:val="00D667CB"/>
    <w:rsid w:val="00D7375C"/>
    <w:rsid w:val="00D74E8E"/>
    <w:rsid w:val="00D77984"/>
    <w:rsid w:val="00D82E82"/>
    <w:rsid w:val="00D8595A"/>
    <w:rsid w:val="00D86AAF"/>
    <w:rsid w:val="00D9649C"/>
    <w:rsid w:val="00DB4CB7"/>
    <w:rsid w:val="00DB6560"/>
    <w:rsid w:val="00DC651F"/>
    <w:rsid w:val="00DD3099"/>
    <w:rsid w:val="00DE7261"/>
    <w:rsid w:val="00DF4F0F"/>
    <w:rsid w:val="00E06A03"/>
    <w:rsid w:val="00E06E6D"/>
    <w:rsid w:val="00E1119C"/>
    <w:rsid w:val="00E2241D"/>
    <w:rsid w:val="00E22C61"/>
    <w:rsid w:val="00E3346F"/>
    <w:rsid w:val="00E33726"/>
    <w:rsid w:val="00E45231"/>
    <w:rsid w:val="00E452CC"/>
    <w:rsid w:val="00E476DE"/>
    <w:rsid w:val="00E4785B"/>
    <w:rsid w:val="00E73D68"/>
    <w:rsid w:val="00E751C6"/>
    <w:rsid w:val="00E84018"/>
    <w:rsid w:val="00E87D7A"/>
    <w:rsid w:val="00E91502"/>
    <w:rsid w:val="00E91D1E"/>
    <w:rsid w:val="00E931A1"/>
    <w:rsid w:val="00EA2726"/>
    <w:rsid w:val="00EB6420"/>
    <w:rsid w:val="00EB7203"/>
    <w:rsid w:val="00EC119F"/>
    <w:rsid w:val="00EC1E5A"/>
    <w:rsid w:val="00EE61D2"/>
    <w:rsid w:val="00EE636E"/>
    <w:rsid w:val="00EF4890"/>
    <w:rsid w:val="00EF5423"/>
    <w:rsid w:val="00EF62FD"/>
    <w:rsid w:val="00EF7BED"/>
    <w:rsid w:val="00EF7E71"/>
    <w:rsid w:val="00F054E9"/>
    <w:rsid w:val="00F11EAB"/>
    <w:rsid w:val="00F134E8"/>
    <w:rsid w:val="00F149E8"/>
    <w:rsid w:val="00F267AA"/>
    <w:rsid w:val="00F32BD4"/>
    <w:rsid w:val="00F3410B"/>
    <w:rsid w:val="00F37526"/>
    <w:rsid w:val="00F45D2D"/>
    <w:rsid w:val="00F47520"/>
    <w:rsid w:val="00F47AD7"/>
    <w:rsid w:val="00F529C6"/>
    <w:rsid w:val="00F55EF7"/>
    <w:rsid w:val="00F56201"/>
    <w:rsid w:val="00F60207"/>
    <w:rsid w:val="00F60C4B"/>
    <w:rsid w:val="00F64104"/>
    <w:rsid w:val="00F66BE4"/>
    <w:rsid w:val="00F71302"/>
    <w:rsid w:val="00F74595"/>
    <w:rsid w:val="00F74C64"/>
    <w:rsid w:val="00F77F72"/>
    <w:rsid w:val="00F90739"/>
    <w:rsid w:val="00FA1773"/>
    <w:rsid w:val="00FA574C"/>
    <w:rsid w:val="00FA6F30"/>
    <w:rsid w:val="00FB07C3"/>
    <w:rsid w:val="00FB25C6"/>
    <w:rsid w:val="00FC4F5D"/>
    <w:rsid w:val="00FD0116"/>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rPr>
      <w:i/>
      <w:color w:val="0000FF"/>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semiHidden/>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val="0"/>
      <w:color w:val="365F91" w:themeColor="accent1" w:themeShade="BF"/>
      <w:sz w:val="32"/>
      <w:szCs w:val="32"/>
    </w:rPr>
  </w:style>
  <w:style w:type="paragraph" w:styleId="TOC1">
    <w:name w:val="toc 1"/>
    <w:basedOn w:val="Normal"/>
    <w:next w:val="Normal"/>
    <w:autoRedefine/>
    <w:uiPriority w:val="39"/>
    <w:unhideWhenUsed/>
    <w:rsid w:val="00BD3FC8"/>
    <w:pPr>
      <w:spacing w:after="100"/>
    </w:p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2.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customXml/itemProps3.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90</Pages>
  <Words>12497</Words>
  <Characters>87437</Characters>
  <Application>Microsoft Office Word</Application>
  <DocSecurity>0</DocSecurity>
  <Lines>2732</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Bruce Nsubuga</cp:lastModifiedBy>
  <cp:revision>2</cp:revision>
  <dcterms:created xsi:type="dcterms:W3CDTF">2025-04-07T01:30:00Z</dcterms:created>
  <dcterms:modified xsi:type="dcterms:W3CDTF">2025-04-07T01:30:00Z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