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1E61D" w14:textId="77777777" w:rsidR="00292CE8" w:rsidRDefault="00292CE8" w:rsidP="00422AAC">
      <w:pPr>
        <w:spacing w:line="480" w:lineRule="auto"/>
        <w:rPr>
          <w:rFonts w:asciiTheme="majorBidi" w:eastAsia="Times" w:hAnsiTheme="majorBidi" w:cstheme="majorBidi"/>
        </w:rPr>
      </w:pPr>
      <w:bookmarkStart w:id="0" w:name="_Hlk192345703"/>
    </w:p>
    <w:p w14:paraId="74996FE3" w14:textId="77777777" w:rsidR="00292CE8" w:rsidRDefault="00292CE8" w:rsidP="00422AAC">
      <w:pPr>
        <w:spacing w:line="480" w:lineRule="auto"/>
        <w:rPr>
          <w:rFonts w:asciiTheme="majorBidi" w:eastAsia="Times" w:hAnsiTheme="majorBidi" w:cstheme="majorBidi"/>
        </w:rPr>
      </w:pPr>
    </w:p>
    <w:p w14:paraId="1AF044DA" w14:textId="77777777" w:rsidR="00292CE8" w:rsidRDefault="00292CE8" w:rsidP="00422AAC">
      <w:pPr>
        <w:spacing w:line="480" w:lineRule="auto"/>
        <w:rPr>
          <w:rFonts w:asciiTheme="majorBidi" w:eastAsia="Times" w:hAnsiTheme="majorBidi" w:cstheme="majorBidi"/>
        </w:rPr>
      </w:pPr>
    </w:p>
    <w:p w14:paraId="7E5D6066" w14:textId="77777777" w:rsidR="00292CE8" w:rsidRDefault="00292CE8">
      <w:pPr>
        <w:jc w:val="center"/>
        <w:rPr>
          <w:rFonts w:asciiTheme="majorBidi" w:eastAsia="Times" w:hAnsiTheme="majorBidi" w:cstheme="majorBidi"/>
        </w:rPr>
        <w:pPrChange w:id="1" w:author="Celeste Baldwin" w:date="2025-08-22T10:37:00Z" w16du:dateUtc="2025-08-22T16:37:00Z">
          <w:pPr>
            <w:spacing w:line="480" w:lineRule="auto"/>
          </w:pPr>
        </w:pPrChange>
      </w:pPr>
    </w:p>
    <w:p w14:paraId="50A0A87F" w14:textId="7211F2AA" w:rsidR="008E6722" w:rsidRDefault="008E6722">
      <w:pPr>
        <w:jc w:val="center"/>
        <w:rPr>
          <w:rFonts w:asciiTheme="majorBidi" w:eastAsia="Times" w:hAnsiTheme="majorBidi" w:cstheme="majorBidi"/>
          <w:b/>
          <w:bCs/>
        </w:rPr>
        <w:pPrChange w:id="2" w:author="Celeste Baldwin" w:date="2025-08-22T10:37:00Z" w16du:dateUtc="2025-08-22T16:37:00Z">
          <w:pPr>
            <w:spacing w:line="480" w:lineRule="auto"/>
          </w:pPr>
        </w:pPrChange>
      </w:pPr>
      <w:r>
        <w:rPr>
          <w:rFonts w:asciiTheme="majorBidi" w:eastAsia="Times" w:hAnsiTheme="majorBidi" w:cstheme="majorBidi"/>
          <w:b/>
          <w:bCs/>
        </w:rPr>
        <w:t xml:space="preserve">The </w:t>
      </w:r>
      <w:r w:rsidR="00207E39" w:rsidRPr="00221FA4">
        <w:rPr>
          <w:rFonts w:asciiTheme="majorBidi" w:eastAsia="Times" w:hAnsiTheme="majorBidi" w:cstheme="majorBidi"/>
          <w:b/>
          <w:bCs/>
        </w:rPr>
        <w:t xml:space="preserve">Implementation of a </w:t>
      </w:r>
      <w:r w:rsidR="00BD3FC8" w:rsidRPr="00221FA4">
        <w:rPr>
          <w:rFonts w:asciiTheme="majorBidi" w:eastAsia="Times" w:hAnsiTheme="majorBidi" w:cstheme="majorBidi"/>
          <w:b/>
          <w:bCs/>
        </w:rPr>
        <w:t xml:space="preserve">Cultural Competence Educational </w:t>
      </w:r>
      <w:r>
        <w:rPr>
          <w:rFonts w:asciiTheme="majorBidi" w:eastAsia="Times" w:hAnsiTheme="majorBidi" w:cstheme="majorBidi"/>
          <w:b/>
          <w:bCs/>
        </w:rPr>
        <w:t>Intervention</w:t>
      </w:r>
    </w:p>
    <w:p w14:paraId="1E0AC332" w14:textId="2DDBC218" w:rsidR="005E1B5A" w:rsidRPr="00221FA4" w:rsidRDefault="00880EF2">
      <w:pPr>
        <w:jc w:val="center"/>
        <w:rPr>
          <w:rFonts w:asciiTheme="majorBidi" w:eastAsia="Times" w:hAnsiTheme="majorBidi" w:cstheme="majorBidi"/>
          <w:b/>
          <w:bCs/>
        </w:rPr>
        <w:pPrChange w:id="3" w:author="Celeste Baldwin" w:date="2025-08-22T10:37:00Z" w16du:dateUtc="2025-08-22T16:37:00Z">
          <w:pPr>
            <w:spacing w:line="480" w:lineRule="auto"/>
            <w:jc w:val="center"/>
          </w:pPr>
        </w:pPrChange>
      </w:pPr>
      <w:r>
        <w:rPr>
          <w:rFonts w:asciiTheme="majorBidi" w:eastAsia="Times" w:hAnsiTheme="majorBidi" w:cstheme="majorBidi"/>
          <w:b/>
          <w:bCs/>
        </w:rPr>
        <w:t>In</w:t>
      </w:r>
      <w:r w:rsidR="00BD3FC8" w:rsidRPr="00221FA4">
        <w:rPr>
          <w:rFonts w:asciiTheme="majorBidi" w:eastAsia="Times" w:hAnsiTheme="majorBidi" w:cstheme="majorBidi"/>
          <w:b/>
          <w:bCs/>
        </w:rPr>
        <w:t xml:space="preserve"> </w:t>
      </w:r>
      <w:r w:rsidR="008E6722">
        <w:rPr>
          <w:rFonts w:asciiTheme="majorBidi" w:eastAsia="Times" w:hAnsiTheme="majorBidi" w:cstheme="majorBidi"/>
          <w:b/>
          <w:bCs/>
        </w:rPr>
        <w:t xml:space="preserve">a </w:t>
      </w:r>
      <w:r w:rsidR="00BD3FC8" w:rsidRPr="00221FA4">
        <w:rPr>
          <w:rFonts w:asciiTheme="majorBidi" w:eastAsia="Times" w:hAnsiTheme="majorBidi" w:cstheme="majorBidi"/>
          <w:b/>
          <w:bCs/>
        </w:rPr>
        <w:t>Psychiatric Mental Health Setting</w:t>
      </w:r>
    </w:p>
    <w:bookmarkEnd w:id="0"/>
    <w:p w14:paraId="1DEF23B1" w14:textId="77777777" w:rsidR="005E1B5A" w:rsidRPr="00221FA4" w:rsidRDefault="005E1B5A" w:rsidP="00F76E14">
      <w:pPr>
        <w:spacing w:line="480" w:lineRule="auto"/>
        <w:jc w:val="center"/>
        <w:rPr>
          <w:rFonts w:asciiTheme="majorBidi" w:eastAsia="Times" w:hAnsiTheme="majorBidi" w:cstheme="majorBidi"/>
        </w:rPr>
      </w:pPr>
    </w:p>
    <w:p w14:paraId="1AD55B22" w14:textId="1BF4B119" w:rsidR="00764EC4" w:rsidRPr="00221FA4" w:rsidRDefault="00764EC4" w:rsidP="004153FE">
      <w:pPr>
        <w:spacing w:line="480" w:lineRule="auto"/>
        <w:jc w:val="center"/>
        <w:rPr>
          <w:rFonts w:asciiTheme="majorBidi" w:eastAsia="Times" w:hAnsiTheme="majorBidi" w:cstheme="majorBidi"/>
        </w:rPr>
      </w:pPr>
      <w:r w:rsidRPr="00221FA4">
        <w:rPr>
          <w:rFonts w:asciiTheme="majorBidi" w:eastAsia="Times" w:hAnsiTheme="majorBidi" w:cstheme="majorBidi"/>
        </w:rPr>
        <w:t>A Scholarly Project</w:t>
      </w:r>
    </w:p>
    <w:p w14:paraId="05F6EE00" w14:textId="153AC315" w:rsidR="00764EC4" w:rsidRPr="00221FA4" w:rsidRDefault="00764EC4" w:rsidP="004153FE">
      <w:pPr>
        <w:spacing w:line="480" w:lineRule="auto"/>
        <w:jc w:val="center"/>
        <w:rPr>
          <w:rFonts w:asciiTheme="majorBidi" w:eastAsia="Times" w:hAnsiTheme="majorBidi" w:cstheme="majorBidi"/>
        </w:rPr>
      </w:pPr>
      <w:r w:rsidRPr="00221FA4">
        <w:rPr>
          <w:rFonts w:asciiTheme="majorBidi" w:eastAsia="Times" w:hAnsiTheme="majorBidi" w:cstheme="majorBidi"/>
        </w:rPr>
        <w:t>Presented to</w:t>
      </w:r>
    </w:p>
    <w:p w14:paraId="5604299F" w14:textId="3652D665" w:rsidR="00764EC4" w:rsidRPr="00221FA4" w:rsidRDefault="00764EC4"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The Faculty of Regis College</w:t>
      </w:r>
    </w:p>
    <w:p w14:paraId="66861318" w14:textId="77777777" w:rsidR="005E1B5A" w:rsidRPr="00221FA4" w:rsidRDefault="005E1B5A" w:rsidP="00F76E14">
      <w:pPr>
        <w:spacing w:line="480" w:lineRule="auto"/>
        <w:jc w:val="center"/>
        <w:rPr>
          <w:rFonts w:asciiTheme="majorBidi" w:eastAsia="Times" w:hAnsiTheme="majorBidi" w:cstheme="majorBidi"/>
        </w:rPr>
      </w:pPr>
    </w:p>
    <w:p w14:paraId="40975B6E"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In Partial Fulfillment</w:t>
      </w:r>
    </w:p>
    <w:p w14:paraId="099B7164" w14:textId="7BFF1B78" w:rsidR="005E1B5A" w:rsidRPr="00221FA4" w:rsidRDefault="2053C816"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o</w:t>
      </w:r>
      <w:r w:rsidR="006C7EE7" w:rsidRPr="00221FA4">
        <w:rPr>
          <w:rFonts w:asciiTheme="majorBidi" w:eastAsia="Times" w:hAnsiTheme="majorBidi" w:cstheme="majorBidi"/>
        </w:rPr>
        <w:t>f the Requirements of the</w:t>
      </w:r>
    </w:p>
    <w:p w14:paraId="2B59C86B"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Doctor of Nursing Practice Degree</w:t>
      </w:r>
    </w:p>
    <w:p w14:paraId="2E6A8877" w14:textId="77777777" w:rsidR="005E1B5A" w:rsidRPr="00221FA4" w:rsidRDefault="005E1B5A" w:rsidP="00F76E14">
      <w:pPr>
        <w:spacing w:line="480" w:lineRule="auto"/>
        <w:jc w:val="center"/>
        <w:rPr>
          <w:rFonts w:asciiTheme="majorBidi" w:eastAsia="Times" w:hAnsiTheme="majorBidi" w:cstheme="majorBidi"/>
        </w:rPr>
      </w:pPr>
    </w:p>
    <w:p w14:paraId="4801FDAB" w14:textId="65FDC4B5" w:rsidR="005E1B5A" w:rsidRPr="00221FA4" w:rsidRDefault="00114E05"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b</w:t>
      </w:r>
      <w:r w:rsidR="00764EC4" w:rsidRPr="00221FA4">
        <w:rPr>
          <w:rFonts w:asciiTheme="majorBidi" w:eastAsia="Times" w:hAnsiTheme="majorBidi" w:cstheme="majorBidi"/>
        </w:rPr>
        <w:t>y</w:t>
      </w:r>
    </w:p>
    <w:p w14:paraId="0B5D2064" w14:textId="1CA47A05" w:rsidR="00764EC4" w:rsidRPr="00221FA4" w:rsidRDefault="00764EC4" w:rsidP="00F76E14">
      <w:pPr>
        <w:spacing w:line="480" w:lineRule="auto"/>
        <w:jc w:val="center"/>
        <w:rPr>
          <w:rFonts w:asciiTheme="majorBidi" w:eastAsia="Times" w:hAnsiTheme="majorBidi" w:cstheme="majorBidi"/>
        </w:rPr>
      </w:pPr>
    </w:p>
    <w:p w14:paraId="6246ABC4" w14:textId="7F2F37A0" w:rsidR="009D2DE0" w:rsidRDefault="000C0247" w:rsidP="00292CE8">
      <w:pPr>
        <w:spacing w:line="480" w:lineRule="auto"/>
        <w:jc w:val="center"/>
        <w:rPr>
          <w:rFonts w:asciiTheme="majorBidi" w:eastAsia="Times" w:hAnsiTheme="majorBidi" w:cstheme="majorBidi"/>
        </w:rPr>
      </w:pPr>
      <w:r w:rsidRPr="000C0247">
        <w:rPr>
          <w:rFonts w:asciiTheme="majorBidi" w:eastAsia="Times" w:hAnsiTheme="majorBidi" w:cstheme="majorBidi"/>
        </w:rPr>
        <w:t>BRUCE P. NSUBUGA, DNP(c)</w:t>
      </w:r>
      <w:r w:rsidR="00233BC6" w:rsidRPr="00233BC6">
        <w:rPr>
          <w:rFonts w:asciiTheme="majorBidi" w:eastAsia="Times" w:hAnsiTheme="majorBidi" w:cstheme="majorBidi"/>
        </w:rPr>
        <w:t>, MSN, RN</w:t>
      </w:r>
    </w:p>
    <w:p w14:paraId="71B3E085" w14:textId="58FC12E7" w:rsidR="00943202" w:rsidRPr="00221FA4" w:rsidRDefault="00816763" w:rsidP="00422AAC">
      <w:pPr>
        <w:spacing w:line="480" w:lineRule="auto"/>
        <w:jc w:val="center"/>
        <w:rPr>
          <w:rFonts w:asciiTheme="majorBidi" w:eastAsia="Times" w:hAnsiTheme="majorBidi" w:cstheme="majorBidi"/>
        </w:rPr>
      </w:pPr>
      <w:ins w:id="4" w:author="Celeste Baldwin" w:date="2025-08-22T10:37:00Z" w16du:dateUtc="2025-08-22T16:37:00Z">
        <w:r>
          <w:rPr>
            <w:rFonts w:asciiTheme="majorBidi" w:eastAsia="Times" w:hAnsiTheme="majorBidi" w:cstheme="majorBidi"/>
          </w:rPr>
          <w:t>Augu</w:t>
        </w:r>
      </w:ins>
      <w:ins w:id="5" w:author="Celeste Baldwin" w:date="2025-08-22T10:38:00Z" w16du:dateUtc="2025-08-22T16:38:00Z">
        <w:r>
          <w:rPr>
            <w:rFonts w:asciiTheme="majorBidi" w:eastAsia="Times" w:hAnsiTheme="majorBidi" w:cstheme="majorBidi"/>
          </w:rPr>
          <w:t>st</w:t>
        </w:r>
      </w:ins>
      <w:del w:id="6" w:author="Celeste Baldwin" w:date="2025-08-22T10:37:00Z" w16du:dateUtc="2025-08-22T16:37:00Z">
        <w:r w:rsidR="000C0247" w:rsidDel="00816763">
          <w:rPr>
            <w:rFonts w:asciiTheme="majorBidi" w:eastAsia="Times" w:hAnsiTheme="majorBidi" w:cstheme="majorBidi"/>
          </w:rPr>
          <w:delText>May</w:delText>
        </w:r>
      </w:del>
      <w:r w:rsidR="000C0247">
        <w:rPr>
          <w:rFonts w:asciiTheme="majorBidi" w:eastAsia="Times" w:hAnsiTheme="majorBidi" w:cstheme="majorBidi"/>
        </w:rPr>
        <w:t xml:space="preserve"> 2</w:t>
      </w:r>
      <w:ins w:id="7" w:author="Celeste Baldwin" w:date="2025-08-22T10:37:00Z" w16du:dateUtc="2025-08-22T16:37:00Z">
        <w:r>
          <w:rPr>
            <w:rFonts w:asciiTheme="majorBidi" w:eastAsia="Times" w:hAnsiTheme="majorBidi" w:cstheme="majorBidi"/>
          </w:rPr>
          <w:t>2</w:t>
        </w:r>
      </w:ins>
      <w:del w:id="8" w:author="Celeste Baldwin" w:date="2025-08-22T10:37:00Z" w16du:dateUtc="2025-08-22T16:37:00Z">
        <w:r w:rsidR="000C0247" w:rsidDel="00816763">
          <w:rPr>
            <w:rFonts w:asciiTheme="majorBidi" w:eastAsia="Times" w:hAnsiTheme="majorBidi" w:cstheme="majorBidi"/>
          </w:rPr>
          <w:delText>9</w:delText>
        </w:r>
      </w:del>
      <w:r w:rsidR="00651310">
        <w:rPr>
          <w:rFonts w:asciiTheme="majorBidi" w:eastAsia="Times" w:hAnsiTheme="majorBidi" w:cstheme="majorBidi"/>
        </w:rPr>
        <w:t>,</w:t>
      </w:r>
      <w:r w:rsidR="00207E39" w:rsidRPr="00221FA4">
        <w:rPr>
          <w:rFonts w:asciiTheme="majorBidi" w:eastAsia="Times" w:hAnsiTheme="majorBidi" w:cstheme="majorBidi"/>
        </w:rPr>
        <w:t xml:space="preserve"> </w:t>
      </w:r>
      <w:r w:rsidR="00BD3FC8" w:rsidRPr="00221FA4">
        <w:rPr>
          <w:rFonts w:asciiTheme="majorBidi" w:eastAsia="Times" w:hAnsiTheme="majorBidi" w:cstheme="majorBidi"/>
        </w:rPr>
        <w:t>2025</w:t>
      </w:r>
    </w:p>
    <w:p w14:paraId="1CB93040" w14:textId="77777777" w:rsidR="00943202" w:rsidRPr="00221FA4" w:rsidRDefault="00943202" w:rsidP="00F76E14">
      <w:pPr>
        <w:spacing w:line="480" w:lineRule="auto"/>
        <w:jc w:val="center"/>
        <w:rPr>
          <w:rFonts w:asciiTheme="majorBidi" w:eastAsia="Times" w:hAnsiTheme="majorBidi" w:cstheme="majorBidi"/>
        </w:rPr>
      </w:pPr>
    </w:p>
    <w:p w14:paraId="077CCA51" w14:textId="77777777" w:rsidR="00943202" w:rsidRPr="00221FA4" w:rsidRDefault="00943202" w:rsidP="00F76E14">
      <w:pPr>
        <w:spacing w:line="480" w:lineRule="auto"/>
        <w:jc w:val="center"/>
        <w:rPr>
          <w:rFonts w:asciiTheme="majorBidi" w:eastAsia="Times" w:hAnsiTheme="majorBidi" w:cstheme="majorBidi"/>
        </w:rPr>
      </w:pPr>
    </w:p>
    <w:p w14:paraId="7338934C" w14:textId="77777777" w:rsidR="00943202" w:rsidRPr="00221FA4" w:rsidRDefault="00943202" w:rsidP="003B615E">
      <w:pPr>
        <w:spacing w:line="480" w:lineRule="auto"/>
        <w:rPr>
          <w:rFonts w:asciiTheme="majorBidi" w:eastAsia="Times" w:hAnsiTheme="majorBidi" w:cstheme="majorBidi"/>
        </w:rPr>
      </w:pPr>
    </w:p>
    <w:p w14:paraId="29D4BEDB" w14:textId="4C38623B" w:rsidR="00207E39" w:rsidRPr="0037508B" w:rsidRDefault="00633398" w:rsidP="006E5304">
      <w:pPr>
        <w:pStyle w:val="Heading1"/>
      </w:pPr>
      <w:r>
        <w:rPr>
          <w:rFonts w:asciiTheme="majorBidi" w:hAnsiTheme="majorBidi" w:cstheme="majorBidi"/>
        </w:rPr>
        <w:br w:type="page"/>
      </w:r>
      <w:bookmarkStart w:id="9" w:name="_Toc205716338"/>
      <w:r w:rsidR="00207E39" w:rsidRPr="0037508B">
        <w:lastRenderedPageBreak/>
        <w:t>Abstract</w:t>
      </w:r>
      <w:bookmarkEnd w:id="9"/>
    </w:p>
    <w:p w14:paraId="6C6D0756" w14:textId="6A1908F6"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Problem Statement:</w:t>
      </w:r>
      <w:r w:rsidR="000D64D1" w:rsidRPr="000D64D1">
        <w:rPr>
          <w:rFonts w:asciiTheme="majorBidi" w:eastAsia="Times" w:hAnsiTheme="majorBidi" w:cstheme="majorBidi"/>
        </w:rPr>
        <w:t xml:space="preserve"> </w:t>
      </w:r>
      <w:r w:rsidR="000D64D1"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w:t>
      </w:r>
      <w:r w:rsidR="00344278">
        <w:rPr>
          <w:rFonts w:asciiTheme="majorBidi" w:eastAsia="Times" w:hAnsiTheme="majorBidi" w:cstheme="majorBidi"/>
        </w:rPr>
        <w:t xml:space="preserve">. </w:t>
      </w:r>
      <w:r w:rsidR="00661F2B">
        <w:rPr>
          <w:rFonts w:asciiTheme="majorBidi" w:eastAsia="Times" w:hAnsiTheme="majorBidi" w:cstheme="majorBidi"/>
        </w:rPr>
        <w:t>However, training improves nurses’ cultural competence levels</w:t>
      </w:r>
      <w:r w:rsidR="00344278">
        <w:rPr>
          <w:rFonts w:asciiTheme="majorBidi" w:eastAsia="Times" w:hAnsiTheme="majorBidi" w:cstheme="majorBidi"/>
        </w:rPr>
        <w:t xml:space="preserve"> and lessens cultural inefficiencies, thereby augmenting </w:t>
      </w:r>
      <w:r w:rsidR="009C65C2">
        <w:rPr>
          <w:rFonts w:asciiTheme="majorBidi" w:eastAsia="Times" w:hAnsiTheme="majorBidi" w:cstheme="majorBidi"/>
        </w:rPr>
        <w:t>the quality of equitable care</w:t>
      </w:r>
      <w:r w:rsidR="00344278">
        <w:rPr>
          <w:rFonts w:asciiTheme="majorBidi" w:eastAsia="Times" w:hAnsiTheme="majorBidi" w:cstheme="majorBidi"/>
        </w:rPr>
        <w:t>.</w:t>
      </w:r>
    </w:p>
    <w:p w14:paraId="2DBF61A2" w14:textId="4229E11A" w:rsidR="00207E39" w:rsidRPr="009C65C2"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Purpose:</w:t>
      </w:r>
      <w:r w:rsidR="009C65C2">
        <w:rPr>
          <w:rFonts w:asciiTheme="majorBidi" w:eastAsia="Times" w:hAnsiTheme="majorBidi" w:cstheme="majorBidi"/>
          <w:b/>
          <w:bCs/>
        </w:rPr>
        <w:t xml:space="preserve"> </w:t>
      </w:r>
      <w:r w:rsidR="009C65C2" w:rsidRPr="009C65C2">
        <w:rPr>
          <w:rFonts w:asciiTheme="majorBidi" w:eastAsia="Times" w:hAnsiTheme="majorBidi" w:cstheme="majorBidi"/>
        </w:rPr>
        <w:t>This project aims to train psychiatric registered mental health nurses</w:t>
      </w:r>
      <w:r w:rsidR="009C65C2">
        <w:rPr>
          <w:rFonts w:asciiTheme="majorBidi" w:eastAsia="Times" w:hAnsiTheme="majorBidi" w:cstheme="majorBidi"/>
        </w:rPr>
        <w:t>, boost their cultural competence and confidence levels in providing culturally competent care.</w:t>
      </w:r>
    </w:p>
    <w:p w14:paraId="22115334" w14:textId="0DE49D1C"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Methods:</w:t>
      </w:r>
      <w:r w:rsidR="00EB606E">
        <w:rPr>
          <w:rFonts w:asciiTheme="majorBidi" w:eastAsia="Times" w:hAnsiTheme="majorBidi" w:cstheme="majorBidi"/>
          <w:b/>
          <w:bCs/>
        </w:rPr>
        <w:t xml:space="preserve"> </w:t>
      </w:r>
      <w:r w:rsidR="00EB606E" w:rsidRPr="00EB606E">
        <w:rPr>
          <w:rFonts w:asciiTheme="majorBidi" w:eastAsia="Times" w:hAnsiTheme="majorBidi" w:cstheme="majorBidi"/>
        </w:rPr>
        <w:t>A pretest and posttest design grounded on the steps outlined in the John Hopkins Evidence-Based Practice model</w:t>
      </w:r>
      <w:r w:rsidR="00EB606E">
        <w:rPr>
          <w:rFonts w:asciiTheme="majorBidi" w:eastAsia="Times" w:hAnsiTheme="majorBidi" w:cstheme="majorBidi"/>
        </w:rPr>
        <w:t>.</w:t>
      </w:r>
    </w:p>
    <w:p w14:paraId="0DB1B315" w14:textId="1CA16C28"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Inclusion Criteria:</w:t>
      </w:r>
      <w:r w:rsidR="00EB606E" w:rsidRPr="00EB606E">
        <w:t xml:space="preserve"> </w:t>
      </w:r>
      <w:r w:rsidR="00EB606E" w:rsidRPr="00EB606E">
        <w:rPr>
          <w:rFonts w:asciiTheme="majorBidi" w:eastAsia="Times" w:hAnsiTheme="majorBidi" w:cstheme="majorBidi"/>
        </w:rPr>
        <w:t>Registered nurses, licensed practice nurses, PMHNPs, and PMHNPs offering direct patient care.</w:t>
      </w:r>
    </w:p>
    <w:p w14:paraId="752FE127" w14:textId="37C64EFA" w:rsidR="00207E39" w:rsidRPr="00147335"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Analysis:</w:t>
      </w:r>
      <w:r w:rsidR="00A25E4D">
        <w:rPr>
          <w:rFonts w:asciiTheme="majorBidi" w:eastAsia="Times" w:hAnsiTheme="majorBidi" w:cstheme="majorBidi"/>
          <w:b/>
          <w:bCs/>
        </w:rPr>
        <w:t xml:space="preserve"> </w:t>
      </w:r>
      <w:r w:rsidR="00A25E4D" w:rsidRPr="00147335">
        <w:rPr>
          <w:rFonts w:asciiTheme="majorBidi" w:eastAsia="Times" w:hAnsiTheme="majorBidi" w:cstheme="majorBidi"/>
        </w:rPr>
        <w:t>PI will analyze descriptive statistics for the demographic survey.</w:t>
      </w:r>
      <w:r w:rsidR="00147335" w:rsidRPr="00147335">
        <w:rPr>
          <w:rFonts w:asciiTheme="majorBidi" w:eastAsia="Times" w:hAnsiTheme="majorBidi" w:cstheme="majorBidi"/>
        </w:rPr>
        <w:t xml:space="preserve"> </w:t>
      </w:r>
      <w:r w:rsidR="00147335">
        <w:rPr>
          <w:rFonts w:asciiTheme="majorBidi" w:eastAsia="Times" w:hAnsiTheme="majorBidi" w:cstheme="majorBidi"/>
        </w:rPr>
        <w:t>P</w:t>
      </w:r>
      <w:r w:rsidR="00147335" w:rsidRPr="00147335">
        <w:rPr>
          <w:rFonts w:asciiTheme="majorBidi" w:eastAsia="Times" w:hAnsiTheme="majorBidi" w:cstheme="majorBidi"/>
        </w:rPr>
        <w:t xml:space="preserve">aired sample t-test will be utilized to analyze the collected data in IntellectusStatistics software with the assistance of a Statistician. </w:t>
      </w:r>
      <w:r w:rsidR="00504437">
        <w:rPr>
          <w:rFonts w:asciiTheme="majorBidi" w:eastAsia="Times" w:hAnsiTheme="majorBidi" w:cstheme="majorBidi"/>
        </w:rPr>
        <w:t xml:space="preserve">A comparison of group means between the pretest and posttest will be conducted, and a p-value will be determined, with a minimum value </w:t>
      </w:r>
      <w:r w:rsidR="00147335" w:rsidRPr="00147335">
        <w:rPr>
          <w:rFonts w:asciiTheme="majorBidi" w:eastAsia="Times" w:hAnsiTheme="majorBidi" w:cstheme="majorBidi"/>
        </w:rPr>
        <w:t>of &lt;0.05.</w:t>
      </w:r>
    </w:p>
    <w:p w14:paraId="48DD7BAB" w14:textId="4F1FB09C"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Implications for Practice:</w:t>
      </w:r>
      <w:r w:rsidR="001E6057">
        <w:rPr>
          <w:rFonts w:asciiTheme="majorBidi" w:eastAsia="Times" w:hAnsiTheme="majorBidi" w:cstheme="majorBidi"/>
          <w:b/>
          <w:bCs/>
        </w:rPr>
        <w:t xml:space="preserve"> </w:t>
      </w:r>
      <w:r w:rsidR="001E6057" w:rsidRPr="001E6057">
        <w:rPr>
          <w:rFonts w:asciiTheme="majorBidi" w:eastAsia="Times" w:hAnsiTheme="majorBidi" w:cstheme="majorBidi"/>
        </w:rPr>
        <w:t>Improved nurses’ cultural competence and confidence levels</w:t>
      </w:r>
      <w:r w:rsidR="001E6057">
        <w:rPr>
          <w:rFonts w:asciiTheme="majorBidi" w:eastAsia="Times" w:hAnsiTheme="majorBidi" w:cstheme="majorBidi"/>
        </w:rPr>
        <w:t>.</w:t>
      </w:r>
    </w:p>
    <w:p w14:paraId="73DE3B8A" w14:textId="063F3988" w:rsidR="00207E39" w:rsidRPr="00221FA4"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rPr>
        <w:tab/>
      </w:r>
      <w:r w:rsidRPr="00221FA4">
        <w:rPr>
          <w:rFonts w:asciiTheme="majorBidi" w:eastAsia="Times" w:hAnsiTheme="majorBidi" w:cstheme="majorBidi"/>
          <w:i/>
          <w:iCs/>
        </w:rPr>
        <w:t>Keywords</w:t>
      </w:r>
      <w:r w:rsidRPr="00221FA4">
        <w:rPr>
          <w:rFonts w:asciiTheme="majorBidi" w:eastAsia="Times" w:hAnsiTheme="majorBidi" w:cstheme="majorBidi"/>
        </w:rPr>
        <w:t xml:space="preserve">: </w:t>
      </w:r>
      <w:r w:rsidR="002148DD" w:rsidRPr="00356563">
        <w:rPr>
          <w:rFonts w:asciiTheme="majorBidi" w:eastAsia="Times" w:hAnsiTheme="majorBidi" w:cstheme="majorBidi"/>
          <w:bCs/>
        </w:rPr>
        <w:t>"</w:t>
      </w:r>
      <w:r w:rsidR="002148DD">
        <w:rPr>
          <w:rFonts w:asciiTheme="majorBidi" w:eastAsia="Times" w:hAnsiTheme="majorBidi" w:cstheme="majorBidi"/>
          <w:bCs/>
        </w:rPr>
        <w:t>C</w:t>
      </w:r>
      <w:r w:rsidR="002148DD" w:rsidRPr="00356563">
        <w:rPr>
          <w:rFonts w:asciiTheme="majorBidi" w:eastAsia="Times" w:hAnsiTheme="majorBidi" w:cstheme="majorBidi"/>
          <w:bCs/>
        </w:rPr>
        <w:t>ultural competence," "education program or training," "nurses," and "health delivery processes."</w:t>
      </w:r>
    </w:p>
    <w:p w14:paraId="0540E8E9" w14:textId="77777777" w:rsidR="00207E39" w:rsidRPr="00221FA4" w:rsidRDefault="00207E39" w:rsidP="00F76E14">
      <w:pPr>
        <w:spacing w:line="480" w:lineRule="auto"/>
        <w:rPr>
          <w:rFonts w:asciiTheme="majorBidi" w:eastAsia="Times" w:hAnsiTheme="majorBidi" w:cstheme="majorBidi"/>
        </w:rPr>
      </w:pPr>
    </w:p>
    <w:p w14:paraId="2633EAB1" w14:textId="77777777" w:rsidR="00207E39" w:rsidRPr="00221FA4" w:rsidRDefault="00207E39" w:rsidP="00F76E14">
      <w:pPr>
        <w:spacing w:line="480" w:lineRule="auto"/>
        <w:rPr>
          <w:rFonts w:asciiTheme="majorBidi" w:eastAsia="Times" w:hAnsiTheme="majorBidi" w:cstheme="majorBidi"/>
        </w:rPr>
      </w:pPr>
    </w:p>
    <w:p w14:paraId="30BF5D0C" w14:textId="77777777" w:rsidR="00207E39" w:rsidRPr="00221FA4" w:rsidRDefault="00207E39" w:rsidP="00F76E14">
      <w:pPr>
        <w:spacing w:line="480" w:lineRule="auto"/>
        <w:rPr>
          <w:rFonts w:asciiTheme="majorBidi" w:eastAsia="Times" w:hAnsiTheme="majorBidi" w:cstheme="majorBidi"/>
        </w:rPr>
      </w:pPr>
    </w:p>
    <w:p w14:paraId="3861598B" w14:textId="77777777" w:rsidR="00207E39" w:rsidRPr="00221FA4" w:rsidRDefault="00207E39" w:rsidP="00F76E14">
      <w:pPr>
        <w:spacing w:line="480" w:lineRule="auto"/>
        <w:rPr>
          <w:rFonts w:asciiTheme="majorBidi" w:eastAsia="Times" w:hAnsiTheme="majorBidi" w:cstheme="majorBidi"/>
        </w:rPr>
      </w:pPr>
    </w:p>
    <w:p w14:paraId="27EA7AB3" w14:textId="77777777" w:rsidR="00207E39" w:rsidRPr="00221FA4" w:rsidRDefault="00207E39" w:rsidP="00F76E14">
      <w:pPr>
        <w:spacing w:line="480" w:lineRule="auto"/>
        <w:rPr>
          <w:rFonts w:asciiTheme="majorBidi" w:eastAsia="Times" w:hAnsiTheme="majorBidi" w:cstheme="majorBidi"/>
        </w:rPr>
      </w:pPr>
    </w:p>
    <w:p w14:paraId="5234DFE2" w14:textId="2F709E5C" w:rsidR="00207E39" w:rsidRPr="003B615E" w:rsidRDefault="00207E39" w:rsidP="006E5304">
      <w:pPr>
        <w:pStyle w:val="NoSpacing"/>
      </w:pPr>
      <w:bookmarkStart w:id="10" w:name="_Toc205716339"/>
      <w:r w:rsidRPr="003B615E">
        <w:lastRenderedPageBreak/>
        <w:t>Signature Page</w:t>
      </w:r>
      <w:bookmarkEnd w:id="10"/>
    </w:p>
    <w:p w14:paraId="28F6160A" w14:textId="03B85647" w:rsidR="00E36481"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scholarly practice project of _____________, entitled _____________________directed and approved by the faculty chair, has been accepted by the Nursing Faculty of Regis College in fulfillment of the requirements for the Doctor of Nursing Practice.</w:t>
      </w:r>
    </w:p>
    <w:p w14:paraId="3114E173"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3F2A83A4" w14:textId="1C34347C"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Dean, Richard</w:t>
      </w:r>
      <w:r w:rsidR="00504437">
        <w:rPr>
          <w:rFonts w:asciiTheme="majorBidi" w:eastAsia="Times" w:hAnsiTheme="majorBidi" w:cstheme="majorBidi"/>
        </w:rPr>
        <w:t>,</w:t>
      </w:r>
      <w:r w:rsidRPr="00C92958">
        <w:rPr>
          <w:rFonts w:asciiTheme="majorBidi" w:eastAsia="Times" w:hAnsiTheme="majorBidi" w:cstheme="majorBidi"/>
        </w:rPr>
        <w:t xml:space="preserve"> and Sheila Young School of Nursing</w:t>
      </w:r>
    </w:p>
    <w:p w14:paraId="5D08F056"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7B4A292F" w14:textId="629D78FA"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Chair, Doctoral Scholarly Project Team (credentials)</w:t>
      </w:r>
    </w:p>
    <w:p w14:paraId="671AF35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7E9F9522" w14:textId="319D058A"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4B293D4D"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__________________________________________ </w:t>
      </w:r>
    </w:p>
    <w:p w14:paraId="096621C6" w14:textId="128C8C2F"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2E2A5F67"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___________________________________________</w:t>
      </w:r>
    </w:p>
    <w:p w14:paraId="0FE86E29" w14:textId="57EC61D8"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62D6D1BE" w14:textId="324EC3EF"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Add signature line for each additional team member.</w:t>
      </w:r>
    </w:p>
    <w:p w14:paraId="687B267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page is a temporary placeholder which will be replaced with the signature page signed by all project team members.]</w:t>
      </w:r>
    </w:p>
    <w:p w14:paraId="577FD1BD" w14:textId="77777777" w:rsidR="00207E39" w:rsidRPr="00C92958" w:rsidRDefault="00207E39" w:rsidP="00F76E14">
      <w:pPr>
        <w:spacing w:line="480" w:lineRule="auto"/>
        <w:jc w:val="center"/>
        <w:rPr>
          <w:rFonts w:asciiTheme="majorBidi" w:eastAsia="Times" w:hAnsiTheme="majorBidi" w:cstheme="majorBidi"/>
        </w:rPr>
      </w:pPr>
    </w:p>
    <w:p w14:paraId="5D9E1B12" w14:textId="77777777" w:rsidR="00207E39" w:rsidRPr="00C92958" w:rsidRDefault="00207E39" w:rsidP="00F76E14">
      <w:pPr>
        <w:spacing w:line="480" w:lineRule="auto"/>
        <w:jc w:val="center"/>
        <w:rPr>
          <w:rFonts w:asciiTheme="majorBidi" w:eastAsia="Times" w:hAnsiTheme="majorBidi" w:cstheme="majorBidi"/>
        </w:rPr>
      </w:pPr>
    </w:p>
    <w:p w14:paraId="15817275" w14:textId="77777777" w:rsidR="00207E39" w:rsidRPr="00C92958" w:rsidRDefault="00207E39" w:rsidP="00F76E14">
      <w:pPr>
        <w:spacing w:line="480" w:lineRule="auto"/>
        <w:jc w:val="center"/>
        <w:rPr>
          <w:rFonts w:asciiTheme="majorBidi" w:eastAsia="Times" w:hAnsiTheme="majorBidi" w:cstheme="majorBidi"/>
          <w:b/>
        </w:rPr>
      </w:pPr>
    </w:p>
    <w:p w14:paraId="2210C214" w14:textId="77777777" w:rsidR="00207E39" w:rsidRPr="00C92958" w:rsidRDefault="00207E39" w:rsidP="00F76E14">
      <w:pPr>
        <w:spacing w:line="480" w:lineRule="auto"/>
        <w:jc w:val="center"/>
        <w:rPr>
          <w:rFonts w:asciiTheme="majorBidi" w:eastAsia="Times" w:hAnsiTheme="majorBidi" w:cstheme="majorBidi"/>
          <w:b/>
        </w:rPr>
      </w:pPr>
    </w:p>
    <w:p w14:paraId="77F24F5B" w14:textId="5DC9E646" w:rsidR="00207E39" w:rsidRPr="009019E8" w:rsidRDefault="00207E39" w:rsidP="006E5304">
      <w:pPr>
        <w:pStyle w:val="NoSpacing"/>
      </w:pPr>
      <w:r w:rsidRPr="00C92958">
        <w:br w:type="page"/>
      </w:r>
      <w:bookmarkStart w:id="11" w:name="_Toc205716340"/>
      <w:r w:rsidRPr="009019E8">
        <w:lastRenderedPageBreak/>
        <w:t>Acknowledgments</w:t>
      </w:r>
      <w:bookmarkEnd w:id="11"/>
    </w:p>
    <w:p w14:paraId="25DB4AF3" w14:textId="3F51071C" w:rsidR="00207E39" w:rsidRDefault="00D06C03" w:rsidP="00F76E14">
      <w:pPr>
        <w:spacing w:line="480" w:lineRule="auto"/>
        <w:rPr>
          <w:rFonts w:asciiTheme="majorBidi" w:eastAsia="Times" w:hAnsiTheme="majorBidi" w:cstheme="majorBidi"/>
        </w:rPr>
      </w:pPr>
      <w:r>
        <w:rPr>
          <w:rFonts w:asciiTheme="majorBidi" w:eastAsia="Times" w:hAnsiTheme="majorBidi" w:cstheme="majorBidi"/>
        </w:rPr>
        <w:t xml:space="preserve">I am profoundly thankful to God Almighty, whose </w:t>
      </w:r>
      <w:r w:rsidRPr="00D06C03">
        <w:rPr>
          <w:rFonts w:asciiTheme="majorBidi" w:eastAsia="Times" w:hAnsiTheme="majorBidi" w:cstheme="majorBidi"/>
        </w:rPr>
        <w:t>unwavering grace has sustained me</w:t>
      </w:r>
      <w:r>
        <w:rPr>
          <w:rFonts w:asciiTheme="majorBidi" w:eastAsia="Times" w:hAnsiTheme="majorBidi" w:cstheme="majorBidi"/>
        </w:rPr>
        <w:t xml:space="preserve"> </w:t>
      </w:r>
      <w:r w:rsidRPr="00D06C03">
        <w:rPr>
          <w:rFonts w:asciiTheme="majorBidi" w:eastAsia="Times" w:hAnsiTheme="majorBidi" w:cstheme="majorBidi"/>
        </w:rPr>
        <w:t>throughout this journey. My heartfelt appreciation goes to my project chair</w:t>
      </w:r>
      <w:r>
        <w:rPr>
          <w:rFonts w:asciiTheme="majorBidi" w:eastAsia="Times" w:hAnsiTheme="majorBidi" w:cstheme="majorBidi"/>
        </w:rPr>
        <w:t xml:space="preserve">, </w:t>
      </w:r>
      <w:r w:rsidR="001D3E3E" w:rsidRPr="001D3E3E">
        <w:rPr>
          <w:rFonts w:asciiTheme="majorBidi" w:eastAsia="Times" w:hAnsiTheme="majorBidi" w:cstheme="majorBidi"/>
        </w:rPr>
        <w:t xml:space="preserve">Dr. Celeste M. Baldwin, PhD, MS, APRN-CNS, </w:t>
      </w:r>
      <w:ins w:id="12" w:author="Celeste Baldwin" w:date="2025-08-22T10:38:00Z" w16du:dateUtc="2025-08-22T16:38:00Z">
        <w:r w:rsidR="00816763">
          <w:rPr>
            <w:rFonts w:asciiTheme="majorBidi" w:eastAsia="Times" w:hAnsiTheme="majorBidi" w:cstheme="majorBidi"/>
          </w:rPr>
          <w:t>SGAHN</w:t>
        </w:r>
      </w:ins>
      <w:del w:id="13" w:author="Celeste Baldwin" w:date="2025-08-22T10:38:00Z" w16du:dateUtc="2025-08-22T16:38:00Z">
        <w:r w:rsidR="001D3E3E" w:rsidRPr="001D3E3E" w:rsidDel="00816763">
          <w:rPr>
            <w:rFonts w:asciiTheme="majorBidi" w:eastAsia="Times" w:hAnsiTheme="majorBidi" w:cstheme="majorBidi"/>
          </w:rPr>
          <w:delText>GHNA</w:delText>
        </w:r>
      </w:del>
      <w:r w:rsidR="00504437">
        <w:rPr>
          <w:rFonts w:asciiTheme="majorBidi" w:eastAsia="Times" w:hAnsiTheme="majorBidi" w:cstheme="majorBidi"/>
        </w:rPr>
        <w:t>; my project mentor, Dr. Anne Kabuusu DNP, PMHNP-BC;</w:t>
      </w:r>
      <w:r w:rsidR="00E711EB">
        <w:rPr>
          <w:rFonts w:asciiTheme="majorBidi" w:eastAsia="Times" w:hAnsiTheme="majorBidi" w:cstheme="majorBidi"/>
        </w:rPr>
        <w:t xml:space="preserve"> </w:t>
      </w:r>
      <w:r w:rsidR="00DC1111">
        <w:rPr>
          <w:rFonts w:asciiTheme="majorBidi" w:eastAsia="Times" w:hAnsiTheme="majorBidi" w:cstheme="majorBidi"/>
        </w:rPr>
        <w:t>and the second reader,</w:t>
      </w:r>
      <w:r w:rsidR="00E711EB" w:rsidRPr="00E711EB">
        <w:t xml:space="preserve"> </w:t>
      </w:r>
      <w:r w:rsidR="00E711EB" w:rsidRPr="00E711EB">
        <w:rPr>
          <w:rFonts w:asciiTheme="majorBidi" w:eastAsia="Times" w:hAnsiTheme="majorBidi" w:cstheme="majorBidi"/>
        </w:rPr>
        <w:t>Dr. William Byansi, MSW, PhD</w:t>
      </w:r>
      <w:r w:rsidR="00D90367">
        <w:rPr>
          <w:rFonts w:asciiTheme="majorBidi" w:eastAsia="Times" w:hAnsiTheme="majorBidi" w:cstheme="majorBidi"/>
        </w:rPr>
        <w:t>. Your exceptional mentorship, insights</w:t>
      </w:r>
      <w:r w:rsidR="00504437">
        <w:rPr>
          <w:rFonts w:asciiTheme="majorBidi" w:eastAsia="Times" w:hAnsiTheme="majorBidi" w:cstheme="majorBidi"/>
        </w:rPr>
        <w:t>,</w:t>
      </w:r>
      <w:r w:rsidR="00D90367">
        <w:rPr>
          <w:rFonts w:asciiTheme="majorBidi" w:eastAsia="Times" w:hAnsiTheme="majorBidi" w:cstheme="majorBidi"/>
        </w:rPr>
        <w:t xml:space="preserve"> and incessant encouragement </w:t>
      </w:r>
      <w:r w:rsidR="007C530E">
        <w:rPr>
          <w:rFonts w:asciiTheme="majorBidi" w:eastAsia="Times" w:hAnsiTheme="majorBidi" w:cstheme="majorBidi"/>
        </w:rPr>
        <w:t>continue to shape this project, and I am eternally grateful for unbridled guidance and support.</w:t>
      </w:r>
    </w:p>
    <w:p w14:paraId="19B2598F" w14:textId="2050487F" w:rsidR="007C530E" w:rsidRPr="00C92958" w:rsidRDefault="00C96039" w:rsidP="00F76E14">
      <w:pPr>
        <w:spacing w:line="480" w:lineRule="auto"/>
        <w:rPr>
          <w:rFonts w:asciiTheme="majorBidi" w:eastAsia="Times" w:hAnsiTheme="majorBidi" w:cstheme="majorBidi"/>
        </w:rPr>
      </w:pPr>
      <w:r>
        <w:rPr>
          <w:rFonts w:asciiTheme="majorBidi" w:eastAsia="Times" w:hAnsiTheme="majorBidi" w:cstheme="majorBidi"/>
        </w:rPr>
        <w:t>To</w:t>
      </w:r>
      <w:r w:rsidR="00903E5F">
        <w:rPr>
          <w:rFonts w:asciiTheme="majorBidi" w:eastAsia="Times" w:hAnsiTheme="majorBidi" w:cstheme="majorBidi"/>
        </w:rPr>
        <w:t xml:space="preserve"> my beloved</w:t>
      </w:r>
      <w:r>
        <w:rPr>
          <w:rFonts w:asciiTheme="majorBidi" w:eastAsia="Times" w:hAnsiTheme="majorBidi" w:cstheme="majorBidi"/>
        </w:rPr>
        <w:t xml:space="preserve"> wife, children, </w:t>
      </w:r>
      <w:r w:rsidR="007F2920">
        <w:rPr>
          <w:rFonts w:asciiTheme="majorBidi" w:eastAsia="Times" w:hAnsiTheme="majorBidi" w:cstheme="majorBidi"/>
        </w:rPr>
        <w:t xml:space="preserve">and </w:t>
      </w:r>
      <w:r>
        <w:rPr>
          <w:rFonts w:asciiTheme="majorBidi" w:eastAsia="Times" w:hAnsiTheme="majorBidi" w:cstheme="majorBidi"/>
        </w:rPr>
        <w:t xml:space="preserve">family, your prayers, encouragement, support, and presence have been </w:t>
      </w:r>
      <w:r w:rsidR="007F2920">
        <w:rPr>
          <w:rFonts w:asciiTheme="majorBidi" w:eastAsia="Times" w:hAnsiTheme="majorBidi" w:cstheme="majorBidi"/>
        </w:rPr>
        <w:t>a pillar of strength. From the deepest recesses of my heart, thank you</w:t>
      </w:r>
      <w:r w:rsidR="001059EF">
        <w:rPr>
          <w:rFonts w:asciiTheme="majorBidi" w:eastAsia="Times" w:hAnsiTheme="majorBidi" w:cstheme="majorBidi"/>
        </w:rPr>
        <w:t xml:space="preserve"> for your </w:t>
      </w:r>
      <w:r w:rsidR="00D70E71">
        <w:rPr>
          <w:rFonts w:asciiTheme="majorBidi" w:eastAsia="Times" w:hAnsiTheme="majorBidi" w:cstheme="majorBidi"/>
        </w:rPr>
        <w:t>unwavering belief and love</w:t>
      </w:r>
      <w:r w:rsidR="007F2920">
        <w:rPr>
          <w:rFonts w:asciiTheme="majorBidi" w:eastAsia="Times" w:hAnsiTheme="majorBidi" w:cstheme="majorBidi"/>
        </w:rPr>
        <w:t>.</w:t>
      </w:r>
      <w:r w:rsidR="001059EF">
        <w:rPr>
          <w:rFonts w:asciiTheme="majorBidi" w:eastAsia="Times" w:hAnsiTheme="majorBidi" w:cstheme="majorBidi"/>
        </w:rPr>
        <w:t xml:space="preserve"> </w:t>
      </w:r>
      <w:r w:rsidR="00F410EB">
        <w:rPr>
          <w:rFonts w:asciiTheme="majorBidi" w:eastAsia="Times" w:hAnsiTheme="majorBidi" w:cstheme="majorBidi"/>
        </w:rPr>
        <w:t>I extend m</w:t>
      </w:r>
      <w:r w:rsidR="007C530E">
        <w:rPr>
          <w:rFonts w:asciiTheme="majorBidi" w:eastAsia="Times" w:hAnsiTheme="majorBidi" w:cstheme="majorBidi"/>
        </w:rPr>
        <w:t>y heartfelt gratitude</w:t>
      </w:r>
      <w:r w:rsidR="00F410EB">
        <w:rPr>
          <w:rFonts w:asciiTheme="majorBidi" w:eastAsia="Times" w:hAnsiTheme="majorBidi" w:cstheme="majorBidi"/>
        </w:rPr>
        <w:t xml:space="preserve"> to </w:t>
      </w:r>
      <w:r w:rsidR="00504437">
        <w:rPr>
          <w:rFonts w:asciiTheme="majorBidi" w:eastAsia="Times" w:hAnsiTheme="majorBidi" w:cstheme="majorBidi"/>
        </w:rPr>
        <w:t xml:space="preserve">the </w:t>
      </w:r>
      <w:r w:rsidR="00F410EB">
        <w:rPr>
          <w:rFonts w:asciiTheme="majorBidi" w:eastAsia="Times" w:hAnsiTheme="majorBidi" w:cstheme="majorBidi"/>
        </w:rPr>
        <w:t xml:space="preserve">AHHC fraternity for their invaluable </w:t>
      </w:r>
      <w:r w:rsidR="00504437">
        <w:rPr>
          <w:rFonts w:asciiTheme="majorBidi" w:eastAsia="Times" w:hAnsiTheme="majorBidi" w:cstheme="majorBidi"/>
        </w:rPr>
        <w:t>support in conducting</w:t>
      </w:r>
      <w:r w:rsidR="006534E7">
        <w:rPr>
          <w:rFonts w:asciiTheme="majorBidi" w:eastAsia="Times" w:hAnsiTheme="majorBidi" w:cstheme="majorBidi"/>
        </w:rPr>
        <w:t xml:space="preserve"> this project and </w:t>
      </w:r>
      <w:r w:rsidR="00504437">
        <w:rPr>
          <w:rFonts w:asciiTheme="majorBidi" w:eastAsia="Times" w:hAnsiTheme="majorBidi" w:cstheme="majorBidi"/>
        </w:rPr>
        <w:t xml:space="preserve">for their </w:t>
      </w:r>
      <w:r w:rsidR="006534E7">
        <w:rPr>
          <w:rFonts w:asciiTheme="majorBidi" w:eastAsia="Times" w:hAnsiTheme="majorBidi" w:cstheme="majorBidi"/>
        </w:rPr>
        <w:t xml:space="preserve">participation. To my colleagues and </w:t>
      </w:r>
      <w:r w:rsidR="00504437">
        <w:rPr>
          <w:rFonts w:asciiTheme="majorBidi" w:eastAsia="Times" w:hAnsiTheme="majorBidi" w:cstheme="majorBidi"/>
        </w:rPr>
        <w:t>peers</w:t>
      </w:r>
      <w:r w:rsidR="006534E7">
        <w:rPr>
          <w:rFonts w:asciiTheme="majorBidi" w:eastAsia="Times" w:hAnsiTheme="majorBidi" w:cstheme="majorBidi"/>
        </w:rPr>
        <w:t>, thank you for your constant cheer and camaraderie</w:t>
      </w:r>
      <w:r w:rsidR="001960E7">
        <w:rPr>
          <w:rFonts w:asciiTheme="majorBidi" w:eastAsia="Times" w:hAnsiTheme="majorBidi" w:cstheme="majorBidi"/>
        </w:rPr>
        <w:t>.</w:t>
      </w:r>
      <w:r w:rsidR="00D70E71">
        <w:rPr>
          <w:rFonts w:asciiTheme="majorBidi" w:eastAsia="Times" w:hAnsiTheme="majorBidi" w:cstheme="majorBidi"/>
        </w:rPr>
        <w:t xml:space="preserve"> This project is a labor of love</w:t>
      </w:r>
      <w:r w:rsidR="00504437">
        <w:rPr>
          <w:rFonts w:asciiTheme="majorBidi" w:eastAsia="Times" w:hAnsiTheme="majorBidi" w:cstheme="majorBidi"/>
        </w:rPr>
        <w:t>,</w:t>
      </w:r>
      <w:r w:rsidR="00773783">
        <w:rPr>
          <w:rFonts w:asciiTheme="majorBidi" w:eastAsia="Times" w:hAnsiTheme="majorBidi" w:cstheme="majorBidi"/>
        </w:rPr>
        <w:t xml:space="preserve"> and I am forever grateful.</w:t>
      </w:r>
    </w:p>
    <w:p w14:paraId="68D70D8A" w14:textId="77777777" w:rsidR="00207E39" w:rsidRPr="00C92958" w:rsidRDefault="00207E39" w:rsidP="00F76E14">
      <w:pPr>
        <w:spacing w:line="480" w:lineRule="auto"/>
        <w:rPr>
          <w:rFonts w:asciiTheme="majorBidi" w:eastAsia="Times" w:hAnsiTheme="majorBidi" w:cstheme="majorBidi"/>
        </w:rPr>
      </w:pPr>
    </w:p>
    <w:p w14:paraId="1D2F48FE" w14:textId="77777777" w:rsidR="00207E39" w:rsidRPr="00C92958" w:rsidRDefault="00207E39" w:rsidP="00F76E14">
      <w:pPr>
        <w:spacing w:line="480" w:lineRule="auto"/>
        <w:rPr>
          <w:rFonts w:asciiTheme="majorBidi" w:eastAsia="Times" w:hAnsiTheme="majorBidi" w:cstheme="majorBidi"/>
        </w:rPr>
      </w:pPr>
    </w:p>
    <w:p w14:paraId="3A0FF44B" w14:textId="77777777" w:rsidR="00207E39" w:rsidRPr="00C92958" w:rsidRDefault="00207E39" w:rsidP="00F76E14">
      <w:pPr>
        <w:spacing w:line="480" w:lineRule="auto"/>
        <w:jc w:val="center"/>
        <w:rPr>
          <w:rFonts w:asciiTheme="majorBidi" w:eastAsia="Times" w:hAnsiTheme="majorBidi" w:cstheme="majorBidi"/>
        </w:rPr>
      </w:pPr>
    </w:p>
    <w:p w14:paraId="111BA7AF" w14:textId="77777777" w:rsidR="00207E39" w:rsidRPr="00C92958" w:rsidRDefault="00207E39" w:rsidP="00F76E14">
      <w:pPr>
        <w:spacing w:line="480" w:lineRule="auto"/>
        <w:jc w:val="center"/>
        <w:rPr>
          <w:rFonts w:asciiTheme="majorBidi" w:eastAsia="Times" w:hAnsiTheme="majorBidi" w:cstheme="majorBidi"/>
        </w:rPr>
      </w:pPr>
    </w:p>
    <w:p w14:paraId="6CFC8E28"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br w:type="page"/>
      </w:r>
    </w:p>
    <w:p w14:paraId="2FE68D78" w14:textId="134DA896" w:rsidR="00207E39" w:rsidRPr="00CB07DB" w:rsidRDefault="00207E39" w:rsidP="006E5304">
      <w:pPr>
        <w:pStyle w:val="Heading1"/>
      </w:pPr>
      <w:bookmarkStart w:id="14" w:name="_Toc205716341"/>
      <w:r w:rsidRPr="00CB07DB">
        <w:lastRenderedPageBreak/>
        <w:t>Table of Contents</w:t>
      </w:r>
      <w:bookmarkEnd w:id="14"/>
    </w:p>
    <w:sdt>
      <w:sdtPr>
        <w:rPr>
          <w:rFonts w:ascii="Times New Roman" w:eastAsia="Times New Roman" w:hAnsi="Times New Roman" w:cs="Times New Roman"/>
          <w:b w:val="0"/>
          <w:i w:val="0"/>
          <w:color w:val="auto"/>
          <w:sz w:val="24"/>
          <w:szCs w:val="24"/>
        </w:rPr>
        <w:id w:val="-1003737569"/>
        <w:docPartObj>
          <w:docPartGallery w:val="Table of Contents"/>
          <w:docPartUnique/>
        </w:docPartObj>
      </w:sdtPr>
      <w:sdtEndPr>
        <w:rPr>
          <w:noProof/>
        </w:rPr>
      </w:sdtEndPr>
      <w:sdtContent>
        <w:p w14:paraId="605A8A7C" w14:textId="414FF6A0" w:rsidR="00C63B91" w:rsidRPr="00336E3F" w:rsidRDefault="004773DA" w:rsidP="006E5304">
          <w:pPr>
            <w:pStyle w:val="TOCHeading"/>
            <w:rPr>
              <w:rFonts w:ascii="Times New Roman" w:hAnsi="Times New Roman" w:cs="Times New Roman"/>
              <w:sz w:val="24"/>
              <w:szCs w:val="24"/>
            </w:rPr>
          </w:pPr>
          <w:r w:rsidRPr="00336E3F">
            <w:rPr>
              <w:rFonts w:ascii="Times New Roman" w:hAnsi="Times New Roman" w:cs="Times New Roman"/>
              <w:sz w:val="24"/>
              <w:szCs w:val="24"/>
            </w:rPr>
            <w:tab/>
          </w:r>
        </w:p>
        <w:p w14:paraId="47C6B13E" w14:textId="563F73FE" w:rsidR="00336E3F" w:rsidRPr="00336E3F" w:rsidRDefault="00C63B91">
          <w:pPr>
            <w:pStyle w:val="TOC1"/>
            <w:rPr>
              <w:rFonts w:eastAsiaTheme="minorEastAsia"/>
              <w:bCs w:val="0"/>
              <w:iCs w:val="0"/>
            </w:rPr>
          </w:pPr>
          <w:r w:rsidRPr="00336E3F">
            <w:rPr>
              <w:bCs w:val="0"/>
            </w:rPr>
            <w:fldChar w:fldCharType="begin"/>
          </w:r>
          <w:r w:rsidRPr="00336E3F">
            <w:rPr>
              <w:bCs w:val="0"/>
            </w:rPr>
            <w:instrText xml:space="preserve"> TOC \o "1-3" \h \z \u </w:instrText>
          </w:r>
          <w:r w:rsidRPr="00336E3F">
            <w:rPr>
              <w:bCs w:val="0"/>
            </w:rPr>
            <w:fldChar w:fldCharType="separate"/>
          </w:r>
          <w:hyperlink w:anchor="_Toc205716338" w:history="1">
            <w:r w:rsidR="00336E3F" w:rsidRPr="00336E3F">
              <w:rPr>
                <w:rStyle w:val="Hyperlink"/>
              </w:rPr>
              <w:t>Abstract</w:t>
            </w:r>
            <w:r w:rsidR="00336E3F" w:rsidRPr="00336E3F">
              <w:rPr>
                <w:webHidden/>
              </w:rPr>
              <w:tab/>
            </w:r>
            <w:r w:rsidR="00336E3F" w:rsidRPr="00336E3F">
              <w:rPr>
                <w:webHidden/>
              </w:rPr>
              <w:fldChar w:fldCharType="begin"/>
            </w:r>
            <w:r w:rsidR="00336E3F" w:rsidRPr="00336E3F">
              <w:rPr>
                <w:webHidden/>
              </w:rPr>
              <w:instrText xml:space="preserve"> PAGEREF _Toc205716338 \h </w:instrText>
            </w:r>
            <w:r w:rsidR="00336E3F" w:rsidRPr="00336E3F">
              <w:rPr>
                <w:webHidden/>
              </w:rPr>
            </w:r>
            <w:r w:rsidR="00336E3F" w:rsidRPr="00336E3F">
              <w:rPr>
                <w:webHidden/>
              </w:rPr>
              <w:fldChar w:fldCharType="separate"/>
            </w:r>
            <w:r w:rsidR="00336E3F" w:rsidRPr="00336E3F">
              <w:rPr>
                <w:webHidden/>
              </w:rPr>
              <w:t>2</w:t>
            </w:r>
            <w:r w:rsidR="00336E3F" w:rsidRPr="00336E3F">
              <w:rPr>
                <w:webHidden/>
              </w:rPr>
              <w:fldChar w:fldCharType="end"/>
            </w:r>
          </w:hyperlink>
        </w:p>
        <w:p w14:paraId="2C8A60A8" w14:textId="019A3D20" w:rsidR="00336E3F" w:rsidRPr="00336E3F" w:rsidRDefault="00336E3F">
          <w:pPr>
            <w:pStyle w:val="TOC1"/>
            <w:rPr>
              <w:rFonts w:eastAsiaTheme="minorEastAsia"/>
              <w:bCs w:val="0"/>
              <w:iCs w:val="0"/>
            </w:rPr>
          </w:pPr>
          <w:hyperlink w:anchor="_Toc205716339" w:history="1">
            <w:r w:rsidRPr="00336E3F">
              <w:rPr>
                <w:rStyle w:val="Hyperlink"/>
              </w:rPr>
              <w:t>Signature Page</w:t>
            </w:r>
            <w:r w:rsidRPr="00336E3F">
              <w:rPr>
                <w:webHidden/>
              </w:rPr>
              <w:tab/>
            </w:r>
            <w:r w:rsidRPr="00336E3F">
              <w:rPr>
                <w:webHidden/>
              </w:rPr>
              <w:fldChar w:fldCharType="begin"/>
            </w:r>
            <w:r w:rsidRPr="00336E3F">
              <w:rPr>
                <w:webHidden/>
              </w:rPr>
              <w:instrText xml:space="preserve"> PAGEREF _Toc205716339 \h </w:instrText>
            </w:r>
            <w:r w:rsidRPr="00336E3F">
              <w:rPr>
                <w:webHidden/>
              </w:rPr>
            </w:r>
            <w:r w:rsidRPr="00336E3F">
              <w:rPr>
                <w:webHidden/>
              </w:rPr>
              <w:fldChar w:fldCharType="separate"/>
            </w:r>
            <w:r w:rsidRPr="00336E3F">
              <w:rPr>
                <w:webHidden/>
              </w:rPr>
              <w:t>3</w:t>
            </w:r>
            <w:r w:rsidRPr="00336E3F">
              <w:rPr>
                <w:webHidden/>
              </w:rPr>
              <w:fldChar w:fldCharType="end"/>
            </w:r>
          </w:hyperlink>
        </w:p>
        <w:p w14:paraId="53AACB4C" w14:textId="3D6A4C00" w:rsidR="00336E3F" w:rsidRPr="00336E3F" w:rsidRDefault="00336E3F">
          <w:pPr>
            <w:pStyle w:val="TOC1"/>
            <w:rPr>
              <w:rFonts w:eastAsiaTheme="minorEastAsia"/>
              <w:bCs w:val="0"/>
              <w:iCs w:val="0"/>
            </w:rPr>
          </w:pPr>
          <w:hyperlink w:anchor="_Toc205716340" w:history="1">
            <w:r w:rsidRPr="00336E3F">
              <w:rPr>
                <w:rStyle w:val="Hyperlink"/>
              </w:rPr>
              <w:t>Acknowledgments</w:t>
            </w:r>
            <w:r w:rsidRPr="00336E3F">
              <w:rPr>
                <w:webHidden/>
              </w:rPr>
              <w:tab/>
            </w:r>
            <w:r w:rsidRPr="00336E3F">
              <w:rPr>
                <w:webHidden/>
              </w:rPr>
              <w:fldChar w:fldCharType="begin"/>
            </w:r>
            <w:r w:rsidRPr="00336E3F">
              <w:rPr>
                <w:webHidden/>
              </w:rPr>
              <w:instrText xml:space="preserve"> PAGEREF _Toc205716340 \h </w:instrText>
            </w:r>
            <w:r w:rsidRPr="00336E3F">
              <w:rPr>
                <w:webHidden/>
              </w:rPr>
            </w:r>
            <w:r w:rsidRPr="00336E3F">
              <w:rPr>
                <w:webHidden/>
              </w:rPr>
              <w:fldChar w:fldCharType="separate"/>
            </w:r>
            <w:r w:rsidRPr="00336E3F">
              <w:rPr>
                <w:webHidden/>
              </w:rPr>
              <w:t>4</w:t>
            </w:r>
            <w:r w:rsidRPr="00336E3F">
              <w:rPr>
                <w:webHidden/>
              </w:rPr>
              <w:fldChar w:fldCharType="end"/>
            </w:r>
          </w:hyperlink>
        </w:p>
        <w:p w14:paraId="5A45FA46" w14:textId="0896DF18" w:rsidR="00336E3F" w:rsidRPr="00336E3F" w:rsidRDefault="00336E3F">
          <w:pPr>
            <w:pStyle w:val="TOC1"/>
            <w:rPr>
              <w:rFonts w:eastAsiaTheme="minorEastAsia"/>
              <w:bCs w:val="0"/>
              <w:iCs w:val="0"/>
            </w:rPr>
          </w:pPr>
          <w:hyperlink w:anchor="_Toc205716341" w:history="1">
            <w:r w:rsidRPr="00336E3F">
              <w:rPr>
                <w:rStyle w:val="Hyperlink"/>
              </w:rPr>
              <w:t>Table of Contents</w:t>
            </w:r>
            <w:r w:rsidRPr="00336E3F">
              <w:rPr>
                <w:webHidden/>
              </w:rPr>
              <w:tab/>
            </w:r>
            <w:r w:rsidRPr="00336E3F">
              <w:rPr>
                <w:webHidden/>
              </w:rPr>
              <w:fldChar w:fldCharType="begin"/>
            </w:r>
            <w:r w:rsidRPr="00336E3F">
              <w:rPr>
                <w:webHidden/>
              </w:rPr>
              <w:instrText xml:space="preserve"> PAGEREF _Toc205716341 \h </w:instrText>
            </w:r>
            <w:r w:rsidRPr="00336E3F">
              <w:rPr>
                <w:webHidden/>
              </w:rPr>
            </w:r>
            <w:r w:rsidRPr="00336E3F">
              <w:rPr>
                <w:webHidden/>
              </w:rPr>
              <w:fldChar w:fldCharType="separate"/>
            </w:r>
            <w:r w:rsidRPr="00336E3F">
              <w:rPr>
                <w:webHidden/>
              </w:rPr>
              <w:t>5</w:t>
            </w:r>
            <w:r w:rsidRPr="00336E3F">
              <w:rPr>
                <w:webHidden/>
              </w:rPr>
              <w:fldChar w:fldCharType="end"/>
            </w:r>
          </w:hyperlink>
        </w:p>
        <w:p w14:paraId="499F3D33" w14:textId="2C538233" w:rsidR="00336E3F" w:rsidRPr="00336E3F" w:rsidRDefault="00336E3F">
          <w:pPr>
            <w:pStyle w:val="TOC1"/>
            <w:rPr>
              <w:rFonts w:eastAsiaTheme="minorEastAsia"/>
              <w:bCs w:val="0"/>
              <w:iCs w:val="0"/>
            </w:rPr>
          </w:pPr>
          <w:hyperlink w:anchor="_Toc205716342" w:history="1">
            <w:r w:rsidRPr="00336E3F">
              <w:rPr>
                <w:rStyle w:val="Hyperlink"/>
              </w:rPr>
              <w:t>List of Tables</w:t>
            </w:r>
            <w:r w:rsidRPr="00336E3F">
              <w:rPr>
                <w:webHidden/>
              </w:rPr>
              <w:tab/>
            </w:r>
            <w:r w:rsidRPr="00336E3F">
              <w:rPr>
                <w:webHidden/>
              </w:rPr>
              <w:fldChar w:fldCharType="begin"/>
            </w:r>
            <w:r w:rsidRPr="00336E3F">
              <w:rPr>
                <w:webHidden/>
              </w:rPr>
              <w:instrText xml:space="preserve"> PAGEREF _Toc205716342 \h </w:instrText>
            </w:r>
            <w:r w:rsidRPr="00336E3F">
              <w:rPr>
                <w:webHidden/>
              </w:rPr>
            </w:r>
            <w:r w:rsidRPr="00336E3F">
              <w:rPr>
                <w:webHidden/>
              </w:rPr>
              <w:fldChar w:fldCharType="separate"/>
            </w:r>
            <w:r w:rsidRPr="00336E3F">
              <w:rPr>
                <w:webHidden/>
              </w:rPr>
              <w:t>8</w:t>
            </w:r>
            <w:r w:rsidRPr="00336E3F">
              <w:rPr>
                <w:webHidden/>
              </w:rPr>
              <w:fldChar w:fldCharType="end"/>
            </w:r>
          </w:hyperlink>
        </w:p>
        <w:p w14:paraId="7CFBAB56" w14:textId="00CE5FB0" w:rsidR="00336E3F" w:rsidRPr="00336E3F" w:rsidRDefault="00336E3F">
          <w:pPr>
            <w:pStyle w:val="TOC2"/>
            <w:tabs>
              <w:tab w:val="right" w:leader="dot" w:pos="9350"/>
            </w:tabs>
            <w:rPr>
              <w:rFonts w:ascii="Times New Roman" w:hAnsi="Times New Roman"/>
              <w:noProof/>
              <w:sz w:val="24"/>
              <w:szCs w:val="24"/>
            </w:rPr>
          </w:pPr>
          <w:hyperlink w:anchor="_Toc205716343" w:history="1">
            <w:r w:rsidRPr="00336E3F">
              <w:rPr>
                <w:rStyle w:val="Hyperlink"/>
                <w:rFonts w:ascii="Times New Roman" w:hAnsi="Times New Roman"/>
                <w:noProof/>
                <w:sz w:val="24"/>
                <w:szCs w:val="24"/>
              </w:rPr>
              <w:t>Introduction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_Toc205716343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10</w:t>
            </w:r>
            <w:r w:rsidRPr="00336E3F">
              <w:rPr>
                <w:rFonts w:ascii="Times New Roman" w:hAnsi="Times New Roman"/>
                <w:noProof/>
                <w:webHidden/>
                <w:sz w:val="24"/>
                <w:szCs w:val="24"/>
              </w:rPr>
              <w:fldChar w:fldCharType="end"/>
            </w:r>
          </w:hyperlink>
        </w:p>
        <w:p w14:paraId="5DE8EBF7" w14:textId="2D156F49" w:rsidR="00336E3F" w:rsidRPr="00336E3F" w:rsidRDefault="00336E3F">
          <w:pPr>
            <w:pStyle w:val="TOC2"/>
            <w:tabs>
              <w:tab w:val="right" w:leader="dot" w:pos="9350"/>
            </w:tabs>
            <w:rPr>
              <w:rFonts w:ascii="Times New Roman" w:hAnsi="Times New Roman"/>
              <w:noProof/>
              <w:sz w:val="24"/>
              <w:szCs w:val="24"/>
            </w:rPr>
          </w:pPr>
          <w:hyperlink w:anchor="_Toc205716344" w:history="1">
            <w:r w:rsidRPr="00336E3F">
              <w:rPr>
                <w:rStyle w:val="Hyperlink"/>
                <w:rFonts w:ascii="Times New Roman" w:hAnsi="Times New Roman"/>
                <w:noProof/>
                <w:sz w:val="24"/>
                <w:szCs w:val="24"/>
              </w:rPr>
              <w:t>Background</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_Toc205716344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11</w:t>
            </w:r>
            <w:r w:rsidRPr="00336E3F">
              <w:rPr>
                <w:rFonts w:ascii="Times New Roman" w:hAnsi="Times New Roman"/>
                <w:noProof/>
                <w:webHidden/>
                <w:sz w:val="24"/>
                <w:szCs w:val="24"/>
              </w:rPr>
              <w:fldChar w:fldCharType="end"/>
            </w:r>
          </w:hyperlink>
        </w:p>
        <w:p w14:paraId="4BB147F5" w14:textId="718AA848" w:rsidR="00336E3F" w:rsidRPr="00336E3F" w:rsidRDefault="00336E3F">
          <w:pPr>
            <w:pStyle w:val="TOC2"/>
            <w:tabs>
              <w:tab w:val="right" w:leader="dot" w:pos="9350"/>
            </w:tabs>
            <w:rPr>
              <w:rFonts w:ascii="Times New Roman" w:hAnsi="Times New Roman"/>
              <w:noProof/>
              <w:sz w:val="24"/>
              <w:szCs w:val="24"/>
            </w:rPr>
          </w:pPr>
          <w:hyperlink w:anchor="_Toc205716345" w:history="1">
            <w:r w:rsidRPr="00336E3F">
              <w:rPr>
                <w:rStyle w:val="Hyperlink"/>
                <w:rFonts w:ascii="Times New Roman" w:hAnsi="Times New Roman"/>
                <w:noProof/>
                <w:sz w:val="24"/>
                <w:szCs w:val="24"/>
              </w:rPr>
              <w:t>Significance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_Toc205716345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20</w:t>
            </w:r>
            <w:r w:rsidRPr="00336E3F">
              <w:rPr>
                <w:rFonts w:ascii="Times New Roman" w:hAnsi="Times New Roman"/>
                <w:noProof/>
                <w:webHidden/>
                <w:sz w:val="24"/>
                <w:szCs w:val="24"/>
              </w:rPr>
              <w:fldChar w:fldCharType="end"/>
            </w:r>
          </w:hyperlink>
        </w:p>
        <w:p w14:paraId="6B226B0D" w14:textId="3E4C86CC" w:rsidR="00336E3F" w:rsidRPr="00336E3F" w:rsidRDefault="00336E3F">
          <w:pPr>
            <w:pStyle w:val="TOC3"/>
            <w:tabs>
              <w:tab w:val="right" w:leader="dot" w:pos="9350"/>
            </w:tabs>
            <w:rPr>
              <w:rFonts w:ascii="Times New Roman" w:hAnsi="Times New Roman"/>
              <w:noProof/>
              <w:sz w:val="24"/>
              <w:szCs w:val="24"/>
            </w:rPr>
          </w:pPr>
          <w:hyperlink w:anchor="_Toc205716346" w:history="1">
            <w:r w:rsidRPr="00336E3F">
              <w:rPr>
                <w:rStyle w:val="Hyperlink"/>
                <w:rFonts w:ascii="Times New Roman" w:hAnsi="Times New Roman"/>
                <w:noProof/>
                <w:sz w:val="24"/>
                <w:szCs w:val="24"/>
              </w:rPr>
              <w:t>Nursing Practice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_Toc205716346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21</w:t>
            </w:r>
            <w:r w:rsidRPr="00336E3F">
              <w:rPr>
                <w:rFonts w:ascii="Times New Roman" w:hAnsi="Times New Roman"/>
                <w:noProof/>
                <w:webHidden/>
                <w:sz w:val="24"/>
                <w:szCs w:val="24"/>
              </w:rPr>
              <w:fldChar w:fldCharType="end"/>
            </w:r>
          </w:hyperlink>
        </w:p>
        <w:p w14:paraId="2271C4E4" w14:textId="57DFAC08" w:rsidR="00336E3F" w:rsidRPr="00336E3F" w:rsidRDefault="00336E3F">
          <w:pPr>
            <w:pStyle w:val="TOC3"/>
            <w:tabs>
              <w:tab w:val="right" w:leader="dot" w:pos="9350"/>
            </w:tabs>
            <w:rPr>
              <w:rFonts w:ascii="Times New Roman" w:hAnsi="Times New Roman"/>
              <w:noProof/>
              <w:sz w:val="24"/>
              <w:szCs w:val="24"/>
            </w:rPr>
          </w:pPr>
          <w:hyperlink w:anchor="_Toc205716347" w:history="1">
            <w:r w:rsidRPr="00336E3F">
              <w:rPr>
                <w:rStyle w:val="Hyperlink"/>
                <w:rFonts w:ascii="Times New Roman" w:hAnsi="Times New Roman"/>
                <w:noProof/>
                <w:sz w:val="24"/>
                <w:szCs w:val="24"/>
              </w:rPr>
              <w:t>Nursing Education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_Toc205716347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22</w:t>
            </w:r>
            <w:r w:rsidRPr="00336E3F">
              <w:rPr>
                <w:rFonts w:ascii="Times New Roman" w:hAnsi="Times New Roman"/>
                <w:noProof/>
                <w:webHidden/>
                <w:sz w:val="24"/>
                <w:szCs w:val="24"/>
              </w:rPr>
              <w:fldChar w:fldCharType="end"/>
            </w:r>
          </w:hyperlink>
        </w:p>
        <w:p w14:paraId="019B195A" w14:textId="1D032F1A" w:rsidR="00336E3F" w:rsidRPr="00336E3F" w:rsidRDefault="00336E3F">
          <w:pPr>
            <w:pStyle w:val="TOC3"/>
            <w:tabs>
              <w:tab w:val="right" w:leader="dot" w:pos="9350"/>
            </w:tabs>
            <w:rPr>
              <w:rFonts w:ascii="Times New Roman" w:hAnsi="Times New Roman"/>
              <w:noProof/>
              <w:sz w:val="24"/>
              <w:szCs w:val="24"/>
            </w:rPr>
          </w:pPr>
          <w:hyperlink w:anchor="_Toc205716348" w:history="1">
            <w:r w:rsidRPr="00336E3F">
              <w:rPr>
                <w:rStyle w:val="Hyperlink"/>
                <w:rFonts w:ascii="Times New Roman" w:hAnsi="Times New Roman"/>
                <w:noProof/>
                <w:sz w:val="24"/>
                <w:szCs w:val="24"/>
              </w:rPr>
              <w:t>Nursing Leadership</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_Toc205716348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22</w:t>
            </w:r>
            <w:r w:rsidRPr="00336E3F">
              <w:rPr>
                <w:rFonts w:ascii="Times New Roman" w:hAnsi="Times New Roman"/>
                <w:noProof/>
                <w:webHidden/>
                <w:sz w:val="24"/>
                <w:szCs w:val="24"/>
              </w:rPr>
              <w:fldChar w:fldCharType="end"/>
            </w:r>
          </w:hyperlink>
        </w:p>
        <w:p w14:paraId="36283FDA" w14:textId="5B86C041" w:rsidR="00336E3F" w:rsidRPr="00336E3F" w:rsidRDefault="00336E3F">
          <w:pPr>
            <w:pStyle w:val="TOC3"/>
            <w:tabs>
              <w:tab w:val="right" w:leader="dot" w:pos="9350"/>
            </w:tabs>
            <w:rPr>
              <w:rFonts w:ascii="Times New Roman" w:hAnsi="Times New Roman"/>
              <w:noProof/>
              <w:sz w:val="24"/>
              <w:szCs w:val="24"/>
            </w:rPr>
          </w:pPr>
          <w:hyperlink w:anchor="_Toc205716349" w:history="1">
            <w:r w:rsidRPr="00336E3F">
              <w:rPr>
                <w:rStyle w:val="Hyperlink"/>
                <w:rFonts w:ascii="Times New Roman" w:hAnsi="Times New Roman"/>
                <w:noProof/>
                <w:sz w:val="24"/>
                <w:szCs w:val="24"/>
              </w:rPr>
              <w:t>Nursing Research</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_Toc205716349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23</w:t>
            </w:r>
            <w:r w:rsidRPr="00336E3F">
              <w:rPr>
                <w:rFonts w:ascii="Times New Roman" w:hAnsi="Times New Roman"/>
                <w:noProof/>
                <w:webHidden/>
                <w:sz w:val="24"/>
                <w:szCs w:val="24"/>
              </w:rPr>
              <w:fldChar w:fldCharType="end"/>
            </w:r>
          </w:hyperlink>
        </w:p>
        <w:p w14:paraId="412663D7" w14:textId="314D8E55" w:rsidR="00336E3F" w:rsidRPr="00336E3F" w:rsidRDefault="00336E3F">
          <w:pPr>
            <w:pStyle w:val="TOC2"/>
            <w:tabs>
              <w:tab w:val="right" w:leader="dot" w:pos="9350"/>
            </w:tabs>
            <w:rPr>
              <w:rFonts w:ascii="Times New Roman" w:hAnsi="Times New Roman"/>
              <w:noProof/>
              <w:sz w:val="24"/>
              <w:szCs w:val="24"/>
            </w:rPr>
          </w:pPr>
          <w:hyperlink w:anchor="_Toc205716350" w:history="1">
            <w:r w:rsidRPr="00336E3F">
              <w:rPr>
                <w:rStyle w:val="Hyperlink"/>
                <w:rFonts w:ascii="Times New Roman" w:hAnsi="Times New Roman"/>
                <w:noProof/>
                <w:sz w:val="24"/>
                <w:szCs w:val="24"/>
              </w:rPr>
              <w:t>Problem Statement</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_Toc205716350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23</w:t>
            </w:r>
            <w:r w:rsidRPr="00336E3F">
              <w:rPr>
                <w:rFonts w:ascii="Times New Roman" w:hAnsi="Times New Roman"/>
                <w:noProof/>
                <w:webHidden/>
                <w:sz w:val="24"/>
                <w:szCs w:val="24"/>
              </w:rPr>
              <w:fldChar w:fldCharType="end"/>
            </w:r>
          </w:hyperlink>
        </w:p>
        <w:p w14:paraId="78D105A5" w14:textId="4C42CB78" w:rsidR="00336E3F" w:rsidRPr="00336E3F" w:rsidRDefault="00336E3F">
          <w:pPr>
            <w:pStyle w:val="TOC2"/>
            <w:tabs>
              <w:tab w:val="right" w:leader="dot" w:pos="9350"/>
            </w:tabs>
            <w:rPr>
              <w:rFonts w:ascii="Times New Roman" w:hAnsi="Times New Roman"/>
              <w:noProof/>
              <w:sz w:val="24"/>
              <w:szCs w:val="24"/>
            </w:rPr>
          </w:pPr>
          <w:hyperlink w:anchor="_Toc205716351" w:history="1">
            <w:r w:rsidRPr="00336E3F">
              <w:rPr>
                <w:rStyle w:val="Hyperlink"/>
                <w:rFonts w:ascii="Times New Roman" w:hAnsi="Times New Roman"/>
                <w:noProof/>
                <w:sz w:val="24"/>
                <w:szCs w:val="24"/>
              </w:rPr>
              <w:t>Clinical/Practice Question(s)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_Toc205716351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24</w:t>
            </w:r>
            <w:r w:rsidRPr="00336E3F">
              <w:rPr>
                <w:rFonts w:ascii="Times New Roman" w:hAnsi="Times New Roman"/>
                <w:noProof/>
                <w:webHidden/>
                <w:sz w:val="24"/>
                <w:szCs w:val="24"/>
              </w:rPr>
              <w:fldChar w:fldCharType="end"/>
            </w:r>
          </w:hyperlink>
        </w:p>
        <w:p w14:paraId="05D28348" w14:textId="47000610" w:rsidR="00336E3F" w:rsidRPr="00336E3F" w:rsidRDefault="00336E3F">
          <w:pPr>
            <w:pStyle w:val="TOC2"/>
            <w:tabs>
              <w:tab w:val="right" w:leader="dot" w:pos="9350"/>
            </w:tabs>
            <w:rPr>
              <w:rFonts w:ascii="Times New Roman" w:hAnsi="Times New Roman"/>
              <w:noProof/>
              <w:sz w:val="24"/>
              <w:szCs w:val="24"/>
            </w:rPr>
          </w:pPr>
          <w:hyperlink w:anchor="_Toc205716352" w:history="1">
            <w:r w:rsidRPr="00336E3F">
              <w:rPr>
                <w:rStyle w:val="Hyperlink"/>
                <w:rFonts w:ascii="Times New Roman" w:hAnsi="Times New Roman"/>
                <w:noProof/>
                <w:sz w:val="24"/>
                <w:szCs w:val="24"/>
              </w:rPr>
              <w:t>Purpose of the Project</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_Toc205716352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24</w:t>
            </w:r>
            <w:r w:rsidRPr="00336E3F">
              <w:rPr>
                <w:rFonts w:ascii="Times New Roman" w:hAnsi="Times New Roman"/>
                <w:noProof/>
                <w:webHidden/>
                <w:sz w:val="24"/>
                <w:szCs w:val="24"/>
              </w:rPr>
              <w:fldChar w:fldCharType="end"/>
            </w:r>
          </w:hyperlink>
        </w:p>
        <w:p w14:paraId="780309D7" w14:textId="22C4B84A" w:rsidR="00336E3F" w:rsidRPr="00336E3F" w:rsidRDefault="00336E3F">
          <w:pPr>
            <w:pStyle w:val="TOC2"/>
            <w:tabs>
              <w:tab w:val="right" w:leader="dot" w:pos="9350"/>
            </w:tabs>
            <w:rPr>
              <w:rFonts w:ascii="Times New Roman" w:hAnsi="Times New Roman"/>
              <w:noProof/>
              <w:sz w:val="24"/>
              <w:szCs w:val="24"/>
            </w:rPr>
          </w:pPr>
          <w:hyperlink w:anchor="_Toc205716353" w:history="1">
            <w:r w:rsidRPr="00336E3F">
              <w:rPr>
                <w:rStyle w:val="Hyperlink"/>
                <w:rFonts w:ascii="Times New Roman" w:hAnsi="Times New Roman"/>
                <w:noProof/>
                <w:sz w:val="24"/>
                <w:szCs w:val="24"/>
              </w:rPr>
              <w:t>Project Objectives/Aims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_Toc205716353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25</w:t>
            </w:r>
            <w:r w:rsidRPr="00336E3F">
              <w:rPr>
                <w:rFonts w:ascii="Times New Roman" w:hAnsi="Times New Roman"/>
                <w:noProof/>
                <w:webHidden/>
                <w:sz w:val="24"/>
                <w:szCs w:val="24"/>
              </w:rPr>
              <w:fldChar w:fldCharType="end"/>
            </w:r>
          </w:hyperlink>
        </w:p>
        <w:p w14:paraId="279D6F26" w14:textId="744A94CF" w:rsidR="00336E3F" w:rsidRPr="00336E3F" w:rsidRDefault="00336E3F">
          <w:pPr>
            <w:pStyle w:val="TOC2"/>
            <w:tabs>
              <w:tab w:val="right" w:leader="dot" w:pos="9350"/>
            </w:tabs>
            <w:rPr>
              <w:rFonts w:ascii="Times New Roman" w:hAnsi="Times New Roman"/>
              <w:noProof/>
              <w:sz w:val="24"/>
              <w:szCs w:val="24"/>
            </w:rPr>
          </w:pPr>
          <w:hyperlink w:anchor="_Toc205716354" w:history="1">
            <w:r w:rsidRPr="00336E3F">
              <w:rPr>
                <w:rStyle w:val="Hyperlink"/>
                <w:rFonts w:ascii="Times New Roman" w:hAnsi="Times New Roman"/>
                <w:noProof/>
                <w:sz w:val="24"/>
                <w:szCs w:val="24"/>
              </w:rPr>
              <w:t>Theoretical or Conceptual Framework</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_Toc205716354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25</w:t>
            </w:r>
            <w:r w:rsidRPr="00336E3F">
              <w:rPr>
                <w:rFonts w:ascii="Times New Roman" w:hAnsi="Times New Roman"/>
                <w:noProof/>
                <w:webHidden/>
                <w:sz w:val="24"/>
                <w:szCs w:val="24"/>
              </w:rPr>
              <w:fldChar w:fldCharType="end"/>
            </w:r>
          </w:hyperlink>
        </w:p>
        <w:p w14:paraId="5DBDC9F6" w14:textId="6BD7D59E" w:rsidR="00336E3F" w:rsidRPr="00336E3F" w:rsidRDefault="00336E3F">
          <w:pPr>
            <w:pStyle w:val="TOC2"/>
            <w:tabs>
              <w:tab w:val="right" w:leader="dot" w:pos="9350"/>
            </w:tabs>
            <w:rPr>
              <w:rFonts w:ascii="Times New Roman" w:hAnsi="Times New Roman"/>
              <w:noProof/>
              <w:sz w:val="24"/>
              <w:szCs w:val="24"/>
            </w:rPr>
          </w:pPr>
          <w:hyperlink w:anchor="_Toc205716355" w:history="1">
            <w:r w:rsidRPr="00336E3F">
              <w:rPr>
                <w:rStyle w:val="Hyperlink"/>
                <w:rFonts w:ascii="Times New Roman" w:hAnsi="Times New Roman"/>
                <w:noProof/>
                <w:sz w:val="24"/>
                <w:szCs w:val="24"/>
              </w:rPr>
              <w:t>Philosophical Assumptions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_Toc205716355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26</w:t>
            </w:r>
            <w:r w:rsidRPr="00336E3F">
              <w:rPr>
                <w:rFonts w:ascii="Times New Roman" w:hAnsi="Times New Roman"/>
                <w:noProof/>
                <w:webHidden/>
                <w:sz w:val="24"/>
                <w:szCs w:val="24"/>
              </w:rPr>
              <w:fldChar w:fldCharType="end"/>
            </w:r>
          </w:hyperlink>
        </w:p>
        <w:p w14:paraId="54F9D54E" w14:textId="403C479E" w:rsidR="00336E3F" w:rsidRPr="00336E3F" w:rsidRDefault="00336E3F">
          <w:pPr>
            <w:pStyle w:val="TOC2"/>
            <w:tabs>
              <w:tab w:val="right" w:leader="dot" w:pos="9350"/>
            </w:tabs>
            <w:rPr>
              <w:rFonts w:ascii="Times New Roman" w:hAnsi="Times New Roman"/>
              <w:noProof/>
              <w:sz w:val="24"/>
              <w:szCs w:val="24"/>
            </w:rPr>
          </w:pPr>
          <w:hyperlink w:anchor="_Toc205716356" w:history="1">
            <w:r w:rsidRPr="00336E3F">
              <w:rPr>
                <w:rStyle w:val="Hyperlink"/>
                <w:rFonts w:ascii="Times New Roman" w:hAnsi="Times New Roman"/>
                <w:noProof/>
                <w:sz w:val="24"/>
                <w:szCs w:val="24"/>
              </w:rPr>
              <w:t>Johns Hopkins Nursing Evidence-Based Practice (JHNEBP) Model</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_Toc205716356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27</w:t>
            </w:r>
            <w:r w:rsidRPr="00336E3F">
              <w:rPr>
                <w:rFonts w:ascii="Times New Roman" w:hAnsi="Times New Roman"/>
                <w:noProof/>
                <w:webHidden/>
                <w:sz w:val="24"/>
                <w:szCs w:val="24"/>
              </w:rPr>
              <w:fldChar w:fldCharType="end"/>
            </w:r>
          </w:hyperlink>
        </w:p>
        <w:p w14:paraId="0F79039B" w14:textId="4AC6E1D3" w:rsidR="00336E3F" w:rsidRPr="00336E3F" w:rsidRDefault="00336E3F">
          <w:pPr>
            <w:pStyle w:val="TOC3"/>
            <w:tabs>
              <w:tab w:val="right" w:leader="dot" w:pos="9350"/>
            </w:tabs>
            <w:rPr>
              <w:rFonts w:ascii="Times New Roman" w:hAnsi="Times New Roman"/>
              <w:noProof/>
              <w:sz w:val="24"/>
              <w:szCs w:val="24"/>
            </w:rPr>
          </w:pPr>
          <w:hyperlink w:anchor="_Toc205716357" w:history="1">
            <w:r w:rsidRPr="00336E3F">
              <w:rPr>
                <w:rStyle w:val="Hyperlink"/>
                <w:rFonts w:ascii="Times New Roman" w:hAnsi="Times New Roman"/>
                <w:noProof/>
                <w:sz w:val="24"/>
                <w:szCs w:val="24"/>
              </w:rPr>
              <w:t>PET Steps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_Toc205716357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28</w:t>
            </w:r>
            <w:r w:rsidRPr="00336E3F">
              <w:rPr>
                <w:rFonts w:ascii="Times New Roman" w:hAnsi="Times New Roman"/>
                <w:noProof/>
                <w:webHidden/>
                <w:sz w:val="24"/>
                <w:szCs w:val="24"/>
              </w:rPr>
              <w:fldChar w:fldCharType="end"/>
            </w:r>
          </w:hyperlink>
        </w:p>
        <w:p w14:paraId="308C04DC" w14:textId="1429D8F9" w:rsidR="00336E3F" w:rsidRPr="00336E3F" w:rsidRDefault="00336E3F">
          <w:pPr>
            <w:pStyle w:val="TOC2"/>
            <w:tabs>
              <w:tab w:val="right" w:leader="dot" w:pos="9350"/>
            </w:tabs>
            <w:rPr>
              <w:rFonts w:ascii="Times New Roman" w:hAnsi="Times New Roman"/>
              <w:noProof/>
              <w:sz w:val="24"/>
              <w:szCs w:val="24"/>
            </w:rPr>
          </w:pPr>
          <w:hyperlink w:anchor="_Toc205716358" w:history="1">
            <w:r w:rsidRPr="00336E3F">
              <w:rPr>
                <w:rStyle w:val="Hyperlink"/>
                <w:rFonts w:ascii="Times New Roman" w:hAnsi="Times New Roman"/>
                <w:noProof/>
                <w:sz w:val="24"/>
                <w:szCs w:val="24"/>
              </w:rPr>
              <w:t>Conclusion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_Toc205716358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28</w:t>
            </w:r>
            <w:r w:rsidRPr="00336E3F">
              <w:rPr>
                <w:rFonts w:ascii="Times New Roman" w:hAnsi="Times New Roman"/>
                <w:noProof/>
                <w:webHidden/>
                <w:sz w:val="24"/>
                <w:szCs w:val="24"/>
              </w:rPr>
              <w:fldChar w:fldCharType="end"/>
            </w:r>
          </w:hyperlink>
        </w:p>
        <w:p w14:paraId="06A34491" w14:textId="62D6A195" w:rsidR="00336E3F" w:rsidRPr="00336E3F" w:rsidRDefault="00336E3F">
          <w:pPr>
            <w:pStyle w:val="TOC1"/>
            <w:rPr>
              <w:rFonts w:eastAsiaTheme="minorEastAsia"/>
              <w:bCs w:val="0"/>
              <w:iCs w:val="0"/>
            </w:rPr>
          </w:pPr>
          <w:hyperlink w:anchor="_Toc205716359" w:history="1">
            <w:r w:rsidRPr="00336E3F">
              <w:rPr>
                <w:rStyle w:val="Hyperlink"/>
              </w:rPr>
              <w:t>Methodology</w:t>
            </w:r>
            <w:r w:rsidRPr="00336E3F">
              <w:rPr>
                <w:webHidden/>
              </w:rPr>
              <w:tab/>
            </w:r>
            <w:r w:rsidRPr="00336E3F">
              <w:rPr>
                <w:webHidden/>
              </w:rPr>
              <w:fldChar w:fldCharType="begin"/>
            </w:r>
            <w:r w:rsidRPr="00336E3F">
              <w:rPr>
                <w:webHidden/>
              </w:rPr>
              <w:instrText xml:space="preserve"> PAGEREF _Toc205716359 \h </w:instrText>
            </w:r>
            <w:r w:rsidRPr="00336E3F">
              <w:rPr>
                <w:webHidden/>
              </w:rPr>
            </w:r>
            <w:r w:rsidRPr="00336E3F">
              <w:rPr>
                <w:webHidden/>
              </w:rPr>
              <w:fldChar w:fldCharType="separate"/>
            </w:r>
            <w:r w:rsidRPr="00336E3F">
              <w:rPr>
                <w:webHidden/>
              </w:rPr>
              <w:t>30</w:t>
            </w:r>
            <w:r w:rsidRPr="00336E3F">
              <w:rPr>
                <w:webHidden/>
              </w:rPr>
              <w:fldChar w:fldCharType="end"/>
            </w:r>
          </w:hyperlink>
        </w:p>
        <w:p w14:paraId="408A1D95" w14:textId="10CF9B89" w:rsidR="00336E3F" w:rsidRPr="00336E3F" w:rsidRDefault="00336E3F">
          <w:pPr>
            <w:pStyle w:val="TOC2"/>
            <w:tabs>
              <w:tab w:val="right" w:leader="dot" w:pos="9350"/>
            </w:tabs>
            <w:rPr>
              <w:rFonts w:ascii="Times New Roman" w:hAnsi="Times New Roman"/>
              <w:noProof/>
              <w:sz w:val="24"/>
              <w:szCs w:val="24"/>
            </w:rPr>
          </w:pPr>
          <w:hyperlink w:anchor="_Toc205716360" w:history="1">
            <w:r w:rsidRPr="00336E3F">
              <w:rPr>
                <w:rStyle w:val="Hyperlink"/>
                <w:rFonts w:ascii="Times New Roman" w:hAnsi="Times New Roman"/>
                <w:noProof/>
                <w:sz w:val="24"/>
                <w:szCs w:val="24"/>
              </w:rPr>
              <w:t>Project Design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_Toc205716360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31</w:t>
            </w:r>
            <w:r w:rsidRPr="00336E3F">
              <w:rPr>
                <w:rFonts w:ascii="Times New Roman" w:hAnsi="Times New Roman"/>
                <w:noProof/>
                <w:webHidden/>
                <w:sz w:val="24"/>
                <w:szCs w:val="24"/>
              </w:rPr>
              <w:fldChar w:fldCharType="end"/>
            </w:r>
          </w:hyperlink>
        </w:p>
        <w:p w14:paraId="0D9DABBB" w14:textId="1AD86FC3" w:rsidR="00336E3F" w:rsidRPr="00336E3F" w:rsidRDefault="00336E3F">
          <w:pPr>
            <w:pStyle w:val="TOC2"/>
            <w:tabs>
              <w:tab w:val="right" w:leader="dot" w:pos="9350"/>
            </w:tabs>
            <w:rPr>
              <w:rFonts w:ascii="Times New Roman" w:hAnsi="Times New Roman"/>
              <w:noProof/>
              <w:sz w:val="24"/>
              <w:szCs w:val="24"/>
            </w:rPr>
          </w:pPr>
          <w:hyperlink w:anchor="_Toc205716361" w:history="1">
            <w:r w:rsidRPr="00336E3F">
              <w:rPr>
                <w:rStyle w:val="Hyperlink"/>
                <w:rFonts w:ascii="Times New Roman" w:hAnsi="Times New Roman"/>
                <w:noProof/>
                <w:sz w:val="24"/>
                <w:szCs w:val="24"/>
              </w:rPr>
              <w:t>PET Procedure:</w:t>
            </w:r>
            <w:r w:rsidRPr="00336E3F">
              <w:rPr>
                <w:rStyle w:val="Hyperlink"/>
                <w:rFonts w:ascii="Times New Roman" w:hAnsi="Times New Roman"/>
                <w:i/>
                <w:iCs/>
                <w:noProof/>
                <w:sz w:val="24"/>
                <w:szCs w:val="24"/>
              </w:rPr>
              <w:t xml:space="preserve"> </w:t>
            </w:r>
            <w:r w:rsidRPr="00336E3F">
              <w:rPr>
                <w:rStyle w:val="Hyperlink"/>
                <w:rFonts w:ascii="Times New Roman" w:hAnsi="Times New Roman"/>
                <w:noProof/>
                <w:sz w:val="24"/>
                <w:szCs w:val="24"/>
              </w:rPr>
              <w:t>Application of the JHNEBP Model in the Project (See Figure 1)</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_Toc205716361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31</w:t>
            </w:r>
            <w:r w:rsidRPr="00336E3F">
              <w:rPr>
                <w:rFonts w:ascii="Times New Roman" w:hAnsi="Times New Roman"/>
                <w:noProof/>
                <w:webHidden/>
                <w:sz w:val="24"/>
                <w:szCs w:val="24"/>
              </w:rPr>
              <w:fldChar w:fldCharType="end"/>
            </w:r>
          </w:hyperlink>
        </w:p>
        <w:p w14:paraId="74D1ED29" w14:textId="08EE2F38" w:rsidR="00336E3F" w:rsidRPr="00336E3F" w:rsidRDefault="00336E3F">
          <w:pPr>
            <w:pStyle w:val="TOC2"/>
            <w:tabs>
              <w:tab w:val="right" w:leader="dot" w:pos="9350"/>
            </w:tabs>
            <w:rPr>
              <w:rFonts w:ascii="Times New Roman" w:hAnsi="Times New Roman"/>
              <w:noProof/>
              <w:sz w:val="24"/>
              <w:szCs w:val="24"/>
            </w:rPr>
          </w:pPr>
          <w:hyperlink w:anchor="_Toc205716362" w:history="1">
            <w:r w:rsidRPr="00336E3F">
              <w:rPr>
                <w:rStyle w:val="Hyperlink"/>
                <w:rFonts w:ascii="Times New Roman" w:hAnsi="Times New Roman"/>
                <w:noProof/>
                <w:sz w:val="24"/>
                <w:szCs w:val="24"/>
              </w:rPr>
              <w:t>Plans and Procedures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_Toc205716362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32</w:t>
            </w:r>
            <w:r w:rsidRPr="00336E3F">
              <w:rPr>
                <w:rFonts w:ascii="Times New Roman" w:hAnsi="Times New Roman"/>
                <w:noProof/>
                <w:webHidden/>
                <w:sz w:val="24"/>
                <w:szCs w:val="24"/>
              </w:rPr>
              <w:fldChar w:fldCharType="end"/>
            </w:r>
          </w:hyperlink>
        </w:p>
        <w:p w14:paraId="348441FE" w14:textId="7A3B8559" w:rsidR="00336E3F" w:rsidRPr="00336E3F" w:rsidRDefault="00336E3F">
          <w:pPr>
            <w:pStyle w:val="TOC2"/>
            <w:tabs>
              <w:tab w:val="right" w:leader="dot" w:pos="9350"/>
            </w:tabs>
            <w:rPr>
              <w:rFonts w:ascii="Times New Roman" w:hAnsi="Times New Roman"/>
              <w:noProof/>
              <w:sz w:val="24"/>
              <w:szCs w:val="24"/>
            </w:rPr>
          </w:pPr>
          <w:hyperlink w:anchor="_Toc205716363" w:history="1">
            <w:r w:rsidRPr="00336E3F">
              <w:rPr>
                <w:rStyle w:val="Hyperlink"/>
                <w:rFonts w:ascii="Times New Roman" w:hAnsi="Times New Roman"/>
                <w:noProof/>
                <w:sz w:val="24"/>
                <w:szCs w:val="24"/>
              </w:rPr>
              <w:t>Evidence-Based Clinical/Practice Question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_Toc205716363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33</w:t>
            </w:r>
            <w:r w:rsidRPr="00336E3F">
              <w:rPr>
                <w:rFonts w:ascii="Times New Roman" w:hAnsi="Times New Roman"/>
                <w:noProof/>
                <w:webHidden/>
                <w:sz w:val="24"/>
                <w:szCs w:val="24"/>
              </w:rPr>
              <w:fldChar w:fldCharType="end"/>
            </w:r>
          </w:hyperlink>
        </w:p>
        <w:p w14:paraId="50E4901A" w14:textId="61B602B0" w:rsidR="00336E3F" w:rsidRPr="00336E3F" w:rsidRDefault="00336E3F">
          <w:pPr>
            <w:pStyle w:val="TOC2"/>
            <w:tabs>
              <w:tab w:val="right" w:leader="dot" w:pos="9350"/>
            </w:tabs>
            <w:rPr>
              <w:rFonts w:ascii="Times New Roman" w:hAnsi="Times New Roman"/>
              <w:noProof/>
              <w:sz w:val="24"/>
              <w:szCs w:val="24"/>
            </w:rPr>
          </w:pPr>
          <w:hyperlink w:anchor="_Toc205716364" w:history="1">
            <w:r w:rsidRPr="00336E3F">
              <w:rPr>
                <w:rStyle w:val="Hyperlink"/>
                <w:rFonts w:ascii="Times New Roman" w:hAnsi="Times New Roman"/>
                <w:noProof/>
                <w:sz w:val="24"/>
                <w:szCs w:val="24"/>
              </w:rPr>
              <w:t>Setting</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_Toc205716364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33</w:t>
            </w:r>
            <w:r w:rsidRPr="00336E3F">
              <w:rPr>
                <w:rFonts w:ascii="Times New Roman" w:hAnsi="Times New Roman"/>
                <w:noProof/>
                <w:webHidden/>
                <w:sz w:val="24"/>
                <w:szCs w:val="24"/>
              </w:rPr>
              <w:fldChar w:fldCharType="end"/>
            </w:r>
          </w:hyperlink>
        </w:p>
        <w:p w14:paraId="6B7925B0" w14:textId="51762198" w:rsidR="00336E3F" w:rsidRPr="00336E3F" w:rsidRDefault="00336E3F">
          <w:pPr>
            <w:pStyle w:val="TOC2"/>
            <w:tabs>
              <w:tab w:val="right" w:leader="dot" w:pos="9350"/>
            </w:tabs>
            <w:rPr>
              <w:rFonts w:ascii="Times New Roman" w:hAnsi="Times New Roman"/>
              <w:noProof/>
              <w:sz w:val="24"/>
              <w:szCs w:val="24"/>
            </w:rPr>
          </w:pPr>
          <w:hyperlink w:anchor="_Toc205716365" w:history="1">
            <w:r w:rsidRPr="00336E3F">
              <w:rPr>
                <w:rStyle w:val="Hyperlink"/>
                <w:rFonts w:ascii="Times New Roman" w:hAnsi="Times New Roman"/>
                <w:noProof/>
                <w:sz w:val="24"/>
                <w:szCs w:val="24"/>
              </w:rPr>
              <w:t>Sample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_Toc205716365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33</w:t>
            </w:r>
            <w:r w:rsidRPr="00336E3F">
              <w:rPr>
                <w:rFonts w:ascii="Times New Roman" w:hAnsi="Times New Roman"/>
                <w:noProof/>
                <w:webHidden/>
                <w:sz w:val="24"/>
                <w:szCs w:val="24"/>
              </w:rPr>
              <w:fldChar w:fldCharType="end"/>
            </w:r>
          </w:hyperlink>
        </w:p>
        <w:p w14:paraId="21A7AE86" w14:textId="7357D459" w:rsidR="00336E3F" w:rsidRPr="00336E3F" w:rsidRDefault="00336E3F">
          <w:pPr>
            <w:pStyle w:val="TOC2"/>
            <w:tabs>
              <w:tab w:val="right" w:leader="dot" w:pos="9350"/>
            </w:tabs>
            <w:rPr>
              <w:rFonts w:ascii="Times New Roman" w:hAnsi="Times New Roman"/>
              <w:noProof/>
              <w:sz w:val="24"/>
              <w:szCs w:val="24"/>
            </w:rPr>
          </w:pPr>
          <w:hyperlink w:anchor="_Toc205716366" w:history="1">
            <w:r w:rsidRPr="00336E3F">
              <w:rPr>
                <w:rStyle w:val="Hyperlink"/>
                <w:rFonts w:ascii="Times New Roman" w:hAnsi="Times New Roman"/>
                <w:noProof/>
                <w:sz w:val="24"/>
                <w:szCs w:val="24"/>
              </w:rPr>
              <w:t>Recruitment Plan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_Toc205716366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34</w:t>
            </w:r>
            <w:r w:rsidRPr="00336E3F">
              <w:rPr>
                <w:rFonts w:ascii="Times New Roman" w:hAnsi="Times New Roman"/>
                <w:noProof/>
                <w:webHidden/>
                <w:sz w:val="24"/>
                <w:szCs w:val="24"/>
              </w:rPr>
              <w:fldChar w:fldCharType="end"/>
            </w:r>
          </w:hyperlink>
        </w:p>
        <w:p w14:paraId="38DF1F93" w14:textId="575E127C" w:rsidR="00336E3F" w:rsidRPr="00336E3F" w:rsidRDefault="00336E3F">
          <w:pPr>
            <w:pStyle w:val="TOC2"/>
            <w:tabs>
              <w:tab w:val="right" w:leader="dot" w:pos="9350"/>
            </w:tabs>
            <w:rPr>
              <w:rFonts w:ascii="Times New Roman" w:hAnsi="Times New Roman"/>
              <w:noProof/>
              <w:sz w:val="24"/>
              <w:szCs w:val="24"/>
            </w:rPr>
          </w:pPr>
          <w:hyperlink w:anchor="_Toc205716367" w:history="1">
            <w:r w:rsidRPr="00336E3F">
              <w:rPr>
                <w:rStyle w:val="Hyperlink"/>
                <w:rFonts w:ascii="Times New Roman" w:hAnsi="Times New Roman"/>
                <w:noProof/>
                <w:sz w:val="24"/>
                <w:szCs w:val="24"/>
              </w:rPr>
              <w:t>Sample Size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_Toc205716367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34</w:t>
            </w:r>
            <w:r w:rsidRPr="00336E3F">
              <w:rPr>
                <w:rFonts w:ascii="Times New Roman" w:hAnsi="Times New Roman"/>
                <w:noProof/>
                <w:webHidden/>
                <w:sz w:val="24"/>
                <w:szCs w:val="24"/>
              </w:rPr>
              <w:fldChar w:fldCharType="end"/>
            </w:r>
          </w:hyperlink>
        </w:p>
        <w:p w14:paraId="62CB1C86" w14:textId="0CE65FC4" w:rsidR="00336E3F" w:rsidRPr="00336E3F" w:rsidRDefault="00336E3F">
          <w:pPr>
            <w:pStyle w:val="TOC2"/>
            <w:tabs>
              <w:tab w:val="right" w:leader="dot" w:pos="9350"/>
            </w:tabs>
            <w:rPr>
              <w:rFonts w:ascii="Times New Roman" w:hAnsi="Times New Roman"/>
              <w:noProof/>
              <w:sz w:val="24"/>
              <w:szCs w:val="24"/>
            </w:rPr>
          </w:pPr>
          <w:hyperlink w:anchor="_Toc205716368" w:history="1">
            <w:r w:rsidRPr="00336E3F">
              <w:rPr>
                <w:rStyle w:val="Hyperlink"/>
                <w:rFonts w:ascii="Times New Roman" w:hAnsi="Times New Roman"/>
                <w:noProof/>
                <w:sz w:val="24"/>
                <w:szCs w:val="24"/>
              </w:rPr>
              <w:t>Sampling</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_Toc205716368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35</w:t>
            </w:r>
            <w:r w:rsidRPr="00336E3F">
              <w:rPr>
                <w:rFonts w:ascii="Times New Roman" w:hAnsi="Times New Roman"/>
                <w:noProof/>
                <w:webHidden/>
                <w:sz w:val="24"/>
                <w:szCs w:val="24"/>
              </w:rPr>
              <w:fldChar w:fldCharType="end"/>
            </w:r>
          </w:hyperlink>
        </w:p>
        <w:p w14:paraId="25121D85" w14:textId="477F6F84" w:rsidR="00336E3F" w:rsidRPr="00336E3F" w:rsidRDefault="00336E3F">
          <w:pPr>
            <w:pStyle w:val="TOC2"/>
            <w:tabs>
              <w:tab w:val="right" w:leader="dot" w:pos="9350"/>
            </w:tabs>
            <w:rPr>
              <w:rFonts w:ascii="Times New Roman" w:hAnsi="Times New Roman"/>
              <w:noProof/>
              <w:sz w:val="24"/>
              <w:szCs w:val="24"/>
            </w:rPr>
          </w:pPr>
          <w:hyperlink w:anchor="_Toc205716369" w:history="1">
            <w:r w:rsidRPr="00336E3F">
              <w:rPr>
                <w:rStyle w:val="Hyperlink"/>
                <w:rFonts w:ascii="Times New Roman" w:hAnsi="Times New Roman"/>
                <w:noProof/>
                <w:sz w:val="24"/>
                <w:szCs w:val="24"/>
              </w:rPr>
              <w:t>Inclusion Criteria</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_Toc205716369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35</w:t>
            </w:r>
            <w:r w:rsidRPr="00336E3F">
              <w:rPr>
                <w:rFonts w:ascii="Times New Roman" w:hAnsi="Times New Roman"/>
                <w:noProof/>
                <w:webHidden/>
                <w:sz w:val="24"/>
                <w:szCs w:val="24"/>
              </w:rPr>
              <w:fldChar w:fldCharType="end"/>
            </w:r>
          </w:hyperlink>
        </w:p>
        <w:p w14:paraId="43032CD1" w14:textId="548711F5" w:rsidR="00336E3F" w:rsidRPr="00336E3F" w:rsidRDefault="00336E3F">
          <w:pPr>
            <w:pStyle w:val="TOC2"/>
            <w:tabs>
              <w:tab w:val="right" w:leader="dot" w:pos="9350"/>
            </w:tabs>
            <w:rPr>
              <w:rFonts w:ascii="Times New Roman" w:hAnsi="Times New Roman"/>
              <w:noProof/>
              <w:sz w:val="24"/>
              <w:szCs w:val="24"/>
            </w:rPr>
          </w:pPr>
          <w:hyperlink w:anchor="_Toc205716370" w:history="1">
            <w:r w:rsidRPr="00336E3F">
              <w:rPr>
                <w:rStyle w:val="Hyperlink"/>
                <w:rFonts w:ascii="Times New Roman" w:hAnsi="Times New Roman"/>
                <w:noProof/>
                <w:sz w:val="24"/>
                <w:szCs w:val="24"/>
              </w:rPr>
              <w:t>Exclusion Criteria</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_Toc205716370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35</w:t>
            </w:r>
            <w:r w:rsidRPr="00336E3F">
              <w:rPr>
                <w:rFonts w:ascii="Times New Roman" w:hAnsi="Times New Roman"/>
                <w:noProof/>
                <w:webHidden/>
                <w:sz w:val="24"/>
                <w:szCs w:val="24"/>
              </w:rPr>
              <w:fldChar w:fldCharType="end"/>
            </w:r>
          </w:hyperlink>
        </w:p>
        <w:p w14:paraId="6BDB1BEC" w14:textId="1CAE1461" w:rsidR="00336E3F" w:rsidRPr="00336E3F" w:rsidRDefault="00336E3F">
          <w:pPr>
            <w:pStyle w:val="TOC2"/>
            <w:tabs>
              <w:tab w:val="right" w:leader="dot" w:pos="9350"/>
            </w:tabs>
            <w:rPr>
              <w:rFonts w:ascii="Times New Roman" w:hAnsi="Times New Roman"/>
              <w:noProof/>
              <w:sz w:val="24"/>
              <w:szCs w:val="24"/>
            </w:rPr>
          </w:pPr>
          <w:hyperlink w:anchor="_Toc205716371" w:history="1">
            <w:r w:rsidRPr="00336E3F">
              <w:rPr>
                <w:rStyle w:val="Hyperlink"/>
                <w:rFonts w:ascii="Times New Roman" w:hAnsi="Times New Roman"/>
                <w:noProof/>
                <w:sz w:val="24"/>
                <w:szCs w:val="24"/>
              </w:rPr>
              <w:t>Ethical Considerations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_Toc205716371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35</w:t>
            </w:r>
            <w:r w:rsidRPr="00336E3F">
              <w:rPr>
                <w:rFonts w:ascii="Times New Roman" w:hAnsi="Times New Roman"/>
                <w:noProof/>
                <w:webHidden/>
                <w:sz w:val="24"/>
                <w:szCs w:val="24"/>
              </w:rPr>
              <w:fldChar w:fldCharType="end"/>
            </w:r>
          </w:hyperlink>
        </w:p>
        <w:p w14:paraId="4FCB304F" w14:textId="6CBEE14D" w:rsidR="00336E3F" w:rsidRPr="00336E3F" w:rsidRDefault="00336E3F">
          <w:pPr>
            <w:pStyle w:val="TOC3"/>
            <w:tabs>
              <w:tab w:val="right" w:leader="dot" w:pos="9350"/>
            </w:tabs>
            <w:rPr>
              <w:rFonts w:ascii="Times New Roman" w:hAnsi="Times New Roman"/>
              <w:noProof/>
              <w:sz w:val="24"/>
              <w:szCs w:val="24"/>
            </w:rPr>
          </w:pPr>
          <w:hyperlink w:anchor="_Toc205716372" w:history="1">
            <w:r w:rsidRPr="00336E3F">
              <w:rPr>
                <w:rStyle w:val="Hyperlink"/>
                <w:rFonts w:ascii="Times New Roman" w:hAnsi="Times New Roman"/>
                <w:noProof/>
                <w:sz w:val="24"/>
                <w:szCs w:val="24"/>
              </w:rPr>
              <w:t>Informed Consent</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_Toc205716372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36</w:t>
            </w:r>
            <w:r w:rsidRPr="00336E3F">
              <w:rPr>
                <w:rFonts w:ascii="Times New Roman" w:hAnsi="Times New Roman"/>
                <w:noProof/>
                <w:webHidden/>
                <w:sz w:val="24"/>
                <w:szCs w:val="24"/>
              </w:rPr>
              <w:fldChar w:fldCharType="end"/>
            </w:r>
          </w:hyperlink>
        </w:p>
        <w:p w14:paraId="41091F0A" w14:textId="0FB86260" w:rsidR="00336E3F" w:rsidRPr="00336E3F" w:rsidRDefault="00336E3F">
          <w:pPr>
            <w:pStyle w:val="TOC3"/>
            <w:tabs>
              <w:tab w:val="right" w:leader="dot" w:pos="9350"/>
            </w:tabs>
            <w:rPr>
              <w:rFonts w:ascii="Times New Roman" w:hAnsi="Times New Roman"/>
              <w:noProof/>
              <w:sz w:val="24"/>
              <w:szCs w:val="24"/>
            </w:rPr>
          </w:pPr>
          <w:hyperlink w:anchor="_Toc205716373" w:history="1">
            <w:r w:rsidRPr="00336E3F">
              <w:rPr>
                <w:rStyle w:val="Hyperlink"/>
                <w:rFonts w:ascii="Times New Roman" w:hAnsi="Times New Roman"/>
                <w:noProof/>
                <w:sz w:val="24"/>
                <w:szCs w:val="24"/>
              </w:rPr>
              <w:t>Beneficence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_Toc205716373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36</w:t>
            </w:r>
            <w:r w:rsidRPr="00336E3F">
              <w:rPr>
                <w:rFonts w:ascii="Times New Roman" w:hAnsi="Times New Roman"/>
                <w:noProof/>
                <w:webHidden/>
                <w:sz w:val="24"/>
                <w:szCs w:val="24"/>
              </w:rPr>
              <w:fldChar w:fldCharType="end"/>
            </w:r>
          </w:hyperlink>
        </w:p>
        <w:p w14:paraId="15F8A265" w14:textId="4A012131" w:rsidR="00336E3F" w:rsidRPr="00336E3F" w:rsidRDefault="00336E3F">
          <w:pPr>
            <w:pStyle w:val="TOC3"/>
            <w:tabs>
              <w:tab w:val="right" w:leader="dot" w:pos="9350"/>
            </w:tabs>
            <w:rPr>
              <w:rFonts w:ascii="Times New Roman" w:hAnsi="Times New Roman"/>
              <w:noProof/>
              <w:sz w:val="24"/>
              <w:szCs w:val="24"/>
            </w:rPr>
          </w:pPr>
          <w:hyperlink w:anchor="_Toc205716374" w:history="1">
            <w:r w:rsidRPr="00336E3F">
              <w:rPr>
                <w:rStyle w:val="Hyperlink"/>
                <w:rFonts w:ascii="Times New Roman" w:hAnsi="Times New Roman"/>
                <w:noProof/>
                <w:sz w:val="24"/>
                <w:szCs w:val="24"/>
              </w:rPr>
              <w:t>Anonymity and Confidentiality</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_Toc205716374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37</w:t>
            </w:r>
            <w:r w:rsidRPr="00336E3F">
              <w:rPr>
                <w:rFonts w:ascii="Times New Roman" w:hAnsi="Times New Roman"/>
                <w:noProof/>
                <w:webHidden/>
                <w:sz w:val="24"/>
                <w:szCs w:val="24"/>
              </w:rPr>
              <w:fldChar w:fldCharType="end"/>
            </w:r>
          </w:hyperlink>
        </w:p>
        <w:p w14:paraId="7E7AB569" w14:textId="75E58C55" w:rsidR="00336E3F" w:rsidRPr="00336E3F" w:rsidRDefault="00336E3F">
          <w:pPr>
            <w:pStyle w:val="TOC3"/>
            <w:tabs>
              <w:tab w:val="right" w:leader="dot" w:pos="9350"/>
            </w:tabs>
            <w:rPr>
              <w:rFonts w:ascii="Times New Roman" w:hAnsi="Times New Roman"/>
              <w:noProof/>
              <w:sz w:val="24"/>
              <w:szCs w:val="24"/>
            </w:rPr>
          </w:pPr>
          <w:hyperlink w:anchor="_Toc205716375" w:history="1">
            <w:r w:rsidRPr="00336E3F">
              <w:rPr>
                <w:rStyle w:val="Hyperlink"/>
                <w:rFonts w:ascii="Times New Roman" w:hAnsi="Times New Roman"/>
                <w:noProof/>
                <w:sz w:val="24"/>
                <w:szCs w:val="24"/>
              </w:rPr>
              <w:t>Respect for Privacy</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_Toc205716375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37</w:t>
            </w:r>
            <w:r w:rsidRPr="00336E3F">
              <w:rPr>
                <w:rFonts w:ascii="Times New Roman" w:hAnsi="Times New Roman"/>
                <w:noProof/>
                <w:webHidden/>
                <w:sz w:val="24"/>
                <w:szCs w:val="24"/>
              </w:rPr>
              <w:fldChar w:fldCharType="end"/>
            </w:r>
          </w:hyperlink>
        </w:p>
        <w:p w14:paraId="448E6A3D" w14:textId="497E5AF8" w:rsidR="00336E3F" w:rsidRPr="00336E3F" w:rsidRDefault="00336E3F">
          <w:pPr>
            <w:pStyle w:val="TOC2"/>
            <w:tabs>
              <w:tab w:val="right" w:leader="dot" w:pos="9350"/>
            </w:tabs>
            <w:rPr>
              <w:rFonts w:ascii="Times New Roman" w:hAnsi="Times New Roman"/>
              <w:noProof/>
              <w:sz w:val="24"/>
              <w:szCs w:val="24"/>
            </w:rPr>
          </w:pPr>
          <w:hyperlink w:anchor="_Toc205716376" w:history="1">
            <w:r w:rsidRPr="00336E3F">
              <w:rPr>
                <w:rStyle w:val="Hyperlink"/>
                <w:rFonts w:ascii="Times New Roman" w:hAnsi="Times New Roman"/>
                <w:noProof/>
                <w:sz w:val="24"/>
                <w:szCs w:val="24"/>
              </w:rPr>
              <w:t>Measurement of Variables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_Toc205716376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38</w:t>
            </w:r>
            <w:r w:rsidRPr="00336E3F">
              <w:rPr>
                <w:rFonts w:ascii="Times New Roman" w:hAnsi="Times New Roman"/>
                <w:noProof/>
                <w:webHidden/>
                <w:sz w:val="24"/>
                <w:szCs w:val="24"/>
              </w:rPr>
              <w:fldChar w:fldCharType="end"/>
            </w:r>
          </w:hyperlink>
        </w:p>
        <w:p w14:paraId="268E91FC" w14:textId="111B8F24" w:rsidR="00336E3F" w:rsidRPr="00336E3F" w:rsidRDefault="00336E3F">
          <w:pPr>
            <w:pStyle w:val="TOC3"/>
            <w:tabs>
              <w:tab w:val="right" w:leader="dot" w:pos="9350"/>
            </w:tabs>
            <w:rPr>
              <w:rFonts w:ascii="Times New Roman" w:hAnsi="Times New Roman"/>
              <w:noProof/>
              <w:sz w:val="24"/>
              <w:szCs w:val="24"/>
            </w:rPr>
          </w:pPr>
          <w:hyperlink w:anchor="_Toc205716377" w:history="1">
            <w:r w:rsidRPr="00336E3F">
              <w:rPr>
                <w:rStyle w:val="Hyperlink"/>
                <w:rFonts w:ascii="Times New Roman" w:hAnsi="Times New Roman"/>
                <w:noProof/>
                <w:sz w:val="24"/>
                <w:szCs w:val="24"/>
              </w:rPr>
              <w:t>Demographic Survey (See Appendix F)</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_Toc205716377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38</w:t>
            </w:r>
            <w:r w:rsidRPr="00336E3F">
              <w:rPr>
                <w:rFonts w:ascii="Times New Roman" w:hAnsi="Times New Roman"/>
                <w:noProof/>
                <w:webHidden/>
                <w:sz w:val="24"/>
                <w:szCs w:val="24"/>
              </w:rPr>
              <w:fldChar w:fldCharType="end"/>
            </w:r>
          </w:hyperlink>
        </w:p>
        <w:p w14:paraId="468332A2" w14:textId="3A0DB791" w:rsidR="00336E3F" w:rsidRPr="00336E3F" w:rsidRDefault="00336E3F">
          <w:pPr>
            <w:pStyle w:val="TOC3"/>
            <w:tabs>
              <w:tab w:val="right" w:leader="dot" w:pos="9350"/>
            </w:tabs>
            <w:rPr>
              <w:rFonts w:ascii="Times New Roman" w:hAnsi="Times New Roman"/>
              <w:noProof/>
              <w:sz w:val="24"/>
              <w:szCs w:val="24"/>
            </w:rPr>
          </w:pPr>
          <w:hyperlink w:anchor="_Toc205716378" w:history="1">
            <w:r w:rsidRPr="00336E3F">
              <w:rPr>
                <w:rStyle w:val="Hyperlink"/>
                <w:rFonts w:ascii="Times New Roman" w:hAnsi="Times New Roman"/>
                <w:noProof/>
                <w:sz w:val="24"/>
                <w:szCs w:val="24"/>
              </w:rPr>
              <w:t>Cultural Competence Self-Assessment Checklist (See Appendix G &amp; H)</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_Toc205716378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38</w:t>
            </w:r>
            <w:r w:rsidRPr="00336E3F">
              <w:rPr>
                <w:rFonts w:ascii="Times New Roman" w:hAnsi="Times New Roman"/>
                <w:noProof/>
                <w:webHidden/>
                <w:sz w:val="24"/>
                <w:szCs w:val="24"/>
              </w:rPr>
              <w:fldChar w:fldCharType="end"/>
            </w:r>
          </w:hyperlink>
        </w:p>
        <w:p w14:paraId="323A52A2" w14:textId="693ED3AA" w:rsidR="00336E3F" w:rsidRPr="00336E3F" w:rsidRDefault="00336E3F">
          <w:pPr>
            <w:pStyle w:val="TOC3"/>
            <w:tabs>
              <w:tab w:val="right" w:leader="dot" w:pos="9350"/>
            </w:tabs>
            <w:rPr>
              <w:rFonts w:ascii="Times New Roman" w:hAnsi="Times New Roman"/>
              <w:noProof/>
              <w:sz w:val="24"/>
              <w:szCs w:val="24"/>
            </w:rPr>
          </w:pPr>
          <w:hyperlink w:anchor="_Toc205716379" w:history="1">
            <w:r w:rsidRPr="00336E3F">
              <w:rPr>
                <w:rStyle w:val="Hyperlink"/>
                <w:rFonts w:ascii="Times New Roman" w:hAnsi="Times New Roman"/>
                <w:noProof/>
                <w:sz w:val="24"/>
                <w:szCs w:val="24"/>
              </w:rPr>
              <w:t>Confidence Scale (See Appendix I &amp; J)</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_Toc205716379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39</w:t>
            </w:r>
            <w:r w:rsidRPr="00336E3F">
              <w:rPr>
                <w:rFonts w:ascii="Times New Roman" w:hAnsi="Times New Roman"/>
                <w:noProof/>
                <w:webHidden/>
                <w:sz w:val="24"/>
                <w:szCs w:val="24"/>
              </w:rPr>
              <w:fldChar w:fldCharType="end"/>
            </w:r>
          </w:hyperlink>
        </w:p>
        <w:p w14:paraId="0280EC45" w14:textId="1778890D" w:rsidR="00336E3F" w:rsidRPr="00336E3F" w:rsidRDefault="00336E3F">
          <w:pPr>
            <w:pStyle w:val="TOC3"/>
            <w:tabs>
              <w:tab w:val="right" w:leader="dot" w:pos="9350"/>
            </w:tabs>
            <w:rPr>
              <w:rFonts w:ascii="Times New Roman" w:hAnsi="Times New Roman"/>
              <w:noProof/>
              <w:sz w:val="24"/>
              <w:szCs w:val="24"/>
            </w:rPr>
          </w:pPr>
          <w:hyperlink w:anchor="_Toc205716380" w:history="1">
            <w:r w:rsidRPr="00336E3F">
              <w:rPr>
                <w:rStyle w:val="Hyperlink"/>
                <w:rFonts w:ascii="Times New Roman" w:hAnsi="Times New Roman"/>
                <w:noProof/>
                <w:sz w:val="24"/>
                <w:szCs w:val="24"/>
              </w:rPr>
              <w:t>Open-ended Questions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_Toc205716380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39</w:t>
            </w:r>
            <w:r w:rsidRPr="00336E3F">
              <w:rPr>
                <w:rFonts w:ascii="Times New Roman" w:hAnsi="Times New Roman"/>
                <w:noProof/>
                <w:webHidden/>
                <w:sz w:val="24"/>
                <w:szCs w:val="24"/>
              </w:rPr>
              <w:fldChar w:fldCharType="end"/>
            </w:r>
          </w:hyperlink>
        </w:p>
        <w:p w14:paraId="26F4B742" w14:textId="79764C1E" w:rsidR="00336E3F" w:rsidRPr="00336E3F" w:rsidRDefault="00336E3F">
          <w:pPr>
            <w:pStyle w:val="TOC3"/>
            <w:tabs>
              <w:tab w:val="right" w:leader="dot" w:pos="9350"/>
            </w:tabs>
            <w:rPr>
              <w:rFonts w:ascii="Times New Roman" w:hAnsi="Times New Roman"/>
              <w:noProof/>
              <w:sz w:val="24"/>
              <w:szCs w:val="24"/>
            </w:rPr>
          </w:pPr>
          <w:hyperlink w:anchor="_Toc205716381" w:history="1">
            <w:r w:rsidRPr="00336E3F">
              <w:rPr>
                <w:rStyle w:val="Hyperlink"/>
                <w:rFonts w:ascii="Times New Roman" w:hAnsi="Times New Roman"/>
                <w:noProof/>
                <w:sz w:val="24"/>
                <w:szCs w:val="24"/>
              </w:rPr>
              <w:t>Educational Intervention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_Toc205716381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40</w:t>
            </w:r>
            <w:r w:rsidRPr="00336E3F">
              <w:rPr>
                <w:rFonts w:ascii="Times New Roman" w:hAnsi="Times New Roman"/>
                <w:noProof/>
                <w:webHidden/>
                <w:sz w:val="24"/>
                <w:szCs w:val="24"/>
              </w:rPr>
              <w:fldChar w:fldCharType="end"/>
            </w:r>
          </w:hyperlink>
        </w:p>
        <w:p w14:paraId="15272E8E" w14:textId="47BEE978" w:rsidR="00336E3F" w:rsidRPr="00336E3F" w:rsidRDefault="00336E3F">
          <w:pPr>
            <w:pStyle w:val="TOC2"/>
            <w:tabs>
              <w:tab w:val="right" w:leader="dot" w:pos="9350"/>
            </w:tabs>
            <w:rPr>
              <w:rFonts w:ascii="Times New Roman" w:hAnsi="Times New Roman"/>
              <w:noProof/>
              <w:sz w:val="24"/>
              <w:szCs w:val="24"/>
            </w:rPr>
          </w:pPr>
          <w:hyperlink w:anchor="_Toc205716382" w:history="1">
            <w:r w:rsidRPr="00336E3F">
              <w:rPr>
                <w:rStyle w:val="Hyperlink"/>
                <w:rFonts w:ascii="Times New Roman" w:hAnsi="Times New Roman"/>
                <w:noProof/>
                <w:sz w:val="24"/>
                <w:szCs w:val="24"/>
              </w:rPr>
              <w:t>Data Collection and Analysis</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_Toc205716382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40</w:t>
            </w:r>
            <w:r w:rsidRPr="00336E3F">
              <w:rPr>
                <w:rFonts w:ascii="Times New Roman" w:hAnsi="Times New Roman"/>
                <w:noProof/>
                <w:webHidden/>
                <w:sz w:val="24"/>
                <w:szCs w:val="24"/>
              </w:rPr>
              <w:fldChar w:fldCharType="end"/>
            </w:r>
          </w:hyperlink>
        </w:p>
        <w:p w14:paraId="1B31C452" w14:textId="200E433A" w:rsidR="00336E3F" w:rsidRPr="00336E3F" w:rsidRDefault="00336E3F">
          <w:pPr>
            <w:pStyle w:val="TOC2"/>
            <w:tabs>
              <w:tab w:val="right" w:leader="dot" w:pos="9350"/>
            </w:tabs>
            <w:rPr>
              <w:rFonts w:ascii="Times New Roman" w:hAnsi="Times New Roman"/>
              <w:noProof/>
              <w:sz w:val="24"/>
              <w:szCs w:val="24"/>
            </w:rPr>
          </w:pPr>
          <w:hyperlink w:anchor="_Toc205716383" w:history="1">
            <w:r w:rsidRPr="00336E3F">
              <w:rPr>
                <w:rStyle w:val="Hyperlink"/>
                <w:rFonts w:ascii="Times New Roman" w:hAnsi="Times New Roman"/>
                <w:noProof/>
                <w:sz w:val="24"/>
                <w:szCs w:val="24"/>
              </w:rPr>
              <w:t>Timetable</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_Toc205716383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40</w:t>
            </w:r>
            <w:r w:rsidRPr="00336E3F">
              <w:rPr>
                <w:rFonts w:ascii="Times New Roman" w:hAnsi="Times New Roman"/>
                <w:noProof/>
                <w:webHidden/>
                <w:sz w:val="24"/>
                <w:szCs w:val="24"/>
              </w:rPr>
              <w:fldChar w:fldCharType="end"/>
            </w:r>
          </w:hyperlink>
        </w:p>
        <w:p w14:paraId="5F45433F" w14:textId="1F3BF0DA" w:rsidR="00336E3F" w:rsidRPr="00336E3F" w:rsidRDefault="00336E3F">
          <w:pPr>
            <w:pStyle w:val="TOC2"/>
            <w:tabs>
              <w:tab w:val="right" w:leader="dot" w:pos="9350"/>
            </w:tabs>
            <w:rPr>
              <w:rFonts w:ascii="Times New Roman" w:hAnsi="Times New Roman"/>
              <w:noProof/>
              <w:sz w:val="24"/>
              <w:szCs w:val="24"/>
            </w:rPr>
          </w:pPr>
          <w:hyperlink w:anchor="_Toc205716384" w:history="1">
            <w:r w:rsidRPr="00336E3F">
              <w:rPr>
                <w:rStyle w:val="Hyperlink"/>
                <w:rFonts w:ascii="Times New Roman" w:hAnsi="Times New Roman"/>
                <w:noProof/>
                <w:sz w:val="24"/>
                <w:szCs w:val="24"/>
              </w:rPr>
              <w:t>Conclusion</w:t>
            </w:r>
            <w:r w:rsidRPr="00336E3F">
              <w:rPr>
                <w:rFonts w:ascii="Times New Roman" w:hAnsi="Times New Roman"/>
                <w:noProof/>
                <w:webHidden/>
                <w:sz w:val="24"/>
                <w:szCs w:val="24"/>
              </w:rPr>
              <w:tab/>
            </w:r>
            <w:r w:rsidRPr="00336E3F">
              <w:rPr>
                <w:rFonts w:ascii="Times New Roman" w:hAnsi="Times New Roman"/>
                <w:noProof/>
                <w:webHidden/>
                <w:sz w:val="24"/>
                <w:szCs w:val="24"/>
              </w:rPr>
              <w:fldChar w:fldCharType="begin"/>
            </w:r>
            <w:r w:rsidRPr="00336E3F">
              <w:rPr>
                <w:rFonts w:ascii="Times New Roman" w:hAnsi="Times New Roman"/>
                <w:noProof/>
                <w:webHidden/>
                <w:sz w:val="24"/>
                <w:szCs w:val="24"/>
              </w:rPr>
              <w:instrText xml:space="preserve"> PAGEREF _Toc205716384 \h </w:instrText>
            </w:r>
            <w:r w:rsidRPr="00336E3F">
              <w:rPr>
                <w:rFonts w:ascii="Times New Roman" w:hAnsi="Times New Roman"/>
                <w:noProof/>
                <w:webHidden/>
                <w:sz w:val="24"/>
                <w:szCs w:val="24"/>
              </w:rPr>
            </w:r>
            <w:r w:rsidRPr="00336E3F">
              <w:rPr>
                <w:rFonts w:ascii="Times New Roman" w:hAnsi="Times New Roman"/>
                <w:noProof/>
                <w:webHidden/>
                <w:sz w:val="24"/>
                <w:szCs w:val="24"/>
              </w:rPr>
              <w:fldChar w:fldCharType="separate"/>
            </w:r>
            <w:r w:rsidRPr="00336E3F">
              <w:rPr>
                <w:rFonts w:ascii="Times New Roman" w:hAnsi="Times New Roman"/>
                <w:noProof/>
                <w:webHidden/>
                <w:sz w:val="24"/>
                <w:szCs w:val="24"/>
              </w:rPr>
              <w:t>41</w:t>
            </w:r>
            <w:r w:rsidRPr="00336E3F">
              <w:rPr>
                <w:rFonts w:ascii="Times New Roman" w:hAnsi="Times New Roman"/>
                <w:noProof/>
                <w:webHidden/>
                <w:sz w:val="24"/>
                <w:szCs w:val="24"/>
              </w:rPr>
              <w:fldChar w:fldCharType="end"/>
            </w:r>
          </w:hyperlink>
        </w:p>
        <w:p w14:paraId="7F31B055" w14:textId="56553372" w:rsidR="00336E3F" w:rsidRPr="00336E3F" w:rsidRDefault="00336E3F">
          <w:pPr>
            <w:pStyle w:val="TOC1"/>
            <w:rPr>
              <w:rFonts w:eastAsiaTheme="minorEastAsia"/>
              <w:bCs w:val="0"/>
              <w:iCs w:val="0"/>
            </w:rPr>
          </w:pPr>
          <w:hyperlink w:anchor="_Toc205716385" w:history="1">
            <w:r w:rsidRPr="00336E3F">
              <w:rPr>
                <w:rStyle w:val="Hyperlink"/>
              </w:rPr>
              <w:t>Results</w:t>
            </w:r>
            <w:r w:rsidRPr="00336E3F">
              <w:rPr>
                <w:webHidden/>
              </w:rPr>
              <w:tab/>
            </w:r>
            <w:r w:rsidRPr="00336E3F">
              <w:rPr>
                <w:webHidden/>
              </w:rPr>
              <w:fldChar w:fldCharType="begin"/>
            </w:r>
            <w:r w:rsidRPr="00336E3F">
              <w:rPr>
                <w:webHidden/>
              </w:rPr>
              <w:instrText xml:space="preserve"> PAGEREF _Toc205716385 \h </w:instrText>
            </w:r>
            <w:r w:rsidRPr="00336E3F">
              <w:rPr>
                <w:webHidden/>
              </w:rPr>
            </w:r>
            <w:r w:rsidRPr="00336E3F">
              <w:rPr>
                <w:webHidden/>
              </w:rPr>
              <w:fldChar w:fldCharType="separate"/>
            </w:r>
            <w:r w:rsidRPr="00336E3F">
              <w:rPr>
                <w:webHidden/>
              </w:rPr>
              <w:t>43</w:t>
            </w:r>
            <w:r w:rsidRPr="00336E3F">
              <w:rPr>
                <w:webHidden/>
              </w:rPr>
              <w:fldChar w:fldCharType="end"/>
            </w:r>
          </w:hyperlink>
        </w:p>
        <w:p w14:paraId="3046B506" w14:textId="295DB77B" w:rsidR="00336E3F" w:rsidRPr="00336E3F" w:rsidRDefault="00336E3F">
          <w:pPr>
            <w:pStyle w:val="TOC1"/>
            <w:rPr>
              <w:rFonts w:eastAsiaTheme="minorEastAsia"/>
              <w:bCs w:val="0"/>
              <w:iCs w:val="0"/>
            </w:rPr>
          </w:pPr>
          <w:hyperlink w:anchor="_Toc205716386" w:history="1">
            <w:r w:rsidRPr="00336E3F">
              <w:rPr>
                <w:rStyle w:val="Hyperlink"/>
              </w:rPr>
              <w:t>References</w:t>
            </w:r>
            <w:r w:rsidRPr="00336E3F">
              <w:rPr>
                <w:webHidden/>
              </w:rPr>
              <w:tab/>
            </w:r>
            <w:r w:rsidRPr="00336E3F">
              <w:rPr>
                <w:webHidden/>
              </w:rPr>
              <w:fldChar w:fldCharType="begin"/>
            </w:r>
            <w:r w:rsidRPr="00336E3F">
              <w:rPr>
                <w:webHidden/>
              </w:rPr>
              <w:instrText xml:space="preserve"> PAGEREF _Toc205716386 \h </w:instrText>
            </w:r>
            <w:r w:rsidRPr="00336E3F">
              <w:rPr>
                <w:webHidden/>
              </w:rPr>
            </w:r>
            <w:r w:rsidRPr="00336E3F">
              <w:rPr>
                <w:webHidden/>
              </w:rPr>
              <w:fldChar w:fldCharType="separate"/>
            </w:r>
            <w:r w:rsidRPr="00336E3F">
              <w:rPr>
                <w:webHidden/>
              </w:rPr>
              <w:t>44</w:t>
            </w:r>
            <w:r w:rsidRPr="00336E3F">
              <w:rPr>
                <w:webHidden/>
              </w:rPr>
              <w:fldChar w:fldCharType="end"/>
            </w:r>
          </w:hyperlink>
        </w:p>
        <w:p w14:paraId="239B82AB" w14:textId="68C7E94C" w:rsidR="00336E3F" w:rsidRPr="00336E3F" w:rsidRDefault="00336E3F">
          <w:pPr>
            <w:pStyle w:val="TOC1"/>
            <w:rPr>
              <w:rFonts w:eastAsiaTheme="minorEastAsia"/>
              <w:bCs w:val="0"/>
              <w:iCs w:val="0"/>
            </w:rPr>
          </w:pPr>
          <w:hyperlink w:anchor="_Toc205716387" w:history="1">
            <w:r w:rsidRPr="00336E3F">
              <w:rPr>
                <w:rStyle w:val="Hyperlink"/>
              </w:rPr>
              <w:t>Tables</w:t>
            </w:r>
            <w:r w:rsidRPr="00336E3F">
              <w:rPr>
                <w:webHidden/>
              </w:rPr>
              <w:tab/>
            </w:r>
            <w:r w:rsidRPr="00336E3F">
              <w:rPr>
                <w:webHidden/>
              </w:rPr>
              <w:fldChar w:fldCharType="begin"/>
            </w:r>
            <w:r w:rsidRPr="00336E3F">
              <w:rPr>
                <w:webHidden/>
              </w:rPr>
              <w:instrText xml:space="preserve"> PAGEREF _Toc205716387 \h </w:instrText>
            </w:r>
            <w:r w:rsidRPr="00336E3F">
              <w:rPr>
                <w:webHidden/>
              </w:rPr>
            </w:r>
            <w:r w:rsidRPr="00336E3F">
              <w:rPr>
                <w:webHidden/>
              </w:rPr>
              <w:fldChar w:fldCharType="separate"/>
            </w:r>
            <w:r w:rsidRPr="00336E3F">
              <w:rPr>
                <w:webHidden/>
              </w:rPr>
              <w:t>49</w:t>
            </w:r>
            <w:r w:rsidRPr="00336E3F">
              <w:rPr>
                <w:webHidden/>
              </w:rPr>
              <w:fldChar w:fldCharType="end"/>
            </w:r>
          </w:hyperlink>
        </w:p>
        <w:p w14:paraId="1FF0ABA5" w14:textId="19B1FAEE" w:rsidR="00336E3F" w:rsidRPr="00336E3F" w:rsidRDefault="00336E3F">
          <w:pPr>
            <w:pStyle w:val="TOC1"/>
            <w:rPr>
              <w:rFonts w:eastAsiaTheme="minorEastAsia"/>
              <w:bCs w:val="0"/>
              <w:iCs w:val="0"/>
            </w:rPr>
          </w:pPr>
          <w:hyperlink w:anchor="_Toc205716388" w:history="1">
            <w:r w:rsidRPr="00336E3F">
              <w:rPr>
                <w:rStyle w:val="Hyperlink"/>
              </w:rPr>
              <w:t>Figures</w:t>
            </w:r>
            <w:r w:rsidRPr="00336E3F">
              <w:rPr>
                <w:webHidden/>
              </w:rPr>
              <w:tab/>
            </w:r>
            <w:r w:rsidRPr="00336E3F">
              <w:rPr>
                <w:webHidden/>
              </w:rPr>
              <w:fldChar w:fldCharType="begin"/>
            </w:r>
            <w:r w:rsidRPr="00336E3F">
              <w:rPr>
                <w:webHidden/>
              </w:rPr>
              <w:instrText xml:space="preserve"> PAGEREF _Toc205716388 \h </w:instrText>
            </w:r>
            <w:r w:rsidRPr="00336E3F">
              <w:rPr>
                <w:webHidden/>
              </w:rPr>
            </w:r>
            <w:r w:rsidRPr="00336E3F">
              <w:rPr>
                <w:webHidden/>
              </w:rPr>
              <w:fldChar w:fldCharType="separate"/>
            </w:r>
            <w:r w:rsidRPr="00336E3F">
              <w:rPr>
                <w:webHidden/>
              </w:rPr>
              <w:t>50</w:t>
            </w:r>
            <w:r w:rsidRPr="00336E3F">
              <w:rPr>
                <w:webHidden/>
              </w:rPr>
              <w:fldChar w:fldCharType="end"/>
            </w:r>
          </w:hyperlink>
        </w:p>
        <w:p w14:paraId="6EF5A464" w14:textId="41D32E03" w:rsidR="00336E3F" w:rsidRPr="00336E3F" w:rsidRDefault="00336E3F">
          <w:pPr>
            <w:pStyle w:val="TOC1"/>
            <w:rPr>
              <w:rFonts w:eastAsiaTheme="minorEastAsia"/>
              <w:bCs w:val="0"/>
              <w:iCs w:val="0"/>
            </w:rPr>
          </w:pPr>
          <w:hyperlink w:anchor="_Toc205716389" w:history="1">
            <w:r w:rsidRPr="00336E3F">
              <w:rPr>
                <w:rStyle w:val="Hyperlink"/>
              </w:rPr>
              <w:t>Figure 1. Application of the JHNEBP Model</w:t>
            </w:r>
            <w:r w:rsidRPr="00336E3F">
              <w:rPr>
                <w:webHidden/>
              </w:rPr>
              <w:tab/>
            </w:r>
            <w:r w:rsidRPr="00336E3F">
              <w:rPr>
                <w:webHidden/>
              </w:rPr>
              <w:fldChar w:fldCharType="begin"/>
            </w:r>
            <w:r w:rsidRPr="00336E3F">
              <w:rPr>
                <w:webHidden/>
              </w:rPr>
              <w:instrText xml:space="preserve"> PAGEREF _Toc205716389 \h </w:instrText>
            </w:r>
            <w:r w:rsidRPr="00336E3F">
              <w:rPr>
                <w:webHidden/>
              </w:rPr>
            </w:r>
            <w:r w:rsidRPr="00336E3F">
              <w:rPr>
                <w:webHidden/>
              </w:rPr>
              <w:fldChar w:fldCharType="separate"/>
            </w:r>
            <w:r w:rsidRPr="00336E3F">
              <w:rPr>
                <w:webHidden/>
              </w:rPr>
              <w:t>50</w:t>
            </w:r>
            <w:r w:rsidRPr="00336E3F">
              <w:rPr>
                <w:webHidden/>
              </w:rPr>
              <w:fldChar w:fldCharType="end"/>
            </w:r>
          </w:hyperlink>
        </w:p>
        <w:p w14:paraId="60B08D28" w14:textId="56BF37AF" w:rsidR="00336E3F" w:rsidRPr="00336E3F" w:rsidRDefault="00336E3F">
          <w:pPr>
            <w:pStyle w:val="TOC1"/>
            <w:rPr>
              <w:rFonts w:eastAsiaTheme="minorEastAsia"/>
              <w:bCs w:val="0"/>
              <w:iCs w:val="0"/>
            </w:rPr>
          </w:pPr>
          <w:hyperlink w:anchor="_Toc205716390" w:history="1">
            <w:r w:rsidRPr="00336E3F">
              <w:rPr>
                <w:rStyle w:val="Hyperlink"/>
              </w:rPr>
              <w:t>Figure 2. G*Power Analysis</w:t>
            </w:r>
            <w:r w:rsidRPr="00336E3F">
              <w:rPr>
                <w:webHidden/>
              </w:rPr>
              <w:tab/>
            </w:r>
            <w:r w:rsidRPr="00336E3F">
              <w:rPr>
                <w:webHidden/>
              </w:rPr>
              <w:fldChar w:fldCharType="begin"/>
            </w:r>
            <w:r w:rsidRPr="00336E3F">
              <w:rPr>
                <w:webHidden/>
              </w:rPr>
              <w:instrText xml:space="preserve"> PAGEREF _Toc205716390 \h </w:instrText>
            </w:r>
            <w:r w:rsidRPr="00336E3F">
              <w:rPr>
                <w:webHidden/>
              </w:rPr>
            </w:r>
            <w:r w:rsidRPr="00336E3F">
              <w:rPr>
                <w:webHidden/>
              </w:rPr>
              <w:fldChar w:fldCharType="separate"/>
            </w:r>
            <w:r w:rsidRPr="00336E3F">
              <w:rPr>
                <w:webHidden/>
              </w:rPr>
              <w:t>51</w:t>
            </w:r>
            <w:r w:rsidRPr="00336E3F">
              <w:rPr>
                <w:webHidden/>
              </w:rPr>
              <w:fldChar w:fldCharType="end"/>
            </w:r>
          </w:hyperlink>
        </w:p>
        <w:p w14:paraId="7024290C" w14:textId="072C06D3" w:rsidR="00336E3F" w:rsidRPr="00336E3F" w:rsidRDefault="00336E3F">
          <w:pPr>
            <w:pStyle w:val="TOC1"/>
            <w:rPr>
              <w:rFonts w:eastAsiaTheme="minorEastAsia"/>
              <w:bCs w:val="0"/>
              <w:iCs w:val="0"/>
            </w:rPr>
          </w:pPr>
          <w:hyperlink w:anchor="_Toc205716391" w:history="1">
            <w:r w:rsidRPr="00336E3F">
              <w:rPr>
                <w:rStyle w:val="Hyperlink"/>
              </w:rPr>
              <w:t>Appendices</w:t>
            </w:r>
            <w:r w:rsidRPr="00336E3F">
              <w:rPr>
                <w:webHidden/>
              </w:rPr>
              <w:tab/>
            </w:r>
            <w:r w:rsidRPr="00336E3F">
              <w:rPr>
                <w:webHidden/>
              </w:rPr>
              <w:fldChar w:fldCharType="begin"/>
            </w:r>
            <w:r w:rsidRPr="00336E3F">
              <w:rPr>
                <w:webHidden/>
              </w:rPr>
              <w:instrText xml:space="preserve"> PAGEREF _Toc205716391 \h </w:instrText>
            </w:r>
            <w:r w:rsidRPr="00336E3F">
              <w:rPr>
                <w:webHidden/>
              </w:rPr>
            </w:r>
            <w:r w:rsidRPr="00336E3F">
              <w:rPr>
                <w:webHidden/>
              </w:rPr>
              <w:fldChar w:fldCharType="separate"/>
            </w:r>
            <w:r w:rsidRPr="00336E3F">
              <w:rPr>
                <w:webHidden/>
              </w:rPr>
              <w:t>52</w:t>
            </w:r>
            <w:r w:rsidRPr="00336E3F">
              <w:rPr>
                <w:webHidden/>
              </w:rPr>
              <w:fldChar w:fldCharType="end"/>
            </w:r>
          </w:hyperlink>
        </w:p>
        <w:p w14:paraId="36479251" w14:textId="7DF72966" w:rsidR="00336E3F" w:rsidRPr="00336E3F" w:rsidRDefault="00336E3F">
          <w:pPr>
            <w:pStyle w:val="TOC1"/>
            <w:rPr>
              <w:rFonts w:eastAsiaTheme="minorEastAsia"/>
              <w:bCs w:val="0"/>
              <w:iCs w:val="0"/>
            </w:rPr>
          </w:pPr>
          <w:hyperlink w:anchor="_Toc205716392" w:history="1">
            <w:r w:rsidRPr="00336E3F">
              <w:rPr>
                <w:rStyle w:val="Hyperlink"/>
              </w:rPr>
              <w:t>Appendix A: Leininger's Sunrise Model</w:t>
            </w:r>
            <w:r w:rsidRPr="00336E3F">
              <w:rPr>
                <w:webHidden/>
              </w:rPr>
              <w:tab/>
            </w:r>
            <w:r w:rsidRPr="00336E3F">
              <w:rPr>
                <w:webHidden/>
              </w:rPr>
              <w:fldChar w:fldCharType="begin"/>
            </w:r>
            <w:r w:rsidRPr="00336E3F">
              <w:rPr>
                <w:webHidden/>
              </w:rPr>
              <w:instrText xml:space="preserve"> PAGEREF _Toc205716392 \h </w:instrText>
            </w:r>
            <w:r w:rsidRPr="00336E3F">
              <w:rPr>
                <w:webHidden/>
              </w:rPr>
            </w:r>
            <w:r w:rsidRPr="00336E3F">
              <w:rPr>
                <w:webHidden/>
              </w:rPr>
              <w:fldChar w:fldCharType="separate"/>
            </w:r>
            <w:r w:rsidRPr="00336E3F">
              <w:rPr>
                <w:webHidden/>
              </w:rPr>
              <w:t>52</w:t>
            </w:r>
            <w:r w:rsidRPr="00336E3F">
              <w:rPr>
                <w:webHidden/>
              </w:rPr>
              <w:fldChar w:fldCharType="end"/>
            </w:r>
          </w:hyperlink>
        </w:p>
        <w:p w14:paraId="72C5090F" w14:textId="63E5CBA5" w:rsidR="00336E3F" w:rsidRPr="00336E3F" w:rsidRDefault="00336E3F">
          <w:pPr>
            <w:pStyle w:val="TOC1"/>
            <w:rPr>
              <w:rFonts w:eastAsiaTheme="minorEastAsia"/>
              <w:bCs w:val="0"/>
              <w:iCs w:val="0"/>
            </w:rPr>
          </w:pPr>
          <w:hyperlink w:anchor="_Toc205716393" w:history="1">
            <w:r w:rsidRPr="00336E3F">
              <w:rPr>
                <w:rStyle w:val="Hyperlink"/>
              </w:rPr>
              <w:t>Appendix B-Permission for Use of Leininger's Sunrise Model</w:t>
            </w:r>
            <w:r w:rsidRPr="00336E3F">
              <w:rPr>
                <w:webHidden/>
              </w:rPr>
              <w:tab/>
            </w:r>
            <w:r w:rsidRPr="00336E3F">
              <w:rPr>
                <w:webHidden/>
              </w:rPr>
              <w:fldChar w:fldCharType="begin"/>
            </w:r>
            <w:r w:rsidRPr="00336E3F">
              <w:rPr>
                <w:webHidden/>
              </w:rPr>
              <w:instrText xml:space="preserve"> PAGEREF _Toc205716393 \h </w:instrText>
            </w:r>
            <w:r w:rsidRPr="00336E3F">
              <w:rPr>
                <w:webHidden/>
              </w:rPr>
            </w:r>
            <w:r w:rsidRPr="00336E3F">
              <w:rPr>
                <w:webHidden/>
              </w:rPr>
              <w:fldChar w:fldCharType="separate"/>
            </w:r>
            <w:r w:rsidRPr="00336E3F">
              <w:rPr>
                <w:webHidden/>
              </w:rPr>
              <w:t>53</w:t>
            </w:r>
            <w:r w:rsidRPr="00336E3F">
              <w:rPr>
                <w:webHidden/>
              </w:rPr>
              <w:fldChar w:fldCharType="end"/>
            </w:r>
          </w:hyperlink>
        </w:p>
        <w:p w14:paraId="0BF98A46" w14:textId="0E3A748B" w:rsidR="00336E3F" w:rsidRPr="00336E3F" w:rsidRDefault="00336E3F">
          <w:pPr>
            <w:pStyle w:val="TOC1"/>
            <w:rPr>
              <w:rFonts w:eastAsiaTheme="minorEastAsia"/>
              <w:bCs w:val="0"/>
              <w:iCs w:val="0"/>
            </w:rPr>
          </w:pPr>
          <w:hyperlink w:anchor="_Toc205716394" w:history="1">
            <w:r w:rsidRPr="00336E3F">
              <w:rPr>
                <w:rStyle w:val="Hyperlink"/>
              </w:rPr>
              <w:t>Appendix C: JHNEBP Model</w:t>
            </w:r>
            <w:r w:rsidRPr="00336E3F">
              <w:rPr>
                <w:webHidden/>
              </w:rPr>
              <w:tab/>
            </w:r>
            <w:r w:rsidRPr="00336E3F">
              <w:rPr>
                <w:webHidden/>
              </w:rPr>
              <w:fldChar w:fldCharType="begin"/>
            </w:r>
            <w:r w:rsidRPr="00336E3F">
              <w:rPr>
                <w:webHidden/>
              </w:rPr>
              <w:instrText xml:space="preserve"> PAGEREF _Toc205716394 \h </w:instrText>
            </w:r>
            <w:r w:rsidRPr="00336E3F">
              <w:rPr>
                <w:webHidden/>
              </w:rPr>
            </w:r>
            <w:r w:rsidRPr="00336E3F">
              <w:rPr>
                <w:webHidden/>
              </w:rPr>
              <w:fldChar w:fldCharType="separate"/>
            </w:r>
            <w:r w:rsidRPr="00336E3F">
              <w:rPr>
                <w:webHidden/>
              </w:rPr>
              <w:t>54</w:t>
            </w:r>
            <w:r w:rsidRPr="00336E3F">
              <w:rPr>
                <w:webHidden/>
              </w:rPr>
              <w:fldChar w:fldCharType="end"/>
            </w:r>
          </w:hyperlink>
        </w:p>
        <w:p w14:paraId="7F3A62C9" w14:textId="1126288A" w:rsidR="00336E3F" w:rsidRPr="00336E3F" w:rsidRDefault="00336E3F">
          <w:pPr>
            <w:pStyle w:val="TOC1"/>
            <w:rPr>
              <w:rFonts w:eastAsiaTheme="minorEastAsia"/>
              <w:bCs w:val="0"/>
              <w:iCs w:val="0"/>
            </w:rPr>
          </w:pPr>
          <w:hyperlink w:anchor="_Toc205716395" w:history="1">
            <w:r w:rsidRPr="00336E3F">
              <w:rPr>
                <w:rStyle w:val="Hyperlink"/>
              </w:rPr>
              <w:t>Appendix D: Permission for the use of the JHNEBP Model</w:t>
            </w:r>
            <w:r w:rsidRPr="00336E3F">
              <w:rPr>
                <w:webHidden/>
              </w:rPr>
              <w:tab/>
            </w:r>
            <w:r w:rsidRPr="00336E3F">
              <w:rPr>
                <w:webHidden/>
              </w:rPr>
              <w:fldChar w:fldCharType="begin"/>
            </w:r>
            <w:r w:rsidRPr="00336E3F">
              <w:rPr>
                <w:webHidden/>
              </w:rPr>
              <w:instrText xml:space="preserve"> PAGEREF _Toc205716395 \h </w:instrText>
            </w:r>
            <w:r w:rsidRPr="00336E3F">
              <w:rPr>
                <w:webHidden/>
              </w:rPr>
            </w:r>
            <w:r w:rsidRPr="00336E3F">
              <w:rPr>
                <w:webHidden/>
              </w:rPr>
              <w:fldChar w:fldCharType="separate"/>
            </w:r>
            <w:r w:rsidRPr="00336E3F">
              <w:rPr>
                <w:webHidden/>
              </w:rPr>
              <w:t>55</w:t>
            </w:r>
            <w:r w:rsidRPr="00336E3F">
              <w:rPr>
                <w:webHidden/>
              </w:rPr>
              <w:fldChar w:fldCharType="end"/>
            </w:r>
          </w:hyperlink>
        </w:p>
        <w:p w14:paraId="7DECC488" w14:textId="74FB8771" w:rsidR="00336E3F" w:rsidRPr="00336E3F" w:rsidRDefault="00336E3F">
          <w:pPr>
            <w:pStyle w:val="TOC1"/>
            <w:rPr>
              <w:rFonts w:eastAsiaTheme="minorEastAsia"/>
              <w:bCs w:val="0"/>
              <w:iCs w:val="0"/>
            </w:rPr>
          </w:pPr>
          <w:hyperlink w:anchor="_Toc205716396" w:history="1">
            <w:r w:rsidRPr="00336E3F">
              <w:rPr>
                <w:rStyle w:val="Hyperlink"/>
                <w:lang w:val="it-IT"/>
              </w:rPr>
              <w:t>Appendix E-Invitation to Participate</w:t>
            </w:r>
            <w:r w:rsidRPr="00336E3F">
              <w:rPr>
                <w:webHidden/>
              </w:rPr>
              <w:tab/>
            </w:r>
            <w:r w:rsidRPr="00336E3F">
              <w:rPr>
                <w:webHidden/>
              </w:rPr>
              <w:fldChar w:fldCharType="begin"/>
            </w:r>
            <w:r w:rsidRPr="00336E3F">
              <w:rPr>
                <w:webHidden/>
              </w:rPr>
              <w:instrText xml:space="preserve"> PAGEREF _Toc205716396 \h </w:instrText>
            </w:r>
            <w:r w:rsidRPr="00336E3F">
              <w:rPr>
                <w:webHidden/>
              </w:rPr>
            </w:r>
            <w:r w:rsidRPr="00336E3F">
              <w:rPr>
                <w:webHidden/>
              </w:rPr>
              <w:fldChar w:fldCharType="separate"/>
            </w:r>
            <w:r w:rsidRPr="00336E3F">
              <w:rPr>
                <w:webHidden/>
              </w:rPr>
              <w:t>56</w:t>
            </w:r>
            <w:r w:rsidRPr="00336E3F">
              <w:rPr>
                <w:webHidden/>
              </w:rPr>
              <w:fldChar w:fldCharType="end"/>
            </w:r>
          </w:hyperlink>
        </w:p>
        <w:p w14:paraId="7F3C9DFF" w14:textId="73C51D76" w:rsidR="00336E3F" w:rsidRPr="00336E3F" w:rsidRDefault="00336E3F">
          <w:pPr>
            <w:pStyle w:val="TOC1"/>
            <w:rPr>
              <w:rFonts w:eastAsiaTheme="minorEastAsia"/>
              <w:bCs w:val="0"/>
              <w:iCs w:val="0"/>
            </w:rPr>
          </w:pPr>
          <w:hyperlink w:anchor="_Toc205716397" w:history="1">
            <w:r w:rsidRPr="00336E3F">
              <w:rPr>
                <w:rStyle w:val="Hyperlink"/>
              </w:rPr>
              <w:t>Appendix F-Demographic Survey</w:t>
            </w:r>
            <w:r w:rsidRPr="00336E3F">
              <w:rPr>
                <w:webHidden/>
              </w:rPr>
              <w:tab/>
            </w:r>
            <w:r w:rsidRPr="00336E3F">
              <w:rPr>
                <w:webHidden/>
              </w:rPr>
              <w:fldChar w:fldCharType="begin"/>
            </w:r>
            <w:r w:rsidRPr="00336E3F">
              <w:rPr>
                <w:webHidden/>
              </w:rPr>
              <w:instrText xml:space="preserve"> PAGEREF _Toc205716397 \h </w:instrText>
            </w:r>
            <w:r w:rsidRPr="00336E3F">
              <w:rPr>
                <w:webHidden/>
              </w:rPr>
            </w:r>
            <w:r w:rsidRPr="00336E3F">
              <w:rPr>
                <w:webHidden/>
              </w:rPr>
              <w:fldChar w:fldCharType="separate"/>
            </w:r>
            <w:r w:rsidRPr="00336E3F">
              <w:rPr>
                <w:webHidden/>
              </w:rPr>
              <w:t>57</w:t>
            </w:r>
            <w:r w:rsidRPr="00336E3F">
              <w:rPr>
                <w:webHidden/>
              </w:rPr>
              <w:fldChar w:fldCharType="end"/>
            </w:r>
          </w:hyperlink>
        </w:p>
        <w:p w14:paraId="538644EF" w14:textId="10B4772E" w:rsidR="00336E3F" w:rsidRPr="00336E3F" w:rsidRDefault="00336E3F">
          <w:pPr>
            <w:pStyle w:val="TOC1"/>
            <w:rPr>
              <w:rFonts w:eastAsiaTheme="minorEastAsia"/>
              <w:bCs w:val="0"/>
              <w:iCs w:val="0"/>
            </w:rPr>
          </w:pPr>
          <w:hyperlink w:anchor="_Toc205716398" w:history="1">
            <w:r w:rsidRPr="00336E3F">
              <w:rPr>
                <w:rStyle w:val="Hyperlink"/>
              </w:rPr>
              <w:t>Appendix G-Instrument #1</w:t>
            </w:r>
            <w:r w:rsidRPr="00336E3F">
              <w:rPr>
                <w:webHidden/>
              </w:rPr>
              <w:tab/>
            </w:r>
            <w:r w:rsidRPr="00336E3F">
              <w:rPr>
                <w:webHidden/>
              </w:rPr>
              <w:fldChar w:fldCharType="begin"/>
            </w:r>
            <w:r w:rsidRPr="00336E3F">
              <w:rPr>
                <w:webHidden/>
              </w:rPr>
              <w:instrText xml:space="preserve"> PAGEREF _Toc205716398 \h </w:instrText>
            </w:r>
            <w:r w:rsidRPr="00336E3F">
              <w:rPr>
                <w:webHidden/>
              </w:rPr>
            </w:r>
            <w:r w:rsidRPr="00336E3F">
              <w:rPr>
                <w:webHidden/>
              </w:rPr>
              <w:fldChar w:fldCharType="separate"/>
            </w:r>
            <w:r w:rsidRPr="00336E3F">
              <w:rPr>
                <w:webHidden/>
              </w:rPr>
              <w:t>58</w:t>
            </w:r>
            <w:r w:rsidRPr="00336E3F">
              <w:rPr>
                <w:webHidden/>
              </w:rPr>
              <w:fldChar w:fldCharType="end"/>
            </w:r>
          </w:hyperlink>
        </w:p>
        <w:p w14:paraId="610F640E" w14:textId="74E57FF5" w:rsidR="00336E3F" w:rsidRPr="00336E3F" w:rsidRDefault="00336E3F">
          <w:pPr>
            <w:pStyle w:val="TOC1"/>
            <w:rPr>
              <w:rFonts w:eastAsiaTheme="minorEastAsia"/>
              <w:bCs w:val="0"/>
              <w:iCs w:val="0"/>
            </w:rPr>
          </w:pPr>
          <w:hyperlink w:anchor="_Toc205716399" w:history="1">
            <w:r w:rsidRPr="00336E3F">
              <w:rPr>
                <w:rStyle w:val="Hyperlink"/>
              </w:rPr>
              <w:t>Appendix H-Permission for Use of the Cultural Competence Checklist</w:t>
            </w:r>
            <w:r w:rsidRPr="00336E3F">
              <w:rPr>
                <w:webHidden/>
              </w:rPr>
              <w:tab/>
            </w:r>
            <w:r w:rsidRPr="00336E3F">
              <w:rPr>
                <w:webHidden/>
              </w:rPr>
              <w:fldChar w:fldCharType="begin"/>
            </w:r>
            <w:r w:rsidRPr="00336E3F">
              <w:rPr>
                <w:webHidden/>
              </w:rPr>
              <w:instrText xml:space="preserve"> PAGEREF _Toc205716399 \h </w:instrText>
            </w:r>
            <w:r w:rsidRPr="00336E3F">
              <w:rPr>
                <w:webHidden/>
              </w:rPr>
            </w:r>
            <w:r w:rsidRPr="00336E3F">
              <w:rPr>
                <w:webHidden/>
              </w:rPr>
              <w:fldChar w:fldCharType="separate"/>
            </w:r>
            <w:r w:rsidRPr="00336E3F">
              <w:rPr>
                <w:webHidden/>
              </w:rPr>
              <w:t>71</w:t>
            </w:r>
            <w:r w:rsidRPr="00336E3F">
              <w:rPr>
                <w:webHidden/>
              </w:rPr>
              <w:fldChar w:fldCharType="end"/>
            </w:r>
          </w:hyperlink>
        </w:p>
        <w:p w14:paraId="267E681F" w14:textId="3D030AF5" w:rsidR="00336E3F" w:rsidRPr="00336E3F" w:rsidRDefault="00336E3F">
          <w:pPr>
            <w:pStyle w:val="TOC1"/>
            <w:rPr>
              <w:rFonts w:eastAsiaTheme="minorEastAsia"/>
              <w:bCs w:val="0"/>
              <w:iCs w:val="0"/>
            </w:rPr>
          </w:pPr>
          <w:hyperlink w:anchor="_Toc205716400" w:history="1">
            <w:r w:rsidRPr="00336E3F">
              <w:rPr>
                <w:rStyle w:val="Hyperlink"/>
              </w:rPr>
              <w:t>Appendix I-Instrument #2</w:t>
            </w:r>
            <w:r w:rsidRPr="00336E3F">
              <w:rPr>
                <w:webHidden/>
              </w:rPr>
              <w:tab/>
            </w:r>
            <w:r w:rsidRPr="00336E3F">
              <w:rPr>
                <w:webHidden/>
              </w:rPr>
              <w:fldChar w:fldCharType="begin"/>
            </w:r>
            <w:r w:rsidRPr="00336E3F">
              <w:rPr>
                <w:webHidden/>
              </w:rPr>
              <w:instrText xml:space="preserve"> PAGEREF _Toc205716400 \h </w:instrText>
            </w:r>
            <w:r w:rsidRPr="00336E3F">
              <w:rPr>
                <w:webHidden/>
              </w:rPr>
            </w:r>
            <w:r w:rsidRPr="00336E3F">
              <w:rPr>
                <w:webHidden/>
              </w:rPr>
              <w:fldChar w:fldCharType="separate"/>
            </w:r>
            <w:r w:rsidRPr="00336E3F">
              <w:rPr>
                <w:webHidden/>
              </w:rPr>
              <w:t>72</w:t>
            </w:r>
            <w:r w:rsidRPr="00336E3F">
              <w:rPr>
                <w:webHidden/>
              </w:rPr>
              <w:fldChar w:fldCharType="end"/>
            </w:r>
          </w:hyperlink>
        </w:p>
        <w:p w14:paraId="5A6D2A7A" w14:textId="011A5360" w:rsidR="00336E3F" w:rsidRPr="00336E3F" w:rsidRDefault="00336E3F">
          <w:pPr>
            <w:pStyle w:val="TOC1"/>
            <w:rPr>
              <w:rFonts w:eastAsiaTheme="minorEastAsia"/>
              <w:bCs w:val="0"/>
              <w:iCs w:val="0"/>
            </w:rPr>
          </w:pPr>
          <w:hyperlink w:anchor="_Toc205716401" w:history="1">
            <w:r w:rsidRPr="00336E3F">
              <w:rPr>
                <w:rStyle w:val="Hyperlink"/>
              </w:rPr>
              <w:t>Confidence Scale (C-Scale)</w:t>
            </w:r>
            <w:r w:rsidRPr="00336E3F">
              <w:rPr>
                <w:webHidden/>
              </w:rPr>
              <w:tab/>
            </w:r>
            <w:r w:rsidRPr="00336E3F">
              <w:rPr>
                <w:webHidden/>
              </w:rPr>
              <w:fldChar w:fldCharType="begin"/>
            </w:r>
            <w:r w:rsidRPr="00336E3F">
              <w:rPr>
                <w:webHidden/>
              </w:rPr>
              <w:instrText xml:space="preserve"> PAGEREF _Toc205716401 \h </w:instrText>
            </w:r>
            <w:r w:rsidRPr="00336E3F">
              <w:rPr>
                <w:webHidden/>
              </w:rPr>
            </w:r>
            <w:r w:rsidRPr="00336E3F">
              <w:rPr>
                <w:webHidden/>
              </w:rPr>
              <w:fldChar w:fldCharType="separate"/>
            </w:r>
            <w:r w:rsidRPr="00336E3F">
              <w:rPr>
                <w:webHidden/>
              </w:rPr>
              <w:t>72</w:t>
            </w:r>
            <w:r w:rsidRPr="00336E3F">
              <w:rPr>
                <w:webHidden/>
              </w:rPr>
              <w:fldChar w:fldCharType="end"/>
            </w:r>
          </w:hyperlink>
        </w:p>
        <w:p w14:paraId="29037385" w14:textId="0B31317A" w:rsidR="00336E3F" w:rsidRPr="00336E3F" w:rsidRDefault="00336E3F">
          <w:pPr>
            <w:pStyle w:val="TOC1"/>
            <w:rPr>
              <w:rFonts w:eastAsiaTheme="minorEastAsia"/>
              <w:bCs w:val="0"/>
              <w:iCs w:val="0"/>
            </w:rPr>
          </w:pPr>
          <w:hyperlink w:anchor="_Toc205716402" w:history="1">
            <w:r w:rsidRPr="00336E3F">
              <w:rPr>
                <w:rStyle w:val="Hyperlink"/>
              </w:rPr>
              <w:t>Appendix J-Permission for Use of the Confidence Scale</w:t>
            </w:r>
            <w:r w:rsidRPr="00336E3F">
              <w:rPr>
                <w:webHidden/>
              </w:rPr>
              <w:tab/>
            </w:r>
            <w:r w:rsidRPr="00336E3F">
              <w:rPr>
                <w:webHidden/>
              </w:rPr>
              <w:fldChar w:fldCharType="begin"/>
            </w:r>
            <w:r w:rsidRPr="00336E3F">
              <w:rPr>
                <w:webHidden/>
              </w:rPr>
              <w:instrText xml:space="preserve"> PAGEREF _Toc205716402 \h </w:instrText>
            </w:r>
            <w:r w:rsidRPr="00336E3F">
              <w:rPr>
                <w:webHidden/>
              </w:rPr>
            </w:r>
            <w:r w:rsidRPr="00336E3F">
              <w:rPr>
                <w:webHidden/>
              </w:rPr>
              <w:fldChar w:fldCharType="separate"/>
            </w:r>
            <w:r w:rsidRPr="00336E3F">
              <w:rPr>
                <w:webHidden/>
              </w:rPr>
              <w:t>76</w:t>
            </w:r>
            <w:r w:rsidRPr="00336E3F">
              <w:rPr>
                <w:webHidden/>
              </w:rPr>
              <w:fldChar w:fldCharType="end"/>
            </w:r>
          </w:hyperlink>
        </w:p>
        <w:p w14:paraId="0473900F" w14:textId="503ED7A8" w:rsidR="00336E3F" w:rsidRPr="00336E3F" w:rsidRDefault="00336E3F">
          <w:pPr>
            <w:pStyle w:val="TOC1"/>
            <w:rPr>
              <w:rFonts w:eastAsiaTheme="minorEastAsia"/>
              <w:bCs w:val="0"/>
              <w:iCs w:val="0"/>
            </w:rPr>
          </w:pPr>
          <w:hyperlink w:anchor="_Toc205716403" w:history="1">
            <w:r w:rsidRPr="00336E3F">
              <w:rPr>
                <w:rStyle w:val="Hyperlink"/>
              </w:rPr>
              <w:t>Appendix K-Open-Ended Questions</w:t>
            </w:r>
            <w:r w:rsidRPr="00336E3F">
              <w:rPr>
                <w:webHidden/>
              </w:rPr>
              <w:tab/>
            </w:r>
            <w:r w:rsidRPr="00336E3F">
              <w:rPr>
                <w:webHidden/>
              </w:rPr>
              <w:fldChar w:fldCharType="begin"/>
            </w:r>
            <w:r w:rsidRPr="00336E3F">
              <w:rPr>
                <w:webHidden/>
              </w:rPr>
              <w:instrText xml:space="preserve"> PAGEREF _Toc205716403 \h </w:instrText>
            </w:r>
            <w:r w:rsidRPr="00336E3F">
              <w:rPr>
                <w:webHidden/>
              </w:rPr>
            </w:r>
            <w:r w:rsidRPr="00336E3F">
              <w:rPr>
                <w:webHidden/>
              </w:rPr>
              <w:fldChar w:fldCharType="separate"/>
            </w:r>
            <w:r w:rsidRPr="00336E3F">
              <w:rPr>
                <w:webHidden/>
              </w:rPr>
              <w:t>77</w:t>
            </w:r>
            <w:r w:rsidRPr="00336E3F">
              <w:rPr>
                <w:webHidden/>
              </w:rPr>
              <w:fldChar w:fldCharType="end"/>
            </w:r>
          </w:hyperlink>
        </w:p>
        <w:p w14:paraId="606A41A6" w14:textId="3B7079FD" w:rsidR="00336E3F" w:rsidRPr="00336E3F" w:rsidRDefault="00336E3F">
          <w:pPr>
            <w:pStyle w:val="TOC1"/>
            <w:rPr>
              <w:rFonts w:eastAsiaTheme="minorEastAsia"/>
              <w:bCs w:val="0"/>
              <w:iCs w:val="0"/>
            </w:rPr>
          </w:pPr>
          <w:hyperlink w:anchor="_Toc205716404" w:history="1">
            <w:r w:rsidRPr="00336E3F">
              <w:rPr>
                <w:rStyle w:val="Hyperlink"/>
              </w:rPr>
              <w:t>Appendix L-Educational Intervention Slides, Expert YouTube Links, Additional Resources, and Case Study</w:t>
            </w:r>
            <w:r w:rsidRPr="00336E3F">
              <w:rPr>
                <w:webHidden/>
              </w:rPr>
              <w:tab/>
            </w:r>
            <w:r w:rsidRPr="00336E3F">
              <w:rPr>
                <w:webHidden/>
              </w:rPr>
              <w:fldChar w:fldCharType="begin"/>
            </w:r>
            <w:r w:rsidRPr="00336E3F">
              <w:rPr>
                <w:webHidden/>
              </w:rPr>
              <w:instrText xml:space="preserve"> PAGEREF _Toc205716404 \h </w:instrText>
            </w:r>
            <w:r w:rsidRPr="00336E3F">
              <w:rPr>
                <w:webHidden/>
              </w:rPr>
            </w:r>
            <w:r w:rsidRPr="00336E3F">
              <w:rPr>
                <w:webHidden/>
              </w:rPr>
              <w:fldChar w:fldCharType="separate"/>
            </w:r>
            <w:r w:rsidRPr="00336E3F">
              <w:rPr>
                <w:webHidden/>
              </w:rPr>
              <w:t>78</w:t>
            </w:r>
            <w:r w:rsidRPr="00336E3F">
              <w:rPr>
                <w:webHidden/>
              </w:rPr>
              <w:fldChar w:fldCharType="end"/>
            </w:r>
          </w:hyperlink>
        </w:p>
        <w:p w14:paraId="676571F7" w14:textId="6A8F8B17" w:rsidR="00336E3F" w:rsidRPr="00336E3F" w:rsidRDefault="00336E3F">
          <w:pPr>
            <w:pStyle w:val="TOC1"/>
            <w:rPr>
              <w:rFonts w:eastAsiaTheme="minorEastAsia"/>
              <w:bCs w:val="0"/>
              <w:iCs w:val="0"/>
            </w:rPr>
          </w:pPr>
          <w:hyperlink w:anchor="_Toc205716405" w:history="1">
            <w:r w:rsidRPr="00336E3F">
              <w:rPr>
                <w:rStyle w:val="Hyperlink"/>
              </w:rPr>
              <w:t>Appendix M-External Site Permission</w:t>
            </w:r>
            <w:r w:rsidRPr="00336E3F">
              <w:rPr>
                <w:webHidden/>
              </w:rPr>
              <w:tab/>
            </w:r>
            <w:r w:rsidRPr="00336E3F">
              <w:rPr>
                <w:webHidden/>
              </w:rPr>
              <w:fldChar w:fldCharType="begin"/>
            </w:r>
            <w:r w:rsidRPr="00336E3F">
              <w:rPr>
                <w:webHidden/>
              </w:rPr>
              <w:instrText xml:space="preserve"> PAGEREF _Toc205716405 \h </w:instrText>
            </w:r>
            <w:r w:rsidRPr="00336E3F">
              <w:rPr>
                <w:webHidden/>
              </w:rPr>
            </w:r>
            <w:r w:rsidRPr="00336E3F">
              <w:rPr>
                <w:webHidden/>
              </w:rPr>
              <w:fldChar w:fldCharType="separate"/>
            </w:r>
            <w:r w:rsidRPr="00336E3F">
              <w:rPr>
                <w:webHidden/>
              </w:rPr>
              <w:t>85</w:t>
            </w:r>
            <w:r w:rsidRPr="00336E3F">
              <w:rPr>
                <w:webHidden/>
              </w:rPr>
              <w:fldChar w:fldCharType="end"/>
            </w:r>
          </w:hyperlink>
        </w:p>
        <w:p w14:paraId="39D209D1" w14:textId="1F257626" w:rsidR="00336E3F" w:rsidRPr="00336E3F" w:rsidRDefault="00336E3F">
          <w:pPr>
            <w:pStyle w:val="TOC1"/>
            <w:rPr>
              <w:rFonts w:eastAsiaTheme="minorEastAsia"/>
              <w:bCs w:val="0"/>
              <w:iCs w:val="0"/>
            </w:rPr>
          </w:pPr>
          <w:hyperlink w:anchor="_Toc205716406" w:history="1">
            <w:r w:rsidRPr="00336E3F">
              <w:rPr>
                <w:rStyle w:val="Hyperlink"/>
              </w:rPr>
              <w:t>Appendix N- PI and Project Chair CITI Training Certificates</w:t>
            </w:r>
            <w:r w:rsidRPr="00336E3F">
              <w:rPr>
                <w:webHidden/>
              </w:rPr>
              <w:tab/>
            </w:r>
            <w:r w:rsidRPr="00336E3F">
              <w:rPr>
                <w:webHidden/>
              </w:rPr>
              <w:fldChar w:fldCharType="begin"/>
            </w:r>
            <w:r w:rsidRPr="00336E3F">
              <w:rPr>
                <w:webHidden/>
              </w:rPr>
              <w:instrText xml:space="preserve"> PAGEREF _Toc205716406 \h </w:instrText>
            </w:r>
            <w:r w:rsidRPr="00336E3F">
              <w:rPr>
                <w:webHidden/>
              </w:rPr>
            </w:r>
            <w:r w:rsidRPr="00336E3F">
              <w:rPr>
                <w:webHidden/>
              </w:rPr>
              <w:fldChar w:fldCharType="separate"/>
            </w:r>
            <w:r w:rsidRPr="00336E3F">
              <w:rPr>
                <w:webHidden/>
              </w:rPr>
              <w:t>86</w:t>
            </w:r>
            <w:r w:rsidRPr="00336E3F">
              <w:rPr>
                <w:webHidden/>
              </w:rPr>
              <w:fldChar w:fldCharType="end"/>
            </w:r>
          </w:hyperlink>
        </w:p>
        <w:p w14:paraId="49CF5EC8" w14:textId="5DE04E57" w:rsidR="00336E3F" w:rsidRPr="00336E3F" w:rsidRDefault="00336E3F">
          <w:pPr>
            <w:pStyle w:val="TOC1"/>
            <w:rPr>
              <w:rFonts w:eastAsiaTheme="minorEastAsia"/>
              <w:bCs w:val="0"/>
              <w:iCs w:val="0"/>
            </w:rPr>
          </w:pPr>
          <w:hyperlink w:anchor="_Toc205716407" w:history="1">
            <w:r w:rsidRPr="00336E3F">
              <w:rPr>
                <w:rStyle w:val="Hyperlink"/>
              </w:rPr>
              <w:t>Appendix O-Primary Investigator Resume</w:t>
            </w:r>
            <w:r w:rsidRPr="00336E3F">
              <w:rPr>
                <w:webHidden/>
              </w:rPr>
              <w:tab/>
            </w:r>
            <w:r w:rsidRPr="00336E3F">
              <w:rPr>
                <w:webHidden/>
              </w:rPr>
              <w:fldChar w:fldCharType="begin"/>
            </w:r>
            <w:r w:rsidRPr="00336E3F">
              <w:rPr>
                <w:webHidden/>
              </w:rPr>
              <w:instrText xml:space="preserve"> PAGEREF _Toc205716407 \h </w:instrText>
            </w:r>
            <w:r w:rsidRPr="00336E3F">
              <w:rPr>
                <w:webHidden/>
              </w:rPr>
            </w:r>
            <w:r w:rsidRPr="00336E3F">
              <w:rPr>
                <w:webHidden/>
              </w:rPr>
              <w:fldChar w:fldCharType="separate"/>
            </w:r>
            <w:r w:rsidRPr="00336E3F">
              <w:rPr>
                <w:webHidden/>
              </w:rPr>
              <w:t>87</w:t>
            </w:r>
            <w:r w:rsidRPr="00336E3F">
              <w:rPr>
                <w:webHidden/>
              </w:rPr>
              <w:fldChar w:fldCharType="end"/>
            </w:r>
          </w:hyperlink>
        </w:p>
        <w:p w14:paraId="3373FFEA" w14:textId="4A48720B" w:rsidR="00336E3F" w:rsidRPr="00336E3F" w:rsidRDefault="00336E3F">
          <w:pPr>
            <w:pStyle w:val="TOC1"/>
            <w:rPr>
              <w:rFonts w:eastAsiaTheme="minorEastAsia"/>
              <w:bCs w:val="0"/>
              <w:iCs w:val="0"/>
            </w:rPr>
          </w:pPr>
          <w:hyperlink w:anchor="_Toc205716408" w:history="1">
            <w:r w:rsidRPr="00336E3F">
              <w:rPr>
                <w:rStyle w:val="Hyperlink"/>
              </w:rPr>
              <w:t>Appendix P-Flesch-Kincaid Grade Level for Informed Consent</w:t>
            </w:r>
            <w:r w:rsidRPr="00336E3F">
              <w:rPr>
                <w:webHidden/>
              </w:rPr>
              <w:tab/>
            </w:r>
            <w:r w:rsidRPr="00336E3F">
              <w:rPr>
                <w:webHidden/>
              </w:rPr>
              <w:fldChar w:fldCharType="begin"/>
            </w:r>
            <w:r w:rsidRPr="00336E3F">
              <w:rPr>
                <w:webHidden/>
              </w:rPr>
              <w:instrText xml:space="preserve"> PAGEREF _Toc205716408 \h </w:instrText>
            </w:r>
            <w:r w:rsidRPr="00336E3F">
              <w:rPr>
                <w:webHidden/>
              </w:rPr>
            </w:r>
            <w:r w:rsidRPr="00336E3F">
              <w:rPr>
                <w:webHidden/>
              </w:rPr>
              <w:fldChar w:fldCharType="separate"/>
            </w:r>
            <w:r w:rsidRPr="00336E3F">
              <w:rPr>
                <w:webHidden/>
              </w:rPr>
              <w:t>96</w:t>
            </w:r>
            <w:r w:rsidRPr="00336E3F">
              <w:rPr>
                <w:webHidden/>
              </w:rPr>
              <w:fldChar w:fldCharType="end"/>
            </w:r>
          </w:hyperlink>
        </w:p>
        <w:p w14:paraId="042D8502" w14:textId="0CA7EF0D" w:rsidR="00336E3F" w:rsidRPr="00336E3F" w:rsidRDefault="00336E3F">
          <w:pPr>
            <w:pStyle w:val="TOC1"/>
            <w:rPr>
              <w:rFonts w:eastAsiaTheme="minorEastAsia"/>
              <w:bCs w:val="0"/>
              <w:iCs w:val="0"/>
            </w:rPr>
          </w:pPr>
          <w:hyperlink w:anchor="_Toc205716409" w:history="1">
            <w:r w:rsidRPr="00336E3F">
              <w:rPr>
                <w:rStyle w:val="Hyperlink"/>
              </w:rPr>
              <w:t>Appendix Q-Informed Consent</w:t>
            </w:r>
            <w:r w:rsidRPr="00336E3F">
              <w:rPr>
                <w:webHidden/>
              </w:rPr>
              <w:tab/>
            </w:r>
            <w:r w:rsidRPr="00336E3F">
              <w:rPr>
                <w:webHidden/>
              </w:rPr>
              <w:fldChar w:fldCharType="begin"/>
            </w:r>
            <w:r w:rsidRPr="00336E3F">
              <w:rPr>
                <w:webHidden/>
              </w:rPr>
              <w:instrText xml:space="preserve"> PAGEREF _Toc205716409 \h </w:instrText>
            </w:r>
            <w:r w:rsidRPr="00336E3F">
              <w:rPr>
                <w:webHidden/>
              </w:rPr>
            </w:r>
            <w:r w:rsidRPr="00336E3F">
              <w:rPr>
                <w:webHidden/>
              </w:rPr>
              <w:fldChar w:fldCharType="separate"/>
            </w:r>
            <w:r w:rsidRPr="00336E3F">
              <w:rPr>
                <w:webHidden/>
              </w:rPr>
              <w:t>97</w:t>
            </w:r>
            <w:r w:rsidRPr="00336E3F">
              <w:rPr>
                <w:webHidden/>
              </w:rPr>
              <w:fldChar w:fldCharType="end"/>
            </w:r>
          </w:hyperlink>
        </w:p>
        <w:p w14:paraId="0C7FA725" w14:textId="61545EC3" w:rsidR="00C63B91" w:rsidRDefault="00C63B91" w:rsidP="00C13010">
          <w:pPr>
            <w:tabs>
              <w:tab w:val="center" w:pos="4680"/>
              <w:tab w:val="right" w:pos="9360"/>
            </w:tabs>
            <w:spacing w:line="480" w:lineRule="auto"/>
          </w:pPr>
          <w:r w:rsidRPr="00336E3F">
            <w:rPr>
              <w:noProof/>
            </w:rPr>
            <w:fldChar w:fldCharType="end"/>
          </w:r>
          <w:r w:rsidR="004773DA" w:rsidRPr="00336E3F">
            <w:rPr>
              <w:noProof/>
            </w:rPr>
            <w:tab/>
          </w:r>
          <w:r w:rsidR="00C13010" w:rsidRPr="00336E3F">
            <w:rPr>
              <w:noProof/>
            </w:rPr>
            <w:tab/>
          </w:r>
        </w:p>
      </w:sdtContent>
    </w:sdt>
    <w:p w14:paraId="523411D5" w14:textId="44141426" w:rsidR="009019E8" w:rsidRDefault="00DC1243" w:rsidP="00F76E14">
      <w:pPr>
        <w:tabs>
          <w:tab w:val="left" w:pos="3000"/>
          <w:tab w:val="left" w:pos="5340"/>
        </w:tabs>
        <w:spacing w:line="480" w:lineRule="auto"/>
        <w:rPr>
          <w:rFonts w:asciiTheme="majorBidi" w:eastAsia="Times" w:hAnsiTheme="majorBidi" w:cstheme="majorBidi"/>
          <w:b/>
        </w:rPr>
      </w:pPr>
      <w:r>
        <w:rPr>
          <w:rFonts w:asciiTheme="majorBidi" w:eastAsia="Times" w:hAnsiTheme="majorBidi" w:cstheme="majorBidi"/>
          <w:b/>
        </w:rPr>
        <w:tab/>
      </w:r>
      <w:r w:rsidR="00D62918">
        <w:rPr>
          <w:rFonts w:asciiTheme="majorBidi" w:eastAsia="Times" w:hAnsiTheme="majorBidi" w:cstheme="majorBidi"/>
          <w:b/>
        </w:rPr>
        <w:tab/>
      </w:r>
    </w:p>
    <w:p w14:paraId="394D3AEE" w14:textId="5FFBE164" w:rsidR="00BE7F4E" w:rsidRDefault="00BE7F4E"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10EA9F9B" w14:textId="675D8AC8" w:rsidR="00207E39" w:rsidRDefault="00207E39" w:rsidP="006E5304">
      <w:pPr>
        <w:pStyle w:val="Heading1"/>
      </w:pPr>
      <w:bookmarkStart w:id="15" w:name="_Toc205716342"/>
      <w:r w:rsidRPr="00CB07DB">
        <w:lastRenderedPageBreak/>
        <w:t>List of Tables</w:t>
      </w:r>
      <w:bookmarkEnd w:id="15"/>
    </w:p>
    <w:p w14:paraId="19404082" w14:textId="77777777" w:rsidR="008A3503" w:rsidRPr="008A3503" w:rsidRDefault="008A3503" w:rsidP="00F76E14">
      <w:pPr>
        <w:spacing w:line="480" w:lineRule="auto"/>
        <w:rPr>
          <w:rFonts w:eastAsia="Times"/>
        </w:rPr>
      </w:pPr>
    </w:p>
    <w:p w14:paraId="66B0DD62" w14:textId="4387FA6F" w:rsidR="00920129" w:rsidRDefault="00697A78">
      <w:pPr>
        <w:pStyle w:val="TableofFigures"/>
        <w:tabs>
          <w:tab w:val="right" w:leader="dot" w:pos="9350"/>
        </w:tabs>
        <w:rPr>
          <w:rFonts w:asciiTheme="minorHAnsi" w:eastAsiaTheme="minorEastAsia" w:hAnsiTheme="minorHAnsi" w:cstheme="minorBidi"/>
          <w:noProof/>
          <w:sz w:val="22"/>
          <w:szCs w:val="22"/>
        </w:rPr>
      </w:pPr>
      <w:r>
        <w:rPr>
          <w:rFonts w:asciiTheme="majorBidi" w:eastAsia="Times" w:hAnsiTheme="majorBidi" w:cstheme="majorBidi"/>
          <w:b/>
        </w:rPr>
        <w:fldChar w:fldCharType="begin"/>
      </w:r>
      <w:r>
        <w:rPr>
          <w:rFonts w:asciiTheme="majorBidi" w:eastAsia="Times" w:hAnsiTheme="majorBidi" w:cstheme="majorBidi"/>
          <w:b/>
        </w:rPr>
        <w:instrText xml:space="preserve"> TOC \h \z \c "Table" </w:instrText>
      </w:r>
      <w:r>
        <w:rPr>
          <w:rFonts w:asciiTheme="majorBidi" w:eastAsia="Times" w:hAnsiTheme="majorBidi" w:cstheme="majorBidi"/>
          <w:b/>
        </w:rPr>
        <w:fldChar w:fldCharType="separate"/>
      </w:r>
      <w:hyperlink w:anchor="_Toc205714788" w:history="1">
        <w:r w:rsidR="00920129" w:rsidRPr="00586FD8">
          <w:rPr>
            <w:rStyle w:val="Hyperlink"/>
            <w:b/>
            <w:bCs/>
            <w:i/>
            <w:iCs/>
            <w:noProof/>
          </w:rPr>
          <w:t>Table 1. Timeline</w:t>
        </w:r>
        <w:r w:rsidR="00920129">
          <w:rPr>
            <w:noProof/>
            <w:webHidden/>
          </w:rPr>
          <w:tab/>
        </w:r>
        <w:r w:rsidR="00920129">
          <w:rPr>
            <w:noProof/>
            <w:webHidden/>
          </w:rPr>
          <w:fldChar w:fldCharType="begin"/>
        </w:r>
        <w:r w:rsidR="00920129">
          <w:rPr>
            <w:noProof/>
            <w:webHidden/>
          </w:rPr>
          <w:instrText xml:space="preserve"> PAGEREF _Toc205714788 \h </w:instrText>
        </w:r>
        <w:r w:rsidR="00920129">
          <w:rPr>
            <w:noProof/>
            <w:webHidden/>
          </w:rPr>
        </w:r>
        <w:r w:rsidR="00920129">
          <w:rPr>
            <w:noProof/>
            <w:webHidden/>
          </w:rPr>
          <w:fldChar w:fldCharType="separate"/>
        </w:r>
        <w:r w:rsidR="00920129">
          <w:rPr>
            <w:noProof/>
            <w:webHidden/>
          </w:rPr>
          <w:t>42</w:t>
        </w:r>
        <w:r w:rsidR="00920129">
          <w:rPr>
            <w:noProof/>
            <w:webHidden/>
          </w:rPr>
          <w:fldChar w:fldCharType="end"/>
        </w:r>
      </w:hyperlink>
    </w:p>
    <w:p w14:paraId="17A479F8" w14:textId="2A29DF68" w:rsidR="00207E39" w:rsidRPr="00636A98" w:rsidRDefault="00697A78" w:rsidP="00F76E14">
      <w:pPr>
        <w:spacing w:line="480" w:lineRule="auto"/>
        <w:jc w:val="center"/>
        <w:rPr>
          <w:rFonts w:asciiTheme="majorBidi" w:eastAsia="Times" w:hAnsiTheme="majorBidi" w:cstheme="majorBidi"/>
          <w:b/>
        </w:rPr>
      </w:pPr>
      <w:r>
        <w:rPr>
          <w:rFonts w:asciiTheme="majorBidi" w:eastAsia="Times" w:hAnsiTheme="majorBidi" w:cstheme="majorBidi"/>
          <w:b/>
        </w:rPr>
        <w:fldChar w:fldCharType="end"/>
      </w:r>
    </w:p>
    <w:p w14:paraId="2743DFB0" w14:textId="77777777" w:rsidR="00207E39" w:rsidRPr="00636A98" w:rsidRDefault="00207E39" w:rsidP="00F76E14">
      <w:pPr>
        <w:spacing w:line="480" w:lineRule="auto"/>
        <w:jc w:val="center"/>
        <w:rPr>
          <w:rFonts w:asciiTheme="majorBidi" w:eastAsia="Times" w:hAnsiTheme="majorBidi" w:cstheme="majorBidi"/>
          <w:b/>
        </w:rPr>
      </w:pPr>
    </w:p>
    <w:p w14:paraId="4E863BF5" w14:textId="77777777" w:rsidR="00207E39" w:rsidRPr="00636A98" w:rsidRDefault="00207E39" w:rsidP="00F76E14">
      <w:pPr>
        <w:spacing w:line="480" w:lineRule="auto"/>
        <w:jc w:val="center"/>
        <w:rPr>
          <w:rFonts w:asciiTheme="majorBidi" w:eastAsia="Times" w:hAnsiTheme="majorBidi" w:cstheme="majorBidi"/>
          <w:b/>
        </w:rPr>
      </w:pPr>
    </w:p>
    <w:p w14:paraId="1E6D888A" w14:textId="77777777" w:rsidR="00207E39" w:rsidRPr="00636A98" w:rsidRDefault="00207E39" w:rsidP="00F76E14">
      <w:pPr>
        <w:spacing w:line="480" w:lineRule="auto"/>
        <w:jc w:val="center"/>
        <w:rPr>
          <w:rFonts w:asciiTheme="majorBidi" w:eastAsia="Times" w:hAnsiTheme="majorBidi" w:cstheme="majorBidi"/>
          <w:b/>
        </w:rPr>
      </w:pPr>
    </w:p>
    <w:p w14:paraId="1F8518F7" w14:textId="77777777" w:rsidR="00207E39" w:rsidRPr="00636A98" w:rsidRDefault="00207E39" w:rsidP="00F76E14">
      <w:pPr>
        <w:spacing w:line="480" w:lineRule="auto"/>
        <w:jc w:val="center"/>
        <w:rPr>
          <w:rFonts w:asciiTheme="majorBidi" w:eastAsia="Times" w:hAnsiTheme="majorBidi" w:cstheme="majorBidi"/>
          <w:b/>
        </w:rPr>
      </w:pPr>
    </w:p>
    <w:p w14:paraId="47553820" w14:textId="77777777" w:rsidR="00207E39" w:rsidRPr="00636A98" w:rsidRDefault="00207E39" w:rsidP="00F76E14">
      <w:pPr>
        <w:spacing w:line="480" w:lineRule="auto"/>
        <w:jc w:val="center"/>
        <w:rPr>
          <w:rFonts w:asciiTheme="majorBidi" w:eastAsia="Times" w:hAnsiTheme="majorBidi" w:cstheme="majorBidi"/>
          <w:b/>
        </w:rPr>
      </w:pPr>
    </w:p>
    <w:p w14:paraId="42357C30" w14:textId="77777777" w:rsidR="00207E39" w:rsidRPr="00636A98" w:rsidRDefault="00207E39" w:rsidP="00F76E14">
      <w:pPr>
        <w:spacing w:line="480" w:lineRule="auto"/>
        <w:jc w:val="center"/>
        <w:rPr>
          <w:rFonts w:asciiTheme="majorBidi" w:eastAsia="Times" w:hAnsiTheme="majorBidi" w:cstheme="majorBidi"/>
          <w:b/>
        </w:rPr>
      </w:pPr>
    </w:p>
    <w:p w14:paraId="27F60CC5" w14:textId="77777777" w:rsidR="00207E39" w:rsidRPr="00636A98" w:rsidRDefault="00207E39" w:rsidP="00F76E14">
      <w:pPr>
        <w:spacing w:line="480" w:lineRule="auto"/>
        <w:jc w:val="center"/>
        <w:rPr>
          <w:rFonts w:asciiTheme="majorBidi" w:eastAsia="Times" w:hAnsiTheme="majorBidi" w:cstheme="majorBidi"/>
          <w:b/>
        </w:rPr>
      </w:pPr>
    </w:p>
    <w:p w14:paraId="396DB297" w14:textId="77777777" w:rsidR="00207E39" w:rsidRPr="00636A98" w:rsidRDefault="00207E39" w:rsidP="00F76E14">
      <w:pPr>
        <w:spacing w:line="480" w:lineRule="auto"/>
        <w:jc w:val="center"/>
        <w:rPr>
          <w:rFonts w:asciiTheme="majorBidi" w:eastAsia="Times" w:hAnsiTheme="majorBidi" w:cstheme="majorBidi"/>
          <w:b/>
        </w:rPr>
      </w:pPr>
    </w:p>
    <w:p w14:paraId="5E81EF4E" w14:textId="77777777" w:rsidR="00207E39" w:rsidRPr="00636A98" w:rsidRDefault="00207E39" w:rsidP="00F76E14">
      <w:pPr>
        <w:spacing w:line="480" w:lineRule="auto"/>
        <w:jc w:val="center"/>
        <w:rPr>
          <w:rFonts w:asciiTheme="majorBidi" w:eastAsia="Times" w:hAnsiTheme="majorBidi" w:cstheme="majorBidi"/>
          <w:b/>
        </w:rPr>
      </w:pPr>
    </w:p>
    <w:p w14:paraId="1F57BF01" w14:textId="77777777" w:rsidR="00207E39" w:rsidRPr="00636A98" w:rsidRDefault="00207E39" w:rsidP="00F76E14">
      <w:pPr>
        <w:spacing w:line="480" w:lineRule="auto"/>
        <w:jc w:val="center"/>
        <w:rPr>
          <w:rFonts w:asciiTheme="majorBidi" w:eastAsia="Times" w:hAnsiTheme="majorBidi" w:cstheme="majorBidi"/>
          <w:b/>
        </w:rPr>
      </w:pPr>
    </w:p>
    <w:p w14:paraId="3DEFBF04" w14:textId="77777777" w:rsidR="00207E39" w:rsidRPr="00636A98" w:rsidRDefault="00207E39" w:rsidP="00F76E14">
      <w:pPr>
        <w:spacing w:line="480" w:lineRule="auto"/>
        <w:jc w:val="center"/>
        <w:rPr>
          <w:rFonts w:asciiTheme="majorBidi" w:eastAsia="Times" w:hAnsiTheme="majorBidi" w:cstheme="majorBidi"/>
          <w:b/>
        </w:rPr>
      </w:pPr>
    </w:p>
    <w:p w14:paraId="22F5552A" w14:textId="77777777" w:rsidR="00207E39" w:rsidRPr="00636A98" w:rsidRDefault="00207E39" w:rsidP="00F76E14">
      <w:pPr>
        <w:spacing w:line="480" w:lineRule="auto"/>
        <w:jc w:val="center"/>
        <w:rPr>
          <w:rFonts w:asciiTheme="majorBidi" w:eastAsia="Times" w:hAnsiTheme="majorBidi" w:cstheme="majorBidi"/>
          <w:b/>
        </w:rPr>
      </w:pPr>
    </w:p>
    <w:p w14:paraId="458AA2C3" w14:textId="77777777" w:rsidR="00207E39" w:rsidRPr="00636A98" w:rsidRDefault="00207E39" w:rsidP="00F76E14">
      <w:pPr>
        <w:spacing w:line="480" w:lineRule="auto"/>
        <w:jc w:val="center"/>
        <w:rPr>
          <w:rFonts w:asciiTheme="majorBidi" w:eastAsia="Times" w:hAnsiTheme="majorBidi" w:cstheme="majorBidi"/>
          <w:b/>
        </w:rPr>
      </w:pPr>
    </w:p>
    <w:p w14:paraId="0169302B" w14:textId="77777777" w:rsidR="00207E39" w:rsidRPr="00636A98" w:rsidRDefault="00207E39" w:rsidP="00F76E14">
      <w:pPr>
        <w:spacing w:line="480" w:lineRule="auto"/>
        <w:jc w:val="center"/>
        <w:rPr>
          <w:rFonts w:asciiTheme="majorBidi" w:eastAsia="Times" w:hAnsiTheme="majorBidi" w:cstheme="majorBidi"/>
          <w:b/>
        </w:rPr>
      </w:pPr>
    </w:p>
    <w:p w14:paraId="59BB1216" w14:textId="77777777" w:rsidR="00207E39" w:rsidRPr="00636A98" w:rsidRDefault="00207E39" w:rsidP="00F76E14">
      <w:pPr>
        <w:spacing w:line="480" w:lineRule="auto"/>
        <w:jc w:val="center"/>
        <w:rPr>
          <w:rFonts w:asciiTheme="majorBidi" w:eastAsia="Times" w:hAnsiTheme="majorBidi" w:cstheme="majorBidi"/>
          <w:b/>
        </w:rPr>
      </w:pPr>
    </w:p>
    <w:p w14:paraId="2970EC8B" w14:textId="77777777" w:rsidR="00207E39" w:rsidRPr="00636A98" w:rsidRDefault="00207E39" w:rsidP="00F76E14">
      <w:pPr>
        <w:spacing w:line="480" w:lineRule="auto"/>
        <w:jc w:val="center"/>
        <w:rPr>
          <w:rFonts w:asciiTheme="majorBidi" w:eastAsia="Times" w:hAnsiTheme="majorBidi" w:cstheme="majorBidi"/>
          <w:b/>
        </w:rPr>
      </w:pPr>
    </w:p>
    <w:p w14:paraId="6606E03A" w14:textId="77777777" w:rsidR="00207E39" w:rsidRPr="00636A98" w:rsidRDefault="00207E39" w:rsidP="00F76E14">
      <w:pPr>
        <w:spacing w:line="480" w:lineRule="auto"/>
        <w:jc w:val="center"/>
        <w:rPr>
          <w:rFonts w:asciiTheme="majorBidi" w:eastAsia="Times" w:hAnsiTheme="majorBidi" w:cstheme="majorBidi"/>
          <w:b/>
        </w:rPr>
      </w:pPr>
    </w:p>
    <w:p w14:paraId="7666BA3B" w14:textId="77777777" w:rsidR="00207E39" w:rsidRPr="00636A98" w:rsidRDefault="00207E39" w:rsidP="00F76E14">
      <w:pPr>
        <w:spacing w:line="480" w:lineRule="auto"/>
        <w:jc w:val="center"/>
        <w:rPr>
          <w:rFonts w:asciiTheme="majorBidi" w:eastAsia="Times" w:hAnsiTheme="majorBidi" w:cstheme="majorBidi"/>
          <w:b/>
        </w:rPr>
      </w:pPr>
    </w:p>
    <w:p w14:paraId="70165D20" w14:textId="6D9F7CD2" w:rsidR="00207E39" w:rsidRDefault="00BE7F4E" w:rsidP="00F76E14">
      <w:pPr>
        <w:spacing w:line="480" w:lineRule="auto"/>
        <w:jc w:val="center"/>
        <w:rPr>
          <w:rFonts w:eastAsia="Times"/>
          <w:b/>
          <w:bCs/>
        </w:rPr>
      </w:pPr>
      <w:r>
        <w:rPr>
          <w:rFonts w:asciiTheme="majorBidi" w:eastAsia="Times" w:hAnsiTheme="majorBidi" w:cstheme="majorBidi"/>
          <w:b/>
        </w:rPr>
        <w:br w:type="page"/>
      </w:r>
      <w:r w:rsidR="00207E39" w:rsidRPr="00CB07DB">
        <w:rPr>
          <w:rFonts w:eastAsia="Times"/>
          <w:b/>
          <w:bCs/>
        </w:rPr>
        <w:lastRenderedPageBreak/>
        <w:t>List of Figures</w:t>
      </w:r>
    </w:p>
    <w:p w14:paraId="251DDF44" w14:textId="166E5673" w:rsidR="00A20491" w:rsidRDefault="00A20491" w:rsidP="00F76E14">
      <w:pPr>
        <w:pStyle w:val="TableofFigures"/>
        <w:tabs>
          <w:tab w:val="right" w:leader="dot" w:pos="9350"/>
        </w:tabs>
        <w:spacing w:line="480" w:lineRule="auto"/>
        <w:rPr>
          <w:rFonts w:asciiTheme="minorHAnsi" w:eastAsiaTheme="minorEastAsia" w:hAnsiTheme="minorHAnsi" w:cstheme="minorBidi"/>
          <w:noProof/>
          <w:sz w:val="22"/>
          <w:szCs w:val="22"/>
        </w:rPr>
      </w:pPr>
      <w:r>
        <w:rPr>
          <w:rFonts w:eastAsia="Times"/>
          <w:b/>
          <w:bCs/>
        </w:rPr>
        <w:fldChar w:fldCharType="begin"/>
      </w:r>
      <w:r>
        <w:rPr>
          <w:rFonts w:eastAsia="Times"/>
          <w:b/>
          <w:bCs/>
        </w:rPr>
        <w:instrText xml:space="preserve"> TOC \h \z \c "Figure" </w:instrText>
      </w:r>
      <w:r>
        <w:rPr>
          <w:rFonts w:eastAsia="Times"/>
          <w:b/>
          <w:bCs/>
        </w:rPr>
        <w:fldChar w:fldCharType="separate"/>
      </w:r>
      <w:hyperlink w:anchor="_Toc195446043" w:history="1">
        <w:r w:rsidRPr="00557CD9">
          <w:rPr>
            <w:rStyle w:val="Hyperlink"/>
            <w:b/>
            <w:bCs/>
            <w:noProof/>
          </w:rPr>
          <w:t>Figure 1. Application of the JHNEBP Model</w:t>
        </w:r>
        <w:r>
          <w:rPr>
            <w:noProof/>
            <w:webHidden/>
          </w:rPr>
          <w:tab/>
        </w:r>
        <w:r>
          <w:rPr>
            <w:noProof/>
            <w:webHidden/>
          </w:rPr>
          <w:fldChar w:fldCharType="begin"/>
        </w:r>
        <w:r>
          <w:rPr>
            <w:noProof/>
            <w:webHidden/>
          </w:rPr>
          <w:instrText xml:space="preserve"> PAGEREF _Toc195446043 \h </w:instrText>
        </w:r>
        <w:r>
          <w:rPr>
            <w:noProof/>
            <w:webHidden/>
          </w:rPr>
        </w:r>
        <w:r>
          <w:rPr>
            <w:noProof/>
            <w:webHidden/>
          </w:rPr>
          <w:fldChar w:fldCharType="separate"/>
        </w:r>
        <w:r>
          <w:rPr>
            <w:noProof/>
            <w:webHidden/>
          </w:rPr>
          <w:t>54</w:t>
        </w:r>
        <w:r>
          <w:rPr>
            <w:noProof/>
            <w:webHidden/>
          </w:rPr>
          <w:fldChar w:fldCharType="end"/>
        </w:r>
      </w:hyperlink>
    </w:p>
    <w:p w14:paraId="060AEC47" w14:textId="4E7A6405" w:rsidR="00A20491" w:rsidRDefault="00A20491" w:rsidP="00F76E1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195446044" w:history="1">
        <w:r w:rsidRPr="00557CD9">
          <w:rPr>
            <w:rStyle w:val="Hyperlink"/>
            <w:b/>
            <w:bCs/>
            <w:noProof/>
          </w:rPr>
          <w:t>Figure 2. G*Power Analysis</w:t>
        </w:r>
        <w:r>
          <w:rPr>
            <w:noProof/>
            <w:webHidden/>
          </w:rPr>
          <w:tab/>
        </w:r>
        <w:r>
          <w:rPr>
            <w:noProof/>
            <w:webHidden/>
          </w:rPr>
          <w:fldChar w:fldCharType="begin"/>
        </w:r>
        <w:r>
          <w:rPr>
            <w:noProof/>
            <w:webHidden/>
          </w:rPr>
          <w:instrText xml:space="preserve"> PAGEREF _Toc195446044 \h </w:instrText>
        </w:r>
        <w:r>
          <w:rPr>
            <w:noProof/>
            <w:webHidden/>
          </w:rPr>
        </w:r>
        <w:r>
          <w:rPr>
            <w:noProof/>
            <w:webHidden/>
          </w:rPr>
          <w:fldChar w:fldCharType="separate"/>
        </w:r>
        <w:r>
          <w:rPr>
            <w:noProof/>
            <w:webHidden/>
          </w:rPr>
          <w:t>55</w:t>
        </w:r>
        <w:r>
          <w:rPr>
            <w:noProof/>
            <w:webHidden/>
          </w:rPr>
          <w:fldChar w:fldCharType="end"/>
        </w:r>
      </w:hyperlink>
    </w:p>
    <w:p w14:paraId="1A847BCD" w14:textId="6C171896" w:rsidR="00A20491" w:rsidRPr="00CB07DB" w:rsidRDefault="00A20491" w:rsidP="00F76E14">
      <w:pPr>
        <w:spacing w:line="480" w:lineRule="auto"/>
        <w:jc w:val="center"/>
        <w:rPr>
          <w:rFonts w:eastAsia="Times"/>
          <w:b/>
          <w:bCs/>
        </w:rPr>
      </w:pPr>
      <w:r>
        <w:rPr>
          <w:rFonts w:eastAsia="Times"/>
          <w:b/>
          <w:bCs/>
        </w:rPr>
        <w:fldChar w:fldCharType="end"/>
      </w:r>
    </w:p>
    <w:p w14:paraId="24FF7FA0" w14:textId="77777777" w:rsidR="00207E39" w:rsidRPr="00636A98" w:rsidRDefault="00207E39" w:rsidP="00F76E14">
      <w:pPr>
        <w:spacing w:line="480" w:lineRule="auto"/>
        <w:rPr>
          <w:rFonts w:asciiTheme="majorBidi" w:eastAsia="Times" w:hAnsiTheme="majorBidi" w:cstheme="majorBidi"/>
          <w:b/>
        </w:rPr>
      </w:pPr>
    </w:p>
    <w:p w14:paraId="78CFDF49" w14:textId="77777777" w:rsidR="00207E39" w:rsidRPr="00636A98" w:rsidRDefault="00207E39" w:rsidP="00F76E14">
      <w:pPr>
        <w:spacing w:line="480" w:lineRule="auto"/>
        <w:jc w:val="center"/>
        <w:rPr>
          <w:rFonts w:asciiTheme="majorBidi" w:eastAsia="Times" w:hAnsiTheme="majorBidi" w:cstheme="majorBidi"/>
        </w:rPr>
      </w:pPr>
    </w:p>
    <w:p w14:paraId="59B5DC45" w14:textId="77777777" w:rsidR="00207E39" w:rsidRPr="00636A98" w:rsidRDefault="00207E39" w:rsidP="00F76E14">
      <w:pPr>
        <w:spacing w:line="480" w:lineRule="auto"/>
        <w:rPr>
          <w:rFonts w:asciiTheme="majorBidi" w:eastAsia="Times" w:hAnsiTheme="majorBidi" w:cstheme="majorBidi"/>
          <w:b/>
        </w:rPr>
      </w:pPr>
    </w:p>
    <w:p w14:paraId="30D01A5C" w14:textId="77777777" w:rsidR="00207E39" w:rsidRPr="00636A98" w:rsidRDefault="00207E39" w:rsidP="00F76E14">
      <w:pPr>
        <w:spacing w:line="480" w:lineRule="auto"/>
        <w:rPr>
          <w:rFonts w:asciiTheme="majorBidi" w:eastAsia="Times" w:hAnsiTheme="majorBidi" w:cstheme="majorBidi"/>
          <w:b/>
        </w:rPr>
      </w:pPr>
      <w:r w:rsidRPr="00636A98">
        <w:rPr>
          <w:rFonts w:asciiTheme="majorBidi" w:eastAsia="Times" w:hAnsiTheme="majorBidi" w:cstheme="majorBidi"/>
          <w:b/>
        </w:rPr>
        <w:br w:type="page"/>
      </w:r>
    </w:p>
    <w:p w14:paraId="3EC0B2A3" w14:textId="77777777" w:rsidR="002D43E7" w:rsidRDefault="00580892">
      <w:pPr>
        <w:spacing w:line="480" w:lineRule="auto"/>
        <w:contextualSpacing/>
        <w:jc w:val="center"/>
        <w:rPr>
          <w:rFonts w:asciiTheme="majorBidi" w:eastAsia="Times" w:hAnsiTheme="majorBidi" w:cstheme="majorBidi"/>
          <w:b/>
          <w:bCs/>
        </w:rPr>
        <w:pPrChange w:id="16" w:author="Celeste Baldwin" w:date="2025-08-22T10:40:00Z" w16du:dateUtc="2025-08-22T16:40:00Z">
          <w:pPr>
            <w:spacing w:line="480" w:lineRule="auto"/>
            <w:jc w:val="center"/>
          </w:pPr>
        </w:pPrChange>
      </w:pPr>
      <w:r>
        <w:rPr>
          <w:rFonts w:asciiTheme="majorBidi" w:eastAsia="Times" w:hAnsiTheme="majorBidi" w:cstheme="majorBidi"/>
          <w:b/>
          <w:bCs/>
        </w:rPr>
        <w:lastRenderedPageBreak/>
        <w:t xml:space="preserve">The </w:t>
      </w:r>
      <w:r w:rsidR="00207E39" w:rsidRPr="00636A98">
        <w:rPr>
          <w:rFonts w:asciiTheme="majorBidi" w:eastAsia="Times" w:hAnsiTheme="majorBidi" w:cstheme="majorBidi"/>
          <w:b/>
          <w:bCs/>
        </w:rPr>
        <w:t xml:space="preserve">Implementation of a </w:t>
      </w:r>
      <w:r w:rsidR="00BD3FC8" w:rsidRPr="00636A98">
        <w:rPr>
          <w:rFonts w:asciiTheme="majorBidi" w:eastAsia="Times" w:hAnsiTheme="majorBidi" w:cstheme="majorBidi"/>
          <w:b/>
          <w:bCs/>
        </w:rPr>
        <w:t xml:space="preserve">Cultural Competence Educational Program in </w:t>
      </w:r>
      <w:r>
        <w:rPr>
          <w:rFonts w:asciiTheme="majorBidi" w:eastAsia="Times" w:hAnsiTheme="majorBidi" w:cstheme="majorBidi"/>
          <w:b/>
          <w:bCs/>
        </w:rPr>
        <w:t xml:space="preserve">a </w:t>
      </w:r>
      <w:r w:rsidR="00BD3FC8" w:rsidRPr="00636A98">
        <w:rPr>
          <w:rFonts w:asciiTheme="majorBidi" w:eastAsia="Times" w:hAnsiTheme="majorBidi" w:cstheme="majorBidi"/>
          <w:b/>
          <w:bCs/>
        </w:rPr>
        <w:t>Psychiatric Menta</w:t>
      </w:r>
      <w:r w:rsidR="009C695F">
        <w:rPr>
          <w:rFonts w:asciiTheme="majorBidi" w:eastAsia="Times" w:hAnsiTheme="majorBidi" w:cstheme="majorBidi"/>
          <w:b/>
          <w:bCs/>
        </w:rPr>
        <w:t xml:space="preserve">l </w:t>
      </w:r>
      <w:r w:rsidR="00BD3FC8" w:rsidRPr="00636A98">
        <w:rPr>
          <w:rFonts w:asciiTheme="majorBidi" w:eastAsia="Times" w:hAnsiTheme="majorBidi" w:cstheme="majorBidi"/>
          <w:b/>
          <w:bCs/>
        </w:rPr>
        <w:t>Health Setting</w:t>
      </w:r>
    </w:p>
    <w:p w14:paraId="09A08D3C" w14:textId="25A886F0" w:rsidR="00FE6DB6" w:rsidRPr="00CB07DB" w:rsidRDefault="00FE6DB6">
      <w:pPr>
        <w:pStyle w:val="Heading2"/>
        <w:spacing w:before="0" w:after="0" w:line="480" w:lineRule="auto"/>
        <w:contextualSpacing/>
        <w:pPrChange w:id="17" w:author="Celeste Baldwin" w:date="2025-08-22T10:40:00Z" w16du:dateUtc="2025-08-22T16:40:00Z">
          <w:pPr>
            <w:pStyle w:val="Heading2"/>
          </w:pPr>
        </w:pPrChange>
      </w:pPr>
      <w:bookmarkStart w:id="18" w:name="_Toc205716343"/>
      <w:r w:rsidRPr="00CB07DB">
        <w:t>Introduction</w:t>
      </w:r>
      <w:bookmarkEnd w:id="18"/>
    </w:p>
    <w:p w14:paraId="6F52528C" w14:textId="10142B55" w:rsidR="00BD3FC8" w:rsidRPr="00636A98" w:rsidRDefault="00BD3FC8">
      <w:pPr>
        <w:spacing w:line="480" w:lineRule="auto"/>
        <w:ind w:firstLine="720"/>
        <w:contextualSpacing/>
        <w:rPr>
          <w:rFonts w:asciiTheme="majorBidi" w:eastAsia="Times" w:hAnsiTheme="majorBidi" w:cstheme="majorBidi"/>
        </w:rPr>
        <w:pPrChange w:id="19" w:author="Celeste Baldwin" w:date="2025-08-22T10:40:00Z" w16du:dateUtc="2025-08-22T16:40:00Z">
          <w:pPr>
            <w:spacing w:line="480" w:lineRule="auto"/>
            <w:ind w:firstLine="720"/>
          </w:pPr>
        </w:pPrChange>
      </w:pPr>
      <w:r w:rsidRPr="00636A98">
        <w:rPr>
          <w:rFonts w:asciiTheme="majorBidi" w:eastAsia="Times" w:hAnsiTheme="majorBidi" w:cstheme="majorBidi"/>
        </w:rPr>
        <w:t xml:space="preserve">In the United States, research highlights a considerable demographic shift driven by snowballing cultural diversity, </w:t>
      </w:r>
      <w:r w:rsidR="00504437">
        <w:rPr>
          <w:rFonts w:asciiTheme="majorBidi" w:eastAsia="Times" w:hAnsiTheme="majorBidi" w:cstheme="majorBidi"/>
        </w:rPr>
        <w:t>primarily</w:t>
      </w:r>
      <w:r w:rsidRPr="00636A98">
        <w:rPr>
          <w:rFonts w:asciiTheme="majorBidi" w:eastAsia="Times" w:hAnsiTheme="majorBidi" w:cstheme="majorBidi"/>
        </w:rPr>
        <w:t xml:space="preserve"> due to the rise in international migration (Sahamkhadam et al., 2023). The transformation presents both opportunities and challenges, particularly in </w:t>
      </w:r>
      <w:r w:rsidR="00504437">
        <w:rPr>
          <w:rFonts w:asciiTheme="majorBidi" w:eastAsia="Times" w:hAnsiTheme="majorBidi" w:cstheme="majorBidi"/>
        </w:rPr>
        <w:t>the healthcare sector</w:t>
      </w:r>
      <w:r w:rsidRPr="00636A98">
        <w:rPr>
          <w:rFonts w:asciiTheme="majorBidi" w:eastAsia="Times" w:hAnsiTheme="majorBidi" w:cstheme="majorBidi"/>
        </w:rPr>
        <w:t xml:space="preserve">. The cumulative diversity </w:t>
      </w:r>
      <w:r w:rsidR="00504437">
        <w:rPr>
          <w:rFonts w:asciiTheme="majorBidi" w:eastAsia="Times" w:hAnsiTheme="majorBidi" w:cstheme="majorBidi"/>
        </w:rPr>
        <w:t>highlights the need for a proficient nursing workforce that can deliver culturally competent care to its</w:t>
      </w:r>
      <w:r w:rsidRPr="00636A98">
        <w:rPr>
          <w:rFonts w:asciiTheme="majorBidi" w:eastAsia="Times" w:hAnsiTheme="majorBidi" w:cstheme="majorBidi"/>
        </w:rPr>
        <w:t xml:space="preserve">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 despite its purported catholicity. Therefore, addressing these challenges is </w:t>
      </w:r>
      <w:r w:rsidR="00504437">
        <w:rPr>
          <w:rFonts w:asciiTheme="majorBidi" w:eastAsia="Times" w:hAnsiTheme="majorBidi" w:cstheme="majorBidi"/>
        </w:rPr>
        <w:t xml:space="preserve">crucial to ensuring the delivery of culturally competent and sensitive care, which is </w:t>
      </w:r>
      <w:r w:rsidRPr="00636A98">
        <w:rPr>
          <w:rFonts w:asciiTheme="majorBidi" w:eastAsia="Times" w:hAnsiTheme="majorBidi" w:cstheme="majorBidi"/>
        </w:rPr>
        <w:t>essential for meeting the needs of an increasingly diverse society (Stubbe, 2020). The delivery of culturally competent care is requisite to expedite access to culturally equitable care for the diverse patient cohorts (Fante-Coleman &amp; Jackson-Best, 2020).</w:t>
      </w:r>
    </w:p>
    <w:p w14:paraId="5A2A31B7" w14:textId="214E556A"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Evidence </w:t>
      </w:r>
      <w:r w:rsidR="00B525FC">
        <w:rPr>
          <w:rFonts w:asciiTheme="majorBidi" w:eastAsia="Times" w:hAnsiTheme="majorBidi" w:cstheme="majorBidi"/>
        </w:rPr>
        <w:t>suggests that cultural competency has become a critical prerequisite for mental health nurses serving culturally diverse patient populations</w:t>
      </w:r>
      <w:r w:rsidRPr="00636A98">
        <w:rPr>
          <w:rFonts w:asciiTheme="majorBidi" w:eastAsia="Times" w:hAnsiTheme="majorBidi" w:cstheme="majorBidi"/>
        </w:rPr>
        <w:t xml:space="preserve">. As such, it is vitally important to train psychiatric mental health registered nurses to </w:t>
      </w:r>
      <w:r w:rsidR="00B525FC">
        <w:rPr>
          <w:rFonts w:asciiTheme="majorBidi" w:eastAsia="Times" w:hAnsiTheme="majorBidi" w:cstheme="majorBidi"/>
        </w:rPr>
        <w:t>ensure</w:t>
      </w:r>
      <w:r w:rsidRPr="00636A98">
        <w:rPr>
          <w:rFonts w:asciiTheme="majorBidi" w:eastAsia="Times" w:hAnsiTheme="majorBidi" w:cstheme="majorBidi"/>
        </w:rPr>
        <w:t xml:space="preserve"> they provide culturally competent care (Raval et al., 2024). Cultural competence training enhances healthcare delivery processes and </w:t>
      </w:r>
      <w:r w:rsidR="00B525FC">
        <w:rPr>
          <w:rFonts w:asciiTheme="majorBidi" w:eastAsia="Times" w:hAnsiTheme="majorBidi" w:cstheme="majorBidi"/>
        </w:rPr>
        <w:t>mitigates</w:t>
      </w:r>
      <w:r w:rsidRPr="00636A98">
        <w:rPr>
          <w:rFonts w:asciiTheme="majorBidi" w:eastAsia="Times" w:hAnsiTheme="majorBidi" w:cstheme="majorBidi"/>
        </w:rPr>
        <w:t xml:space="preserve"> abysmal patient outcomes (Sahamkhadam et al., 2023). Patients seeking mental </w:t>
      </w:r>
      <w:r w:rsidRPr="00636A98">
        <w:rPr>
          <w:rFonts w:asciiTheme="majorBidi" w:eastAsia="Times" w:hAnsiTheme="majorBidi" w:cstheme="majorBidi"/>
        </w:rPr>
        <w:lastRenderedPageBreak/>
        <w:t xml:space="preserve">healthcare frequently </w:t>
      </w:r>
      <w:r w:rsidR="00B525FC">
        <w:rPr>
          <w:rFonts w:asciiTheme="majorBidi" w:eastAsia="Times" w:hAnsiTheme="majorBidi" w:cstheme="majorBidi"/>
        </w:rPr>
        <w:t>encounter manifold stages of society,</w:t>
      </w:r>
      <w:r w:rsidRPr="00636A98">
        <w:rPr>
          <w:rFonts w:asciiTheme="majorBidi" w:eastAsia="Times" w:hAnsiTheme="majorBidi" w:cstheme="majorBidi"/>
        </w:rPr>
        <w:t xml:space="preserve"> such as systemic, provider-connected, and individual-linked barriers. Specifically, provider-akin barriers entail racism and discrimination from clinicians, the ineptitude to deliver culturally competent care</w:t>
      </w:r>
      <w:r w:rsidR="00B525FC">
        <w:rPr>
          <w:rFonts w:asciiTheme="majorBidi" w:eastAsia="Times" w:hAnsiTheme="majorBidi" w:cstheme="majorBidi"/>
        </w:rPr>
        <w:t>,</w:t>
      </w:r>
      <w:r w:rsidRPr="00636A98">
        <w:rPr>
          <w:rFonts w:asciiTheme="majorBidi" w:eastAsia="Times" w:hAnsiTheme="majorBidi" w:cstheme="majorBidi"/>
        </w:rPr>
        <w:t xml:space="preserve"> and the paucity of organizational backing (Fante-Coleman &amp; Jackson-Best, 2020). Nonetheless, a culturally competent psychiatric nursing workforce </w:t>
      </w:r>
      <w:r w:rsidR="00B525FC">
        <w:rPr>
          <w:rFonts w:asciiTheme="majorBidi" w:eastAsia="Times" w:hAnsiTheme="majorBidi" w:cstheme="majorBidi"/>
        </w:rPr>
        <w:t>serves</w:t>
      </w:r>
      <w:r w:rsidRPr="00636A98">
        <w:rPr>
          <w:rFonts w:asciiTheme="majorBidi" w:eastAsia="Times" w:hAnsiTheme="majorBidi" w:cstheme="majorBidi"/>
        </w:rPr>
        <w:t xml:space="preserve"> as enablers of cultural competence.</w:t>
      </w:r>
    </w:p>
    <w:p w14:paraId="182C65D7" w14:textId="6B4BA388"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Training </w:t>
      </w:r>
      <w:r w:rsidR="00B525FC">
        <w:rPr>
          <w:rFonts w:asciiTheme="majorBidi" w:eastAsia="Times" w:hAnsiTheme="majorBidi" w:cstheme="majorBidi"/>
        </w:rPr>
        <w:t>nursing personnel in cultural competence boosts their capacity to deliver culturally</w:t>
      </w:r>
      <w:r w:rsidRPr="00636A98">
        <w:rPr>
          <w:rFonts w:asciiTheme="majorBidi" w:eastAsia="Times" w:hAnsiTheme="majorBidi" w:cstheme="majorBidi"/>
        </w:rPr>
        <w:t xml:space="preserve"> effective and sensitive care</w:t>
      </w:r>
      <w:r w:rsidR="003323F9" w:rsidRPr="00636A98">
        <w:rPr>
          <w:rFonts w:asciiTheme="majorBidi" w:eastAsia="Times" w:hAnsiTheme="majorBidi" w:cstheme="majorBidi"/>
        </w:rPr>
        <w:t xml:space="preserve">. The training can </w:t>
      </w:r>
      <w:r w:rsidR="00B525FC">
        <w:rPr>
          <w:rFonts w:asciiTheme="majorBidi" w:eastAsia="Times" w:hAnsiTheme="majorBidi" w:cstheme="majorBidi"/>
        </w:rPr>
        <w:t>lead to optimal outcomes,</w:t>
      </w:r>
      <w:r w:rsidRPr="00636A98">
        <w:rPr>
          <w:rFonts w:asciiTheme="majorBidi" w:eastAsia="Times" w:hAnsiTheme="majorBidi" w:cstheme="majorBidi"/>
        </w:rPr>
        <w:t xml:space="preserve"> such as aligned treatment care plans and enhanced </w:t>
      </w:r>
      <w:r w:rsidR="003323F9" w:rsidRPr="00636A98">
        <w:rPr>
          <w:rFonts w:asciiTheme="majorBidi" w:eastAsia="Times" w:hAnsiTheme="majorBidi" w:cstheme="majorBidi"/>
        </w:rPr>
        <w:t>patient engagement (Sahamkhadam et al., 2023; Nair &amp; Adetayo, 2019; Stubbe, 2020).</w:t>
      </w:r>
      <w:r w:rsidR="003323F9" w:rsidRPr="00636A98">
        <w:rPr>
          <w:rFonts w:asciiTheme="majorBidi" w:hAnsiTheme="majorBidi" w:cstheme="majorBidi"/>
        </w:rPr>
        <w:t xml:space="preserve"> </w:t>
      </w:r>
      <w:r w:rsidR="003323F9" w:rsidRPr="00636A98">
        <w:rPr>
          <w:rFonts w:asciiTheme="majorBidi" w:eastAsia="Times" w:hAnsiTheme="majorBidi" w:cstheme="majorBidi"/>
        </w:rPr>
        <w:t xml:space="preserve">Research also suggests that a lack of cultural competence can contribute to unconscious biases, stereotypes, and microaggressions among healthcare providers, which may further alienate patients and discourage them from seeking necessary care (Cruz et al., 2019; Stubbe, 2020). The </w:t>
      </w:r>
      <w:r w:rsidR="00B525FC">
        <w:rPr>
          <w:rFonts w:asciiTheme="majorBidi" w:eastAsia="Times" w:hAnsiTheme="majorBidi" w:cstheme="majorBidi"/>
        </w:rPr>
        <w:t xml:space="preserve">Scholarly Practice Project (SPP) will </w:t>
      </w:r>
      <w:r w:rsidR="00880EF2">
        <w:rPr>
          <w:rFonts w:asciiTheme="majorBidi" w:eastAsia="Times" w:hAnsiTheme="majorBidi" w:cstheme="majorBidi"/>
        </w:rPr>
        <w:t>investigate the impact of a cultural competence education program in psychiatric and mental health settings</w:t>
      </w:r>
      <w:r w:rsidR="003323F9" w:rsidRPr="00636A98">
        <w:rPr>
          <w:rFonts w:asciiTheme="majorBidi" w:eastAsia="Times" w:hAnsiTheme="majorBidi" w:cstheme="majorBidi"/>
        </w:rPr>
        <w:t xml:space="preserve">. The principal investigator (PI) will implement the intervention in a </w:t>
      </w:r>
      <w:r w:rsidR="00B525FC">
        <w:rPr>
          <w:rFonts w:asciiTheme="majorBidi" w:eastAsia="Times" w:hAnsiTheme="majorBidi" w:cstheme="majorBidi"/>
        </w:rPr>
        <w:t>home care</w:t>
      </w:r>
      <w:r w:rsidR="003323F9" w:rsidRPr="00636A98">
        <w:rPr>
          <w:rFonts w:asciiTheme="majorBidi" w:eastAsia="Times" w:hAnsiTheme="majorBidi" w:cstheme="majorBidi"/>
        </w:rPr>
        <w:t xml:space="preserv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5D658523" w:rsidR="00366BDF" w:rsidRPr="00CB07DB" w:rsidRDefault="00366BDF" w:rsidP="00336E3F">
      <w:pPr>
        <w:pStyle w:val="Heading2"/>
      </w:pPr>
      <w:bookmarkStart w:id="20" w:name="_Toc205716344"/>
      <w:r w:rsidRPr="00CB07DB">
        <w:t>Background</w:t>
      </w:r>
      <w:bookmarkEnd w:id="20"/>
    </w:p>
    <w:p w14:paraId="49DF91D4" w14:textId="29196E4E"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Nurses' cultural competence and the cumulative diversity of patient populations directly </w:t>
      </w:r>
      <w:r w:rsidR="00B525FC">
        <w:rPr>
          <w:rFonts w:asciiTheme="majorBidi" w:eastAsia="Times" w:hAnsiTheme="majorBidi" w:cstheme="majorBidi"/>
        </w:rPr>
        <w:t>influence</w:t>
      </w:r>
      <w:r w:rsidR="003323F9" w:rsidRPr="00636A98">
        <w:rPr>
          <w:rFonts w:asciiTheme="majorBidi" w:eastAsia="Times" w:hAnsiTheme="majorBidi" w:cstheme="majorBidi"/>
        </w:rPr>
        <w:t xml:space="preserve"> cognitive mental health services (AHRQ, 2019). As such, training nurses </w:t>
      </w:r>
      <w:r w:rsidR="00B525FC">
        <w:rPr>
          <w:rFonts w:asciiTheme="majorBidi" w:eastAsia="Times" w:hAnsiTheme="majorBidi" w:cstheme="majorBidi"/>
        </w:rPr>
        <w:t>in cultural competence can enhance their clinical practice efficiency and reduce</w:t>
      </w:r>
      <w:r w:rsidR="003323F9" w:rsidRPr="00636A98">
        <w:rPr>
          <w:rFonts w:asciiTheme="majorBidi" w:eastAsia="Times" w:hAnsiTheme="majorBidi" w:cstheme="majorBidi"/>
        </w:rPr>
        <w:t xml:space="preserve"> healthcare disparities in culturally diverse populations (Eken et al., 2021). Psychiatric nurses, who regularly interact with patients to improve their health, consider themselves moderately culturally competent (Sahamkhadam et al.,2023). Chu et al. (2022) </w:t>
      </w:r>
      <w:r w:rsidR="00B525FC">
        <w:rPr>
          <w:rFonts w:asciiTheme="majorBidi" w:eastAsia="Times" w:hAnsiTheme="majorBidi" w:cstheme="majorBidi"/>
        </w:rPr>
        <w:t xml:space="preserve">found that engaging with and working in tandem </w:t>
      </w:r>
      <w:r w:rsidR="00B525FC">
        <w:rPr>
          <w:rFonts w:asciiTheme="majorBidi" w:eastAsia="Times" w:hAnsiTheme="majorBidi" w:cstheme="majorBidi"/>
        </w:rPr>
        <w:lastRenderedPageBreak/>
        <w:t>with clients from diverse cultural backgrounds can enhance</w:t>
      </w:r>
      <w:r w:rsidR="003323F9" w:rsidRPr="00636A98">
        <w:rPr>
          <w:rFonts w:asciiTheme="majorBidi" w:eastAsia="Times" w:hAnsiTheme="majorBidi" w:cstheme="majorBidi"/>
        </w:rPr>
        <w:t xml:space="preserve"> healthcare providers' cultural competence. However, </w:t>
      </w:r>
      <w:r w:rsidR="00B525FC">
        <w:rPr>
          <w:rFonts w:asciiTheme="majorBidi" w:eastAsia="Times" w:hAnsiTheme="majorBidi" w:cstheme="majorBidi"/>
        </w:rPr>
        <w:t>before collaborating with patients, nurses should identify their individual biases, norms, and prejudices to become well-suited to provide tailored and efficient healthcare services that respect</w:t>
      </w:r>
      <w:r w:rsidR="003323F9" w:rsidRPr="00636A98">
        <w:rPr>
          <w:rFonts w:asciiTheme="majorBidi" w:eastAsia="Times" w:hAnsiTheme="majorBidi" w:cstheme="majorBidi"/>
        </w:rPr>
        <w:t xml:space="preserve"> and </w:t>
      </w:r>
      <w:r w:rsidR="00C25460" w:rsidRPr="00636A98">
        <w:rPr>
          <w:rFonts w:asciiTheme="majorBidi" w:eastAsia="Times" w:hAnsiTheme="majorBidi" w:cstheme="majorBidi"/>
        </w:rPr>
        <w:t>prioritize</w:t>
      </w:r>
      <w:r w:rsidR="003323F9" w:rsidRPr="00636A98">
        <w:rPr>
          <w:rFonts w:asciiTheme="majorBidi" w:eastAsia="Times" w:hAnsiTheme="majorBidi" w:cstheme="majorBidi"/>
        </w:rPr>
        <w:t xml:space="preserve"> patients' cultural identities (Sahamkhadam et al., 2023).</w:t>
      </w:r>
    </w:p>
    <w:p w14:paraId="26114A94" w14:textId="613C9CBB"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w:t>
      </w:r>
      <w:r w:rsidR="00B525FC">
        <w:rPr>
          <w:rFonts w:asciiTheme="majorBidi" w:eastAsia="Times" w:hAnsiTheme="majorBidi" w:cstheme="majorBidi"/>
        </w:rPr>
        <w:t xml:space="preserve">competent psychiatric personnel are effectively equipped to provide cultural rapport and deliver competent care to their clients, thereby </w:t>
      </w:r>
      <w:r w:rsidRPr="00636A98">
        <w:rPr>
          <w:rFonts w:asciiTheme="majorBidi" w:eastAsia="Times" w:hAnsiTheme="majorBidi" w:cstheme="majorBidi"/>
        </w:rPr>
        <w:t xml:space="preserve">expediting access to care (Fante-Coleman &amp; Jackson-Best, 2020). However, research studies </w:t>
      </w:r>
      <w:r w:rsidR="00B525FC">
        <w:rPr>
          <w:rFonts w:asciiTheme="majorBidi" w:eastAsia="Times" w:hAnsiTheme="majorBidi" w:cstheme="majorBidi"/>
        </w:rPr>
        <w:t xml:space="preserve">indicate that a lack of cultural understanding can have dire repercussions for </w:t>
      </w:r>
      <w:r w:rsidR="00C25460" w:rsidRPr="00636A98">
        <w:rPr>
          <w:rFonts w:asciiTheme="majorBidi" w:eastAsia="Times" w:hAnsiTheme="majorBidi" w:cstheme="majorBidi"/>
        </w:rPr>
        <w:t>providers during client interactions</w:t>
      </w:r>
      <w:r w:rsidRPr="00636A98">
        <w:rPr>
          <w:rFonts w:asciiTheme="majorBidi" w:eastAsia="Times" w:hAnsiTheme="majorBidi" w:cstheme="majorBidi"/>
        </w:rPr>
        <w:t xml:space="preserve">. For instance, they may radiate an unyielding demeanor and cease to recognize their client’s anguish </w:t>
      </w:r>
      <w:r w:rsidR="00B525FC">
        <w:rPr>
          <w:rFonts w:asciiTheme="majorBidi" w:eastAsia="Times" w:hAnsiTheme="majorBidi" w:cstheme="majorBidi"/>
        </w:rPr>
        <w:t>due to a</w:t>
      </w:r>
      <w:r w:rsidRPr="00636A98">
        <w:rPr>
          <w:rFonts w:asciiTheme="majorBidi" w:eastAsia="Times" w:hAnsiTheme="majorBidi" w:cstheme="majorBidi"/>
        </w:rPr>
        <w:t xml:space="preserve"> poor therapeutic alliance (Fante-Coleman &amp; Jackson-Best, 2020). As such, the providers may inadvertently dismiss patients by not including them during treatment decisions and tailoring informed care plans. These challenges may </w:t>
      </w:r>
      <w:r w:rsidR="00B525FC">
        <w:rPr>
          <w:rFonts w:asciiTheme="majorBidi" w:eastAsia="Times" w:hAnsiTheme="majorBidi" w:cstheme="majorBidi"/>
        </w:rPr>
        <w:t>lead to inadequate patient outcomes and exacerbate</w:t>
      </w:r>
      <w:r w:rsidRPr="00636A98">
        <w:rPr>
          <w:rFonts w:asciiTheme="majorBidi" w:eastAsia="Times" w:hAnsiTheme="majorBidi" w:cstheme="majorBidi"/>
        </w:rPr>
        <w:t xml:space="preserv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w:t>
      </w:r>
      <w:r w:rsidR="00B525FC">
        <w:rPr>
          <w:rFonts w:asciiTheme="majorBidi" w:eastAsia="Times" w:hAnsiTheme="majorBidi" w:cstheme="majorBidi"/>
        </w:rPr>
        <w:t>encounter delivery complexities when caring for clients from diverse cultural backgrounds</w:t>
      </w:r>
      <w:r w:rsidRPr="00636A98">
        <w:rPr>
          <w:rFonts w:asciiTheme="majorBidi" w:eastAsia="Times" w:hAnsiTheme="majorBidi" w:cstheme="majorBidi"/>
        </w:rPr>
        <w:t xml:space="preserve">. </w:t>
      </w:r>
    </w:p>
    <w:p w14:paraId="1A2E3392" w14:textId="7618950C"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challenges may perpetuate a lack of culturally competent care and workflow ineffectiveness. As such, nurses should </w:t>
      </w:r>
      <w:r w:rsidR="00B525FC">
        <w:rPr>
          <w:rFonts w:asciiTheme="majorBidi" w:eastAsia="Times" w:hAnsiTheme="majorBidi" w:cstheme="majorBidi"/>
        </w:rPr>
        <w:t>utilize these experiences as a driving force to engage in cultural competence training and lifelong learning, addressing the ever-evolving health needs of diverse healthcare clients</w:t>
      </w:r>
      <w:r w:rsidRPr="00636A98">
        <w:rPr>
          <w:rFonts w:asciiTheme="majorBidi" w:eastAsia="Times" w:hAnsiTheme="majorBidi" w:cstheme="majorBidi"/>
        </w:rPr>
        <w:t xml:space="preserve"> (Desai et al., 2020). Essentially</w:t>
      </w:r>
      <w:r w:rsidR="00B525FC">
        <w:rPr>
          <w:rFonts w:asciiTheme="majorBidi" w:eastAsia="Times" w:hAnsiTheme="majorBidi" w:cstheme="majorBidi"/>
        </w:rPr>
        <w:t>,</w:t>
      </w:r>
      <w:r w:rsidRPr="00636A98">
        <w:rPr>
          <w:rFonts w:asciiTheme="majorBidi" w:eastAsia="Times" w:hAnsiTheme="majorBidi" w:cstheme="majorBidi"/>
        </w:rPr>
        <w:t xml:space="preserve"> the </w:t>
      </w:r>
      <w:r w:rsidR="00B525FC">
        <w:rPr>
          <w:rFonts w:asciiTheme="majorBidi" w:eastAsia="Times" w:hAnsiTheme="majorBidi" w:cstheme="majorBidi"/>
        </w:rPr>
        <w:t>ability to deliver culturally competent care can be attributed to the providers' impeccability in offering culturally holistic, congruent, and sensitive care, making it easier for them to achieve</w:t>
      </w:r>
      <w:r w:rsidRPr="00636A98">
        <w:rPr>
          <w:rFonts w:asciiTheme="majorBidi" w:eastAsia="Times" w:hAnsiTheme="majorBidi" w:cstheme="majorBidi"/>
        </w:rPr>
        <w:t xml:space="preserve"> ideal healthcare delivery </w:t>
      </w:r>
      <w:r w:rsidRPr="00636A98">
        <w:rPr>
          <w:rFonts w:asciiTheme="majorBidi" w:eastAsia="Times" w:hAnsiTheme="majorBidi" w:cstheme="majorBidi"/>
        </w:rPr>
        <w:lastRenderedPageBreak/>
        <w:t>processes and patient outcomes (Desai et al., 2020). Cultural competence accredits nurses with satisfactory expertise in providing equitable care</w:t>
      </w:r>
      <w:r w:rsidR="00B525FC">
        <w:rPr>
          <w:rFonts w:asciiTheme="majorBidi" w:eastAsia="Times" w:hAnsiTheme="majorBidi" w:cstheme="majorBidi"/>
        </w:rPr>
        <w:t>,</w:t>
      </w:r>
      <w:r w:rsidRPr="00636A98">
        <w:rPr>
          <w:rFonts w:asciiTheme="majorBidi" w:eastAsia="Times" w:hAnsiTheme="majorBidi" w:cstheme="majorBidi"/>
        </w:rPr>
        <w:t xml:space="preserve"> which complements the inimitable health necessities of patients from disparate cultural backgrounds (Arruzza &amp; Chau, 2021). Even so, an inadequacy in cultural competence among mental health nurses can </w:t>
      </w:r>
      <w:r w:rsidR="00B525FC">
        <w:rPr>
          <w:rFonts w:asciiTheme="majorBidi" w:eastAsia="Times" w:hAnsiTheme="majorBidi" w:cstheme="majorBidi"/>
        </w:rPr>
        <w:t>lead to redundant medical errors, which can exacerbate incompetence</w:t>
      </w:r>
      <w:r w:rsidRPr="00636A98">
        <w:rPr>
          <w:rFonts w:asciiTheme="majorBidi" w:eastAsia="Times" w:hAnsiTheme="majorBidi" w:cstheme="majorBidi"/>
        </w:rPr>
        <w:t xml:space="preserve"> (Chu et al., 2022). </w:t>
      </w:r>
    </w:p>
    <w:p w14:paraId="0DD25977" w14:textId="1118423D"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w:t>
      </w:r>
      <w:r w:rsidR="00B525FC">
        <w:rPr>
          <w:rFonts w:asciiTheme="majorBidi" w:eastAsia="Times" w:hAnsiTheme="majorBidi" w:cstheme="majorBidi"/>
        </w:rPr>
        <w:t>biases</w:t>
      </w:r>
      <w:r w:rsidRPr="00636A98">
        <w:rPr>
          <w:rFonts w:asciiTheme="majorBidi" w:eastAsia="Times" w:hAnsiTheme="majorBidi" w:cstheme="majorBidi"/>
        </w:rPr>
        <w:t xml:space="preserve"> towards patients from diverse cultural backgrounds, they become culturally insensitive and fail to address the patients’ diversity. As such, they may stereotype their clients, especially those seeking mental health care</w:t>
      </w:r>
      <w:r w:rsidR="00B525FC">
        <w:rPr>
          <w:rFonts w:asciiTheme="majorBidi" w:eastAsia="Times" w:hAnsiTheme="majorBidi" w:cstheme="majorBidi"/>
        </w:rPr>
        <w:t>,</w:t>
      </w:r>
      <w:r w:rsidRPr="00636A98">
        <w:rPr>
          <w:rFonts w:asciiTheme="majorBidi" w:eastAsia="Times" w:hAnsiTheme="majorBidi" w:cstheme="majorBidi"/>
        </w:rPr>
        <w:t xml:space="preserve"> and make hurtful statements which may lead to microaggressions (Cruz et al., 2019). These consequences may lead to </w:t>
      </w:r>
      <w:r w:rsidR="00B525FC">
        <w:rPr>
          <w:rFonts w:asciiTheme="majorBidi" w:eastAsia="Times" w:hAnsiTheme="majorBidi" w:cstheme="majorBidi"/>
        </w:rPr>
        <w:t xml:space="preserve">a misunderstanding of </w:t>
      </w:r>
      <w:r w:rsidRPr="00636A98">
        <w:rPr>
          <w:rFonts w:asciiTheme="majorBidi" w:eastAsia="Times" w:hAnsiTheme="majorBidi" w:cstheme="majorBidi"/>
        </w:rPr>
        <w:t xml:space="preserve">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070A8C25"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lang w:val="da-DK"/>
        </w:rPr>
        <w:t xml:space="preserve">According to Handtke et al. </w:t>
      </w:r>
      <w:r w:rsidRPr="00636A98">
        <w:rPr>
          <w:rFonts w:asciiTheme="majorBidi" w:eastAsia="Times" w:hAnsiTheme="majorBidi" w:cstheme="majorBidi"/>
        </w:rPr>
        <w:t>(2019),</w:t>
      </w:r>
      <w:r w:rsidRPr="00636A98">
        <w:rPr>
          <w:rFonts w:asciiTheme="majorBidi" w:hAnsiTheme="majorBidi" w:cstheme="majorBidi"/>
        </w:rPr>
        <w:t xml:space="preserve"> </w:t>
      </w:r>
      <w:r w:rsidRPr="00636A98">
        <w:rPr>
          <w:rFonts w:asciiTheme="majorBidi" w:eastAsia="Times" w:hAnsiTheme="majorBidi" w:cstheme="majorBidi"/>
        </w:rPr>
        <w:t xml:space="preserve">a variety of </w:t>
      </w:r>
      <w:r w:rsidR="00B525FC">
        <w:rPr>
          <w:rFonts w:asciiTheme="majorBidi" w:eastAsia="Times" w:hAnsiTheme="majorBidi" w:cstheme="majorBidi"/>
        </w:rPr>
        <w:t>nurses</w:t>
      </w:r>
      <w:r w:rsidRPr="00636A98">
        <w:rPr>
          <w:rFonts w:asciiTheme="majorBidi" w:eastAsia="Times" w:hAnsiTheme="majorBidi" w:cstheme="majorBidi"/>
        </w:rPr>
        <w:t xml:space="preserve"> report that they </w:t>
      </w:r>
      <w:r w:rsidR="00BA6429">
        <w:rPr>
          <w:rFonts w:asciiTheme="majorBidi" w:eastAsia="Times" w:hAnsiTheme="majorBidi" w:cstheme="majorBidi"/>
        </w:rPr>
        <w:t>struggle with a lack of cultural understanding, particularly in scenarios where clients do not consistently adhere to the prescribed</w:t>
      </w:r>
      <w:r w:rsidRPr="00636A98">
        <w:rPr>
          <w:rFonts w:asciiTheme="majorBidi" w:eastAsia="Times" w:hAnsiTheme="majorBidi" w:cstheme="majorBidi"/>
        </w:rPr>
        <w:t xml:space="preserve"> treatment recommendations. The process </w:t>
      </w:r>
      <w:r w:rsidR="00BA6429">
        <w:rPr>
          <w:rFonts w:asciiTheme="majorBidi" w:eastAsia="Times" w:hAnsiTheme="majorBidi" w:cstheme="majorBidi"/>
        </w:rPr>
        <w:t xml:space="preserve">can reinforce nurses’ negative assumptions and may lead them to presume that patients do not value their own </w:t>
      </w:r>
      <w:r w:rsidRPr="00636A98">
        <w:rPr>
          <w:rFonts w:asciiTheme="majorBidi" w:eastAsia="Times" w:hAnsiTheme="majorBidi" w:cstheme="majorBidi"/>
        </w:rPr>
        <w:t xml:space="preserve">well-being. The misunderstanding may alienate patients from engaging in mental health services and impede </w:t>
      </w:r>
      <w:r w:rsidRPr="00636A98">
        <w:rPr>
          <w:rFonts w:asciiTheme="majorBidi" w:eastAsia="Times" w:hAnsiTheme="majorBidi" w:cstheme="majorBidi"/>
        </w:rPr>
        <w:lastRenderedPageBreak/>
        <w:t xml:space="preserve">access to quality care (Fante-Coleman &amp; Jackson-Best, 2020). Similarly, when clients with pain issues request </w:t>
      </w:r>
      <w:r w:rsidR="00BA6429">
        <w:rPr>
          <w:rFonts w:asciiTheme="majorBidi" w:eastAsia="Times" w:hAnsiTheme="majorBidi" w:cstheme="majorBidi"/>
        </w:rPr>
        <w:t>pain medication, nurses might put labels on the clients by referring to them</w:t>
      </w:r>
      <w:r w:rsidRPr="00636A98">
        <w:rPr>
          <w:rFonts w:asciiTheme="majorBidi" w:eastAsia="Times" w:hAnsiTheme="majorBidi" w:cstheme="majorBidi"/>
        </w:rPr>
        <w:t xml:space="preserve"> as drug-seekers rather than individuals grappling with mental health ailments (Cruz et al., 2019). These assumptions and </w:t>
      </w:r>
      <w:r w:rsidR="00BA6429">
        <w:rPr>
          <w:rFonts w:asciiTheme="majorBidi" w:eastAsia="Times" w:hAnsiTheme="majorBidi" w:cstheme="majorBidi"/>
        </w:rPr>
        <w:t>stereotypes</w:t>
      </w:r>
      <w:r w:rsidRPr="00636A98">
        <w:rPr>
          <w:rFonts w:asciiTheme="majorBidi" w:eastAsia="Times" w:hAnsiTheme="majorBidi" w:cstheme="majorBidi"/>
        </w:rPr>
        <w:t xml:space="preserve"> can </w:t>
      </w:r>
      <w:r w:rsidR="00BA6429">
        <w:rPr>
          <w:rFonts w:asciiTheme="majorBidi" w:eastAsia="Times" w:hAnsiTheme="majorBidi" w:cstheme="majorBidi"/>
        </w:rPr>
        <w:t xml:space="preserve">exacerbate healthcare disparities, including discrimination, language barriers, and a </w:t>
      </w:r>
      <w:r w:rsidRPr="00636A98">
        <w:rPr>
          <w:rFonts w:asciiTheme="majorBidi" w:eastAsia="Times" w:hAnsiTheme="majorBidi" w:cstheme="majorBidi"/>
        </w:rPr>
        <w:t xml:space="preserve">lack of cultural awareness (Handtke et al., 2019). </w:t>
      </w:r>
    </w:p>
    <w:p w14:paraId="339EF512" w14:textId="698DB280"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Mental healthcare providers also face difficulties akin to organizational barriers</w:t>
      </w:r>
      <w:r w:rsidR="00BA6429">
        <w:rPr>
          <w:rFonts w:asciiTheme="majorBidi" w:eastAsia="Times" w:hAnsiTheme="majorBidi" w:cstheme="majorBidi"/>
        </w:rPr>
        <w:t>, such as praxis,</w:t>
      </w:r>
      <w:r w:rsidRPr="00636A98">
        <w:rPr>
          <w:rFonts w:asciiTheme="majorBidi" w:eastAsia="Times" w:hAnsiTheme="majorBidi" w:cstheme="majorBidi"/>
        </w:rPr>
        <w:t xml:space="preserve"> which makes it </w:t>
      </w:r>
      <w:r w:rsidR="00BA6429">
        <w:rPr>
          <w:rFonts w:asciiTheme="majorBidi" w:eastAsia="Times" w:hAnsiTheme="majorBidi" w:cstheme="majorBidi"/>
        </w:rPr>
        <w:t>challenging to bridge the gap between acknowledging the necessity for equitable care and implementing it within the care paradigm</w:t>
      </w:r>
      <w:r w:rsidRPr="00636A98">
        <w:rPr>
          <w:rFonts w:asciiTheme="majorBidi" w:eastAsia="Times" w:hAnsiTheme="majorBidi" w:cstheme="majorBidi"/>
        </w:rPr>
        <w:t xml:space="preserve"> (Fante-Coleman &amp; Jackson-Best, 2020). Therefore, clinicians </w:t>
      </w:r>
      <w:r w:rsidR="00BA6429">
        <w:rPr>
          <w:rFonts w:asciiTheme="majorBidi" w:eastAsia="Times" w:hAnsiTheme="majorBidi" w:cstheme="majorBidi"/>
        </w:rPr>
        <w:t>should introduce cultural competence training at their workplaces to better understand their patients' cultural backgrounds and tailor treatment plans that are aligned with</w:t>
      </w:r>
      <w:r w:rsidRPr="00636A98">
        <w:rPr>
          <w:rFonts w:asciiTheme="majorBidi" w:eastAsia="Times" w:hAnsiTheme="majorBidi" w:cstheme="majorBidi"/>
        </w:rPr>
        <w:t xml:space="preserve"> their values (Fante-Coleman &amp; Jackson-Best, 2020). Introducing a cultural competence education program will boost cultural competence among providers. As a result, patients may feel comfortable expressing their health concerns and adhering to the administered treatment plans. As </w:t>
      </w:r>
      <w:r w:rsidR="00BA6429">
        <w:rPr>
          <w:rFonts w:asciiTheme="majorBidi" w:eastAsia="Times" w:hAnsiTheme="majorBidi" w:cstheme="majorBidi"/>
        </w:rPr>
        <w:t xml:space="preserve">the </w:t>
      </w:r>
      <w:r w:rsidRPr="00636A98">
        <w:rPr>
          <w:rFonts w:asciiTheme="majorBidi" w:eastAsia="Times" w:hAnsiTheme="majorBidi" w:cstheme="majorBidi"/>
        </w:rPr>
        <w:t xml:space="preserve">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7DC0B621" w14:textId="739A1AE8"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strategic approach ensures that providers are well-equipped to provide culturally competent care. Cultural proficiency plays a </w:t>
      </w:r>
      <w:r w:rsidR="00BA6429">
        <w:rPr>
          <w:rFonts w:asciiTheme="majorBidi" w:eastAsia="Times" w:hAnsiTheme="majorBidi" w:cstheme="majorBidi"/>
        </w:rPr>
        <w:t xml:space="preserve">crucial role in enabling nurses to </w:t>
      </w:r>
      <w:r w:rsidRPr="00636A98">
        <w:rPr>
          <w:rFonts w:asciiTheme="majorBidi" w:eastAsia="Times" w:hAnsiTheme="majorBidi" w:cstheme="majorBidi"/>
        </w:rPr>
        <w:t xml:space="preserve">recognize their biases and respect the diversity of their patients (Lin &amp; Hsu, 2020). </w:t>
      </w:r>
      <w:r w:rsidR="00BA6429">
        <w:rPr>
          <w:rFonts w:asciiTheme="majorBidi" w:eastAsia="Times" w:hAnsiTheme="majorBidi" w:cstheme="majorBidi"/>
        </w:rPr>
        <w:t>Moreover, cultural competence enhances nurses’ cultural awareness, enabling them to provide more sensitive care and reduce</w:t>
      </w:r>
      <w:r w:rsidRPr="00636A98">
        <w:rPr>
          <w:rFonts w:asciiTheme="majorBidi" w:eastAsia="Times" w:hAnsiTheme="majorBidi" w:cstheme="majorBidi"/>
        </w:rPr>
        <w:t xml:space="preserve"> existing healthcare disparities (Rukadikar et al., 2022). As vital affiliates of the healthcare system, nurses are responsible for building trust with patients, streamlining </w:t>
      </w:r>
      <w:r w:rsidRPr="00636A98">
        <w:rPr>
          <w:rFonts w:asciiTheme="majorBidi" w:eastAsia="Times" w:hAnsiTheme="majorBidi" w:cstheme="majorBidi"/>
        </w:rPr>
        <w:lastRenderedPageBreak/>
        <w:t xml:space="preserve">psychiatric care processes, and addressing challenges arising from cultural differences (Lin &amp; Hsu, 2020). On the other hand, healthcare administrators and leaders </w:t>
      </w:r>
      <w:r w:rsidR="00BA6429">
        <w:rPr>
          <w:rFonts w:asciiTheme="majorBidi" w:eastAsia="Times" w:hAnsiTheme="majorBidi" w:cstheme="majorBidi"/>
        </w:rPr>
        <w:t>play a central role in promoting cultural competence by educating nurses to incorporate essential elements,</w:t>
      </w:r>
      <w:r w:rsidRPr="00636A98">
        <w:rPr>
          <w:rFonts w:asciiTheme="majorBidi" w:eastAsia="Times" w:hAnsiTheme="majorBidi" w:cstheme="majorBidi"/>
        </w:rPr>
        <w:t xml:space="preserve"> such as cultural understanding, knowledge, motivation, experiences, and skills (Kaihlanen et al., 2019). </w:t>
      </w:r>
    </w:p>
    <w:p w14:paraId="6517FC8F" w14:textId="661E7D8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 competence is closely linked to cultural awareness</w:t>
      </w:r>
      <w:r w:rsidR="00FC16C0">
        <w:rPr>
          <w:rFonts w:asciiTheme="majorBidi" w:eastAsia="Times" w:hAnsiTheme="majorBidi" w:cstheme="majorBidi"/>
        </w:rPr>
        <w:t>, as it fosters</w:t>
      </w:r>
      <w:r w:rsidRPr="00636A98">
        <w:rPr>
          <w:rFonts w:asciiTheme="majorBidi" w:eastAsia="Times" w:hAnsiTheme="majorBidi" w:cstheme="majorBidi"/>
        </w:rPr>
        <w:t xml:space="preserve"> effective communication between nurses and patients from diverse backgrounds. It also helps nurses design effective care strategies (Handtke et al., 2019). According to Arruzza and Chau (2021), training healthcare providers in cultural competence </w:t>
      </w:r>
      <w:r w:rsidR="00FC16C0">
        <w:rPr>
          <w:rFonts w:asciiTheme="majorBidi" w:eastAsia="Times" w:hAnsiTheme="majorBidi" w:cstheme="majorBidi"/>
        </w:rPr>
        <w:t xml:space="preserve">enhances their skills, resulting in improved treatment outcomes, increased patient satisfaction, and more </w:t>
      </w:r>
      <w:r w:rsidRPr="00636A98">
        <w:rPr>
          <w:rFonts w:asciiTheme="majorBidi" w:eastAsia="Times" w:hAnsiTheme="majorBidi" w:cstheme="majorBidi"/>
        </w:rPr>
        <w:t xml:space="preserve">efficient information sharing. While cultural competence is an </w:t>
      </w:r>
      <w:r w:rsidR="00FC16C0">
        <w:rPr>
          <w:rFonts w:asciiTheme="majorBidi" w:eastAsia="Times" w:hAnsiTheme="majorBidi" w:cstheme="majorBidi"/>
        </w:rPr>
        <w:t>ongoing process that encourages clinicians to tailor their care practices to</w:t>
      </w:r>
      <w:r w:rsidRPr="00636A98">
        <w:rPr>
          <w:rFonts w:asciiTheme="majorBidi" w:eastAsia="Times" w:hAnsiTheme="majorBidi" w:cstheme="majorBidi"/>
        </w:rPr>
        <w:t xml:space="preserve"> the needs of diverse patients more effectively, there are still barriers to fully integrating cultural competence education into healthcare (Liu et al., 2021).</w:t>
      </w:r>
    </w:p>
    <w:p w14:paraId="6440DB6E" w14:textId="77777777" w:rsidR="003323F9" w:rsidRPr="00636A98" w:rsidRDefault="003323F9" w:rsidP="00F76E14">
      <w:pPr>
        <w:spacing w:line="480" w:lineRule="auto"/>
        <w:rPr>
          <w:rFonts w:asciiTheme="majorBidi" w:eastAsia="Times" w:hAnsiTheme="majorBidi" w:cstheme="majorBidi"/>
          <w:b/>
          <w:bCs/>
          <w:i/>
          <w:iCs/>
        </w:rPr>
      </w:pPr>
      <w:r w:rsidRPr="00636A98">
        <w:rPr>
          <w:rFonts w:asciiTheme="majorBidi" w:eastAsia="Times" w:hAnsiTheme="majorBidi" w:cstheme="majorBidi"/>
          <w:b/>
          <w:bCs/>
          <w:i/>
          <w:iCs/>
        </w:rPr>
        <w:t>Impact of Discrimination on Patient Experiences</w:t>
      </w:r>
    </w:p>
    <w:p w14:paraId="14931444" w14:textId="28D74992" w:rsidR="003323F9"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It is critical for healthcare organizations to edify their workforce on effective strategies such as cultural competence training and materials to help providers better understand the diverse cultural backgrounds of their patients (Nair &amp; Adetayo, 2019). The lack of culturally competent care can precipitate poor health outcomes, both mentally and physically (Cruz et al., 2019). A </w:t>
      </w:r>
      <w:r w:rsidR="00FC16C0">
        <w:rPr>
          <w:rFonts w:asciiTheme="majorBidi" w:eastAsia="Times" w:hAnsiTheme="majorBidi" w:cstheme="majorBidi"/>
        </w:rPr>
        <w:t>significant</w:t>
      </w:r>
      <w:r w:rsidRPr="00636A98">
        <w:rPr>
          <w:rFonts w:asciiTheme="majorBidi" w:eastAsia="Times" w:hAnsiTheme="majorBidi" w:cstheme="majorBidi"/>
        </w:rPr>
        <w:t xml:space="preserve"> approach to mitigating this gap is promoting cultural competence discourse to understand the impact of prejudice and discrimination on patients. The training through discussions can help nurses understand the </w:t>
      </w:r>
      <w:r w:rsidR="00FC16C0">
        <w:rPr>
          <w:rFonts w:asciiTheme="majorBidi" w:eastAsia="Times" w:hAnsiTheme="majorBidi" w:cstheme="majorBidi"/>
        </w:rPr>
        <w:t>importance</w:t>
      </w:r>
      <w:r w:rsidRPr="00636A98">
        <w:rPr>
          <w:rFonts w:asciiTheme="majorBidi" w:eastAsia="Times" w:hAnsiTheme="majorBidi" w:cstheme="majorBidi"/>
        </w:rPr>
        <w:t xml:space="preserve"> of cultural competence education (Chu et al., 2022). On the other hand, healthcare leaders can strengthen more culturally sensitive care by amalgamating training initiatives with organizational guiding principles designed to eradicate racism and discrimination (Chu et al., 2022). The project will assess the impact and significance </w:t>
      </w:r>
      <w:r w:rsidRPr="00636A98">
        <w:rPr>
          <w:rFonts w:asciiTheme="majorBidi" w:eastAsia="Times" w:hAnsiTheme="majorBidi" w:cstheme="majorBidi"/>
        </w:rPr>
        <w:lastRenderedPageBreak/>
        <w:t xml:space="preserve">of cultural competence training on healthcare providers' knowledge, attitudes, and behavior, as well as its effect on patient outcomes. As such, the assessment will help raise awareness on the current gaps and provide </w:t>
      </w:r>
      <w:r w:rsidR="00FC16C0">
        <w:rPr>
          <w:rFonts w:asciiTheme="majorBidi" w:eastAsia="Times" w:hAnsiTheme="majorBidi" w:cstheme="majorBidi"/>
        </w:rPr>
        <w:t>practical</w:t>
      </w:r>
      <w:r w:rsidRPr="00636A98">
        <w:rPr>
          <w:rFonts w:asciiTheme="majorBidi" w:eastAsia="Times" w:hAnsiTheme="majorBidi" w:cstheme="majorBidi"/>
        </w:rPr>
        <w:t xml:space="preserve"> ways of addressing them.</w:t>
      </w:r>
    </w:p>
    <w:p w14:paraId="13FB251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 xml:space="preserve">Improved Nurses' Cultural Awareness </w:t>
      </w:r>
    </w:p>
    <w:p w14:paraId="24CB572D" w14:textId="127A48D3"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Numerous studies have underscored the importance of cultural competence </w:t>
      </w:r>
      <w:r w:rsidR="00FC16C0">
        <w:rPr>
          <w:rFonts w:asciiTheme="majorBidi" w:eastAsia="Times" w:hAnsiTheme="majorBidi" w:cstheme="majorBidi"/>
          <w:bCs/>
        </w:rPr>
        <w:t xml:space="preserve">in </w:t>
      </w:r>
      <w:r w:rsidRPr="00356563">
        <w:rPr>
          <w:rFonts w:asciiTheme="majorBidi" w:eastAsia="Times" w:hAnsiTheme="majorBidi" w:cstheme="majorBidi"/>
          <w:bCs/>
        </w:rPr>
        <w:t xml:space="preserve">educational interventions. Kaihlanen et al. (2019) performed a qualitative study investigating nurses' perspectives on cultural competence training and awareness. The study revealed the importance of inculcating </w:t>
      </w:r>
      <w:r w:rsidR="00FC16C0">
        <w:rPr>
          <w:rFonts w:asciiTheme="majorBidi" w:eastAsia="Times" w:hAnsiTheme="majorBidi" w:cstheme="majorBidi"/>
          <w:bCs/>
        </w:rPr>
        <w:t>cultural competence in nurses to enhance</w:t>
      </w:r>
      <w:r w:rsidRPr="00356563">
        <w:rPr>
          <w:rFonts w:asciiTheme="majorBidi" w:eastAsia="Times" w:hAnsiTheme="majorBidi" w:cstheme="majorBidi"/>
          <w:bCs/>
        </w:rPr>
        <w:t xml:space="preserve"> their cultural awareness and effective communication (Kaihlanen et al., 2019). Although the sample size was </w:t>
      </w:r>
      <w:r w:rsidR="00FC16C0">
        <w:rPr>
          <w:rFonts w:asciiTheme="majorBidi" w:eastAsia="Times" w:hAnsiTheme="majorBidi" w:cstheme="majorBidi"/>
          <w:bCs/>
        </w:rPr>
        <w:t>limited, the insights can be generalized to specific populations, such as psychiatric nursing, and inform the researcher of educational methods that can enhance</w:t>
      </w:r>
      <w:r w:rsidRPr="00356563">
        <w:rPr>
          <w:rFonts w:asciiTheme="majorBidi" w:eastAsia="Times" w:hAnsiTheme="majorBidi" w:cstheme="majorBidi"/>
          <w:bCs/>
        </w:rPr>
        <w:t xml:space="preserve"> nursing practice and promote cultural awareness. Cultural awareness equips clinicians with the </w:t>
      </w:r>
      <w:r w:rsidR="00FC16C0">
        <w:rPr>
          <w:rFonts w:asciiTheme="majorBidi" w:eastAsia="Times" w:hAnsiTheme="majorBidi" w:cstheme="majorBidi"/>
          <w:bCs/>
        </w:rPr>
        <w:t>ability to self-reflect, identify their biases, and refrain from labeling patients from diverse</w:t>
      </w:r>
      <w:r w:rsidRPr="00356563">
        <w:rPr>
          <w:rFonts w:asciiTheme="majorBidi" w:eastAsia="Times" w:hAnsiTheme="majorBidi" w:cstheme="majorBidi"/>
          <w:bCs/>
        </w:rPr>
        <w:t xml:space="preserve"> backgrounds (Kaihlanen et al., 2019). </w:t>
      </w:r>
    </w:p>
    <w:p w14:paraId="27DC0F13" w14:textId="53B5B8BD"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This study </w:t>
      </w:r>
      <w:r w:rsidR="00FC16C0">
        <w:rPr>
          <w:rFonts w:asciiTheme="majorBidi" w:eastAsia="Times" w:hAnsiTheme="majorBidi" w:cstheme="majorBidi"/>
          <w:bCs/>
        </w:rPr>
        <w:t>provides valuable insights into nurses’ cultural awareness, which can be integrated into the project to train psychiatric nurses on the importance</w:t>
      </w:r>
      <w:r w:rsidRPr="00356563">
        <w:rPr>
          <w:rFonts w:asciiTheme="majorBidi" w:eastAsia="Times" w:hAnsiTheme="majorBidi" w:cstheme="majorBidi"/>
          <w:bCs/>
        </w:rPr>
        <w:t xml:space="preserve"> of cultural competence and addressing health disparities. Manlangit et al. (2022) </w:t>
      </w:r>
      <w:r w:rsidR="00FC16C0">
        <w:rPr>
          <w:rFonts w:asciiTheme="majorBidi" w:eastAsia="Times" w:hAnsiTheme="majorBidi" w:cstheme="majorBidi"/>
          <w:bCs/>
        </w:rPr>
        <w:t>emphasized the need to examine how cultural awareness, sensitivity, and behaviors impact</w:t>
      </w:r>
      <w:r w:rsidRPr="00356563">
        <w:rPr>
          <w:rFonts w:asciiTheme="majorBidi" w:eastAsia="Times" w:hAnsiTheme="majorBidi" w:cstheme="majorBidi"/>
          <w:bCs/>
        </w:rPr>
        <w:t xml:space="preserve"> nurse leaders. The sleuths </w:t>
      </w:r>
      <w:r w:rsidR="00904EA9">
        <w:rPr>
          <w:rFonts w:asciiTheme="majorBidi" w:eastAsia="Times" w:hAnsiTheme="majorBidi" w:cstheme="majorBidi"/>
          <w:bCs/>
        </w:rPr>
        <w:t xml:space="preserve">utilized the Cultural Competence Assessment instrument and the Decision-Making Quality Scale questionnaire, disseminating them to 122 participants </w:t>
      </w:r>
      <w:r w:rsidRPr="00356563">
        <w:rPr>
          <w:rFonts w:asciiTheme="majorBidi" w:eastAsia="Times" w:hAnsiTheme="majorBidi" w:cstheme="majorBidi"/>
          <w:bCs/>
        </w:rPr>
        <w:t xml:space="preserve">affiliated with a Saudi Arabian institution. The findings </w:t>
      </w:r>
      <w:r w:rsidR="00FC16C0">
        <w:rPr>
          <w:rFonts w:asciiTheme="majorBidi" w:eastAsia="Times" w:hAnsiTheme="majorBidi" w:cstheme="majorBidi"/>
          <w:bCs/>
        </w:rPr>
        <w:t>demonstrated that cultural awareness and sensitivity are inextricably linked to nurses' cultural competence and their ability to make informed, culturally informed</w:t>
      </w:r>
      <w:r w:rsidRPr="00356563">
        <w:rPr>
          <w:rFonts w:asciiTheme="majorBidi" w:eastAsia="Times" w:hAnsiTheme="majorBidi" w:cstheme="majorBidi"/>
          <w:bCs/>
        </w:rPr>
        <w:t xml:space="preserve"> decisions (Manlangit et al., 2022). </w:t>
      </w:r>
    </w:p>
    <w:p w14:paraId="403B0872" w14:textId="64F5D2D5"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lastRenderedPageBreak/>
        <w:t xml:space="preserve">Additionally, cultural competence training </w:t>
      </w:r>
      <w:r w:rsidR="00FC16C0">
        <w:rPr>
          <w:rFonts w:asciiTheme="majorBidi" w:eastAsia="Times" w:hAnsiTheme="majorBidi" w:cstheme="majorBidi"/>
          <w:bCs/>
        </w:rPr>
        <w:t>enhances the cultural awareness of nurse leaders and their teams, enabling them to make informed, evidence-based decisions that lead to optimal</w:t>
      </w:r>
      <w:r w:rsidRPr="00356563">
        <w:rPr>
          <w:rFonts w:asciiTheme="majorBidi" w:eastAsia="Times" w:hAnsiTheme="majorBidi" w:cstheme="majorBidi"/>
          <w:bCs/>
        </w:rPr>
        <w:t xml:space="preserve"> patient and health outcomes (Manlangit et al., 2022). Mukhalalati et al. (2022) </w:t>
      </w:r>
      <w:r w:rsidR="00904EA9">
        <w:rPr>
          <w:rFonts w:asciiTheme="majorBidi" w:eastAsia="Times" w:hAnsiTheme="majorBidi" w:cstheme="majorBidi"/>
          <w:bCs/>
        </w:rPr>
        <w:t xml:space="preserve">assessed the relevance of cultural competence training </w:t>
      </w:r>
      <w:r w:rsidRPr="00356563">
        <w:rPr>
          <w:rFonts w:asciiTheme="majorBidi" w:eastAsia="Times" w:hAnsiTheme="majorBidi" w:cstheme="majorBidi"/>
          <w:bCs/>
        </w:rPr>
        <w:t xml:space="preserve">to nurses' cultural awareness. The qualitative element of the study implied that healthcare educators have a positive attitude towards cultural competence training. In the meantime, the quantitative results proved a noteworthy increment in cultural awareness, </w:t>
      </w:r>
      <w:r w:rsidR="00904EA9">
        <w:rPr>
          <w:rFonts w:asciiTheme="majorBidi" w:eastAsia="Times" w:hAnsiTheme="majorBidi" w:cstheme="majorBidi"/>
          <w:bCs/>
        </w:rPr>
        <w:t>suggesting</w:t>
      </w:r>
      <w:r w:rsidRPr="00356563">
        <w:rPr>
          <w:rFonts w:asciiTheme="majorBidi" w:eastAsia="Times" w:hAnsiTheme="majorBidi" w:cstheme="majorBidi"/>
          <w:bCs/>
        </w:rPr>
        <w:t xml:space="preserve"> that cultural competence training also equips nurses with the necessary skills to deliver impartial care (Mukhalalati et al., 2022). Most importantly, these findings </w:t>
      </w:r>
      <w:r w:rsidR="00904EA9">
        <w:rPr>
          <w:rFonts w:asciiTheme="majorBidi" w:eastAsia="Times" w:hAnsiTheme="majorBidi" w:cstheme="majorBidi"/>
          <w:bCs/>
        </w:rPr>
        <w:t>support the project's goal of enhancing</w:t>
      </w:r>
      <w:r w:rsidRPr="00356563">
        <w:rPr>
          <w:rFonts w:asciiTheme="majorBidi" w:eastAsia="Times" w:hAnsiTheme="majorBidi" w:cstheme="majorBidi"/>
          <w:bCs/>
        </w:rPr>
        <w:t xml:space="preserve"> cultural awareness. As such, the student will leverage these insights to inform psychiatric nurses about the benefits of cultural competence training in enhancing cultural awareness. </w:t>
      </w:r>
    </w:p>
    <w:p w14:paraId="33BFCE43"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The Influence of Cultural Competence Education</w:t>
      </w:r>
    </w:p>
    <w:p w14:paraId="6058B9CD" w14:textId="0F28903B"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w:t>
      </w:r>
      <w:r w:rsidR="00904EA9">
        <w:rPr>
          <w:rFonts w:asciiTheme="majorBidi" w:eastAsia="Times" w:hAnsiTheme="majorBidi" w:cstheme="majorBidi"/>
          <w:bCs/>
        </w:rPr>
        <w:t>have proven the validity of educational initiatives in enhancing nurses' cultural competencies to achieve optimal health outcomes</w:t>
      </w:r>
      <w:r w:rsidRPr="00356563">
        <w:rPr>
          <w:rFonts w:asciiTheme="majorBidi" w:eastAsia="Times" w:hAnsiTheme="majorBidi" w:cstheme="majorBidi"/>
          <w:bCs/>
        </w:rPr>
        <w:t xml:space="preserve">. Slobodin et al. (2020) tailored a culturally informed educational intervention to improve healthcare students' cultural competence. The qualitative segment of the study involved semi-structured interviews with ten participants. The researchers used interpretative phenomenological analysis to evaluate the data (Slobodin et al., 2020). </w:t>
      </w:r>
    </w:p>
    <w:p w14:paraId="46DCE908" w14:textId="271A1FA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the quantitative phase, participants were divided into </w:t>
      </w:r>
      <w:r w:rsidR="00904EA9">
        <w:rPr>
          <w:rFonts w:asciiTheme="majorBidi" w:eastAsia="Times" w:hAnsiTheme="majorBidi" w:cstheme="majorBidi"/>
          <w:bCs/>
        </w:rPr>
        <w:t>two groups: intervention and non-intervention</w:t>
      </w:r>
      <w:r w:rsidRPr="00356563">
        <w:rPr>
          <w:rFonts w:asciiTheme="majorBidi" w:eastAsia="Times" w:hAnsiTheme="majorBidi" w:cstheme="majorBidi"/>
          <w:bCs/>
        </w:rPr>
        <w:t xml:space="preserve">. The study began in September 2018 and lasted two years, addressing gaps in cultural competence curricula and training. Slobodin et al. (2020) reported that incorporating </w:t>
      </w:r>
      <w:r w:rsidRPr="00356563">
        <w:rPr>
          <w:rFonts w:asciiTheme="majorBidi" w:eastAsia="Times" w:hAnsiTheme="majorBidi" w:cstheme="majorBidi"/>
          <w:bCs/>
        </w:rPr>
        <w:lastRenderedPageBreak/>
        <w:t xml:space="preserve">cultural competence education programs can </w:t>
      </w:r>
      <w:r w:rsidR="00904EA9">
        <w:rPr>
          <w:rFonts w:asciiTheme="majorBidi" w:eastAsia="Times" w:hAnsiTheme="majorBidi" w:cstheme="majorBidi"/>
          <w:bCs/>
        </w:rPr>
        <w:t>enhance providers' understanding of cultural diversity, reduce cultural dissonance, and foster effective</w:t>
      </w:r>
      <w:r w:rsidRPr="00356563">
        <w:rPr>
          <w:rFonts w:asciiTheme="majorBidi" w:eastAsia="Times" w:hAnsiTheme="majorBidi" w:cstheme="majorBidi"/>
          <w:bCs/>
        </w:rPr>
        <w:t xml:space="preserve"> communication and outcomes between patients and providers. The findings support the project's goal of enhancing healthcare providers' cultural competence to </w:t>
      </w:r>
      <w:r w:rsidR="00904EA9">
        <w:rPr>
          <w:rFonts w:asciiTheme="majorBidi" w:eastAsia="Times" w:hAnsiTheme="majorBidi" w:cstheme="majorBidi"/>
          <w:bCs/>
        </w:rPr>
        <w:t>positively impact psychiatric settings</w:t>
      </w:r>
      <w:r w:rsidRPr="00356563">
        <w:rPr>
          <w:rFonts w:asciiTheme="majorBidi" w:eastAsia="Times" w:hAnsiTheme="majorBidi" w:cstheme="majorBidi"/>
          <w:bCs/>
        </w:rPr>
        <w:t>.</w:t>
      </w:r>
    </w:p>
    <w:p w14:paraId="23E49F8A" w14:textId="6C7AB808"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Lin and Hsu (2020) conducted a randomized </w:t>
      </w:r>
      <w:r w:rsidR="00904EA9">
        <w:rPr>
          <w:rFonts w:asciiTheme="majorBidi" w:eastAsia="Times" w:hAnsiTheme="majorBidi" w:cstheme="majorBidi"/>
          <w:bCs/>
        </w:rPr>
        <w:t>controlled study in which they randomly assigned respondents to experimental (n = 47) and control (n = 50</w:t>
      </w:r>
      <w:r w:rsidRPr="00356563">
        <w:rPr>
          <w:rFonts w:asciiTheme="majorBidi" w:eastAsia="Times" w:hAnsiTheme="majorBidi" w:cstheme="majorBidi"/>
          <w:bCs/>
        </w:rPr>
        <w:t xml:space="preserve">) groups. The results showed that the experimental group's cultural competence scores of 0.51 were higher than </w:t>
      </w:r>
      <w:r w:rsidR="00904EA9">
        <w:rPr>
          <w:rFonts w:asciiTheme="majorBidi" w:eastAsia="Times" w:hAnsiTheme="majorBidi" w:cstheme="majorBidi"/>
          <w:bCs/>
        </w:rPr>
        <w:t>those of the control group</w:t>
      </w:r>
      <w:r w:rsidRPr="00356563">
        <w:rPr>
          <w:rFonts w:asciiTheme="majorBidi" w:eastAsia="Times" w:hAnsiTheme="majorBidi" w:cstheme="majorBidi"/>
          <w:bCs/>
        </w:rPr>
        <w:t>, both at follow-up and post-intervention (Lin &amp; Hsu, 2020). The study demonstrated that cultural competence training can significantly improve nurses' cultural aptitude and overall competence.</w:t>
      </w:r>
    </w:p>
    <w:p w14:paraId="14C93D7D" w14:textId="2960C50A"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 xml:space="preserve">These findings support the </w:t>
      </w:r>
      <w:r w:rsidR="00904EA9">
        <w:rPr>
          <w:rFonts w:asciiTheme="majorBidi" w:eastAsia="Times" w:hAnsiTheme="majorBidi" w:cstheme="majorBidi"/>
          <w:bCs/>
        </w:rPr>
        <w:t xml:space="preserve">implementation of a cultural competence education program in the project </w:t>
      </w:r>
      <w:r w:rsidRPr="00356563">
        <w:rPr>
          <w:rFonts w:asciiTheme="majorBidi" w:eastAsia="Times" w:hAnsiTheme="majorBidi" w:cstheme="majorBidi"/>
          <w:bCs/>
        </w:rPr>
        <w:t>to enhance workflow efficiencies in the mental health unit.</w:t>
      </w:r>
    </w:p>
    <w:p w14:paraId="07489B69" w14:textId="45E59498"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ab/>
        <w:t xml:space="preserve">Raval et al. (2024) conducted mixed-methods research to evaluate the effect of training in cultural competence for mental healthcare providers. The researchers postulate that providing culturally competent care to people from diverse backgrounds is necessary due to the universality of mental health care (Raval et al., 2024). Raval et al. (2024) assessed the impact of cultural competence training by investigating </w:t>
      </w:r>
      <w:r w:rsidR="00904EA9">
        <w:rPr>
          <w:rFonts w:asciiTheme="majorBidi" w:eastAsia="Times" w:hAnsiTheme="majorBidi" w:cstheme="majorBidi"/>
          <w:bCs/>
        </w:rPr>
        <w:t xml:space="preserve">the perspectives of graduate students, practitioners, and faculty </w:t>
      </w:r>
      <w:r w:rsidRPr="00356563">
        <w:rPr>
          <w:rFonts w:asciiTheme="majorBidi" w:eastAsia="Times" w:hAnsiTheme="majorBidi" w:cstheme="majorBidi"/>
          <w:bCs/>
        </w:rPr>
        <w:t xml:space="preserve">in India and the United States of America. The investigators </w:t>
      </w:r>
      <w:r w:rsidR="00904EA9">
        <w:rPr>
          <w:rFonts w:asciiTheme="majorBidi" w:eastAsia="Times" w:hAnsiTheme="majorBidi" w:cstheme="majorBidi"/>
          <w:bCs/>
        </w:rPr>
        <w:t>employed various data collection approaches, including focus groups (n = 25</w:t>
      </w:r>
      <w:r w:rsidRPr="00356563">
        <w:rPr>
          <w:rFonts w:asciiTheme="majorBidi" w:eastAsia="Times" w:hAnsiTheme="majorBidi" w:cstheme="majorBidi"/>
          <w:bCs/>
        </w:rPr>
        <w:t xml:space="preserve">). In this case, the researchers </w:t>
      </w:r>
      <w:r w:rsidR="00904EA9">
        <w:rPr>
          <w:rFonts w:asciiTheme="majorBidi" w:eastAsia="Times" w:hAnsiTheme="majorBidi" w:cstheme="majorBidi"/>
          <w:bCs/>
        </w:rPr>
        <w:t>conducted fifteen focus groups in India, involving 69 participants,</w:t>
      </w:r>
      <w:r w:rsidRPr="00356563">
        <w:rPr>
          <w:rFonts w:asciiTheme="majorBidi" w:eastAsia="Times" w:hAnsiTheme="majorBidi" w:cstheme="majorBidi"/>
          <w:bCs/>
        </w:rPr>
        <w:t xml:space="preserve"> and ten focus groups in America, each with 38 participants. They also used a survey with a sample population of 800; 450 participants were from India, while the rest were from the United States (Raval et al., 2024).</w:t>
      </w:r>
    </w:p>
    <w:p w14:paraId="077ECB10" w14:textId="6E1BDB9D"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lastRenderedPageBreak/>
        <w:tab/>
        <w:t>The inclusion criteria involved higher education, psychology degrees, and doctoral degrees</w:t>
      </w:r>
      <w:r w:rsidR="00904EA9">
        <w:rPr>
          <w:rFonts w:asciiTheme="majorBidi" w:eastAsia="Times" w:hAnsiTheme="majorBidi" w:cstheme="majorBidi"/>
          <w:bCs/>
        </w:rPr>
        <w:t>;</w:t>
      </w:r>
      <w:r w:rsidR="001E7515">
        <w:rPr>
          <w:rFonts w:asciiTheme="majorBidi" w:eastAsia="Times" w:hAnsiTheme="majorBidi" w:cstheme="majorBidi"/>
          <w:bCs/>
        </w:rPr>
        <w:t xml:space="preserve"> </w:t>
      </w:r>
      <w:r w:rsidRPr="00356563">
        <w:rPr>
          <w:rFonts w:asciiTheme="majorBidi" w:eastAsia="Times" w:hAnsiTheme="majorBidi" w:cstheme="majorBidi"/>
          <w:bCs/>
        </w:rPr>
        <w:t xml:space="preserve">most participants identified as cisgender women (Raval et al., 2024). An online survey link was sent via email to all participants in </w:t>
      </w:r>
      <w:r w:rsidR="00904EA9">
        <w:rPr>
          <w:rFonts w:asciiTheme="majorBidi" w:eastAsia="Times" w:hAnsiTheme="majorBidi" w:cstheme="majorBidi"/>
          <w:bCs/>
        </w:rPr>
        <w:t>the United States individually, while</w:t>
      </w:r>
      <w:r w:rsidRPr="00356563">
        <w:rPr>
          <w:rFonts w:asciiTheme="majorBidi" w:eastAsia="Times" w:hAnsiTheme="majorBidi" w:cstheme="majorBidi"/>
          <w:bCs/>
        </w:rPr>
        <w:t xml:space="preserve"> in India, the email links were sent through the psychology department chairs. Both the qualitative and quantitative findings indicate that training in cultural competence is crucial in addressing disparities, promoting equitable care, and augmenting patient outcomes (Raval et al., 2024). The article </w:t>
      </w:r>
      <w:r w:rsidR="00904EA9">
        <w:rPr>
          <w:rFonts w:asciiTheme="majorBidi" w:eastAsia="Times" w:hAnsiTheme="majorBidi" w:cstheme="majorBidi"/>
          <w:bCs/>
        </w:rPr>
        <w:t>supports the objectives of the SPP in training psychiatric registered nurses in cultural competence, ensuring they are well-prepared to deliver</w:t>
      </w:r>
      <w:r w:rsidRPr="00356563">
        <w:rPr>
          <w:rFonts w:asciiTheme="majorBidi" w:eastAsia="Times" w:hAnsiTheme="majorBidi" w:cstheme="majorBidi"/>
          <w:bCs/>
        </w:rPr>
        <w:t xml:space="preserve"> culturally competent care.</w:t>
      </w:r>
    </w:p>
    <w:p w14:paraId="2640D5F8"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Cultural Competence on Nurses’ Cultural Knowledge and Skills</w:t>
      </w:r>
    </w:p>
    <w:p w14:paraId="205D4491" w14:textId="0F9874F3"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
        </w:rPr>
        <w:tab/>
      </w:r>
      <w:r w:rsidRPr="00356563">
        <w:rPr>
          <w:rFonts w:asciiTheme="majorBidi" w:eastAsia="Times" w:hAnsiTheme="majorBidi" w:cstheme="majorBidi"/>
          <w:bCs/>
        </w:rPr>
        <w:t xml:space="preserve">Argyriadis et al. (2022) conducted a mixed-methods study to explore </w:t>
      </w:r>
      <w:r w:rsidR="00904EA9">
        <w:rPr>
          <w:rFonts w:asciiTheme="majorBidi" w:eastAsia="Times" w:hAnsiTheme="majorBidi" w:cstheme="majorBidi"/>
          <w:bCs/>
        </w:rPr>
        <w:t>the knowledge and skill levels of healthcare professionals in relation to</w:t>
      </w:r>
      <w:r w:rsidRPr="00356563">
        <w:rPr>
          <w:rFonts w:asciiTheme="majorBidi" w:eastAsia="Times" w:hAnsiTheme="majorBidi" w:cstheme="majorBidi"/>
          <w:bCs/>
        </w:rPr>
        <w:t xml:space="preserve"> their cultural competence. The researchers </w:t>
      </w:r>
      <w:r w:rsidR="00904EA9">
        <w:rPr>
          <w:rFonts w:asciiTheme="majorBidi" w:eastAsia="Times" w:hAnsiTheme="majorBidi" w:cstheme="majorBidi"/>
          <w:bCs/>
        </w:rPr>
        <w:t>utilized the Cultural Competence Self-Assessment Checklist from the Central Vancouver Island Multicultural Society to collect quantitative data, and conducted 62 semi-structured interviews to gather</w:t>
      </w:r>
      <w:r w:rsidRPr="00356563">
        <w:rPr>
          <w:rFonts w:asciiTheme="majorBidi" w:eastAsia="Times" w:hAnsiTheme="majorBidi" w:cstheme="majorBidi"/>
          <w:bCs/>
        </w:rPr>
        <w:t xml:space="preserve"> qualitative data (Argyriadis et al., 2022). They found that nurses are often sensitive to cultural competence practices. The training and educational materials can offer providers cultural competence expertise when working with patients from diverse backgrounds (Argyriadis et al., 2022). These findings can be used to tailor a detailed cultural competence educational program, expanding providers' expertise on cultural competence.</w:t>
      </w:r>
    </w:p>
    <w:p w14:paraId="351C2E5E" w14:textId="44557230"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Arruzza and Chau (2021) conducted a scoping review study to </w:t>
      </w:r>
      <w:r w:rsidR="00986E48">
        <w:rPr>
          <w:rFonts w:asciiTheme="majorBidi" w:eastAsia="Times" w:hAnsiTheme="majorBidi" w:cstheme="majorBidi"/>
          <w:bCs/>
        </w:rPr>
        <w:t>assess the effectiveness of educational learning materials in enhancing nursing students’ knowledge, skills, attitudes, and practices</w:t>
      </w:r>
      <w:r w:rsidRPr="00356563">
        <w:rPr>
          <w:rFonts w:asciiTheme="majorBidi" w:eastAsia="Times" w:hAnsiTheme="majorBidi" w:cstheme="majorBidi"/>
          <w:bCs/>
        </w:rPr>
        <w:t xml:space="preserve">. The researchers incorporated an experimental study design to review ten experimental research studies. Based on the research </w:t>
      </w:r>
      <w:r w:rsidR="00986E48">
        <w:rPr>
          <w:rFonts w:asciiTheme="majorBidi" w:eastAsia="Times" w:hAnsiTheme="majorBidi" w:cstheme="majorBidi"/>
          <w:bCs/>
        </w:rPr>
        <w:t>findings, nurses with cultural competence reported higher scores, concomitant with adequate cultural knowledge and enhanced</w:t>
      </w:r>
      <w:r w:rsidRPr="00356563">
        <w:rPr>
          <w:rFonts w:asciiTheme="majorBidi" w:eastAsia="Times" w:hAnsiTheme="majorBidi" w:cstheme="majorBidi"/>
          <w:bCs/>
        </w:rPr>
        <w:t xml:space="preserve"> skills (Arruzza &amp; Chau, </w:t>
      </w:r>
      <w:r w:rsidRPr="00356563">
        <w:rPr>
          <w:rFonts w:asciiTheme="majorBidi" w:eastAsia="Times" w:hAnsiTheme="majorBidi" w:cstheme="majorBidi"/>
          <w:bCs/>
        </w:rPr>
        <w:lastRenderedPageBreak/>
        <w:t xml:space="preserve">2021). Furthermore, cultural knowledge and skills gained through training enhance nurses' understanding of cultural concepts during healthcare delivery (Arruzza &amp; Chau, 2021). The findings from the study article </w:t>
      </w:r>
      <w:r w:rsidR="00986E48">
        <w:rPr>
          <w:rFonts w:asciiTheme="majorBidi" w:eastAsia="Times" w:hAnsiTheme="majorBidi" w:cstheme="majorBidi"/>
          <w:bCs/>
        </w:rPr>
        <w:t xml:space="preserve">align with the project’s purpose of ensuring that nurses, specifically those working in a mental health unit, are culturally competent to deliver effective </w:t>
      </w:r>
      <w:r w:rsidRPr="00356563">
        <w:rPr>
          <w:rFonts w:asciiTheme="majorBidi" w:eastAsia="Times" w:hAnsiTheme="majorBidi" w:cstheme="majorBidi"/>
          <w:bCs/>
        </w:rPr>
        <w:t>cognitive mental health care.</w:t>
      </w:r>
    </w:p>
    <w:p w14:paraId="431094A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Importance of Cultural Competence</w:t>
      </w:r>
    </w:p>
    <w:p w14:paraId="6E246F69"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06D302B0" w14:textId="75CBDA2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Centers for Disease Control and Prevention (CDC) </w:t>
      </w:r>
      <w:r w:rsidR="00986E48">
        <w:rPr>
          <w:rFonts w:asciiTheme="majorBidi" w:eastAsia="Times" w:hAnsiTheme="majorBidi" w:cstheme="majorBidi"/>
          <w:bCs/>
        </w:rPr>
        <w:t>have elucidated that cultural competence encompasses attitudes, policies, and behaviors that enable healthcare providers to work effectively in cross-cultural situations (NPIN.CDC.gov, n.d.</w:t>
      </w:r>
      <w:r w:rsidRPr="00356563">
        <w:rPr>
          <w:rFonts w:asciiTheme="majorBidi" w:eastAsia="Times" w:hAnsiTheme="majorBidi" w:cstheme="majorBidi"/>
          <w:bCs/>
        </w:rPr>
        <w:t>). These merits arouse top-notch quality care and impeccable delivery processes (NPIN.CDC.gov, n.d.). As such, by adopting the concepts of the studies and integrating the recommended principles of cultural competence in educational materials, the project can augment cognitive mental health delivery processes and patient outcomes (AHRQ, 2019; NPIN.CDC.gov, n.d.).</w:t>
      </w:r>
    </w:p>
    <w:p w14:paraId="7CDCA095" w14:textId="58787E5C" w:rsidR="00366BDF" w:rsidRPr="00CB07DB" w:rsidRDefault="00366BDF" w:rsidP="00336E3F">
      <w:pPr>
        <w:pStyle w:val="Heading2"/>
      </w:pPr>
      <w:bookmarkStart w:id="21" w:name="_Toc205716345"/>
      <w:r w:rsidRPr="00CB07DB">
        <w:t>Significance</w:t>
      </w:r>
      <w:bookmarkEnd w:id="21"/>
    </w:p>
    <w:p w14:paraId="34F24170" w14:textId="5E79B238"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Cultural competence is a significant topic </w:t>
      </w:r>
      <w:r w:rsidR="00986E48">
        <w:rPr>
          <w:rFonts w:asciiTheme="majorBidi" w:eastAsia="Times" w:hAnsiTheme="majorBidi" w:cstheme="majorBidi"/>
        </w:rPr>
        <w:t>that</w:t>
      </w:r>
      <w:r w:rsidR="003323F9" w:rsidRPr="00636A98">
        <w:rPr>
          <w:rFonts w:asciiTheme="majorBidi" w:eastAsia="Times" w:hAnsiTheme="majorBidi" w:cstheme="majorBidi"/>
        </w:rPr>
        <w:t xml:space="preserve"> healthcare providers are mandated to incorporate in their practice (Rukadikar et al., 2022). Cultural competence </w:t>
      </w:r>
      <w:r w:rsidR="00986E48">
        <w:rPr>
          <w:rFonts w:asciiTheme="majorBidi" w:eastAsia="Times" w:hAnsiTheme="majorBidi" w:cstheme="majorBidi"/>
        </w:rPr>
        <w:t>enables providers to deliver respectful and empathetic care that respects the diverse beliefs, values, and behaviors of patients with varying</w:t>
      </w:r>
      <w:r w:rsidR="003323F9" w:rsidRPr="00636A98">
        <w:rPr>
          <w:rFonts w:asciiTheme="majorBidi" w:eastAsia="Times" w:hAnsiTheme="majorBidi" w:cstheme="majorBidi"/>
        </w:rPr>
        <w:t xml:space="preserve"> characteristics. It is </w:t>
      </w:r>
      <w:r w:rsidR="00986E48">
        <w:rPr>
          <w:rFonts w:asciiTheme="majorBidi" w:eastAsia="Times" w:hAnsiTheme="majorBidi" w:cstheme="majorBidi"/>
        </w:rPr>
        <w:t xml:space="preserve">essential for nurses to adopt culturally informed and health-literate approaches to enhance their </w:t>
      </w:r>
      <w:r w:rsidR="003323F9" w:rsidRPr="00636A98">
        <w:rPr>
          <w:rFonts w:asciiTheme="majorBidi" w:eastAsia="Times" w:hAnsiTheme="majorBidi" w:cstheme="majorBidi"/>
        </w:rPr>
        <w:t xml:space="preserve">competence (AHRQ, 2019). For instance, when they </w:t>
      </w:r>
      <w:r w:rsidR="003323F9" w:rsidRPr="00636A98">
        <w:rPr>
          <w:rFonts w:asciiTheme="majorBidi" w:eastAsia="Times" w:hAnsiTheme="majorBidi" w:cstheme="majorBidi"/>
        </w:rPr>
        <w:lastRenderedPageBreak/>
        <w:t>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w:t>
      </w:r>
      <w:r w:rsidR="00986E48">
        <w:rPr>
          <w:rFonts w:asciiTheme="majorBidi" w:eastAsia="Times" w:hAnsiTheme="majorBidi" w:cstheme="majorBidi"/>
        </w:rPr>
        <w:t>, including enhanced nurses’ awareness, understanding, knowledge, and skills, as well as positive behavioral changes and improved</w:t>
      </w:r>
      <w:r w:rsidR="003323F9" w:rsidRPr="00636A98">
        <w:rPr>
          <w:rFonts w:asciiTheme="majorBidi" w:eastAsia="Times" w:hAnsiTheme="majorBidi" w:cstheme="majorBidi"/>
        </w:rPr>
        <w:t xml:space="preserve"> patient outcomes (Sahamkhadam et al., 2023). Thus, training nurses in cultural competence can assist nurses</w:t>
      </w:r>
      <w:r w:rsidR="00986E48">
        <w:rPr>
          <w:rFonts w:asciiTheme="majorBidi" w:eastAsia="Times" w:hAnsiTheme="majorBidi" w:cstheme="majorBidi"/>
        </w:rPr>
        <w:t xml:space="preserve"> in in overcoming cultural differences</w:t>
      </w:r>
      <w:r w:rsidR="003323F9" w:rsidRPr="00636A98">
        <w:rPr>
          <w:rFonts w:asciiTheme="majorBidi" w:eastAsia="Times" w:hAnsiTheme="majorBidi" w:cstheme="majorBidi"/>
        </w:rPr>
        <w:t xml:space="preserve"> and build a stronger culture of trust and transparency (AHRQ, 2019). Cultural competence is essential across nursing, research, clinical practice, education, and leadership.</w:t>
      </w:r>
    </w:p>
    <w:p w14:paraId="4CC531BD" w14:textId="55F73ECB" w:rsidR="003323F9" w:rsidRPr="00CB07DB" w:rsidRDefault="003323F9" w:rsidP="00336E3F">
      <w:pPr>
        <w:pStyle w:val="Heading3"/>
      </w:pPr>
      <w:bookmarkStart w:id="22" w:name="_Toc205716346"/>
      <w:r w:rsidRPr="00CB07DB">
        <w:t>Nursing Practice</w:t>
      </w:r>
      <w:bookmarkEnd w:id="22"/>
    </w:p>
    <w:p w14:paraId="121115E0" w14:textId="59649EE1"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competent nurses demonstrate increased knowledge, behaviors, and attitudes that improve the efficiency of mental healthcare delivery (Nair &amp; Adetayo, 2019; Chae et al., 2020). Additionally, nurses who are culturally aware are better equipped to meet their patients' health needs, resulting in timely diagnoses, effective treatments, and stronger relationships throughout the care process (Stubbe, 2020</w:t>
      </w:r>
      <w:r w:rsidR="00986E48">
        <w:rPr>
          <w:rFonts w:asciiTheme="majorBidi" w:eastAsia="Times" w:hAnsiTheme="majorBidi" w:cstheme="majorBidi"/>
        </w:rPr>
        <w:t>)</w:t>
      </w:r>
      <w:r w:rsidRPr="00636A98">
        <w:rPr>
          <w:rFonts w:asciiTheme="majorBidi" w:eastAsia="Times" w:hAnsiTheme="majorBidi" w:cstheme="majorBidi"/>
        </w:rPr>
        <w:t xml:space="preserve">. In nursing practice, positive communication and affinity between patients and providers enhance patients’ engagement and adherence to treatment plans (Stubbe, 2020). However, biases, stereotypes, and microaggressions can undermine cultural competence, potentially harming the quality of care within </w:t>
      </w:r>
      <w:r w:rsidR="00986E48">
        <w:rPr>
          <w:rFonts w:asciiTheme="majorBidi" w:eastAsia="Times" w:hAnsiTheme="majorBidi" w:cstheme="majorBidi"/>
        </w:rPr>
        <w:t xml:space="preserve">the </w:t>
      </w:r>
      <w:r w:rsidRPr="00636A98">
        <w:rPr>
          <w:rFonts w:asciiTheme="majorBidi" w:eastAsia="Times" w:hAnsiTheme="majorBidi" w:cstheme="majorBidi"/>
        </w:rPr>
        <w:t>healthcare sector (Stubbe, 2020). Additionally, language and cultural barriers can lead to miscommunication, making patients less likely to follow treatment recommendations and resulting in poorer outcomes (Arruzza &amp; Chau, 2021).</w:t>
      </w:r>
    </w:p>
    <w:p w14:paraId="02B6FCFE" w14:textId="0482C418" w:rsidR="003323F9" w:rsidRPr="00636A98" w:rsidRDefault="003323F9">
      <w:pPr>
        <w:spacing w:line="480" w:lineRule="auto"/>
        <w:ind w:firstLine="720"/>
        <w:contextualSpacing/>
        <w:rPr>
          <w:rFonts w:asciiTheme="majorBidi" w:eastAsia="Times" w:hAnsiTheme="majorBidi" w:cstheme="majorBidi"/>
        </w:rPr>
        <w:pPrChange w:id="23" w:author="Celeste Baldwin" w:date="2025-08-22T10:41:00Z" w16du:dateUtc="2025-08-22T16:41:00Z">
          <w:pPr>
            <w:spacing w:line="480" w:lineRule="auto"/>
            <w:ind w:firstLine="720"/>
          </w:pPr>
        </w:pPrChange>
      </w:pPr>
      <w:r w:rsidRPr="00636A98">
        <w:rPr>
          <w:rFonts w:asciiTheme="majorBidi" w:eastAsia="Times" w:hAnsiTheme="majorBidi" w:cstheme="majorBidi"/>
        </w:rPr>
        <w:t xml:space="preserve">Nurses should prioritize educational programs </w:t>
      </w:r>
      <w:r w:rsidR="00986E48">
        <w:rPr>
          <w:rFonts w:asciiTheme="majorBidi" w:eastAsia="Times" w:hAnsiTheme="majorBidi" w:cstheme="majorBidi"/>
        </w:rPr>
        <w:t xml:space="preserve">focused on cultural proficiency to provide </w:t>
      </w:r>
      <w:r w:rsidRPr="00636A98">
        <w:rPr>
          <w:rFonts w:asciiTheme="majorBidi" w:eastAsia="Times" w:hAnsiTheme="majorBidi" w:cstheme="majorBidi"/>
        </w:rPr>
        <w:t xml:space="preserve">patient-centric care (Lin &amp; Hsu, 2020). Regardless of their cultural background, </w:t>
      </w:r>
      <w:r w:rsidR="00986E48">
        <w:rPr>
          <w:rFonts w:asciiTheme="majorBidi" w:eastAsia="Times" w:hAnsiTheme="majorBidi" w:cstheme="majorBidi"/>
        </w:rPr>
        <w:t xml:space="preserve">culturally competent nurses </w:t>
      </w:r>
      <w:r w:rsidRPr="00636A98">
        <w:rPr>
          <w:rFonts w:asciiTheme="majorBidi" w:eastAsia="Times" w:hAnsiTheme="majorBidi" w:cstheme="majorBidi"/>
        </w:rPr>
        <w:t xml:space="preserve">can offer care that aligns with patients' values, attitudes, and behaviors, </w:t>
      </w:r>
      <w:r w:rsidRPr="00636A98">
        <w:rPr>
          <w:rFonts w:asciiTheme="majorBidi" w:eastAsia="Times" w:hAnsiTheme="majorBidi" w:cstheme="majorBidi"/>
        </w:rPr>
        <w:lastRenderedPageBreak/>
        <w:t xml:space="preserve">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w:t>
      </w:r>
      <w:r w:rsidR="00986E48">
        <w:rPr>
          <w:rFonts w:asciiTheme="majorBidi" w:eastAsia="Times" w:hAnsiTheme="majorBidi" w:cstheme="majorBidi"/>
        </w:rPr>
        <w:t>leads to improved patient outcomes, including treatment adherence, satisfaction, and engagement</w:t>
      </w:r>
      <w:r w:rsidRPr="00636A98">
        <w:rPr>
          <w:rFonts w:asciiTheme="majorBidi" w:eastAsia="Times" w:hAnsiTheme="majorBidi" w:cstheme="majorBidi"/>
        </w:rPr>
        <w:t>. Healthcare gaps can be tackled by ensuring the entire team of clinicians are well-educated on the tenets of cultural competence (Sahamkhadam et al., 2023).</w:t>
      </w:r>
    </w:p>
    <w:p w14:paraId="41144BEE" w14:textId="4A379CE0" w:rsidR="003323F9" w:rsidRPr="00CB07DB" w:rsidRDefault="003323F9">
      <w:pPr>
        <w:pStyle w:val="Heading3"/>
        <w:spacing w:before="0" w:after="0" w:line="480" w:lineRule="auto"/>
        <w:contextualSpacing/>
        <w:pPrChange w:id="24" w:author="Celeste Baldwin" w:date="2025-08-22T10:41:00Z" w16du:dateUtc="2025-08-22T16:41:00Z">
          <w:pPr>
            <w:pStyle w:val="Heading3"/>
          </w:pPr>
        </w:pPrChange>
      </w:pPr>
      <w:bookmarkStart w:id="25" w:name="_Toc205716347"/>
      <w:r w:rsidRPr="00CB07DB">
        <w:t>Nursing Education</w:t>
      </w:r>
      <w:bookmarkEnd w:id="25"/>
    </w:p>
    <w:p w14:paraId="42B1B105" w14:textId="14C0F298" w:rsidR="003323F9" w:rsidRPr="00636A98" w:rsidRDefault="003323F9">
      <w:pPr>
        <w:spacing w:line="480" w:lineRule="auto"/>
        <w:ind w:firstLine="720"/>
        <w:contextualSpacing/>
        <w:rPr>
          <w:rFonts w:asciiTheme="majorBidi" w:eastAsia="Times" w:hAnsiTheme="majorBidi" w:cstheme="majorBidi"/>
        </w:rPr>
        <w:pPrChange w:id="26" w:author="Celeste Baldwin" w:date="2025-08-22T10:42:00Z" w16du:dateUtc="2025-08-22T16:42:00Z">
          <w:pPr>
            <w:spacing w:line="480" w:lineRule="auto"/>
            <w:ind w:firstLine="720"/>
          </w:pPr>
        </w:pPrChange>
      </w:pPr>
      <w:r w:rsidRPr="00636A98">
        <w:rPr>
          <w:rFonts w:asciiTheme="majorBidi" w:eastAsia="Times" w:hAnsiTheme="majorBidi" w:cstheme="majorBidi"/>
        </w:rPr>
        <w:t xml:space="preserve">Nursing tutors should assimilate cultural competence training into the nursing curriculum to better prepare nurses to deliver optimal care that aligns with their </w:t>
      </w:r>
      <w:r w:rsidR="00986E48">
        <w:rPr>
          <w:rFonts w:asciiTheme="majorBidi" w:eastAsia="Times" w:hAnsiTheme="majorBidi" w:cstheme="majorBidi"/>
        </w:rPr>
        <w:t>clients'</w:t>
      </w:r>
      <w:r w:rsidRPr="00636A98">
        <w:rPr>
          <w:rFonts w:asciiTheme="majorBidi" w:eastAsia="Times" w:hAnsiTheme="majorBidi" w:cstheme="majorBidi"/>
        </w:rPr>
        <w:t xml:space="preserve"> cultural preferences and needs (Ličen &amp; Prosen, 2023). Therefore, inculcating nurses </w:t>
      </w:r>
      <w:r w:rsidR="00986E48">
        <w:rPr>
          <w:rFonts w:asciiTheme="majorBidi" w:eastAsia="Times" w:hAnsiTheme="majorBidi" w:cstheme="majorBidi"/>
        </w:rPr>
        <w:t>in</w:t>
      </w:r>
      <w:r w:rsidRPr="00636A98">
        <w:rPr>
          <w:rFonts w:asciiTheme="majorBidi" w:eastAsia="Times" w:hAnsiTheme="majorBidi" w:cstheme="majorBidi"/>
        </w:rPr>
        <w:t xml:space="preserve">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(Arruzza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(Arruzza &amp; Chau, 2021).</w:t>
      </w:r>
    </w:p>
    <w:p w14:paraId="35E0E934" w14:textId="3F582DC4" w:rsidR="003323F9" w:rsidRPr="00CB07DB" w:rsidRDefault="003323F9">
      <w:pPr>
        <w:pStyle w:val="Heading3"/>
        <w:spacing w:before="0" w:after="0" w:line="480" w:lineRule="auto"/>
        <w:contextualSpacing/>
        <w:pPrChange w:id="27" w:author="Celeste Baldwin" w:date="2025-08-22T10:42:00Z" w16du:dateUtc="2025-08-22T16:42:00Z">
          <w:pPr>
            <w:pStyle w:val="Heading3"/>
          </w:pPr>
        </w:pPrChange>
      </w:pPr>
      <w:bookmarkStart w:id="28" w:name="_Toc205716348"/>
      <w:r w:rsidRPr="00CB07DB">
        <w:t>Nursing Leadership</w:t>
      </w:r>
      <w:bookmarkEnd w:id="28"/>
    </w:p>
    <w:p w14:paraId="3265BF10" w14:textId="454A1D74" w:rsidR="003323F9" w:rsidRPr="00636A98" w:rsidRDefault="003323F9">
      <w:pPr>
        <w:spacing w:line="480" w:lineRule="auto"/>
        <w:ind w:firstLine="720"/>
        <w:contextualSpacing/>
        <w:rPr>
          <w:rFonts w:asciiTheme="majorBidi" w:eastAsia="Times" w:hAnsiTheme="majorBidi" w:cstheme="majorBidi"/>
        </w:rPr>
        <w:pPrChange w:id="29" w:author="Celeste Baldwin" w:date="2025-08-22T10:43:00Z" w16du:dateUtc="2025-08-22T16:43:00Z">
          <w:pPr>
            <w:spacing w:line="480" w:lineRule="auto"/>
            <w:ind w:firstLine="720"/>
          </w:pPr>
        </w:pPrChange>
      </w:pPr>
      <w:r w:rsidRPr="00636A98">
        <w:rPr>
          <w:rFonts w:asciiTheme="majorBidi" w:eastAsia="Times" w:hAnsiTheme="majorBidi" w:cstheme="majorBidi"/>
        </w:rPr>
        <w:t xml:space="preserve">Culturally competent leadership helps enhance staff engagement and motivation, encourages innovation, and promotes the adaptation of diverse cultural practices, all of which </w:t>
      </w:r>
      <w:r w:rsidRPr="00636A98">
        <w:rPr>
          <w:rFonts w:asciiTheme="majorBidi" w:eastAsia="Times" w:hAnsiTheme="majorBidi" w:cstheme="majorBidi"/>
        </w:rPr>
        <w:lastRenderedPageBreak/>
        <w:t xml:space="preserve">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w:t>
      </w:r>
      <w:r w:rsidR="00986E48">
        <w:rPr>
          <w:rFonts w:asciiTheme="majorBidi" w:eastAsia="Times" w:hAnsiTheme="majorBidi" w:cstheme="majorBidi"/>
        </w:rPr>
        <w:t xml:space="preserve">enhance patient-provider relationships and empower nurses to develop culturally appropriate care plans </w:t>
      </w:r>
      <w:r w:rsidRPr="00636A98">
        <w:rPr>
          <w:rFonts w:asciiTheme="majorBidi" w:eastAsia="Times" w:hAnsiTheme="majorBidi" w:cstheme="majorBidi"/>
        </w:rPr>
        <w:t xml:space="preserve">(Arruzza &amp; Chau, 2021). Nurse leaders and managers play a crucial role in advocating for cultural competence within their institutions. They create strategies to implement culturally sensitive practices and inspire culturally competent behavior throughout the workforce (Manlangit et al., 2022). </w:t>
      </w:r>
    </w:p>
    <w:p w14:paraId="045FA3C8" w14:textId="5E29D715" w:rsidR="003323F9" w:rsidRPr="00CB07DB" w:rsidRDefault="003323F9">
      <w:pPr>
        <w:pStyle w:val="Heading3"/>
        <w:spacing w:before="0" w:after="0" w:line="480" w:lineRule="auto"/>
        <w:contextualSpacing/>
        <w:pPrChange w:id="30" w:author="Celeste Baldwin" w:date="2025-08-22T10:43:00Z" w16du:dateUtc="2025-08-22T16:43:00Z">
          <w:pPr>
            <w:pStyle w:val="Heading3"/>
          </w:pPr>
        </w:pPrChange>
      </w:pPr>
      <w:bookmarkStart w:id="31" w:name="_Toc205716349"/>
      <w:r w:rsidRPr="00CB07DB">
        <w:t>Nursing Research</w:t>
      </w:r>
      <w:bookmarkEnd w:id="31"/>
    </w:p>
    <w:p w14:paraId="33E8B382" w14:textId="74E5C66B" w:rsidR="00B05FB5" w:rsidRPr="00636A98" w:rsidRDefault="003323F9">
      <w:pPr>
        <w:spacing w:line="480" w:lineRule="auto"/>
        <w:ind w:firstLine="720"/>
        <w:contextualSpacing/>
        <w:rPr>
          <w:rFonts w:asciiTheme="majorBidi" w:eastAsia="Times" w:hAnsiTheme="majorBidi" w:cstheme="majorBidi"/>
          <w:bCs/>
        </w:rPr>
        <w:pPrChange w:id="32" w:author="Celeste Baldwin" w:date="2025-08-22T10:43:00Z" w16du:dateUtc="2025-08-22T16:43:00Z">
          <w:pPr>
            <w:spacing w:line="480" w:lineRule="auto"/>
            <w:ind w:firstLine="720"/>
          </w:pPr>
        </w:pPrChange>
      </w:pPr>
      <w:r w:rsidRPr="00636A98">
        <w:rPr>
          <w:rFonts w:asciiTheme="majorBidi" w:eastAsia="Times" w:hAnsiTheme="majorBidi" w:cstheme="majorBidi"/>
        </w:rPr>
        <w:t xml:space="preserve">Cultural competence is also essential in nursing research, as it helps researchers develop </w:t>
      </w:r>
      <w:r w:rsidR="00986E48">
        <w:rPr>
          <w:rFonts w:asciiTheme="majorBidi" w:eastAsia="Times" w:hAnsiTheme="majorBidi" w:cstheme="majorBidi"/>
        </w:rPr>
        <w:t>practical</w:t>
      </w:r>
      <w:r w:rsidRPr="00636A98">
        <w:rPr>
          <w:rFonts w:asciiTheme="majorBidi" w:eastAsia="Times" w:hAnsiTheme="majorBidi" w:cstheme="majorBidi"/>
        </w:rPr>
        <w:t xml:space="preserve"> training approaches and communicate the importance of culturally competent care (Kaihlanen et al., 2019). Research on cultural competence </w:t>
      </w:r>
      <w:r w:rsidR="00986E48">
        <w:rPr>
          <w:rFonts w:asciiTheme="majorBidi" w:eastAsia="Times" w:hAnsiTheme="majorBidi" w:cstheme="majorBidi"/>
        </w:rPr>
        <w:t>offers insights into cultural awareness, skills, and knowledge, enabling the effective addressing of differences in cultural expression and enhancing</w:t>
      </w:r>
      <w:r w:rsidRPr="00636A98">
        <w:rPr>
          <w:rFonts w:asciiTheme="majorBidi" w:eastAsia="Times" w:hAnsiTheme="majorBidi" w:cstheme="majorBidi"/>
        </w:rPr>
        <w:t xml:space="preserve"> care delivery (Sahamkhadam et al., 2023). Studies consistently show that cultural competence enhances healthcare providers’ ability to navigate multicultural encounters and promote inclusive care (Cerveny et al., 2022).</w:t>
      </w:r>
    </w:p>
    <w:p w14:paraId="5619D600" w14:textId="6C676CD3" w:rsidR="003323F9" w:rsidRPr="00CB07DB" w:rsidRDefault="006C7EE7">
      <w:pPr>
        <w:pStyle w:val="Heading2"/>
        <w:spacing w:before="0" w:after="0" w:line="480" w:lineRule="auto"/>
        <w:contextualSpacing/>
        <w:pPrChange w:id="33" w:author="Celeste Baldwin" w:date="2025-08-22T10:43:00Z" w16du:dateUtc="2025-08-22T16:43:00Z">
          <w:pPr>
            <w:pStyle w:val="Heading2"/>
          </w:pPr>
        </w:pPrChange>
      </w:pPr>
      <w:bookmarkStart w:id="34" w:name="_Toc205716350"/>
      <w:r w:rsidRPr="00CB07DB">
        <w:t>Problem</w:t>
      </w:r>
      <w:r w:rsidR="00366BDF" w:rsidRPr="00CB07DB">
        <w:t xml:space="preserve"> Statement</w:t>
      </w:r>
      <w:bookmarkEnd w:id="34"/>
    </w:p>
    <w:p w14:paraId="5F6FA502" w14:textId="24842C4B" w:rsidR="003323F9" w:rsidRPr="00636A98" w:rsidRDefault="006C7EE7">
      <w:pPr>
        <w:spacing w:line="480" w:lineRule="auto"/>
        <w:contextualSpacing/>
        <w:rPr>
          <w:rFonts w:asciiTheme="majorBidi" w:eastAsia="Times" w:hAnsiTheme="majorBidi" w:cstheme="majorBidi"/>
        </w:rPr>
        <w:pPrChange w:id="35" w:author="Celeste Baldwin" w:date="2025-08-22T10:43:00Z" w16du:dateUtc="2025-08-22T16:43:00Z">
          <w:pPr>
            <w:spacing w:line="480" w:lineRule="auto"/>
          </w:pPr>
        </w:pPrChange>
      </w:pPr>
      <w:r w:rsidRPr="00636A98">
        <w:rPr>
          <w:rFonts w:asciiTheme="majorBidi" w:eastAsia="Times" w:hAnsiTheme="majorBidi" w:cstheme="majorBidi"/>
        </w:rPr>
        <w:tab/>
      </w:r>
      <w:r w:rsidR="003323F9" w:rsidRPr="00636A98">
        <w:rPr>
          <w:rFonts w:asciiTheme="majorBidi" w:eastAsia="Times" w:hAnsiTheme="majorBidi" w:cstheme="majorBidi"/>
        </w:rPr>
        <w:t xml:space="preserve">A lack of cultural competence among nurses can hinder their ability to deliver effective care to patients with diverse cultural backgrounds, beliefs, behaviors, and values (Nair &amp; Adetayo, 2019). This gap in cultural understanding can lead to challenges such as miscommunication, mistrust, and patient dissatisfaction, ultimately compromising the quality of care (Arruzza &amp; Chau, 2021). Microaggressions and biases toward marginalized populations can </w:t>
      </w:r>
      <w:r w:rsidR="003323F9" w:rsidRPr="00636A98">
        <w:rPr>
          <w:rFonts w:asciiTheme="majorBidi" w:eastAsia="Times" w:hAnsiTheme="majorBidi" w:cstheme="majorBidi"/>
        </w:rPr>
        <w:lastRenderedPageBreak/>
        <w:t xml:space="preserve">further exacerbate these issues, contributing to provider insensitivity and misunderstandings that negatively impact patient outcomes (Cruz et al., 2019). Culturally competent leadership </w:t>
      </w:r>
      <w:r w:rsidR="00986E48">
        <w:rPr>
          <w:rFonts w:asciiTheme="majorBidi" w:eastAsia="Times" w:hAnsiTheme="majorBidi" w:cstheme="majorBidi"/>
        </w:rPr>
        <w:t>acknowledges the significance of understanding patients' cultural backgrounds and experiences, thereby facilitating the delivery of culturally sensitive</w:t>
      </w:r>
      <w:r w:rsidR="003323F9" w:rsidRPr="00636A98">
        <w:rPr>
          <w:rFonts w:asciiTheme="majorBidi" w:eastAsia="Times" w:hAnsiTheme="majorBidi" w:cstheme="majorBidi"/>
        </w:rPr>
        <w:t xml:space="preserve"> care (Gulati &amp; Weir, 2022). It is essential to address the lack of cultural competence to promote inclusivity and equity</w:t>
      </w:r>
      <w:r w:rsidR="00986E48">
        <w:rPr>
          <w:rFonts w:asciiTheme="majorBidi" w:eastAsia="Times" w:hAnsiTheme="majorBidi" w:cstheme="majorBidi"/>
        </w:rPr>
        <w:t>, ensuring</w:t>
      </w:r>
      <w:r w:rsidR="003323F9" w:rsidRPr="00636A98">
        <w:rPr>
          <w:rFonts w:asciiTheme="majorBidi" w:eastAsia="Times" w:hAnsiTheme="majorBidi" w:cstheme="majorBidi"/>
        </w:rPr>
        <w:t xml:space="preserve"> that all patients, regardless of cultural or linguistic differences, receive high-quality mental healthcare.</w:t>
      </w:r>
    </w:p>
    <w:p w14:paraId="37C1F25E" w14:textId="0A8AE6F1" w:rsidR="00776191" w:rsidRPr="00636A98" w:rsidRDefault="003323F9" w:rsidP="00816763">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At the project site, the PI conducted a needs assessment prior to initiating the project</w:t>
      </w:r>
      <w:r w:rsidR="00986E48">
        <w:rPr>
          <w:rFonts w:asciiTheme="majorBidi" w:eastAsia="Times" w:hAnsiTheme="majorBidi" w:cstheme="majorBidi"/>
        </w:rPr>
        <w:t>,</w:t>
      </w:r>
      <w:r w:rsidRPr="00636A98">
        <w:rPr>
          <w:rFonts w:asciiTheme="majorBidi" w:eastAsia="Times" w:hAnsiTheme="majorBidi" w:cstheme="majorBidi"/>
        </w:rPr>
        <w:t xml:space="preserve">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63AAD56B" w:rsidR="00366BDF" w:rsidRPr="00CB07DB" w:rsidRDefault="00366BDF">
      <w:pPr>
        <w:pStyle w:val="Heading2"/>
        <w:spacing w:before="0" w:after="0" w:line="480" w:lineRule="auto"/>
        <w:contextualSpacing/>
        <w:pPrChange w:id="36" w:author="Celeste Baldwin" w:date="2025-08-22T10:43:00Z" w16du:dateUtc="2025-08-22T16:43:00Z">
          <w:pPr>
            <w:pStyle w:val="Heading2"/>
          </w:pPr>
        </w:pPrChange>
      </w:pPr>
      <w:bookmarkStart w:id="37" w:name="_Toc205716351"/>
      <w:r w:rsidRPr="00CB07DB">
        <w:t>Clinical/Practice Question(s)</w:t>
      </w:r>
      <w:bookmarkEnd w:id="37"/>
      <w:r w:rsidR="00E3346F" w:rsidRPr="00CB07DB">
        <w:t xml:space="preserve"> </w:t>
      </w:r>
    </w:p>
    <w:p w14:paraId="2E821061" w14:textId="2A324AE5" w:rsidR="00CB39BB" w:rsidRPr="00636A98" w:rsidRDefault="003323F9">
      <w:pPr>
        <w:spacing w:line="480" w:lineRule="auto"/>
        <w:ind w:firstLine="720"/>
        <w:contextualSpacing/>
        <w:rPr>
          <w:rFonts w:asciiTheme="majorBidi" w:eastAsia="Times" w:hAnsiTheme="majorBidi" w:cstheme="majorBidi"/>
          <w:bCs/>
        </w:rPr>
        <w:pPrChange w:id="38" w:author="Celeste Baldwin" w:date="2025-08-22T10:43:00Z" w16du:dateUtc="2025-08-22T16:43:00Z">
          <w:pPr>
            <w:spacing w:line="480" w:lineRule="auto"/>
            <w:ind w:firstLine="720"/>
          </w:pPr>
        </w:pPrChange>
      </w:pPr>
      <w:r w:rsidRPr="00636A98">
        <w:rPr>
          <w:rFonts w:asciiTheme="majorBidi" w:eastAsia="Times" w:hAnsiTheme="majorBidi" w:cstheme="majorBidi"/>
          <w:bCs/>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68D0E82A" w:rsidR="003323F9" w:rsidRPr="009118C9" w:rsidRDefault="00D059F2">
      <w:pPr>
        <w:spacing w:line="480" w:lineRule="auto"/>
        <w:contextualSpacing/>
        <w:rPr>
          <w:rFonts w:asciiTheme="majorBidi" w:eastAsia="Times" w:hAnsiTheme="majorBidi" w:cstheme="majorBidi"/>
          <w:bCs/>
        </w:rPr>
        <w:pPrChange w:id="39" w:author="Celeste Baldwin" w:date="2025-08-22T10:44:00Z" w16du:dateUtc="2025-08-22T16:44:00Z">
          <w:pPr>
            <w:spacing w:line="480" w:lineRule="auto"/>
          </w:pPr>
        </w:pPrChange>
      </w:pPr>
      <w:r w:rsidRPr="009118C9">
        <w:rPr>
          <w:rFonts w:asciiTheme="majorBidi" w:eastAsia="Times" w:hAnsiTheme="majorBidi" w:cstheme="majorBidi"/>
        </w:rPr>
        <w:lastRenderedPageBreak/>
        <w:t>Does the implementation of a culturally competent educational intervention improve the levels of confidence in the use of cultural competence for psychiatric mental health registered nurses?</w:t>
      </w:r>
    </w:p>
    <w:p w14:paraId="05DE8B13" w14:textId="34721FE9" w:rsidR="001A4E63" w:rsidRPr="00CB07DB" w:rsidRDefault="001A4E63">
      <w:pPr>
        <w:pStyle w:val="Heading2"/>
        <w:spacing w:before="0" w:after="0" w:line="480" w:lineRule="auto"/>
        <w:contextualSpacing/>
        <w:pPrChange w:id="40" w:author="Celeste Baldwin" w:date="2025-08-22T10:44:00Z" w16du:dateUtc="2025-08-22T16:44:00Z">
          <w:pPr>
            <w:pStyle w:val="Heading2"/>
          </w:pPr>
        </w:pPrChange>
      </w:pPr>
      <w:bookmarkStart w:id="41" w:name="_Toc205716352"/>
      <w:r w:rsidRPr="00CB07DB">
        <w:t xml:space="preserve">Purpose of the </w:t>
      </w:r>
      <w:r w:rsidR="00366BDF" w:rsidRPr="00CB07DB">
        <w:t>Project</w:t>
      </w:r>
      <w:bookmarkEnd w:id="41"/>
    </w:p>
    <w:p w14:paraId="55165AB9" w14:textId="0535BF4E" w:rsidR="003323F9" w:rsidRPr="009118C9" w:rsidRDefault="006C7EE7">
      <w:pPr>
        <w:spacing w:line="480" w:lineRule="auto"/>
        <w:contextualSpacing/>
        <w:rPr>
          <w:rFonts w:asciiTheme="majorBidi" w:eastAsia="Times" w:hAnsiTheme="majorBidi" w:cstheme="majorBidi"/>
        </w:rPr>
        <w:pPrChange w:id="42" w:author="Celeste Baldwin" w:date="2025-08-22T10:44:00Z" w16du:dateUtc="2025-08-22T16:44:00Z">
          <w:pPr>
            <w:spacing w:line="480" w:lineRule="auto"/>
          </w:pPr>
        </w:pPrChange>
      </w:pPr>
      <w:r w:rsidRPr="009118C9">
        <w:rPr>
          <w:rFonts w:asciiTheme="majorBidi" w:eastAsia="Times" w:hAnsiTheme="majorBidi" w:cstheme="majorBidi"/>
        </w:rPr>
        <w:tab/>
      </w:r>
      <w:r w:rsidR="003323F9" w:rsidRPr="009118C9">
        <w:rPr>
          <w:rFonts w:asciiTheme="majorBidi" w:eastAsia="Times" w:hAnsiTheme="majorBidi" w:cstheme="majorBidi"/>
        </w:rPr>
        <w:t xml:space="preserve">The overarching determination of the project is to investigate the impact of a cultural competence education program on the effectiveness of cognitive mental health care delivery. Specifically, the project will </w:t>
      </w:r>
      <w:r w:rsidR="00986E48">
        <w:rPr>
          <w:rFonts w:asciiTheme="majorBidi" w:eastAsia="Times" w:hAnsiTheme="majorBidi" w:cstheme="majorBidi"/>
        </w:rPr>
        <w:t>assess how provider knowledge, motivation, attitudes, and behaviors are impacted by</w:t>
      </w:r>
      <w:r w:rsidR="003323F9" w:rsidRPr="009118C9">
        <w:rPr>
          <w:rFonts w:asciiTheme="majorBidi" w:eastAsia="Times" w:hAnsiTheme="majorBidi" w:cstheme="majorBidi"/>
        </w:rPr>
        <w:t xml:space="preserve"> cultural competence training. It will also explore the program's effect on patient outcomes and healthcare disparities. </w:t>
      </w:r>
    </w:p>
    <w:p w14:paraId="55A35B26" w14:textId="4E2ACA76" w:rsidR="003323F9" w:rsidRPr="00CB07DB" w:rsidRDefault="003323F9">
      <w:pPr>
        <w:pStyle w:val="Heading2"/>
        <w:spacing w:before="0" w:after="0" w:line="480" w:lineRule="auto"/>
        <w:contextualSpacing/>
        <w:pPrChange w:id="43" w:author="Celeste Baldwin" w:date="2025-08-22T10:44:00Z" w16du:dateUtc="2025-08-22T16:44:00Z">
          <w:pPr>
            <w:pStyle w:val="Heading2"/>
          </w:pPr>
        </w:pPrChange>
      </w:pPr>
      <w:bookmarkStart w:id="44" w:name="_Toc205716353"/>
      <w:r w:rsidRPr="00CB07DB">
        <w:t>Project Objectives/Aims</w:t>
      </w:r>
      <w:bookmarkEnd w:id="44"/>
    </w:p>
    <w:p w14:paraId="2C491EA1" w14:textId="574E1D3C" w:rsidR="00010E4A" w:rsidRPr="00356563" w:rsidRDefault="00010E4A">
      <w:pPr>
        <w:spacing w:line="480" w:lineRule="auto"/>
        <w:contextualSpacing/>
        <w:rPr>
          <w:rFonts w:asciiTheme="majorBidi" w:eastAsia="Times" w:hAnsiTheme="majorBidi" w:cstheme="majorBidi"/>
        </w:rPr>
        <w:pPrChange w:id="45" w:author="Celeste Baldwin" w:date="2025-08-22T10:44:00Z" w16du:dateUtc="2025-08-22T16:44:00Z">
          <w:pPr>
            <w:spacing w:line="480" w:lineRule="auto"/>
          </w:pPr>
        </w:pPrChange>
      </w:pPr>
      <w:r w:rsidRPr="00010E4A">
        <w:rPr>
          <w:rFonts w:asciiTheme="majorBidi" w:eastAsia="Times" w:hAnsiTheme="majorBidi" w:cstheme="majorBidi"/>
          <w:color w:val="FF0000"/>
        </w:rPr>
        <w:tab/>
      </w:r>
      <w:r w:rsidRPr="00356563">
        <w:rPr>
          <w:rFonts w:asciiTheme="majorBidi" w:eastAsia="Times" w:hAnsiTheme="majorBidi" w:cstheme="majorBidi"/>
        </w:rPr>
        <w:t>The following objectives are outlined for the project:</w:t>
      </w:r>
    </w:p>
    <w:p w14:paraId="0A464431" w14:textId="2222685B" w:rsidR="00010E4A" w:rsidRPr="00356563" w:rsidRDefault="00010E4A">
      <w:pPr>
        <w:spacing w:line="480" w:lineRule="auto"/>
        <w:contextualSpacing/>
        <w:rPr>
          <w:rFonts w:asciiTheme="majorBidi" w:eastAsia="Times" w:hAnsiTheme="majorBidi" w:cstheme="majorBidi"/>
        </w:rPr>
        <w:pPrChange w:id="46" w:author="Celeste Baldwin" w:date="2025-08-22T10:44:00Z" w16du:dateUtc="2025-08-22T16:44:00Z">
          <w:pPr>
            <w:spacing w:line="480" w:lineRule="auto"/>
          </w:pPr>
        </w:pPrChange>
      </w:pPr>
      <w:r w:rsidRPr="00356563">
        <w:rPr>
          <w:rFonts w:asciiTheme="majorBidi" w:eastAsia="Times" w:hAnsiTheme="majorBidi" w:cstheme="majorBidi"/>
        </w:rPr>
        <w:tab/>
        <w:t xml:space="preserve">1.  To create an educational intervention based on current evidence about cultural </w:t>
      </w:r>
      <w:r w:rsidRPr="00356563">
        <w:rPr>
          <w:rFonts w:asciiTheme="majorBidi" w:eastAsia="Times" w:hAnsiTheme="majorBidi" w:cstheme="majorBidi"/>
        </w:rPr>
        <w:tab/>
        <w:t>competence, empathy, and humility.</w:t>
      </w:r>
    </w:p>
    <w:p w14:paraId="09B93B3E" w14:textId="7CD76BA6" w:rsidR="00010E4A" w:rsidRPr="00356563" w:rsidRDefault="00010E4A">
      <w:pPr>
        <w:spacing w:line="480" w:lineRule="auto"/>
        <w:contextualSpacing/>
        <w:rPr>
          <w:rFonts w:asciiTheme="majorBidi" w:eastAsia="Times" w:hAnsiTheme="majorBidi" w:cstheme="majorBidi"/>
        </w:rPr>
        <w:pPrChange w:id="47" w:author="Celeste Baldwin" w:date="2025-08-22T10:44:00Z" w16du:dateUtc="2025-08-22T16:44:00Z">
          <w:pPr>
            <w:spacing w:line="480" w:lineRule="auto"/>
          </w:pPr>
        </w:pPrChange>
      </w:pPr>
      <w:r w:rsidRPr="00356563">
        <w:rPr>
          <w:rFonts w:asciiTheme="majorBidi" w:eastAsia="Times" w:hAnsiTheme="majorBidi" w:cstheme="majorBidi"/>
        </w:rPr>
        <w:tab/>
        <w:t>2.  To improve levels of cultural competence.</w:t>
      </w:r>
    </w:p>
    <w:p w14:paraId="7A8CB83F" w14:textId="2952C7BB" w:rsidR="00010E4A" w:rsidRPr="00356563" w:rsidRDefault="00010E4A">
      <w:pPr>
        <w:spacing w:line="480" w:lineRule="auto"/>
        <w:contextualSpacing/>
        <w:rPr>
          <w:rFonts w:asciiTheme="majorBidi" w:eastAsia="Times" w:hAnsiTheme="majorBidi" w:cstheme="majorBidi"/>
        </w:rPr>
        <w:pPrChange w:id="48" w:author="Celeste Baldwin" w:date="2025-08-22T10:44:00Z" w16du:dateUtc="2025-08-22T16:44:00Z">
          <w:pPr>
            <w:spacing w:line="480" w:lineRule="auto"/>
          </w:pPr>
        </w:pPrChange>
      </w:pPr>
      <w:r w:rsidRPr="00356563">
        <w:rPr>
          <w:rFonts w:asciiTheme="majorBidi" w:eastAsia="Times" w:hAnsiTheme="majorBidi" w:cstheme="majorBidi"/>
        </w:rPr>
        <w:tab/>
        <w:t>3.  To increase levels of confidence.</w:t>
      </w:r>
    </w:p>
    <w:p w14:paraId="10E74C8A" w14:textId="5A1E2620" w:rsidR="00010E4A" w:rsidRPr="00356563" w:rsidRDefault="00010E4A">
      <w:pPr>
        <w:spacing w:line="480" w:lineRule="auto"/>
        <w:contextualSpacing/>
        <w:rPr>
          <w:rFonts w:asciiTheme="majorBidi" w:eastAsia="Times" w:hAnsiTheme="majorBidi" w:cstheme="majorBidi"/>
        </w:rPr>
        <w:pPrChange w:id="49" w:author="Celeste Baldwin" w:date="2025-08-22T10:44:00Z" w16du:dateUtc="2025-08-22T16:44:00Z">
          <w:pPr>
            <w:spacing w:line="480" w:lineRule="auto"/>
          </w:pPr>
        </w:pPrChange>
      </w:pPr>
      <w:r w:rsidRPr="00356563">
        <w:rPr>
          <w:rFonts w:asciiTheme="majorBidi" w:eastAsia="Times" w:hAnsiTheme="majorBidi" w:cstheme="majorBidi"/>
        </w:rPr>
        <w:tab/>
        <w:t xml:space="preserve">4.  To work with the stakeholders to achieve sustainability for this project at the external </w:t>
      </w:r>
      <w:r w:rsidRPr="00356563">
        <w:rPr>
          <w:rFonts w:asciiTheme="majorBidi" w:eastAsia="Times" w:hAnsiTheme="majorBidi" w:cstheme="majorBidi"/>
        </w:rPr>
        <w:tab/>
        <w:t>site.</w:t>
      </w:r>
    </w:p>
    <w:p w14:paraId="6C5DB24C" w14:textId="609CA10D" w:rsidR="00010E4A" w:rsidRPr="00356563" w:rsidRDefault="00010E4A">
      <w:pPr>
        <w:spacing w:line="480" w:lineRule="auto"/>
        <w:contextualSpacing/>
        <w:rPr>
          <w:rFonts w:asciiTheme="majorBidi" w:eastAsia="Times" w:hAnsiTheme="majorBidi" w:cstheme="majorBidi"/>
        </w:rPr>
        <w:pPrChange w:id="50" w:author="Celeste Baldwin" w:date="2025-08-22T10:44:00Z" w16du:dateUtc="2025-08-22T16:44:00Z">
          <w:pPr>
            <w:spacing w:line="480" w:lineRule="auto"/>
          </w:pPr>
        </w:pPrChange>
      </w:pPr>
      <w:r w:rsidRPr="00356563">
        <w:rPr>
          <w:rFonts w:asciiTheme="majorBidi" w:eastAsia="Times" w:hAnsiTheme="majorBidi" w:cstheme="majorBidi"/>
        </w:rPr>
        <w:tab/>
        <w:t>5.  To disseminate the findings through conference presentation and publication.</w:t>
      </w:r>
    </w:p>
    <w:p w14:paraId="1F49C393" w14:textId="08887BF5" w:rsidR="00C07747" w:rsidRPr="00CB07DB" w:rsidRDefault="00C07747">
      <w:pPr>
        <w:pStyle w:val="Heading2"/>
        <w:spacing w:before="0" w:after="0" w:line="480" w:lineRule="auto"/>
        <w:contextualSpacing/>
        <w:pPrChange w:id="51" w:author="Celeste Baldwin" w:date="2025-08-22T10:44:00Z" w16du:dateUtc="2025-08-22T16:44:00Z">
          <w:pPr>
            <w:pStyle w:val="Heading2"/>
          </w:pPr>
        </w:pPrChange>
      </w:pPr>
      <w:bookmarkStart w:id="52" w:name="_Toc205716354"/>
      <w:r w:rsidRPr="00CB07DB">
        <w:t>Theoretical or Conceptual Framework</w:t>
      </w:r>
      <w:bookmarkEnd w:id="52"/>
      <w:r w:rsidR="00EE61D2" w:rsidRPr="00CB07DB">
        <w:t xml:space="preserve"> </w:t>
      </w:r>
    </w:p>
    <w:p w14:paraId="72C5B92B" w14:textId="6ACCFD67" w:rsidR="00043C07" w:rsidRPr="00356563" w:rsidRDefault="00C07747">
      <w:pPr>
        <w:spacing w:line="480" w:lineRule="auto"/>
        <w:contextualSpacing/>
        <w:rPr>
          <w:rFonts w:asciiTheme="majorBidi" w:eastAsia="Times" w:hAnsiTheme="majorBidi" w:cstheme="majorBidi"/>
        </w:rPr>
        <w:pPrChange w:id="53" w:author="Celeste Baldwin" w:date="2025-08-22T10:44:00Z" w16du:dateUtc="2025-08-22T16:44:00Z">
          <w:pPr>
            <w:spacing w:line="480" w:lineRule="auto"/>
          </w:pPr>
        </w:pPrChange>
      </w:pPr>
      <w:r w:rsidRPr="00356563">
        <w:rPr>
          <w:rFonts w:asciiTheme="majorBidi" w:eastAsia="Times" w:hAnsiTheme="majorBidi" w:cstheme="majorBidi"/>
        </w:rPr>
        <w:tab/>
      </w:r>
      <w:r w:rsidR="003323F9" w:rsidRPr="00356563">
        <w:rPr>
          <w:rFonts w:asciiTheme="majorBidi" w:eastAsia="Times" w:hAnsiTheme="majorBidi" w:cstheme="majorBidi"/>
        </w:rPr>
        <w:t xml:space="preserve">Leininger’s culture care theory </w:t>
      </w:r>
      <w:r w:rsidR="00986E48">
        <w:rPr>
          <w:rFonts w:asciiTheme="majorBidi" w:eastAsia="Times" w:hAnsiTheme="majorBidi" w:cstheme="majorBidi"/>
        </w:rPr>
        <w:t>serves as a cornerstone of this Doctor of Nursing Practice (DNP) project, which aims to implement a cultural competence educational intervention program (See Appendix A &amp; B)</w:t>
      </w:r>
      <w:r w:rsidR="003323F9" w:rsidRPr="00356563">
        <w:rPr>
          <w:rFonts w:asciiTheme="majorBidi" w:eastAsia="Times" w:hAnsiTheme="majorBidi" w:cstheme="majorBidi"/>
        </w:rPr>
        <w:t xml:space="preserve">. This framework is germane to the project because it supports the objective of providing culturally competent care. Leininger’s framework </w:t>
      </w:r>
      <w:r w:rsidR="00986E48">
        <w:rPr>
          <w:rFonts w:asciiTheme="majorBidi" w:eastAsia="Times" w:hAnsiTheme="majorBidi" w:cstheme="majorBidi"/>
        </w:rPr>
        <w:t>enables healthcare providers to make evidence-based decisions that respect</w:t>
      </w:r>
      <w:r w:rsidR="003323F9" w:rsidRPr="00356563">
        <w:rPr>
          <w:rFonts w:asciiTheme="majorBidi" w:eastAsia="Times" w:hAnsiTheme="majorBidi" w:cstheme="majorBidi"/>
        </w:rPr>
        <w:t xml:space="preserve"> the diverse cultural beliefs, values, and </w:t>
      </w:r>
      <w:r w:rsidR="003323F9" w:rsidRPr="00356563">
        <w:rPr>
          <w:rFonts w:asciiTheme="majorBidi" w:eastAsia="Times" w:hAnsiTheme="majorBidi" w:cstheme="majorBidi"/>
        </w:rPr>
        <w:lastRenderedPageBreak/>
        <w:t>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46CCFF7D" w14:textId="04B939E4" w:rsidR="003323F9" w:rsidRPr="00356563" w:rsidRDefault="003323F9">
      <w:pPr>
        <w:spacing w:line="480" w:lineRule="auto"/>
        <w:contextualSpacing/>
        <w:rPr>
          <w:rFonts w:asciiTheme="majorBidi" w:eastAsia="Times" w:hAnsiTheme="majorBidi" w:cstheme="majorBidi"/>
        </w:rPr>
        <w:pPrChange w:id="54" w:author="Celeste Baldwin" w:date="2025-08-22T10:44:00Z" w16du:dateUtc="2025-08-22T16:44:00Z">
          <w:pPr>
            <w:spacing w:line="480" w:lineRule="auto"/>
          </w:pPr>
        </w:pPrChange>
      </w:pPr>
      <w:r w:rsidRPr="00356563">
        <w:rPr>
          <w:rFonts w:asciiTheme="majorBidi" w:eastAsia="Times" w:hAnsiTheme="majorBidi" w:cstheme="majorBidi"/>
        </w:rPr>
        <w:tab/>
        <w:t xml:space="preserve">Leininger’s framework is based on five key principles: respecting diversity, conducting cultural self-evaluations, understanding the dynamics of cultural changes, integrating cultural knowledge, and adapting to diversity (McFarland &amp; Wehbe-Alamah, 2019). As such, the tenets can be </w:t>
      </w:r>
      <w:r w:rsidR="00986E48">
        <w:rPr>
          <w:rFonts w:asciiTheme="majorBidi" w:eastAsia="Times" w:hAnsiTheme="majorBidi" w:cstheme="majorBidi"/>
        </w:rPr>
        <w:t xml:space="preserve">applied in the project to emphasize the importance of </w:t>
      </w:r>
      <w:r w:rsidRPr="00356563">
        <w:rPr>
          <w:rFonts w:asciiTheme="majorBidi" w:eastAsia="Times" w:hAnsiTheme="majorBidi" w:cstheme="majorBidi"/>
        </w:rPr>
        <w:t xml:space="preserve">cultural competence education. For example, respecting diversity </w:t>
      </w:r>
      <w:r w:rsidR="00986E48">
        <w:rPr>
          <w:rFonts w:asciiTheme="majorBidi" w:eastAsia="Times" w:hAnsiTheme="majorBidi" w:cstheme="majorBidi"/>
        </w:rPr>
        <w:t>involves embracing and acknowledging</w:t>
      </w:r>
      <w:r w:rsidRPr="00356563">
        <w:rPr>
          <w:rFonts w:asciiTheme="majorBidi" w:eastAsia="Times" w:hAnsiTheme="majorBidi" w:cstheme="majorBidi"/>
        </w:rPr>
        <w:t xml:space="preserve"> cultural differences. Conversely, self-evaluations </w:t>
      </w:r>
      <w:r w:rsidR="00986E48">
        <w:rPr>
          <w:rFonts w:asciiTheme="majorBidi" w:eastAsia="Times" w:hAnsiTheme="majorBidi" w:cstheme="majorBidi"/>
        </w:rPr>
        <w:t>enable nurses to reflect on their awareness</w:t>
      </w:r>
      <w:r w:rsidRPr="00356563">
        <w:rPr>
          <w:rFonts w:asciiTheme="majorBidi" w:eastAsia="Times" w:hAnsiTheme="majorBidi" w:cstheme="majorBidi"/>
        </w:rPr>
        <w:t xml:space="preserve"> of cultural diversity and confront any biases they may hold. Additionally, grasping cross-cultural dynamics and promoting open communication are essential for enhancing patient care (McFarland &amp; Wehbe-Alamah, 2019). Thus, the PI will draw inferences from these insights and assimilate them </w:t>
      </w:r>
      <w:r w:rsidR="00986E48">
        <w:rPr>
          <w:rFonts w:asciiTheme="majorBidi" w:eastAsia="Times" w:hAnsiTheme="majorBidi" w:cstheme="majorBidi"/>
        </w:rPr>
        <w:t>into</w:t>
      </w:r>
      <w:r w:rsidRPr="00356563">
        <w:rPr>
          <w:rFonts w:asciiTheme="majorBidi" w:eastAsia="Times" w:hAnsiTheme="majorBidi" w:cstheme="majorBidi"/>
        </w:rPr>
        <w:t xml:space="preserve"> the project as optimal resources (Sahamkhadam et al., 2023).</w:t>
      </w:r>
    </w:p>
    <w:p w14:paraId="22EBDC94" w14:textId="034BC366" w:rsidR="00C07747" w:rsidRPr="00CB07DB" w:rsidRDefault="00C07747">
      <w:pPr>
        <w:pStyle w:val="Heading2"/>
        <w:spacing w:before="0" w:after="0" w:line="480" w:lineRule="auto"/>
        <w:contextualSpacing/>
        <w:pPrChange w:id="55" w:author="Celeste Baldwin" w:date="2025-08-22T10:44:00Z" w16du:dateUtc="2025-08-22T16:44:00Z">
          <w:pPr>
            <w:pStyle w:val="Heading2"/>
          </w:pPr>
        </w:pPrChange>
      </w:pPr>
      <w:bookmarkStart w:id="56" w:name="_Toc205716355"/>
      <w:r w:rsidRPr="00CB07DB">
        <w:t>Philosophical Assumptions</w:t>
      </w:r>
      <w:bookmarkEnd w:id="56"/>
      <w:r w:rsidRPr="00CB07DB">
        <w:t xml:space="preserve"> </w:t>
      </w:r>
    </w:p>
    <w:p w14:paraId="2EFD60DF" w14:textId="700C68D6" w:rsidR="003323F9" w:rsidRPr="00356563" w:rsidRDefault="00C07747">
      <w:pPr>
        <w:spacing w:line="480" w:lineRule="auto"/>
        <w:ind w:firstLine="720"/>
        <w:contextualSpacing/>
        <w:rPr>
          <w:rFonts w:asciiTheme="majorBidi" w:eastAsia="Times" w:hAnsiTheme="majorBidi" w:cstheme="majorBidi"/>
        </w:rPr>
        <w:pPrChange w:id="57" w:author="Celeste Baldwin" w:date="2025-08-22T10:44:00Z" w16du:dateUtc="2025-08-22T16:44:00Z">
          <w:pPr>
            <w:spacing w:line="480" w:lineRule="auto"/>
            <w:ind w:firstLine="720"/>
          </w:pPr>
        </w:pPrChange>
      </w:pPr>
      <w:r w:rsidRPr="00356563">
        <w:rPr>
          <w:rFonts w:asciiTheme="majorBidi" w:eastAsia="Times" w:hAnsiTheme="majorBidi" w:cstheme="majorBidi"/>
        </w:rPr>
        <w:t xml:space="preserve"> </w:t>
      </w:r>
      <w:r w:rsidR="003323F9" w:rsidRPr="00356563">
        <w:rPr>
          <w:rFonts w:asciiTheme="majorBidi" w:eastAsia="Times" w:hAnsiTheme="majorBidi" w:cstheme="majorBidi"/>
        </w:rPr>
        <w:t xml:space="preserve">The investigators who coined Leininger’s culture care theory </w:t>
      </w:r>
      <w:r w:rsidR="000935D8" w:rsidRPr="00356563">
        <w:rPr>
          <w:rFonts w:asciiTheme="majorBidi" w:eastAsia="Times" w:hAnsiTheme="majorBidi" w:cstheme="majorBidi"/>
        </w:rPr>
        <w:t>ensured that the framework can be used to frame other projects investigating</w:t>
      </w:r>
      <w:r w:rsidR="003323F9" w:rsidRPr="00356563">
        <w:rPr>
          <w:rFonts w:asciiTheme="majorBidi" w:eastAsia="Times" w:hAnsiTheme="majorBidi" w:cstheme="majorBidi"/>
        </w:rPr>
        <w:t xml:space="preserve"> the efficacy of cultural competence </w:t>
      </w:r>
      <w:r w:rsidR="000935D8" w:rsidRPr="00356563">
        <w:rPr>
          <w:rFonts w:asciiTheme="majorBidi" w:eastAsia="Times" w:hAnsiTheme="majorBidi" w:cstheme="majorBidi"/>
        </w:rPr>
        <w:t>training</w:t>
      </w:r>
      <w:r w:rsidR="003323F9" w:rsidRPr="00356563">
        <w:rPr>
          <w:rFonts w:asciiTheme="majorBidi" w:eastAsia="Times" w:hAnsiTheme="majorBidi" w:cstheme="majorBidi"/>
        </w:rPr>
        <w:t xml:space="preserve"> and inculcations in nursing research. The theory </w:t>
      </w:r>
      <w:r w:rsidR="00986E48">
        <w:rPr>
          <w:rFonts w:asciiTheme="majorBidi" w:eastAsia="Times" w:hAnsiTheme="majorBidi" w:cstheme="majorBidi"/>
        </w:rPr>
        <w:t>posits that cultural elements have a significant impact on</w:t>
      </w:r>
      <w:r w:rsidR="003323F9" w:rsidRPr="00356563">
        <w:rPr>
          <w:rFonts w:asciiTheme="majorBidi" w:eastAsia="Times" w:hAnsiTheme="majorBidi" w:cstheme="majorBidi"/>
        </w:rPr>
        <w:t xml:space="preserve"> people’s health practices, beliefs, and behaviors (McFarland &amp; Wehbe-Alamah, 2019). Leininger’s culture care theory </w:t>
      </w:r>
      <w:r w:rsidR="00986E48">
        <w:rPr>
          <w:rFonts w:asciiTheme="majorBidi" w:eastAsia="Times" w:hAnsiTheme="majorBidi" w:cstheme="majorBidi"/>
        </w:rPr>
        <w:t>posits that culture, social structure, and worldviews are intricately linked to</w:t>
      </w:r>
      <w:r w:rsidR="003323F9" w:rsidRPr="00356563">
        <w:rPr>
          <w:rFonts w:asciiTheme="majorBidi" w:eastAsia="Times" w:hAnsiTheme="majorBidi" w:cstheme="majorBidi"/>
        </w:rPr>
        <w:t xml:space="preserve"> well-being, care, and health (McFarland &amp; Wehbe-Alamah, 2019). As such, care is </w:t>
      </w:r>
      <w:r w:rsidR="000935D8" w:rsidRPr="00356563">
        <w:rPr>
          <w:rFonts w:asciiTheme="majorBidi" w:eastAsia="Times" w:hAnsiTheme="majorBidi" w:cstheme="majorBidi"/>
        </w:rPr>
        <w:t xml:space="preserve">paramount </w:t>
      </w:r>
      <w:r w:rsidR="003323F9" w:rsidRPr="00356563">
        <w:rPr>
          <w:rFonts w:asciiTheme="majorBidi" w:eastAsia="Times" w:hAnsiTheme="majorBidi" w:cstheme="majorBidi"/>
        </w:rPr>
        <w:t xml:space="preserve">for growth, health, and survival. Care entails emotional, cultural, and spiritual dimensions, allowing individuals to recover from illnesses (McFarland &amp; Wehbe-Alamah, </w:t>
      </w:r>
      <w:r w:rsidR="003323F9" w:rsidRPr="00356563">
        <w:rPr>
          <w:rFonts w:asciiTheme="majorBidi" w:eastAsia="Times" w:hAnsiTheme="majorBidi" w:cstheme="majorBidi"/>
        </w:rPr>
        <w:lastRenderedPageBreak/>
        <w:t xml:space="preserve">2019). The theory also assumes that </w:t>
      </w:r>
      <w:r w:rsidR="00986E48">
        <w:rPr>
          <w:rFonts w:asciiTheme="majorBidi" w:eastAsia="Times" w:hAnsiTheme="majorBidi" w:cstheme="majorBidi"/>
        </w:rPr>
        <w:t>cultural values, practices, and beliefs impact care</w:t>
      </w:r>
      <w:r w:rsidR="003323F9" w:rsidRPr="00356563">
        <w:rPr>
          <w:rFonts w:asciiTheme="majorBidi" w:eastAsia="Times" w:hAnsiTheme="majorBidi" w:cstheme="majorBidi"/>
        </w:rPr>
        <w:t xml:space="preserve">. </w:t>
      </w:r>
      <w:r w:rsidR="00986E48">
        <w:rPr>
          <w:rFonts w:asciiTheme="majorBidi" w:eastAsia="Times" w:hAnsiTheme="majorBidi" w:cstheme="majorBidi"/>
        </w:rPr>
        <w:t>Therefore, nurses should understand these cultural distinctions to deliver culturally sensitive</w:t>
      </w:r>
      <w:r w:rsidR="003323F9" w:rsidRPr="00356563">
        <w:rPr>
          <w:rFonts w:asciiTheme="majorBidi" w:eastAsia="Times" w:hAnsiTheme="majorBidi" w:cstheme="majorBidi"/>
        </w:rPr>
        <w:t xml:space="preserve"> and effective care. </w:t>
      </w:r>
    </w:p>
    <w:p w14:paraId="4D79D615" w14:textId="5B8256AA" w:rsidR="00C07747" w:rsidRPr="00356563" w:rsidRDefault="003323F9">
      <w:pPr>
        <w:spacing w:line="480" w:lineRule="auto"/>
        <w:ind w:firstLine="720"/>
        <w:contextualSpacing/>
        <w:rPr>
          <w:rFonts w:asciiTheme="majorBidi" w:eastAsia="Times" w:hAnsiTheme="majorBidi" w:cstheme="majorBidi"/>
        </w:rPr>
        <w:pPrChange w:id="58" w:author="Celeste Baldwin" w:date="2025-08-22T10:44:00Z" w16du:dateUtc="2025-08-22T16:44:00Z">
          <w:pPr>
            <w:spacing w:line="480" w:lineRule="auto"/>
            <w:ind w:firstLine="720"/>
          </w:pPr>
        </w:pPrChange>
      </w:pPr>
      <w:r w:rsidRPr="00356563">
        <w:rPr>
          <w:rFonts w:asciiTheme="majorBidi" w:eastAsia="Times" w:hAnsiTheme="majorBidi" w:cstheme="majorBidi"/>
        </w:rPr>
        <w:t xml:space="preserve">The third assumption is that culture is </w:t>
      </w:r>
      <w:r w:rsidR="00C72E14">
        <w:rPr>
          <w:rFonts w:asciiTheme="majorBidi" w:eastAsia="Times" w:hAnsiTheme="majorBidi" w:cstheme="majorBidi"/>
        </w:rPr>
        <w:t>deeply ingrained in every facet of human life and shapes how people perceive, respond to, and experience health, care, and disease</w:t>
      </w:r>
      <w:r w:rsidRPr="00356563">
        <w:rPr>
          <w:rFonts w:asciiTheme="majorBidi" w:eastAsia="Times" w:hAnsiTheme="majorBidi" w:cstheme="majorBidi"/>
        </w:rPr>
        <w:t xml:space="preserve">. McFarland and Wehbe-Alamah (2019) further elucidate that although cultural care is grounded on universality, it is practiced and perceived differently across cultures. Thus, healthcare providers </w:t>
      </w:r>
      <w:r w:rsidR="00C72E14">
        <w:rPr>
          <w:rFonts w:asciiTheme="majorBidi" w:eastAsia="Times" w:hAnsiTheme="majorBidi" w:cstheme="majorBidi"/>
        </w:rPr>
        <w:t>should acknowledge the catholicity and diverse factors of care to prevent</w:t>
      </w:r>
      <w:r w:rsidRPr="00356563">
        <w:rPr>
          <w:rFonts w:asciiTheme="majorBidi" w:eastAsia="Times" w:hAnsiTheme="majorBidi" w:cstheme="majorBidi"/>
        </w:rPr>
        <w:t xml:space="preserve"> ethnocentrism and deliver culturally sensitive care (McFarland &amp; Wehbe-Alamah, 2019). Additional philosophical assumptions include integrating culturally congruent care within the </w:t>
      </w:r>
      <w:r w:rsidR="000935D8" w:rsidRPr="00356563">
        <w:rPr>
          <w:rFonts w:asciiTheme="majorBidi" w:eastAsia="Times" w:hAnsiTheme="majorBidi" w:cstheme="majorBidi"/>
        </w:rPr>
        <w:t>care paradigm</w:t>
      </w:r>
      <w:r w:rsidRPr="00356563">
        <w:rPr>
          <w:rFonts w:asciiTheme="majorBidi" w:eastAsia="Times" w:hAnsiTheme="majorBidi" w:cstheme="majorBidi"/>
        </w:rPr>
        <w:t xml:space="preserve">, recognizing individual worldviews and social structures, </w:t>
      </w:r>
      <w:r w:rsidR="000935D8" w:rsidRPr="00356563">
        <w:rPr>
          <w:rFonts w:asciiTheme="majorBidi" w:eastAsia="Times" w:hAnsiTheme="majorBidi" w:cstheme="majorBidi"/>
        </w:rPr>
        <w:t xml:space="preserve">and </w:t>
      </w:r>
      <w:r w:rsidRPr="00356563">
        <w:rPr>
          <w:rFonts w:asciiTheme="majorBidi" w:eastAsia="Times" w:hAnsiTheme="majorBidi" w:cstheme="majorBidi"/>
        </w:rPr>
        <w:t xml:space="preserve">acquiring </w:t>
      </w:r>
      <w:r w:rsidR="00C72E14">
        <w:rPr>
          <w:rFonts w:asciiTheme="majorBidi" w:eastAsia="Times" w:hAnsiTheme="majorBidi" w:cstheme="majorBidi"/>
        </w:rPr>
        <w:t>knowledge of diverse cultures</w:t>
      </w:r>
      <w:r w:rsidRPr="00356563">
        <w:rPr>
          <w:rFonts w:asciiTheme="majorBidi" w:eastAsia="Times" w:hAnsiTheme="majorBidi" w:cstheme="majorBidi"/>
        </w:rPr>
        <w:t xml:space="preserve">. </w:t>
      </w:r>
    </w:p>
    <w:p w14:paraId="384AC6D0" w14:textId="32780A8A" w:rsidR="003323F9" w:rsidRPr="00356563" w:rsidRDefault="003323F9">
      <w:pPr>
        <w:spacing w:line="480" w:lineRule="auto"/>
        <w:ind w:firstLine="720"/>
        <w:contextualSpacing/>
        <w:rPr>
          <w:rFonts w:asciiTheme="majorBidi" w:eastAsia="Times" w:hAnsiTheme="majorBidi" w:cstheme="majorBidi"/>
        </w:rPr>
        <w:pPrChange w:id="59" w:author="Celeste Baldwin" w:date="2025-08-22T10:44:00Z" w16du:dateUtc="2025-08-22T16:44:00Z">
          <w:pPr>
            <w:spacing w:line="480" w:lineRule="auto"/>
            <w:ind w:firstLine="720"/>
          </w:pPr>
        </w:pPrChange>
      </w:pPr>
      <w:r w:rsidRPr="00356563">
        <w:rPr>
          <w:rFonts w:asciiTheme="majorBidi" w:eastAsia="Times" w:hAnsiTheme="majorBidi" w:cstheme="majorBidi"/>
        </w:rPr>
        <w:t xml:space="preserve">Leininger’s culture care theory assumes three modes of nursing care actions and decisions. These </w:t>
      </w:r>
      <w:r w:rsidR="000935D8" w:rsidRPr="00356563">
        <w:rPr>
          <w:rFonts w:asciiTheme="majorBidi" w:eastAsia="Times" w:hAnsiTheme="majorBidi" w:cstheme="majorBidi"/>
        </w:rPr>
        <w:t>modes</w:t>
      </w:r>
      <w:r w:rsidR="00C72E14">
        <w:rPr>
          <w:rFonts w:asciiTheme="majorBidi" w:eastAsia="Times" w:hAnsiTheme="majorBidi" w:cstheme="majorBidi"/>
        </w:rPr>
        <w:t>,</w:t>
      </w:r>
      <w:r w:rsidR="000935D8" w:rsidRPr="00356563">
        <w:rPr>
          <w:rFonts w:asciiTheme="majorBidi" w:eastAsia="Times" w:hAnsiTheme="majorBidi" w:cstheme="majorBidi"/>
        </w:rPr>
        <w:t xml:space="preserve"> including cultural care preservation, accommodation, and repatterning,</w:t>
      </w:r>
      <w:r w:rsidRPr="00356563">
        <w:rPr>
          <w:rFonts w:asciiTheme="majorBidi" w:eastAsia="Times" w:hAnsiTheme="majorBidi" w:cstheme="majorBidi"/>
        </w:rPr>
        <w:t xml:space="preserve"> </w:t>
      </w:r>
      <w:r w:rsidR="00C72E14">
        <w:rPr>
          <w:rFonts w:asciiTheme="majorBidi" w:eastAsia="Times" w:hAnsiTheme="majorBidi" w:cstheme="majorBidi"/>
        </w:rPr>
        <w:t>facilitate the achievement of</w:t>
      </w:r>
      <w:r w:rsidRPr="00356563">
        <w:rPr>
          <w:rFonts w:asciiTheme="majorBidi" w:eastAsia="Times" w:hAnsiTheme="majorBidi" w:cstheme="majorBidi"/>
        </w:rPr>
        <w:t xml:space="preserve"> culturally congruent care (McFarland &amp; Wehbe-Alamah, 2019). Culture care preservation empowers professional actions </w:t>
      </w:r>
      <w:r w:rsidR="00C72E14">
        <w:rPr>
          <w:rFonts w:asciiTheme="majorBidi" w:eastAsia="Times" w:hAnsiTheme="majorBidi" w:cstheme="majorBidi"/>
        </w:rPr>
        <w:t>and decisions that aid cultures in retaining valuable care beliefs and principles, thereby preventing</w:t>
      </w:r>
      <w:r w:rsidRPr="00356563">
        <w:rPr>
          <w:rFonts w:asciiTheme="majorBidi" w:eastAsia="Times" w:hAnsiTheme="majorBidi" w:cstheme="majorBidi"/>
        </w:rPr>
        <w:t xml:space="preserve"> mortality, illness, or frailty. Conversely, culture care accommodation enables creative provider care actions or decisions that assist cultures </w:t>
      </w:r>
      <w:r w:rsidR="00C72E14">
        <w:rPr>
          <w:rFonts w:asciiTheme="majorBidi" w:eastAsia="Times" w:hAnsiTheme="majorBidi" w:cstheme="majorBidi"/>
        </w:rPr>
        <w:t>in becoming accustomed to or negotiating with others for culturally congruent and competent care, or addressing</w:t>
      </w:r>
      <w:r w:rsidRPr="00356563">
        <w:rPr>
          <w:rFonts w:asciiTheme="majorBidi" w:eastAsia="Times" w:hAnsiTheme="majorBidi" w:cstheme="majorBidi"/>
        </w:rPr>
        <w:t xml:space="preserve"> mortality and morbidity issues (McFarland &amp; Wehbe-Alamah, 2019). Cultural care repatterning entails modifying harmful cultural practices whilst respecting </w:t>
      </w:r>
      <w:r w:rsidR="000935D8" w:rsidRPr="00356563">
        <w:rPr>
          <w:rFonts w:asciiTheme="majorBidi" w:eastAsia="Times" w:hAnsiTheme="majorBidi" w:cstheme="majorBidi"/>
        </w:rPr>
        <w:t xml:space="preserve">the </w:t>
      </w:r>
      <w:r w:rsidRPr="00356563">
        <w:rPr>
          <w:rFonts w:asciiTheme="majorBidi" w:eastAsia="Times" w:hAnsiTheme="majorBidi" w:cstheme="majorBidi"/>
        </w:rPr>
        <w:t xml:space="preserve">patient’s values. Another assumption is the significance of analyzing care within a cultural context to fathom patients’ cultural meanings and practices of </w:t>
      </w:r>
      <w:r w:rsidR="000935D8" w:rsidRPr="00356563">
        <w:rPr>
          <w:rFonts w:asciiTheme="majorBidi" w:eastAsia="Times" w:hAnsiTheme="majorBidi" w:cstheme="majorBidi"/>
        </w:rPr>
        <w:t>adequate</w:t>
      </w:r>
      <w:r w:rsidRPr="00356563">
        <w:rPr>
          <w:rFonts w:asciiTheme="majorBidi" w:eastAsia="Times" w:hAnsiTheme="majorBidi" w:cstheme="majorBidi"/>
        </w:rPr>
        <w:t xml:space="preserve"> care. Lastly, Leininger’s </w:t>
      </w:r>
      <w:r w:rsidRPr="00356563">
        <w:rPr>
          <w:rFonts w:asciiTheme="majorBidi" w:eastAsia="Times" w:hAnsiTheme="majorBidi" w:cstheme="majorBidi"/>
        </w:rPr>
        <w:lastRenderedPageBreak/>
        <w:t xml:space="preserve">theory </w:t>
      </w:r>
      <w:r w:rsidR="00C72E14">
        <w:rPr>
          <w:rFonts w:asciiTheme="majorBidi" w:eastAsia="Times" w:hAnsiTheme="majorBidi" w:cstheme="majorBidi"/>
        </w:rPr>
        <w:t>advocates for a holistic approach to care, considering the physical, social, emotional, and spiritual aspects</w:t>
      </w:r>
      <w:r w:rsidRPr="00356563">
        <w:rPr>
          <w:rFonts w:asciiTheme="majorBidi" w:eastAsia="Times" w:hAnsiTheme="majorBidi" w:cstheme="majorBidi"/>
        </w:rPr>
        <w:t xml:space="preserve"> of health (McFarland &amp; Wehbe-Alamah, 2019).</w:t>
      </w:r>
    </w:p>
    <w:p w14:paraId="57DABF60" w14:textId="484D45A0" w:rsidR="003323F9" w:rsidRPr="00CB07DB" w:rsidRDefault="003323F9">
      <w:pPr>
        <w:pStyle w:val="Heading2"/>
        <w:spacing w:before="0" w:after="0" w:line="480" w:lineRule="auto"/>
        <w:contextualSpacing/>
        <w:pPrChange w:id="60" w:author="Celeste Baldwin" w:date="2025-08-22T10:44:00Z" w16du:dateUtc="2025-08-22T16:44:00Z">
          <w:pPr>
            <w:pStyle w:val="Heading2"/>
          </w:pPr>
        </w:pPrChange>
      </w:pPr>
      <w:bookmarkStart w:id="61" w:name="_Toc205716356"/>
      <w:r w:rsidRPr="00CB07DB">
        <w:t>Johns Hopkins Nursing Evidence-Based Practice (JHNEBP) Model</w:t>
      </w:r>
      <w:bookmarkEnd w:id="61"/>
    </w:p>
    <w:p w14:paraId="7DECA987" w14:textId="43C46E01" w:rsidR="003323F9" w:rsidRPr="00356563" w:rsidRDefault="003323F9">
      <w:pPr>
        <w:spacing w:line="480" w:lineRule="auto"/>
        <w:ind w:firstLine="720"/>
        <w:contextualSpacing/>
        <w:rPr>
          <w:rFonts w:asciiTheme="majorBidi" w:eastAsia="Times" w:hAnsiTheme="majorBidi" w:cstheme="majorBidi"/>
        </w:rPr>
        <w:pPrChange w:id="62" w:author="Celeste Baldwin" w:date="2025-08-22T10:45:00Z" w16du:dateUtc="2025-08-22T16:45:00Z">
          <w:pPr>
            <w:spacing w:line="480" w:lineRule="auto"/>
            <w:ind w:firstLine="720"/>
          </w:pPr>
        </w:pPrChange>
      </w:pPr>
      <w:r w:rsidRPr="00356563">
        <w:rPr>
          <w:rFonts w:asciiTheme="majorBidi" w:eastAsia="Times" w:hAnsiTheme="majorBidi" w:cstheme="majorBidi"/>
        </w:rPr>
        <w:t xml:space="preserve">The Johns Hopkins Nursing Evidence-Based Practice (JHNEBP) Model is a well-established framework that will guide the project plan for implementation (See Appendix C and D). This model integrates the latest research findings into clinical nursing practices using practical tools (Dang et al., 2022). It follows a systematic approach that empowers nurses to make evidence-based decisions, </w:t>
      </w:r>
      <w:r w:rsidR="00C72E14">
        <w:rPr>
          <w:rFonts w:asciiTheme="majorBidi" w:eastAsia="Times" w:hAnsiTheme="majorBidi" w:cstheme="majorBidi"/>
        </w:rPr>
        <w:t>thereby enhancing patient outcomes and improving</w:t>
      </w:r>
      <w:r w:rsidRPr="00356563">
        <w:rPr>
          <w:rFonts w:asciiTheme="majorBidi" w:eastAsia="Times" w:hAnsiTheme="majorBidi" w:cstheme="majorBidi"/>
        </w:rPr>
        <w:t xml:space="preserve"> the efficiency of cognitive mental health services. The JHNEBP model utilizes user-friendly tools, such as evidence-based practice instruments, </w:t>
      </w:r>
      <w:r w:rsidR="00207E39" w:rsidRPr="00356563">
        <w:rPr>
          <w:rFonts w:asciiTheme="majorBidi" w:eastAsia="Times" w:hAnsiTheme="majorBidi" w:cstheme="majorBidi"/>
        </w:rPr>
        <w:t>which</w:t>
      </w:r>
      <w:r w:rsidRPr="00356563">
        <w:rPr>
          <w:rFonts w:asciiTheme="majorBidi" w:eastAsia="Times" w:hAnsiTheme="majorBidi" w:cstheme="majorBidi"/>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356563">
        <w:rPr>
          <w:rFonts w:asciiTheme="majorBidi" w:eastAsia="Times" w:hAnsiTheme="majorBidi" w:cstheme="majorBidi"/>
        </w:rPr>
        <w:t>, which entails</w:t>
      </w:r>
      <w:r w:rsidRPr="00356563">
        <w:rPr>
          <w:rFonts w:asciiTheme="majorBidi" w:eastAsia="Times" w:hAnsiTheme="majorBidi" w:cstheme="majorBidi"/>
        </w:rPr>
        <w:t xml:space="preserve"> the practice question, evidence, and translation stages.</w:t>
      </w:r>
    </w:p>
    <w:p w14:paraId="7B309035" w14:textId="2BE04E20" w:rsidR="003323F9" w:rsidRPr="00CB07DB" w:rsidRDefault="003323F9">
      <w:pPr>
        <w:pStyle w:val="Heading3"/>
        <w:spacing w:before="0" w:after="0" w:line="480" w:lineRule="auto"/>
        <w:contextualSpacing/>
        <w:pPrChange w:id="63" w:author="Celeste Baldwin" w:date="2025-08-22T10:45:00Z" w16du:dateUtc="2025-08-22T16:45:00Z">
          <w:pPr>
            <w:pStyle w:val="Heading3"/>
          </w:pPr>
        </w:pPrChange>
      </w:pPr>
      <w:bookmarkStart w:id="64" w:name="_Toc205716357"/>
      <w:r w:rsidRPr="00CB07DB">
        <w:t>PET Steps</w:t>
      </w:r>
      <w:bookmarkEnd w:id="64"/>
    </w:p>
    <w:p w14:paraId="53BEF17E" w14:textId="77777777" w:rsidR="003323F9" w:rsidRPr="00356563" w:rsidRDefault="003323F9">
      <w:pPr>
        <w:spacing w:line="480" w:lineRule="auto"/>
        <w:ind w:firstLine="720"/>
        <w:contextualSpacing/>
        <w:rPr>
          <w:rFonts w:asciiTheme="majorBidi" w:eastAsia="Times" w:hAnsiTheme="majorBidi" w:cstheme="majorBidi"/>
        </w:rPr>
        <w:pPrChange w:id="65" w:author="Celeste Baldwin" w:date="2025-08-22T10:45:00Z" w16du:dateUtc="2025-08-22T16:45:00Z">
          <w:pPr>
            <w:spacing w:line="480" w:lineRule="auto"/>
            <w:ind w:firstLine="720"/>
          </w:pPr>
        </w:pPrChange>
      </w:pPr>
      <w:r w:rsidRPr="00356563">
        <w:rPr>
          <w:rFonts w:asciiTheme="majorBidi" w:eastAsia="Times" w:hAnsiTheme="majorBidi" w:cstheme="majorBidi"/>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21240552" w:rsidR="003323F9" w:rsidRPr="00356563" w:rsidRDefault="003323F9">
      <w:pPr>
        <w:spacing w:line="480" w:lineRule="auto"/>
        <w:ind w:firstLine="720"/>
        <w:contextualSpacing/>
        <w:rPr>
          <w:rFonts w:asciiTheme="majorBidi" w:eastAsia="Times" w:hAnsiTheme="majorBidi" w:cstheme="majorBidi"/>
        </w:rPr>
        <w:pPrChange w:id="66" w:author="Celeste Baldwin" w:date="2025-08-22T10:45:00Z" w16du:dateUtc="2025-08-22T16:45:00Z">
          <w:pPr>
            <w:spacing w:line="480" w:lineRule="auto"/>
            <w:ind w:firstLine="720"/>
          </w:pPr>
        </w:pPrChange>
      </w:pPr>
      <w:r w:rsidRPr="00356563">
        <w:rPr>
          <w:rFonts w:asciiTheme="majorBidi" w:eastAsia="Times" w:hAnsiTheme="majorBidi" w:cstheme="majorBidi"/>
        </w:rPr>
        <w:lastRenderedPageBreak/>
        <w:t>The second phase focuses on evidence, which involves gathering, reviewing, and synthesizing evidence</w:t>
      </w:r>
      <w:r w:rsidR="00D7375C" w:rsidRPr="00356563">
        <w:rPr>
          <w:rFonts w:asciiTheme="majorBidi" w:eastAsia="Times" w:hAnsiTheme="majorBidi" w:cstheme="majorBidi"/>
        </w:rPr>
        <w:t xml:space="preserve"> and</w:t>
      </w:r>
      <w:r w:rsidRPr="00356563">
        <w:rPr>
          <w:rFonts w:asciiTheme="majorBidi" w:eastAsia="Times" w:hAnsiTheme="majorBidi" w:cstheme="majorBidi"/>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r w:rsidR="007523D8">
        <w:rPr>
          <w:rFonts w:asciiTheme="majorBidi" w:eastAsia="Times" w:hAnsiTheme="majorBidi" w:cstheme="majorBidi"/>
        </w:rPr>
        <w:t xml:space="preserve"> (See Figure 1)</w:t>
      </w:r>
      <w:r w:rsidRPr="00356563">
        <w:rPr>
          <w:rFonts w:asciiTheme="majorBidi" w:eastAsia="Times" w:hAnsiTheme="majorBidi" w:cstheme="majorBidi"/>
        </w:rPr>
        <w:t xml:space="preserve">. </w:t>
      </w:r>
    </w:p>
    <w:p w14:paraId="1AFDC1AF" w14:textId="0C62B485" w:rsidR="001476D8" w:rsidRPr="00CB07DB" w:rsidRDefault="001476D8">
      <w:pPr>
        <w:pStyle w:val="Heading2"/>
        <w:spacing w:before="0" w:after="0" w:line="480" w:lineRule="auto"/>
        <w:contextualSpacing/>
        <w:pPrChange w:id="67" w:author="Celeste Baldwin" w:date="2025-08-22T10:45:00Z" w16du:dateUtc="2025-08-22T16:45:00Z">
          <w:pPr>
            <w:pStyle w:val="Heading2"/>
          </w:pPr>
        </w:pPrChange>
      </w:pPr>
      <w:bookmarkStart w:id="68" w:name="_Toc205716358"/>
      <w:r w:rsidRPr="00CB07DB">
        <w:t>Conclusion</w:t>
      </w:r>
      <w:bookmarkEnd w:id="68"/>
    </w:p>
    <w:p w14:paraId="0A65AFCB" w14:textId="47B6BCD5" w:rsidR="00EA2726" w:rsidRPr="00356563" w:rsidRDefault="003323F9">
      <w:pPr>
        <w:spacing w:line="480" w:lineRule="auto"/>
        <w:ind w:firstLine="720"/>
        <w:contextualSpacing/>
        <w:rPr>
          <w:rFonts w:asciiTheme="majorBidi" w:eastAsia="Times" w:hAnsiTheme="majorBidi" w:cstheme="majorBidi"/>
          <w:bCs/>
        </w:rPr>
        <w:pPrChange w:id="69" w:author="Celeste Baldwin" w:date="2025-08-22T10:45:00Z" w16du:dateUtc="2025-08-22T16:45:00Z">
          <w:pPr>
            <w:spacing w:line="480" w:lineRule="auto"/>
            <w:ind w:firstLine="720"/>
          </w:pPr>
        </w:pPrChange>
      </w:pPr>
      <w:r w:rsidRPr="00356563">
        <w:rPr>
          <w:rFonts w:asciiTheme="majorBidi" w:eastAsia="Times" w:hAnsiTheme="majorBidi" w:cstheme="majorBidi"/>
          <w:bCs/>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w:t>
      </w:r>
      <w:r w:rsidR="0019237F" w:rsidRPr="00356563">
        <w:rPr>
          <w:rFonts w:asciiTheme="majorBidi" w:eastAsia="Times" w:hAnsiTheme="majorBidi" w:cstheme="majorBidi"/>
          <w:bCs/>
        </w:rPr>
        <w:t xml:space="preserve">Some studies suggested that educating healthcare providers in cultural competence expedites effective communication and optimizes health delivery processes. The second theme </w:t>
      </w:r>
      <w:r w:rsidR="00C72E14">
        <w:rPr>
          <w:rFonts w:asciiTheme="majorBidi" w:eastAsia="Times" w:hAnsiTheme="majorBidi" w:cstheme="majorBidi"/>
          <w:bCs/>
        </w:rPr>
        <w:t>powerfully</w:t>
      </w:r>
      <w:r w:rsidR="0019237F" w:rsidRPr="00356563">
        <w:rPr>
          <w:rFonts w:asciiTheme="majorBidi" w:eastAsia="Times" w:hAnsiTheme="majorBidi" w:cstheme="majorBidi"/>
          <w:bCs/>
        </w:rPr>
        <w:t xml:space="preserve"> demonstrated the impact of cultural competence education, showing its direct effect on nurses' cultural proficiency, which leads to better health outcomes. </w:t>
      </w:r>
      <w:r w:rsidR="0019237F">
        <w:rPr>
          <w:rFonts w:asciiTheme="majorBidi" w:eastAsia="Times" w:hAnsiTheme="majorBidi" w:cstheme="majorBidi"/>
          <w:bCs/>
        </w:rPr>
        <w:t>Ongoing</w:t>
      </w:r>
      <w:r w:rsidR="0019237F" w:rsidRPr="00356563">
        <w:rPr>
          <w:rFonts w:asciiTheme="majorBidi" w:eastAsia="Times" w:hAnsiTheme="majorBidi" w:cstheme="majorBidi"/>
          <w:bCs/>
        </w:rPr>
        <w:t xml:space="preserve"> cultural competence training is </w:t>
      </w:r>
      <w:r w:rsidR="00C72E14">
        <w:rPr>
          <w:rFonts w:asciiTheme="majorBidi" w:eastAsia="Times" w:hAnsiTheme="majorBidi" w:cstheme="majorBidi"/>
          <w:bCs/>
        </w:rPr>
        <w:t>crucial for practitioners and can lead to improved engagement, ensure patient-centered care, and reduce health disparities</w:t>
      </w:r>
      <w:r w:rsidR="0019237F" w:rsidRPr="00356563">
        <w:rPr>
          <w:rFonts w:asciiTheme="majorBidi" w:eastAsia="Times" w:hAnsiTheme="majorBidi" w:cstheme="majorBidi"/>
          <w:bCs/>
        </w:rPr>
        <w:t>.</w:t>
      </w:r>
      <w:r w:rsidR="0019237F">
        <w:rPr>
          <w:rFonts w:asciiTheme="majorBidi" w:eastAsia="Times" w:hAnsiTheme="majorBidi" w:cstheme="majorBidi"/>
          <w:bCs/>
        </w:rPr>
        <w:t xml:space="preserve"> </w:t>
      </w:r>
      <w:r w:rsidRPr="00356563">
        <w:rPr>
          <w:rFonts w:asciiTheme="majorBidi" w:eastAsia="Times" w:hAnsiTheme="majorBidi" w:cstheme="majorBidi"/>
          <w:bCs/>
        </w:rPr>
        <w:t>The project aims to provide a discourse on significant gaps in evidence</w:t>
      </w:r>
      <w:r w:rsidR="00C72E14">
        <w:rPr>
          <w:rFonts w:asciiTheme="majorBidi" w:eastAsia="Times" w:hAnsiTheme="majorBidi" w:cstheme="majorBidi"/>
          <w:bCs/>
        </w:rPr>
        <w:t>,</w:t>
      </w:r>
      <w:r w:rsidRPr="00356563">
        <w:rPr>
          <w:rFonts w:asciiTheme="majorBidi" w:eastAsia="Times" w:hAnsiTheme="majorBidi" w:cstheme="majorBidi"/>
          <w:bCs/>
        </w:rPr>
        <w:t xml:space="preserv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2F3D0EBB" w14:textId="57B6104C" w:rsidR="007476A6" w:rsidRPr="00356563" w:rsidRDefault="007476A6">
      <w:pPr>
        <w:spacing w:line="480" w:lineRule="auto"/>
        <w:contextualSpacing/>
        <w:rPr>
          <w:rFonts w:asciiTheme="majorBidi" w:eastAsia="Times" w:hAnsiTheme="majorBidi" w:cstheme="majorBidi"/>
          <w:b/>
        </w:rPr>
        <w:pPrChange w:id="70" w:author="Celeste Baldwin" w:date="2025-08-22T10:45:00Z" w16du:dateUtc="2025-08-22T16:45:00Z">
          <w:pPr>
            <w:spacing w:line="480" w:lineRule="auto"/>
          </w:pPr>
        </w:pPrChange>
      </w:pPr>
      <w:r w:rsidRPr="00356563">
        <w:rPr>
          <w:rFonts w:asciiTheme="majorBidi" w:eastAsia="Times" w:hAnsiTheme="majorBidi" w:cstheme="majorBidi"/>
          <w:b/>
        </w:rPr>
        <w:br w:type="page"/>
      </w:r>
    </w:p>
    <w:p w14:paraId="1F26D793" w14:textId="41E7D4E5" w:rsidR="00816763" w:rsidRDefault="00816763" w:rsidP="009C3FA2">
      <w:pPr>
        <w:pStyle w:val="Heading1"/>
        <w:rPr>
          <w:ins w:id="71" w:author="Celeste Baldwin" w:date="2025-08-22T10:45:00Z" w16du:dateUtc="2025-08-22T16:45:00Z"/>
        </w:rPr>
      </w:pPr>
      <w:bookmarkStart w:id="72" w:name="_Toc205716359"/>
      <w:ins w:id="73" w:author="Celeste Baldwin" w:date="2025-08-22T10:45:00Z" w16du:dateUtc="2025-08-22T16:45:00Z">
        <w:r>
          <w:lastRenderedPageBreak/>
          <w:t>Missing Chapter IV-please add and add corrections from last submissio</w:t>
        </w:r>
      </w:ins>
      <w:ins w:id="74" w:author="Celeste Baldwin" w:date="2025-08-22T10:46:00Z" w16du:dateUtc="2025-08-22T16:46:00Z">
        <w:r>
          <w:t>ns</w:t>
        </w:r>
      </w:ins>
    </w:p>
    <w:p w14:paraId="298A0402" w14:textId="77777777" w:rsidR="00816763" w:rsidRDefault="00816763" w:rsidP="009C3FA2">
      <w:pPr>
        <w:pStyle w:val="Heading1"/>
        <w:rPr>
          <w:ins w:id="75" w:author="Celeste Baldwin" w:date="2025-08-22T10:45:00Z" w16du:dateUtc="2025-08-22T16:45:00Z"/>
        </w:rPr>
      </w:pPr>
    </w:p>
    <w:p w14:paraId="5C553298" w14:textId="77777777" w:rsidR="00816763" w:rsidRDefault="00816763" w:rsidP="009C3FA2">
      <w:pPr>
        <w:pStyle w:val="Heading1"/>
        <w:rPr>
          <w:ins w:id="76" w:author="Celeste Baldwin" w:date="2025-08-22T10:45:00Z" w16du:dateUtc="2025-08-22T16:45:00Z"/>
        </w:rPr>
      </w:pPr>
    </w:p>
    <w:p w14:paraId="75EDF683" w14:textId="77777777" w:rsidR="00816763" w:rsidRDefault="00816763" w:rsidP="009C3FA2">
      <w:pPr>
        <w:pStyle w:val="Heading1"/>
        <w:rPr>
          <w:ins w:id="77" w:author="Celeste Baldwin" w:date="2025-08-22T10:45:00Z" w16du:dateUtc="2025-08-22T16:45:00Z"/>
        </w:rPr>
      </w:pPr>
    </w:p>
    <w:p w14:paraId="1CC1F31E" w14:textId="77777777" w:rsidR="00816763" w:rsidRDefault="00816763" w:rsidP="009C3FA2">
      <w:pPr>
        <w:pStyle w:val="Heading1"/>
        <w:rPr>
          <w:ins w:id="78" w:author="Celeste Baldwin" w:date="2025-08-22T10:45:00Z" w16du:dateUtc="2025-08-22T16:45:00Z"/>
        </w:rPr>
      </w:pPr>
    </w:p>
    <w:p w14:paraId="13211F43" w14:textId="77777777" w:rsidR="00816763" w:rsidRDefault="00816763" w:rsidP="009C3FA2">
      <w:pPr>
        <w:pStyle w:val="Heading1"/>
        <w:rPr>
          <w:ins w:id="79" w:author="Celeste Baldwin" w:date="2025-08-22T10:45:00Z" w16du:dateUtc="2025-08-22T16:45:00Z"/>
        </w:rPr>
      </w:pPr>
    </w:p>
    <w:p w14:paraId="6B950CC7" w14:textId="77777777" w:rsidR="00816763" w:rsidRDefault="00816763" w:rsidP="009C3FA2">
      <w:pPr>
        <w:pStyle w:val="Heading1"/>
        <w:rPr>
          <w:ins w:id="80" w:author="Celeste Baldwin" w:date="2025-08-22T10:45:00Z" w16du:dateUtc="2025-08-22T16:45:00Z"/>
        </w:rPr>
      </w:pPr>
    </w:p>
    <w:p w14:paraId="4889293B" w14:textId="77777777" w:rsidR="00816763" w:rsidRDefault="00816763" w:rsidP="009C3FA2">
      <w:pPr>
        <w:pStyle w:val="Heading1"/>
        <w:rPr>
          <w:ins w:id="81" w:author="Celeste Baldwin" w:date="2025-08-22T10:45:00Z" w16du:dateUtc="2025-08-22T16:45:00Z"/>
        </w:rPr>
      </w:pPr>
    </w:p>
    <w:p w14:paraId="797F5E3A" w14:textId="77777777" w:rsidR="00816763" w:rsidRDefault="00816763" w:rsidP="009C3FA2">
      <w:pPr>
        <w:pStyle w:val="Heading1"/>
        <w:rPr>
          <w:ins w:id="82" w:author="Celeste Baldwin" w:date="2025-08-22T10:45:00Z" w16du:dateUtc="2025-08-22T16:45:00Z"/>
        </w:rPr>
      </w:pPr>
    </w:p>
    <w:p w14:paraId="378BE249" w14:textId="77777777" w:rsidR="00816763" w:rsidRDefault="00816763" w:rsidP="009C3FA2">
      <w:pPr>
        <w:pStyle w:val="Heading1"/>
        <w:rPr>
          <w:ins w:id="83" w:author="Celeste Baldwin" w:date="2025-08-22T10:45:00Z" w16du:dateUtc="2025-08-22T16:45:00Z"/>
        </w:rPr>
      </w:pPr>
    </w:p>
    <w:p w14:paraId="7BD98A0C" w14:textId="77777777" w:rsidR="00816763" w:rsidRDefault="00816763" w:rsidP="009C3FA2">
      <w:pPr>
        <w:pStyle w:val="Heading1"/>
        <w:rPr>
          <w:ins w:id="84" w:author="Celeste Baldwin" w:date="2025-08-22T10:45:00Z" w16du:dateUtc="2025-08-22T16:45:00Z"/>
        </w:rPr>
      </w:pPr>
    </w:p>
    <w:p w14:paraId="6F51C94D" w14:textId="77777777" w:rsidR="00816763" w:rsidRDefault="00816763" w:rsidP="009C3FA2">
      <w:pPr>
        <w:pStyle w:val="Heading1"/>
        <w:rPr>
          <w:ins w:id="85" w:author="Celeste Baldwin" w:date="2025-08-22T10:45:00Z" w16du:dateUtc="2025-08-22T16:45:00Z"/>
        </w:rPr>
      </w:pPr>
    </w:p>
    <w:p w14:paraId="57631F87" w14:textId="77777777" w:rsidR="00816763" w:rsidRDefault="00816763" w:rsidP="009C3FA2">
      <w:pPr>
        <w:pStyle w:val="Heading1"/>
        <w:rPr>
          <w:ins w:id="86" w:author="Celeste Baldwin" w:date="2025-08-22T10:45:00Z" w16du:dateUtc="2025-08-22T16:45:00Z"/>
        </w:rPr>
      </w:pPr>
    </w:p>
    <w:p w14:paraId="4B62A4F4" w14:textId="77777777" w:rsidR="00816763" w:rsidRDefault="00816763" w:rsidP="009C3FA2">
      <w:pPr>
        <w:pStyle w:val="Heading1"/>
        <w:rPr>
          <w:ins w:id="87" w:author="Celeste Baldwin" w:date="2025-08-22T10:45:00Z" w16du:dateUtc="2025-08-22T16:45:00Z"/>
        </w:rPr>
      </w:pPr>
    </w:p>
    <w:p w14:paraId="32389C24" w14:textId="77777777" w:rsidR="00816763" w:rsidRDefault="00816763" w:rsidP="009C3FA2">
      <w:pPr>
        <w:pStyle w:val="Heading1"/>
        <w:rPr>
          <w:ins w:id="88" w:author="Celeste Baldwin" w:date="2025-08-22T10:45:00Z" w16du:dateUtc="2025-08-22T16:45:00Z"/>
        </w:rPr>
      </w:pPr>
    </w:p>
    <w:p w14:paraId="40C60C05" w14:textId="77777777" w:rsidR="00816763" w:rsidRDefault="00816763" w:rsidP="009C3FA2">
      <w:pPr>
        <w:pStyle w:val="Heading1"/>
        <w:rPr>
          <w:ins w:id="89" w:author="Celeste Baldwin" w:date="2025-08-22T10:45:00Z" w16du:dateUtc="2025-08-22T16:45:00Z"/>
        </w:rPr>
      </w:pPr>
    </w:p>
    <w:p w14:paraId="7C58867B" w14:textId="77777777" w:rsidR="00816763" w:rsidRDefault="00816763" w:rsidP="009C3FA2">
      <w:pPr>
        <w:pStyle w:val="Heading1"/>
        <w:rPr>
          <w:ins w:id="90" w:author="Celeste Baldwin" w:date="2025-08-22T10:45:00Z" w16du:dateUtc="2025-08-22T16:45:00Z"/>
        </w:rPr>
      </w:pPr>
    </w:p>
    <w:p w14:paraId="16995F6C" w14:textId="77777777" w:rsidR="00816763" w:rsidRDefault="00816763" w:rsidP="009C3FA2">
      <w:pPr>
        <w:pStyle w:val="Heading1"/>
        <w:rPr>
          <w:ins w:id="91" w:author="Celeste Baldwin" w:date="2025-08-22T10:45:00Z" w16du:dateUtc="2025-08-22T16:45:00Z"/>
        </w:rPr>
      </w:pPr>
    </w:p>
    <w:p w14:paraId="1CF9982A" w14:textId="77777777" w:rsidR="00816763" w:rsidRDefault="00816763" w:rsidP="009C3FA2">
      <w:pPr>
        <w:pStyle w:val="Heading1"/>
        <w:rPr>
          <w:ins w:id="92" w:author="Celeste Baldwin" w:date="2025-08-22T10:45:00Z" w16du:dateUtc="2025-08-22T16:45:00Z"/>
        </w:rPr>
      </w:pPr>
    </w:p>
    <w:p w14:paraId="5BA2E78B" w14:textId="77777777" w:rsidR="00816763" w:rsidRDefault="00816763" w:rsidP="009C3FA2">
      <w:pPr>
        <w:pStyle w:val="Heading1"/>
        <w:rPr>
          <w:ins w:id="93" w:author="Celeste Baldwin" w:date="2025-08-22T10:45:00Z" w16du:dateUtc="2025-08-22T16:45:00Z"/>
        </w:rPr>
      </w:pPr>
    </w:p>
    <w:p w14:paraId="5C5B492A" w14:textId="77777777" w:rsidR="00816763" w:rsidRDefault="00816763" w:rsidP="009C3FA2">
      <w:pPr>
        <w:pStyle w:val="Heading1"/>
        <w:rPr>
          <w:ins w:id="94" w:author="Celeste Baldwin" w:date="2025-08-22T10:45:00Z" w16du:dateUtc="2025-08-22T16:45:00Z"/>
        </w:rPr>
      </w:pPr>
    </w:p>
    <w:p w14:paraId="28C3AADE" w14:textId="77777777" w:rsidR="00816763" w:rsidRDefault="00816763" w:rsidP="009C3FA2">
      <w:pPr>
        <w:pStyle w:val="Heading1"/>
        <w:rPr>
          <w:ins w:id="95" w:author="Celeste Baldwin" w:date="2025-08-22T10:45:00Z" w16du:dateUtc="2025-08-22T16:45:00Z"/>
        </w:rPr>
      </w:pPr>
    </w:p>
    <w:p w14:paraId="59F69856" w14:textId="77777777" w:rsidR="00816763" w:rsidRDefault="00816763" w:rsidP="009C3FA2">
      <w:pPr>
        <w:pStyle w:val="Heading1"/>
        <w:rPr>
          <w:ins w:id="96" w:author="Celeste Baldwin" w:date="2025-08-22T10:45:00Z" w16du:dateUtc="2025-08-22T16:45:00Z"/>
        </w:rPr>
      </w:pPr>
    </w:p>
    <w:p w14:paraId="26D033F6" w14:textId="4BF6EE56" w:rsidR="005E1B5A" w:rsidRPr="009035B0" w:rsidRDefault="00816763" w:rsidP="009C3FA2">
      <w:pPr>
        <w:pStyle w:val="Heading1"/>
      </w:pPr>
      <w:ins w:id="97" w:author="Celeste Baldwin" w:date="2025-08-22T10:46:00Z" w16du:dateUtc="2025-08-22T16:46:00Z">
        <w:r>
          <w:lastRenderedPageBreak/>
          <w:t>Chapter II-</w:t>
        </w:r>
      </w:ins>
      <w:commentRangeStart w:id="98"/>
      <w:r w:rsidR="006C7EE7" w:rsidRPr="009035B0">
        <w:t>Methodology</w:t>
      </w:r>
      <w:bookmarkEnd w:id="72"/>
      <w:commentRangeEnd w:id="98"/>
      <w:r>
        <w:rPr>
          <w:rStyle w:val="CommentReference"/>
          <w:rFonts w:eastAsia="Times New Roman"/>
          <w:b w:val="0"/>
        </w:rPr>
        <w:commentReference w:id="98"/>
      </w:r>
    </w:p>
    <w:p w14:paraId="0132287C" w14:textId="2AB24AE7"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Cultural competence is an indispensable skill in healthcare, but many nurses still lack the training necessary to fulfill the cultural requirements of their clients. The paucity of proper training has precipitated an </w:t>
      </w:r>
      <w:r w:rsidR="00C72E14">
        <w:rPr>
          <w:rFonts w:asciiTheme="majorBidi" w:eastAsia="Times" w:hAnsiTheme="majorBidi" w:cstheme="majorBidi"/>
          <w:bCs/>
        </w:rPr>
        <w:t>increase</w:t>
      </w:r>
      <w:r w:rsidRPr="00356563">
        <w:rPr>
          <w:rFonts w:asciiTheme="majorBidi" w:eastAsia="Times" w:hAnsiTheme="majorBidi" w:cstheme="majorBidi"/>
          <w:bCs/>
        </w:rPr>
        <w:t xml:space="preserve"> in cultural incompetence. As such, this gap in practice can instigate poor patient outcomes, dissatisfaction with care, and misunderstandings in psychiatric settings (Arruzza &amp; Chau, 2021). At the project’s site, many of the psychiatric </w:t>
      </w:r>
      <w:r w:rsidR="00FF189F" w:rsidRPr="00356563">
        <w:rPr>
          <w:rFonts w:asciiTheme="majorBidi" w:eastAsia="Times" w:hAnsiTheme="majorBidi" w:cstheme="majorBidi"/>
          <w:bCs/>
        </w:rPr>
        <w:t>nurses</w:t>
      </w:r>
      <w:r w:rsidRPr="00356563">
        <w:rPr>
          <w:rFonts w:asciiTheme="majorBidi" w:eastAsia="Times" w:hAnsiTheme="majorBidi" w:cstheme="majorBidi"/>
          <w:bCs/>
        </w:rPr>
        <w:t xml:space="preserve"> report grappling with challenges in delivering culturally appropriate care, which affects their ability </w:t>
      </w:r>
      <w:r w:rsidR="00FF189F" w:rsidRPr="00356563">
        <w:rPr>
          <w:rFonts w:asciiTheme="majorBidi" w:eastAsia="Times" w:hAnsiTheme="majorBidi" w:cstheme="majorBidi"/>
          <w:bCs/>
        </w:rPr>
        <w:t>to support clients from disparate cultural milieus effectively</w:t>
      </w:r>
      <w:r w:rsidRPr="00356563">
        <w:rPr>
          <w:rFonts w:asciiTheme="majorBidi" w:eastAsia="Times" w:hAnsiTheme="majorBidi" w:cstheme="majorBidi"/>
          <w:bCs/>
        </w:rPr>
        <w:t>.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(Arruzza &amp; Chau, 2021).</w:t>
      </w:r>
    </w:p>
    <w:p w14:paraId="7C47DF81" w14:textId="1AC3D13B" w:rsidR="00D059F2" w:rsidRPr="00356563" w:rsidRDefault="00D059F2">
      <w:pPr>
        <w:spacing w:line="480" w:lineRule="auto"/>
        <w:ind w:firstLine="720"/>
        <w:contextualSpacing/>
        <w:rPr>
          <w:rFonts w:asciiTheme="majorBidi" w:eastAsia="Times" w:hAnsiTheme="majorBidi" w:cstheme="majorBidi"/>
          <w:bCs/>
        </w:rPr>
        <w:pPrChange w:id="99" w:author="Celeste Baldwin" w:date="2025-08-22T10:47:00Z" w16du:dateUtc="2025-08-22T16:47:00Z">
          <w:pPr>
            <w:spacing w:line="480" w:lineRule="auto"/>
            <w:ind w:firstLine="720"/>
          </w:pPr>
        </w:pPrChange>
      </w:pPr>
      <w:r w:rsidRPr="00356563">
        <w:rPr>
          <w:rFonts w:asciiTheme="majorBidi" w:eastAsia="Times" w:hAnsiTheme="majorBidi" w:cstheme="majorBidi"/>
          <w:bCs/>
        </w:rPr>
        <w:t>The educational intervention</w:t>
      </w:r>
      <w:r w:rsidR="00C72E14">
        <w:rPr>
          <w:rFonts w:asciiTheme="majorBidi" w:eastAsia="Times" w:hAnsiTheme="majorBidi" w:cstheme="majorBidi"/>
          <w:bCs/>
        </w:rPr>
        <w:t>, based on Leininger’s theory, will focus on enhancing key elements of cultural competency, including</w:t>
      </w:r>
      <w:r w:rsidRPr="00356563">
        <w:rPr>
          <w:rFonts w:asciiTheme="majorBidi" w:eastAsia="Times" w:hAnsiTheme="majorBidi" w:cstheme="majorBidi"/>
          <w:bCs/>
        </w:rPr>
        <w:t xml:space="preserve"> cultural awareness, knowledge, and skill development. The rudiments of cultural competency aim </w:t>
      </w:r>
      <w:r w:rsidR="00FF189F" w:rsidRPr="00356563">
        <w:rPr>
          <w:rFonts w:asciiTheme="majorBidi" w:eastAsia="Times" w:hAnsiTheme="majorBidi" w:cstheme="majorBidi"/>
          <w:bCs/>
        </w:rPr>
        <w:t>to foster positive behavioral change among nurses and improve</w:t>
      </w:r>
      <w:r w:rsidRPr="00356563">
        <w:rPr>
          <w:rFonts w:asciiTheme="majorBidi" w:eastAsia="Times" w:hAnsiTheme="majorBidi" w:cstheme="majorBidi"/>
          <w:bCs/>
        </w:rPr>
        <w:t xml:space="preserve"> patient outcomes (Sahamkhadam et al., 2023). The cultural proficiency training will </w:t>
      </w:r>
      <w:r w:rsidR="00C72E14">
        <w:rPr>
          <w:rFonts w:asciiTheme="majorBidi" w:eastAsia="Times" w:hAnsiTheme="majorBidi" w:cstheme="majorBidi"/>
          <w:bCs/>
        </w:rPr>
        <w:t>enable psychiatric nurses to understand cultural nuances, utilize effective communication techniques, and incorporate culturally sensitive practices into their care delivery</w:t>
      </w:r>
      <w:r w:rsidRPr="00356563">
        <w:rPr>
          <w:rFonts w:asciiTheme="majorBidi" w:eastAsia="Times" w:hAnsiTheme="majorBidi" w:cstheme="majorBidi"/>
          <w:bCs/>
        </w:rPr>
        <w:t xml:space="preserve">. Leininger's culture care theory and the Johns Hopkins Nursing Evidence-Based Practice (JHNEBP) model will guide the </w:t>
      </w:r>
      <w:r w:rsidR="00C72E14">
        <w:rPr>
          <w:rFonts w:asciiTheme="majorBidi" w:eastAsia="Times" w:hAnsiTheme="majorBidi" w:cstheme="majorBidi"/>
          <w:bCs/>
        </w:rPr>
        <w:t>project's steps</w:t>
      </w:r>
      <w:r w:rsidRPr="00356563">
        <w:rPr>
          <w:rFonts w:asciiTheme="majorBidi" w:eastAsia="Times" w:hAnsiTheme="majorBidi" w:cstheme="majorBidi"/>
          <w:bCs/>
        </w:rPr>
        <w:t>, providing an evidence-based foundation. The third chapter will encapsulate the methodology used for the scholarly project (SPP). As such, it will detail the project’s design, guiding EBP model, methods, participant recruitment, ethical considerations, plans and procedures, tools, data analysis, timetable, limitations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w:t>
      </w:r>
      <w:r w:rsidRPr="00356563">
        <w:rPr>
          <w:rFonts w:asciiTheme="majorBidi" w:eastAsia="Times" w:hAnsiTheme="majorBidi" w:cstheme="majorBidi"/>
          <w:bCs/>
        </w:rPr>
        <w:lastRenderedPageBreak/>
        <w:t>transferability. The goal is to describe the project’s design, implementation, and evaluation of the program to measure its impact on enhancing cultural competence among psychiatric nurses in a Northeastern U.S. home care facility.</w:t>
      </w:r>
    </w:p>
    <w:p w14:paraId="6C565C7C" w14:textId="7F37FCCA" w:rsidR="00D059F2" w:rsidRPr="009035B0" w:rsidRDefault="00D059F2">
      <w:pPr>
        <w:pStyle w:val="Heading2"/>
        <w:spacing w:before="0" w:after="0" w:line="480" w:lineRule="auto"/>
        <w:contextualSpacing/>
        <w:pPrChange w:id="100" w:author="Celeste Baldwin" w:date="2025-08-22T10:47:00Z" w16du:dateUtc="2025-08-22T16:47:00Z">
          <w:pPr>
            <w:pStyle w:val="Heading2"/>
          </w:pPr>
        </w:pPrChange>
      </w:pPr>
      <w:bookmarkStart w:id="101" w:name="_Toc205716360"/>
      <w:r w:rsidRPr="009035B0">
        <w:t>Project Design</w:t>
      </w:r>
      <w:bookmarkEnd w:id="101"/>
    </w:p>
    <w:p w14:paraId="4826F9C2" w14:textId="641AD321" w:rsidR="00D059F2" w:rsidRPr="00356563" w:rsidRDefault="00D059F2">
      <w:pPr>
        <w:spacing w:line="480" w:lineRule="auto"/>
        <w:ind w:firstLine="720"/>
        <w:contextualSpacing/>
        <w:rPr>
          <w:rFonts w:asciiTheme="majorBidi" w:eastAsia="Times" w:hAnsiTheme="majorBidi" w:cstheme="majorBidi"/>
          <w:bCs/>
        </w:rPr>
        <w:pPrChange w:id="102" w:author="Celeste Baldwin" w:date="2025-08-22T10:47:00Z" w16du:dateUtc="2025-08-22T16:47:00Z">
          <w:pPr>
            <w:spacing w:line="480" w:lineRule="auto"/>
            <w:ind w:firstLine="720"/>
          </w:pPr>
        </w:pPrChange>
      </w:pPr>
      <w:r w:rsidRPr="00356563">
        <w:rPr>
          <w:rFonts w:asciiTheme="majorBidi" w:eastAsia="Times" w:hAnsiTheme="majorBidi" w:cstheme="majorBidi"/>
          <w:bCs/>
        </w:rPr>
        <w:t xml:space="preserve">The principal investigator will employ a quality improvement design, thereby assimilating current evidence-based practices to implement and measure the cultural competence educational program within a psychiatric unit. </w:t>
      </w:r>
      <w:r w:rsidR="00C72E14">
        <w:rPr>
          <w:rFonts w:asciiTheme="majorBidi" w:eastAsia="Times" w:hAnsiTheme="majorBidi" w:cstheme="majorBidi"/>
          <w:bCs/>
        </w:rPr>
        <w:t>Additionally, the project will be tailored to address gaps in culturally competent care by enhancing</w:t>
      </w:r>
      <w:r w:rsidRPr="00356563">
        <w:rPr>
          <w:rFonts w:asciiTheme="majorBidi" w:eastAsia="Times" w:hAnsiTheme="majorBidi" w:cstheme="majorBidi"/>
          <w:bCs/>
        </w:rPr>
        <w:t xml:space="preserve"> nurses’ cultural awareness, expertise, and knowledge. The Johns Hopkins Nursing Evidence-Based Practice (JHNEBP) model will serve as the </w:t>
      </w:r>
      <w:r w:rsidR="00C72E14">
        <w:rPr>
          <w:rFonts w:asciiTheme="majorBidi" w:eastAsia="Times" w:hAnsiTheme="majorBidi" w:cstheme="majorBidi"/>
          <w:bCs/>
        </w:rPr>
        <w:t>basis for the project</w:t>
      </w:r>
      <w:r w:rsidRPr="00356563">
        <w:rPr>
          <w:rFonts w:asciiTheme="majorBidi" w:eastAsia="Times" w:hAnsiTheme="majorBidi" w:cstheme="majorBidi"/>
          <w:bCs/>
        </w:rPr>
        <w:t>. The model will enable the principal investigator to leverage the PET approach</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which comprises the practice question, evidence, and translation procedure, </w:t>
      </w:r>
      <w:r w:rsidR="00C72E14">
        <w:rPr>
          <w:rFonts w:asciiTheme="majorBidi" w:eastAsia="Times" w:hAnsiTheme="majorBidi" w:cstheme="majorBidi"/>
          <w:bCs/>
        </w:rPr>
        <w:t>a strategy that</w:t>
      </w:r>
      <w:r w:rsidRPr="00356563">
        <w:rPr>
          <w:rFonts w:asciiTheme="majorBidi" w:eastAsia="Times" w:hAnsiTheme="majorBidi" w:cstheme="majorBidi"/>
          <w:bCs/>
        </w:rPr>
        <w:t xml:space="preserve"> is advantageous for structured EBP initiatives (Dang et al., 2022).</w:t>
      </w:r>
    </w:p>
    <w:p w14:paraId="1A4852EF" w14:textId="12AC71F9" w:rsidR="00D059F2" w:rsidRPr="00356563" w:rsidRDefault="00D059F2">
      <w:pPr>
        <w:spacing w:line="480" w:lineRule="auto"/>
        <w:ind w:firstLine="720"/>
        <w:contextualSpacing/>
        <w:rPr>
          <w:rFonts w:asciiTheme="majorBidi" w:eastAsia="Times" w:hAnsiTheme="majorBidi" w:cstheme="majorBidi"/>
          <w:bCs/>
        </w:rPr>
        <w:pPrChange w:id="103" w:author="Celeste Baldwin" w:date="2025-08-22T10:47:00Z" w16du:dateUtc="2025-08-22T16:47:00Z">
          <w:pPr>
            <w:spacing w:line="480" w:lineRule="auto"/>
            <w:ind w:firstLine="720"/>
          </w:pPr>
        </w:pPrChange>
      </w:pPr>
      <w:r w:rsidRPr="00356563">
        <w:rPr>
          <w:rFonts w:asciiTheme="majorBidi" w:eastAsia="Times" w:hAnsiTheme="majorBidi" w:cstheme="majorBidi"/>
          <w:bCs/>
        </w:rPr>
        <w:t xml:space="preserve">The primary goals are to improve cultural competence among psychiatric nurses and </w:t>
      </w:r>
      <w:r w:rsidR="00FF189F" w:rsidRPr="00356563">
        <w:rPr>
          <w:rFonts w:asciiTheme="majorBidi" w:eastAsia="Times" w:hAnsiTheme="majorBidi" w:cstheme="majorBidi"/>
          <w:bCs/>
        </w:rPr>
        <w:t>patient care delivery processes</w:t>
      </w:r>
      <w:r w:rsidRPr="00356563">
        <w:rPr>
          <w:rFonts w:asciiTheme="majorBidi" w:eastAsia="Times" w:hAnsiTheme="majorBidi" w:cstheme="majorBidi"/>
          <w:bCs/>
        </w:rPr>
        <w:t xml:space="preserve"> by providing culturally sensitive care. The project will also foster a more </w:t>
      </w:r>
      <w:r w:rsidR="00C72E14">
        <w:rPr>
          <w:rFonts w:asciiTheme="majorBidi" w:eastAsia="Times" w:hAnsiTheme="majorBidi" w:cstheme="majorBidi"/>
          <w:bCs/>
        </w:rPr>
        <w:t>comprehensive clinical environment that acknowledges and respects patients' diverse cultural backgrounds</w:t>
      </w:r>
      <w:r w:rsidRPr="00356563">
        <w:rPr>
          <w:rFonts w:asciiTheme="majorBidi" w:eastAsia="Times" w:hAnsiTheme="majorBidi" w:cstheme="majorBidi"/>
          <w:bCs/>
        </w:rPr>
        <w:t>. The probable results include improved cultural competence levels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including knowledge, skills, and attitudes, as evaluated by the Vancouver Cultural Competence Checklist.</w:t>
      </w:r>
    </w:p>
    <w:p w14:paraId="3317B76A" w14:textId="587DC11C" w:rsidR="00D059F2" w:rsidRPr="00356563" w:rsidRDefault="00D059F2">
      <w:pPr>
        <w:spacing w:line="480" w:lineRule="auto"/>
        <w:ind w:firstLine="720"/>
        <w:contextualSpacing/>
        <w:rPr>
          <w:rFonts w:asciiTheme="majorBidi" w:eastAsia="Times" w:hAnsiTheme="majorBidi" w:cstheme="majorBidi"/>
          <w:bCs/>
        </w:rPr>
        <w:pPrChange w:id="104" w:author="Celeste Baldwin" w:date="2025-08-22T10:47:00Z" w16du:dateUtc="2025-08-22T16:47:00Z">
          <w:pPr>
            <w:spacing w:line="480" w:lineRule="auto"/>
            <w:ind w:firstLine="720"/>
          </w:pPr>
        </w:pPrChange>
      </w:pPr>
      <w:r w:rsidRPr="00356563">
        <w:rPr>
          <w:rFonts w:asciiTheme="majorBidi" w:eastAsia="Times" w:hAnsiTheme="majorBidi" w:cstheme="majorBidi"/>
          <w:bCs/>
        </w:rPr>
        <w:t xml:space="preserve">The JHNEBP model will provide the principal investigator with a blueprint </w:t>
      </w:r>
      <w:r w:rsidR="00FF189F" w:rsidRPr="00356563">
        <w:rPr>
          <w:rFonts w:asciiTheme="majorBidi" w:eastAsia="Times" w:hAnsiTheme="majorBidi" w:cstheme="majorBidi"/>
          <w:bCs/>
        </w:rPr>
        <w:t>to</w:t>
      </w:r>
      <w:r w:rsidRPr="00356563">
        <w:rPr>
          <w:rFonts w:asciiTheme="majorBidi" w:eastAsia="Times" w:hAnsiTheme="majorBidi" w:cstheme="majorBidi"/>
          <w:bCs/>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2AE7E1" w:rsidR="00D059F2" w:rsidRPr="000D3BB5" w:rsidRDefault="00D059F2">
      <w:pPr>
        <w:pStyle w:val="Heading2"/>
        <w:spacing w:before="0" w:after="0" w:line="480" w:lineRule="auto"/>
        <w:contextualSpacing/>
        <w:pPrChange w:id="105" w:author="Celeste Baldwin" w:date="2025-08-22T10:47:00Z" w16du:dateUtc="2025-08-22T16:47:00Z">
          <w:pPr>
            <w:pStyle w:val="Heading2"/>
          </w:pPr>
        </w:pPrChange>
      </w:pPr>
      <w:bookmarkStart w:id="106" w:name="_Toc205716361"/>
      <w:r w:rsidRPr="000D3BB5">
        <w:lastRenderedPageBreak/>
        <w:t>PET Procedure</w:t>
      </w:r>
      <w:r w:rsidR="004702B3" w:rsidRPr="000D3BB5">
        <w:t>:</w:t>
      </w:r>
      <w:r w:rsidR="004702B3" w:rsidRPr="000D3BB5">
        <w:rPr>
          <w:i/>
          <w:iCs/>
        </w:rPr>
        <w:t xml:space="preserve"> </w:t>
      </w:r>
      <w:r w:rsidR="004702B3" w:rsidRPr="000D3BB5">
        <w:t>Application of the JHNEBP Model in the Project</w:t>
      </w:r>
      <w:r w:rsidR="004C46AD" w:rsidRPr="000D3BB5">
        <w:t xml:space="preserve"> (See Figure 1)</w:t>
      </w:r>
      <w:bookmarkEnd w:id="106"/>
    </w:p>
    <w:p w14:paraId="43315B08" w14:textId="0F3B7788" w:rsidR="00D059F2" w:rsidRPr="00356563" w:rsidRDefault="00D059F2">
      <w:pPr>
        <w:spacing w:line="480" w:lineRule="auto"/>
        <w:ind w:firstLine="720"/>
        <w:contextualSpacing/>
        <w:rPr>
          <w:rFonts w:asciiTheme="majorBidi" w:eastAsia="Times" w:hAnsiTheme="majorBidi" w:cstheme="majorBidi"/>
          <w:bCs/>
        </w:rPr>
        <w:pPrChange w:id="107" w:author="Celeste Baldwin" w:date="2025-08-22T10:47:00Z" w16du:dateUtc="2025-08-22T16:47:00Z">
          <w:pPr>
            <w:spacing w:line="480" w:lineRule="auto"/>
            <w:ind w:firstLine="720"/>
          </w:pPr>
        </w:pPrChange>
      </w:pPr>
      <w:r w:rsidRPr="00356563">
        <w:rPr>
          <w:rFonts w:asciiTheme="majorBidi" w:eastAsia="Times" w:hAnsiTheme="majorBidi" w:cstheme="majorBidi"/>
          <w:bCs/>
        </w:rPr>
        <w:t xml:space="preserve">The first level of the PET process involves categorizing a practice question, which includes delineating the EBP issue, articulating the question, and affirming the project’s goals. This stage will </w:t>
      </w:r>
      <w:r w:rsidR="00C72E14">
        <w:rPr>
          <w:rFonts w:asciiTheme="majorBidi" w:eastAsia="Times" w:hAnsiTheme="majorBidi" w:cstheme="majorBidi"/>
          <w:bCs/>
        </w:rPr>
        <w:t>enable the principal investigator to form an interdisciplinary team, assign project roles, engage</w:t>
      </w:r>
      <w:r w:rsidRPr="00356563">
        <w:rPr>
          <w:rFonts w:asciiTheme="majorBidi" w:eastAsia="Times" w:hAnsiTheme="majorBidi" w:cstheme="majorBidi"/>
          <w:bCs/>
        </w:rPr>
        <w:t xml:space="preserve"> stakeholders, and prepare for cohort meetings (Dang et al., 2022). The second segment </w:t>
      </w:r>
      <w:r w:rsidR="00C72E14">
        <w:rPr>
          <w:rFonts w:asciiTheme="majorBidi" w:eastAsia="Times" w:hAnsiTheme="majorBidi" w:cstheme="majorBidi"/>
          <w:bCs/>
        </w:rPr>
        <w:t>involves the evidence level used to obtain, review, recap, and synthesize evidence,</w:t>
      </w:r>
      <w:r w:rsidR="00FF189F" w:rsidRPr="00356563">
        <w:rPr>
          <w:rFonts w:asciiTheme="majorBidi" w:eastAsia="Times" w:hAnsiTheme="majorBidi" w:cstheme="majorBidi"/>
          <w:bCs/>
        </w:rPr>
        <w:t xml:space="preserve"> and</w:t>
      </w:r>
      <w:r w:rsidRPr="00356563">
        <w:rPr>
          <w:rFonts w:asciiTheme="majorBidi" w:eastAsia="Times" w:hAnsiTheme="majorBidi" w:cstheme="majorBidi"/>
          <w:bCs/>
        </w:rPr>
        <w:t xml:space="preserve"> recommend practice modifications (Dang et al., 2022). The principal investigator </w:t>
      </w:r>
      <w:r w:rsidR="00FF189F" w:rsidRPr="00356563">
        <w:rPr>
          <w:rFonts w:asciiTheme="majorBidi" w:eastAsia="Times" w:hAnsiTheme="majorBidi" w:cstheme="majorBidi"/>
          <w:bCs/>
        </w:rPr>
        <w:t>thoroughly appraised</w:t>
      </w:r>
      <w:r w:rsidRPr="00356563">
        <w:rPr>
          <w:rFonts w:asciiTheme="majorBidi" w:eastAsia="Times" w:hAnsiTheme="majorBidi" w:cstheme="majorBidi"/>
          <w:bCs/>
        </w:rPr>
        <w:t xml:space="preserve"> studies probing cultural competence interventions in psychiatric settings. Some of the keywords used related to the practice question, and </w:t>
      </w:r>
      <w:r w:rsidR="00C72E14">
        <w:rPr>
          <w:rFonts w:asciiTheme="majorBidi" w:eastAsia="Times" w:hAnsiTheme="majorBidi" w:cstheme="majorBidi"/>
          <w:bCs/>
        </w:rPr>
        <w:t xml:space="preserve">credible databases such as PubMed and CINAHL were utilized </w:t>
      </w:r>
      <w:r w:rsidRPr="00356563">
        <w:rPr>
          <w:rFonts w:asciiTheme="majorBidi" w:eastAsia="Times" w:hAnsiTheme="majorBidi" w:cstheme="majorBidi"/>
          <w:bCs/>
        </w:rPr>
        <w:t xml:space="preserve">to locate suitable evidence. The JHNEBP model </w:t>
      </w:r>
      <w:r w:rsidR="00C72E14">
        <w:rPr>
          <w:rFonts w:asciiTheme="majorBidi" w:eastAsia="Times" w:hAnsiTheme="majorBidi" w:cstheme="majorBidi"/>
          <w:bCs/>
        </w:rPr>
        <w:t xml:space="preserve">supported the appraisal of high-quality literature, enabling the principal investigator to utilize </w:t>
      </w:r>
      <w:r w:rsidRPr="00356563">
        <w:rPr>
          <w:rFonts w:asciiTheme="majorBidi" w:eastAsia="Times" w:hAnsiTheme="majorBidi" w:cstheme="majorBidi"/>
          <w:bCs/>
        </w:rPr>
        <w:t xml:space="preserve">studies directly relevant to the practice question (Dang et al., 2022). As such, the process expedited a well-founded synthesis of evidence to assess the effectiveness of a cultural competence program and identify existing gaps in </w:t>
      </w:r>
      <w:r w:rsidR="00C72E14">
        <w:rPr>
          <w:rFonts w:asciiTheme="majorBidi" w:eastAsia="Times" w:hAnsiTheme="majorBidi" w:cstheme="majorBidi"/>
          <w:bCs/>
        </w:rPr>
        <w:t>the literature</w:t>
      </w:r>
      <w:r w:rsidRPr="00356563">
        <w:rPr>
          <w:rFonts w:asciiTheme="majorBidi" w:eastAsia="Times" w:hAnsiTheme="majorBidi" w:cstheme="majorBidi"/>
          <w:bCs/>
        </w:rPr>
        <w:t>.</w:t>
      </w:r>
    </w:p>
    <w:p w14:paraId="0064A89B" w14:textId="01EFF618" w:rsidR="001476D8" w:rsidRPr="00356563" w:rsidRDefault="00D059F2">
      <w:pPr>
        <w:spacing w:line="480" w:lineRule="auto"/>
        <w:ind w:firstLine="720"/>
        <w:contextualSpacing/>
        <w:rPr>
          <w:rFonts w:asciiTheme="majorBidi" w:eastAsia="Times" w:hAnsiTheme="majorBidi" w:cstheme="majorBidi"/>
          <w:bCs/>
        </w:rPr>
        <w:pPrChange w:id="108" w:author="Celeste Baldwin" w:date="2025-08-22T10:47:00Z" w16du:dateUtc="2025-08-22T16:47:00Z">
          <w:pPr>
            <w:spacing w:line="480" w:lineRule="auto"/>
            <w:ind w:firstLine="720"/>
          </w:pPr>
        </w:pPrChange>
      </w:pPr>
      <w:r w:rsidRPr="00356563">
        <w:rPr>
          <w:rFonts w:asciiTheme="majorBidi" w:eastAsia="Times" w:hAnsiTheme="majorBidi" w:cstheme="majorBidi"/>
          <w:bCs/>
        </w:rPr>
        <w:t xml:space="preserve">At the translation level, the principal investigator will bring evidence into practice by developing and implementing an actionable plan in the psychiatric unit. This phase will involve </w:t>
      </w:r>
      <w:r w:rsidR="00C72E14">
        <w:rPr>
          <w:rFonts w:asciiTheme="majorBidi" w:eastAsia="Times" w:hAnsiTheme="majorBidi" w:cstheme="majorBidi"/>
          <w:bCs/>
        </w:rPr>
        <w:t>collaborating with key stakeholders, including the project mentor and psychiatric nursing staff, to secure support and promote</w:t>
      </w:r>
      <w:r w:rsidRPr="00356563">
        <w:rPr>
          <w:rFonts w:asciiTheme="majorBidi" w:eastAsia="Times" w:hAnsiTheme="majorBidi" w:cstheme="majorBidi"/>
          <w:bCs/>
        </w:rPr>
        <w:t xml:space="preserve">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p>
    <w:p w14:paraId="3BC65D9D" w14:textId="4F9B6859" w:rsidR="005E1B5A" w:rsidRPr="000D3BB5" w:rsidRDefault="00D059F2">
      <w:pPr>
        <w:pStyle w:val="Heading2"/>
        <w:spacing w:before="0" w:after="0" w:line="480" w:lineRule="auto"/>
        <w:contextualSpacing/>
        <w:pPrChange w:id="109" w:author="Celeste Baldwin" w:date="2025-08-22T10:47:00Z" w16du:dateUtc="2025-08-22T16:47:00Z">
          <w:pPr>
            <w:pStyle w:val="Heading2"/>
          </w:pPr>
        </w:pPrChange>
      </w:pPr>
      <w:bookmarkStart w:id="110" w:name="_Toc205716362"/>
      <w:r w:rsidRPr="000D3BB5">
        <w:t>Plans and Procedures</w:t>
      </w:r>
      <w:bookmarkEnd w:id="110"/>
    </w:p>
    <w:p w14:paraId="55E46951" w14:textId="02624CAA" w:rsidR="00D059F2" w:rsidRPr="002E5256" w:rsidRDefault="00D059F2">
      <w:pPr>
        <w:spacing w:line="480" w:lineRule="auto"/>
        <w:contextualSpacing/>
        <w:rPr>
          <w:rFonts w:asciiTheme="majorBidi" w:eastAsia="Times" w:hAnsiTheme="majorBidi" w:cstheme="majorBidi"/>
        </w:rPr>
        <w:pPrChange w:id="111" w:author="Celeste Baldwin" w:date="2025-08-22T10:47:00Z" w16du:dateUtc="2025-08-22T16:47:00Z">
          <w:pPr>
            <w:spacing w:line="480" w:lineRule="auto"/>
          </w:pPr>
        </w:pPrChange>
      </w:pPr>
      <w:r w:rsidRPr="002E5256">
        <w:rPr>
          <w:rFonts w:asciiTheme="majorBidi" w:eastAsia="Times" w:hAnsiTheme="majorBidi" w:cstheme="majorBidi"/>
        </w:rPr>
        <w:tab/>
        <w:t xml:space="preserve">The following are the steps the PI will take: </w:t>
      </w:r>
    </w:p>
    <w:p w14:paraId="6FB98F30" w14:textId="054D3046" w:rsidR="00D059F2" w:rsidRPr="002E5256" w:rsidRDefault="00D059F2">
      <w:pPr>
        <w:numPr>
          <w:ilvl w:val="0"/>
          <w:numId w:val="13"/>
        </w:numPr>
        <w:spacing w:line="480" w:lineRule="auto"/>
        <w:contextualSpacing/>
        <w:rPr>
          <w:rFonts w:asciiTheme="majorBidi" w:eastAsia="Times" w:hAnsiTheme="majorBidi" w:cstheme="majorBidi"/>
        </w:rPr>
        <w:pPrChange w:id="112"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lastRenderedPageBreak/>
        <w:t xml:space="preserve">Create the educational intervention based on </w:t>
      </w:r>
      <w:r w:rsidR="00C72E14">
        <w:rPr>
          <w:rFonts w:asciiTheme="majorBidi" w:eastAsia="Times" w:hAnsiTheme="majorBidi" w:cstheme="majorBidi"/>
        </w:rPr>
        <w:t>Leininger's</w:t>
      </w:r>
      <w:r w:rsidRPr="002E5256">
        <w:rPr>
          <w:rFonts w:asciiTheme="majorBidi" w:eastAsia="Times" w:hAnsiTheme="majorBidi" w:cstheme="majorBidi"/>
        </w:rPr>
        <w:t xml:space="preserve"> </w:t>
      </w:r>
      <w:r w:rsidR="00FF189F" w:rsidRPr="002E5256">
        <w:rPr>
          <w:rFonts w:asciiTheme="majorBidi" w:eastAsia="Times" w:hAnsiTheme="majorBidi" w:cstheme="majorBidi"/>
        </w:rPr>
        <w:t xml:space="preserve">PowerPoint. Record and narrate the presentation in Zoom. The PI will include YouTube clips from experts, evidence, and </w:t>
      </w:r>
      <w:r w:rsidRPr="002E5256">
        <w:rPr>
          <w:rFonts w:asciiTheme="majorBidi" w:eastAsia="Times" w:hAnsiTheme="majorBidi" w:cstheme="majorBidi"/>
        </w:rPr>
        <w:t>supporting literature</w:t>
      </w:r>
      <w:r w:rsidR="007523D8">
        <w:rPr>
          <w:rFonts w:asciiTheme="majorBidi" w:eastAsia="Times" w:hAnsiTheme="majorBidi" w:cstheme="majorBidi"/>
        </w:rPr>
        <w:t xml:space="preserve"> (See Appendix L)</w:t>
      </w:r>
      <w:r w:rsidRPr="002E5256">
        <w:rPr>
          <w:rFonts w:asciiTheme="majorBidi" w:eastAsia="Times" w:hAnsiTheme="majorBidi" w:cstheme="majorBidi"/>
        </w:rPr>
        <w:t>.</w:t>
      </w:r>
    </w:p>
    <w:p w14:paraId="3CB7083E" w14:textId="4605BD84" w:rsidR="00D059F2" w:rsidRPr="002E5256" w:rsidRDefault="00D059F2">
      <w:pPr>
        <w:numPr>
          <w:ilvl w:val="0"/>
          <w:numId w:val="13"/>
        </w:numPr>
        <w:spacing w:line="480" w:lineRule="auto"/>
        <w:contextualSpacing/>
        <w:rPr>
          <w:rFonts w:asciiTheme="majorBidi" w:eastAsia="Times" w:hAnsiTheme="majorBidi" w:cstheme="majorBidi"/>
        </w:rPr>
        <w:pPrChange w:id="113"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Obtain external site permission</w:t>
      </w:r>
      <w:r w:rsidR="00877A18">
        <w:rPr>
          <w:rFonts w:asciiTheme="majorBidi" w:eastAsia="Times" w:hAnsiTheme="majorBidi" w:cstheme="majorBidi"/>
        </w:rPr>
        <w:t xml:space="preserve"> (See Appendix </w:t>
      </w:r>
      <w:r w:rsidR="00317722">
        <w:rPr>
          <w:rFonts w:asciiTheme="majorBidi" w:eastAsia="Times" w:hAnsiTheme="majorBidi" w:cstheme="majorBidi"/>
        </w:rPr>
        <w:t>M</w:t>
      </w:r>
      <w:r w:rsidR="00877A18">
        <w:rPr>
          <w:rFonts w:asciiTheme="majorBidi" w:eastAsia="Times" w:hAnsiTheme="majorBidi" w:cstheme="majorBidi"/>
        </w:rPr>
        <w:t>)</w:t>
      </w:r>
      <w:r w:rsidRPr="002E5256">
        <w:rPr>
          <w:rFonts w:asciiTheme="majorBidi" w:eastAsia="Times" w:hAnsiTheme="majorBidi" w:cstheme="majorBidi"/>
        </w:rPr>
        <w:t>.</w:t>
      </w:r>
    </w:p>
    <w:p w14:paraId="54C40A43" w14:textId="1FC4C8EA" w:rsidR="00D059F2" w:rsidRPr="002E5256" w:rsidRDefault="00D059F2">
      <w:pPr>
        <w:numPr>
          <w:ilvl w:val="0"/>
          <w:numId w:val="13"/>
        </w:numPr>
        <w:spacing w:line="480" w:lineRule="auto"/>
        <w:contextualSpacing/>
        <w:rPr>
          <w:rFonts w:asciiTheme="majorBidi" w:eastAsia="Times" w:hAnsiTheme="majorBidi" w:cstheme="majorBidi"/>
        </w:rPr>
        <w:pPrChange w:id="114"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 xml:space="preserve">Obtain permission to use </w:t>
      </w:r>
      <w:r w:rsidR="00FF189F" w:rsidRPr="002E5256">
        <w:rPr>
          <w:rFonts w:asciiTheme="majorBidi" w:eastAsia="Times" w:hAnsiTheme="majorBidi" w:cstheme="majorBidi"/>
        </w:rPr>
        <w:t xml:space="preserve">the instrument of </w:t>
      </w:r>
      <w:r w:rsidRPr="002E5256">
        <w:rPr>
          <w:rFonts w:asciiTheme="majorBidi" w:eastAsia="Times" w:hAnsiTheme="majorBidi" w:cstheme="majorBidi"/>
        </w:rPr>
        <w:t>the Vancouver cultural competence self-assessment checklist and confidence scale</w:t>
      </w:r>
      <w:r w:rsidR="00877A18">
        <w:rPr>
          <w:rFonts w:asciiTheme="majorBidi" w:eastAsia="Times" w:hAnsiTheme="majorBidi" w:cstheme="majorBidi"/>
        </w:rPr>
        <w:t xml:space="preserve"> (See Ap</w:t>
      </w:r>
      <w:r w:rsidR="007523D8">
        <w:rPr>
          <w:rFonts w:asciiTheme="majorBidi" w:eastAsia="Times" w:hAnsiTheme="majorBidi" w:cstheme="majorBidi"/>
        </w:rPr>
        <w:t>pendix G &amp; H).</w:t>
      </w:r>
    </w:p>
    <w:p w14:paraId="7FCAA113" w14:textId="3C24D1EB" w:rsidR="00D059F2" w:rsidRPr="002E5256" w:rsidRDefault="00D059F2">
      <w:pPr>
        <w:numPr>
          <w:ilvl w:val="0"/>
          <w:numId w:val="13"/>
        </w:numPr>
        <w:spacing w:line="480" w:lineRule="auto"/>
        <w:contextualSpacing/>
        <w:rPr>
          <w:rFonts w:asciiTheme="majorBidi" w:eastAsia="Times" w:hAnsiTheme="majorBidi" w:cstheme="majorBidi"/>
        </w:rPr>
        <w:pPrChange w:id="115"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Create open-ended questions for the nurses about their feelings</w:t>
      </w:r>
      <w:r w:rsidR="007523D8">
        <w:rPr>
          <w:rFonts w:asciiTheme="majorBidi" w:eastAsia="Times" w:hAnsiTheme="majorBidi" w:cstheme="majorBidi"/>
        </w:rPr>
        <w:t xml:space="preserve"> (See Appendix K)</w:t>
      </w:r>
      <w:r w:rsidRPr="002E5256">
        <w:rPr>
          <w:rFonts w:asciiTheme="majorBidi" w:eastAsia="Times" w:hAnsiTheme="majorBidi" w:cstheme="majorBidi"/>
        </w:rPr>
        <w:t>.</w:t>
      </w:r>
    </w:p>
    <w:p w14:paraId="1B9255F5" w14:textId="1A78E3C8" w:rsidR="00D059F2" w:rsidRPr="002E5256" w:rsidRDefault="00D059F2">
      <w:pPr>
        <w:numPr>
          <w:ilvl w:val="0"/>
          <w:numId w:val="13"/>
        </w:numPr>
        <w:spacing w:line="480" w:lineRule="auto"/>
        <w:contextualSpacing/>
        <w:rPr>
          <w:rFonts w:asciiTheme="majorBidi" w:eastAsia="Times" w:hAnsiTheme="majorBidi" w:cstheme="majorBidi"/>
        </w:rPr>
        <w:pPrChange w:id="116"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Tailor a comprehensive demographic Survey</w:t>
      </w:r>
      <w:r w:rsidR="007523D8">
        <w:rPr>
          <w:rFonts w:asciiTheme="majorBidi" w:eastAsia="Times" w:hAnsiTheme="majorBidi" w:cstheme="majorBidi"/>
        </w:rPr>
        <w:t xml:space="preserve"> (See Appendix F)</w:t>
      </w:r>
      <w:r w:rsidRPr="002E5256">
        <w:rPr>
          <w:rFonts w:asciiTheme="majorBidi" w:eastAsia="Times" w:hAnsiTheme="majorBidi" w:cstheme="majorBidi"/>
        </w:rPr>
        <w:t>.</w:t>
      </w:r>
    </w:p>
    <w:p w14:paraId="57F85BD0" w14:textId="79A00ACA" w:rsidR="00D059F2" w:rsidRPr="002E5256" w:rsidRDefault="00FF189F">
      <w:pPr>
        <w:numPr>
          <w:ilvl w:val="0"/>
          <w:numId w:val="13"/>
        </w:numPr>
        <w:spacing w:line="480" w:lineRule="auto"/>
        <w:contextualSpacing/>
        <w:rPr>
          <w:rFonts w:asciiTheme="majorBidi" w:eastAsia="Times" w:hAnsiTheme="majorBidi" w:cstheme="majorBidi"/>
        </w:rPr>
        <w:pPrChange w:id="117"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Become familiar</w:t>
      </w:r>
      <w:r w:rsidR="00D059F2" w:rsidRPr="002E5256">
        <w:rPr>
          <w:rFonts w:asciiTheme="majorBidi" w:eastAsia="Times" w:hAnsiTheme="majorBidi" w:cstheme="majorBidi"/>
        </w:rPr>
        <w:t xml:space="preserve"> with Qualtrics to collect data.</w:t>
      </w:r>
    </w:p>
    <w:p w14:paraId="1023B8AD" w14:textId="324649F0" w:rsidR="00D059F2" w:rsidRPr="002E5256" w:rsidRDefault="00D059F2">
      <w:pPr>
        <w:numPr>
          <w:ilvl w:val="0"/>
          <w:numId w:val="13"/>
        </w:numPr>
        <w:spacing w:line="480" w:lineRule="auto"/>
        <w:contextualSpacing/>
        <w:rPr>
          <w:rFonts w:asciiTheme="majorBidi" w:eastAsia="Times" w:hAnsiTheme="majorBidi" w:cstheme="majorBidi"/>
        </w:rPr>
        <w:pPrChange w:id="118" w:author="Celeste Baldwin" w:date="2025-08-22T10:47:00Z" w16du:dateUtc="2025-08-22T16:47:00Z">
          <w:pPr>
            <w:numPr>
              <w:numId w:val="13"/>
            </w:numPr>
            <w:tabs>
              <w:tab w:val="num" w:pos="720"/>
            </w:tabs>
            <w:spacing w:line="480" w:lineRule="auto"/>
            <w:ind w:left="720" w:hanging="360"/>
          </w:pPr>
        </w:pPrChange>
      </w:pPr>
      <w:r w:rsidRPr="002E5256">
        <w:rPr>
          <w:rFonts w:asciiTheme="majorBidi" w:eastAsia="Times" w:hAnsiTheme="majorBidi" w:cstheme="majorBidi"/>
        </w:rPr>
        <w:t xml:space="preserve">Become familiar with Intellectus Statistics and secure a Statistician </w:t>
      </w:r>
      <w:r w:rsidR="00C72E14">
        <w:rPr>
          <w:rFonts w:asciiTheme="majorBidi" w:eastAsia="Times" w:hAnsiTheme="majorBidi" w:cstheme="majorBidi"/>
        </w:rPr>
        <w:t>consultation</w:t>
      </w:r>
      <w:r w:rsidRPr="002E5256">
        <w:rPr>
          <w:rFonts w:asciiTheme="majorBidi" w:eastAsia="Times" w:hAnsiTheme="majorBidi" w:cstheme="majorBidi"/>
        </w:rPr>
        <w:t>.</w:t>
      </w:r>
    </w:p>
    <w:p w14:paraId="34CFE2B4" w14:textId="52E91CC2" w:rsidR="00D059F2" w:rsidRPr="000D3BB5" w:rsidRDefault="00D059F2">
      <w:pPr>
        <w:pStyle w:val="Heading2"/>
        <w:spacing w:before="0" w:after="0" w:line="480" w:lineRule="auto"/>
        <w:contextualSpacing/>
        <w:pPrChange w:id="119" w:author="Celeste Baldwin" w:date="2025-08-22T10:47:00Z" w16du:dateUtc="2025-08-22T16:47:00Z">
          <w:pPr>
            <w:pStyle w:val="Heading2"/>
          </w:pPr>
        </w:pPrChange>
      </w:pPr>
      <w:bookmarkStart w:id="120" w:name="_Toc205716363"/>
      <w:r w:rsidRPr="000D3BB5">
        <w:t>Evidence-Based Clinical/Practice Question</w:t>
      </w:r>
      <w:bookmarkEnd w:id="120"/>
    </w:p>
    <w:p w14:paraId="7267FF48" w14:textId="79B9FD6D" w:rsidR="00D059F2" w:rsidRPr="002E5256" w:rsidRDefault="00D059F2">
      <w:pPr>
        <w:spacing w:line="480" w:lineRule="auto"/>
        <w:contextualSpacing/>
        <w:rPr>
          <w:rFonts w:asciiTheme="majorBidi" w:eastAsia="Times" w:hAnsiTheme="majorBidi" w:cstheme="majorBidi"/>
        </w:rPr>
        <w:pPrChange w:id="121" w:author="Celeste Baldwin" w:date="2025-08-22T10:47:00Z" w16du:dateUtc="2025-08-22T16:47:00Z">
          <w:pPr>
            <w:spacing w:line="480" w:lineRule="auto"/>
          </w:pPr>
        </w:pPrChange>
      </w:pPr>
      <w:r w:rsidRPr="002E5256">
        <w:rPr>
          <w:rFonts w:asciiTheme="majorBidi" w:eastAsia="Times" w:hAnsiTheme="majorBidi" w:cstheme="majorBidi"/>
        </w:rPr>
        <w:tab/>
        <w:t>Does the implementation of a culturally competent educational intervention improve the levels of confidence in the use of cultural competence for psychiatric mental health registered nurses?</w:t>
      </w:r>
    </w:p>
    <w:p w14:paraId="5A8F0013" w14:textId="5DEBB42B" w:rsidR="00D059F2" w:rsidRPr="000D3BB5" w:rsidRDefault="00D059F2">
      <w:pPr>
        <w:pStyle w:val="Heading2"/>
        <w:spacing w:before="0" w:after="0" w:line="480" w:lineRule="auto"/>
        <w:contextualSpacing/>
        <w:pPrChange w:id="122" w:author="Celeste Baldwin" w:date="2025-08-22T10:47:00Z" w16du:dateUtc="2025-08-22T16:47:00Z">
          <w:pPr>
            <w:pStyle w:val="Heading2"/>
          </w:pPr>
        </w:pPrChange>
      </w:pPr>
      <w:bookmarkStart w:id="123" w:name="_Toc205716364"/>
      <w:r w:rsidRPr="000D3BB5">
        <w:t>Setting</w:t>
      </w:r>
      <w:bookmarkEnd w:id="123"/>
    </w:p>
    <w:p w14:paraId="3B02D1B0" w14:textId="01535902" w:rsidR="00D059F2" w:rsidRPr="002E5256" w:rsidRDefault="00D059F2">
      <w:pPr>
        <w:spacing w:line="480" w:lineRule="auto"/>
        <w:contextualSpacing/>
        <w:rPr>
          <w:rFonts w:asciiTheme="majorBidi" w:eastAsia="Times" w:hAnsiTheme="majorBidi" w:cstheme="majorBidi"/>
        </w:rPr>
        <w:pPrChange w:id="124" w:author="Celeste Baldwin" w:date="2025-08-22T10:47:00Z" w16du:dateUtc="2025-08-22T16:47:00Z">
          <w:pPr>
            <w:spacing w:line="480" w:lineRule="auto"/>
          </w:pPr>
        </w:pPrChange>
      </w:pPr>
      <w:r w:rsidRPr="002E5256">
        <w:rPr>
          <w:rFonts w:asciiTheme="majorBidi" w:eastAsia="Times" w:hAnsiTheme="majorBidi" w:cstheme="majorBidi"/>
        </w:rPr>
        <w:tab/>
        <w:t>The principal investigator will launch the project at a psychiatric home care agency located in the Northeast, once external site approval is obtained</w:t>
      </w:r>
      <w:r w:rsidR="00404785">
        <w:rPr>
          <w:rFonts w:asciiTheme="majorBidi" w:eastAsia="Times" w:hAnsiTheme="majorBidi" w:cstheme="majorBidi"/>
        </w:rPr>
        <w:t xml:space="preserve"> (See Appendix </w:t>
      </w:r>
      <w:r w:rsidR="00317722">
        <w:rPr>
          <w:rFonts w:asciiTheme="majorBidi" w:eastAsia="Times" w:hAnsiTheme="majorBidi" w:cstheme="majorBidi"/>
        </w:rPr>
        <w:t>M</w:t>
      </w:r>
      <w:r w:rsidR="00404785">
        <w:rPr>
          <w:rFonts w:asciiTheme="majorBidi" w:eastAsia="Times" w:hAnsiTheme="majorBidi" w:cstheme="majorBidi"/>
        </w:rPr>
        <w:t>)</w:t>
      </w:r>
      <w:r w:rsidRPr="002E5256">
        <w:rPr>
          <w:rFonts w:asciiTheme="majorBidi" w:eastAsia="Times" w:hAnsiTheme="majorBidi" w:cstheme="majorBidi"/>
        </w:rPr>
        <w:t xml:space="preserve">. It is worth noting that the home care agency serves individuals with mental health issues in the community, offering services such as in-home therapy, daily living activities, and medication management. The </w:t>
      </w:r>
      <w:r w:rsidR="002E2BAF">
        <w:rPr>
          <w:rFonts w:asciiTheme="majorBidi" w:eastAsia="Times" w:hAnsiTheme="majorBidi" w:cstheme="majorBidi"/>
        </w:rPr>
        <w:t>agency</w:t>
      </w:r>
      <w:r w:rsidRPr="002E5256">
        <w:rPr>
          <w:rFonts w:asciiTheme="majorBidi" w:eastAsia="Times" w:hAnsiTheme="majorBidi" w:cstheme="majorBidi"/>
        </w:rPr>
        <w:t xml:space="preserve"> has</w:t>
      </w:r>
      <w:r w:rsidR="002E2BAF" w:rsidRPr="002E5256">
        <w:rPr>
          <w:rFonts w:asciiTheme="majorBidi" w:eastAsia="Times" w:hAnsiTheme="majorBidi" w:cstheme="majorBidi"/>
        </w:rPr>
        <w:t xml:space="preserve"> </w:t>
      </w:r>
      <w:r w:rsidR="002E2BAF">
        <w:rPr>
          <w:rFonts w:asciiTheme="majorBidi" w:eastAsia="Times" w:hAnsiTheme="majorBidi" w:cstheme="majorBidi"/>
        </w:rPr>
        <w:t>more than 700</w:t>
      </w:r>
      <w:r w:rsidRPr="002E5256">
        <w:rPr>
          <w:rFonts w:asciiTheme="majorBidi" w:eastAsia="Times" w:hAnsiTheme="majorBidi" w:cstheme="majorBidi"/>
        </w:rPr>
        <w:t xml:space="preserve"> </w:t>
      </w:r>
      <w:r w:rsidR="002E2BAF">
        <w:rPr>
          <w:rFonts w:asciiTheme="majorBidi" w:eastAsia="Times" w:hAnsiTheme="majorBidi" w:cstheme="majorBidi"/>
        </w:rPr>
        <w:t>patients</w:t>
      </w:r>
      <w:r w:rsidR="00FF189F" w:rsidRPr="002E5256">
        <w:rPr>
          <w:rFonts w:asciiTheme="majorBidi" w:eastAsia="Times" w:hAnsiTheme="majorBidi" w:cstheme="majorBidi"/>
        </w:rPr>
        <w:t xml:space="preserve"> and </w:t>
      </w:r>
      <w:r w:rsidR="002E2BAF">
        <w:rPr>
          <w:rFonts w:asciiTheme="majorBidi" w:eastAsia="Times" w:hAnsiTheme="majorBidi" w:cstheme="majorBidi"/>
        </w:rPr>
        <w:t>over 50 nurses, delivering comprehensive and personalized treatment with care and compassion</w:t>
      </w:r>
      <w:r w:rsidRPr="002E5256">
        <w:rPr>
          <w:rFonts w:asciiTheme="majorBidi" w:eastAsia="Times" w:hAnsiTheme="majorBidi" w:cstheme="majorBidi"/>
        </w:rPr>
        <w:t xml:space="preserve"> to clients facing psychiatric challenges. </w:t>
      </w:r>
    </w:p>
    <w:p w14:paraId="5D4AE86A" w14:textId="641ED331" w:rsidR="00D059F2" w:rsidRPr="000D3BB5" w:rsidRDefault="00D059F2">
      <w:pPr>
        <w:pStyle w:val="Heading2"/>
        <w:spacing w:before="0" w:after="0" w:line="480" w:lineRule="auto"/>
        <w:contextualSpacing/>
        <w:pPrChange w:id="125" w:author="Celeste Baldwin" w:date="2025-08-22T10:47:00Z" w16du:dateUtc="2025-08-22T16:47:00Z">
          <w:pPr>
            <w:pStyle w:val="Heading2"/>
          </w:pPr>
        </w:pPrChange>
      </w:pPr>
      <w:bookmarkStart w:id="126" w:name="_Toc205716365"/>
      <w:r w:rsidRPr="000D3BB5">
        <w:lastRenderedPageBreak/>
        <w:t>Sample</w:t>
      </w:r>
      <w:bookmarkEnd w:id="126"/>
    </w:p>
    <w:p w14:paraId="2243FEE6" w14:textId="4AA51DD2" w:rsidR="00D059F2" w:rsidRPr="002E5256" w:rsidRDefault="00D059F2">
      <w:pPr>
        <w:spacing w:line="480" w:lineRule="auto"/>
        <w:ind w:firstLine="720"/>
        <w:contextualSpacing/>
        <w:rPr>
          <w:rFonts w:asciiTheme="majorBidi" w:eastAsia="Times" w:hAnsiTheme="majorBidi" w:cstheme="majorBidi"/>
          <w:b/>
          <w:bCs/>
        </w:rPr>
        <w:pPrChange w:id="127" w:author="Celeste Baldwin" w:date="2025-08-22T10:47:00Z" w16du:dateUtc="2025-08-22T16:47:00Z">
          <w:pPr>
            <w:spacing w:line="480" w:lineRule="auto"/>
            <w:ind w:firstLine="720"/>
          </w:pPr>
        </w:pPrChange>
      </w:pPr>
      <w:r w:rsidRPr="002E5256">
        <w:rPr>
          <w:rFonts w:asciiTheme="majorBidi" w:eastAsia="Times" w:hAnsiTheme="majorBidi" w:cstheme="majorBidi"/>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E5256">
        <w:rPr>
          <w:rFonts w:asciiTheme="majorBidi" w:eastAsia="Times" w:hAnsiTheme="majorBidi" w:cstheme="majorBidi"/>
        </w:rPr>
        <w:t xml:space="preserve">PI will draw </w:t>
      </w:r>
      <w:r w:rsidR="002E2BAF">
        <w:rPr>
          <w:rFonts w:asciiTheme="majorBidi" w:eastAsia="Times" w:hAnsiTheme="majorBidi" w:cstheme="majorBidi"/>
        </w:rPr>
        <w:t>participants from the intended population of psychiatric-mental</w:t>
      </w:r>
      <w:r w:rsidRPr="002E5256">
        <w:rPr>
          <w:rFonts w:asciiTheme="majorBidi" w:eastAsia="Times" w:hAnsiTheme="majorBidi" w:cstheme="majorBidi"/>
        </w:rPr>
        <w:t xml:space="preserve"> health nurses.</w:t>
      </w:r>
    </w:p>
    <w:p w14:paraId="25968D35" w14:textId="5DEAF737" w:rsidR="00D059F2" w:rsidRPr="000D3BB5" w:rsidRDefault="00D059F2">
      <w:pPr>
        <w:pStyle w:val="Heading2"/>
        <w:spacing w:before="0" w:after="0" w:line="480" w:lineRule="auto"/>
        <w:contextualSpacing/>
        <w:pPrChange w:id="128" w:author="Celeste Baldwin" w:date="2025-08-22T10:47:00Z" w16du:dateUtc="2025-08-22T16:47:00Z">
          <w:pPr>
            <w:pStyle w:val="Heading2"/>
          </w:pPr>
        </w:pPrChange>
      </w:pPr>
      <w:bookmarkStart w:id="129" w:name="_Toc205716366"/>
      <w:r w:rsidRPr="000D3BB5">
        <w:t>Recruitment Plan</w:t>
      </w:r>
      <w:bookmarkEnd w:id="129"/>
    </w:p>
    <w:p w14:paraId="1BB3E0F4" w14:textId="5CBB1AA8" w:rsidR="00D059F2" w:rsidRPr="008410A6" w:rsidRDefault="00D059F2">
      <w:pPr>
        <w:spacing w:line="480" w:lineRule="auto"/>
        <w:ind w:firstLine="720"/>
        <w:contextualSpacing/>
        <w:rPr>
          <w:rFonts w:asciiTheme="majorBidi" w:eastAsia="Times" w:hAnsiTheme="majorBidi" w:cstheme="majorBidi"/>
        </w:rPr>
        <w:pPrChange w:id="130" w:author="Celeste Baldwin" w:date="2025-08-22T10:47:00Z" w16du:dateUtc="2025-08-22T16:47:00Z">
          <w:pPr>
            <w:spacing w:line="480" w:lineRule="auto"/>
            <w:ind w:firstLine="720"/>
          </w:pPr>
        </w:pPrChange>
      </w:pPr>
      <w:r w:rsidRPr="002E5256">
        <w:rPr>
          <w:rFonts w:asciiTheme="majorBidi" w:eastAsia="Times" w:hAnsiTheme="majorBidi" w:cstheme="majorBidi"/>
        </w:rPr>
        <w:t xml:space="preserve">The project’s principal investigator will obtain approval from the </w:t>
      </w:r>
      <w:r w:rsidR="002E2BAF">
        <w:rPr>
          <w:rFonts w:asciiTheme="majorBidi" w:eastAsia="Times" w:hAnsiTheme="majorBidi" w:cstheme="majorBidi"/>
        </w:rPr>
        <w:t>agency</w:t>
      </w:r>
      <w:r w:rsidRPr="002E5256">
        <w:rPr>
          <w:rFonts w:asciiTheme="majorBidi" w:eastAsia="Times" w:hAnsiTheme="majorBidi" w:cstheme="majorBidi"/>
        </w:rPr>
        <w:t xml:space="preserve">’s administrator under the guidance of the quality appraisal committee, which undertakes improvement efforts. In particular, the quality improvement committee’s primary goals include </w:t>
      </w:r>
      <w:r w:rsidR="002E2BAF">
        <w:rPr>
          <w:rFonts w:asciiTheme="majorBidi" w:eastAsia="Times" w:hAnsiTheme="majorBidi" w:cstheme="majorBidi"/>
        </w:rPr>
        <w:t>identifying areas that necessitate improvement, facilitating constructive feedback, ensuring compliance with established regulations, educating the workforce and practitioners, and highlighting key areas for enhancement</w:t>
      </w:r>
      <w:r w:rsidRPr="002E5256">
        <w:rPr>
          <w:rFonts w:asciiTheme="majorBidi" w:eastAsia="Times" w:hAnsiTheme="majorBidi" w:cstheme="majorBidi"/>
        </w:rPr>
        <w:t xml:space="preserve"> (Polit &amp; Beck, 2021). The committee will be briefed on the </w:t>
      </w:r>
      <w:r w:rsidR="00404785">
        <w:rPr>
          <w:rFonts w:asciiTheme="majorBidi" w:eastAsia="Times" w:hAnsiTheme="majorBidi" w:cstheme="majorBidi"/>
        </w:rPr>
        <w:t>project</w:t>
      </w:r>
      <w:r w:rsidR="00DA3422">
        <w:rPr>
          <w:rFonts w:asciiTheme="majorBidi" w:eastAsia="Times" w:hAnsiTheme="majorBidi" w:cstheme="majorBidi"/>
        </w:rPr>
        <w:t xml:space="preserve">. </w:t>
      </w:r>
      <w:r w:rsidR="00247DE0">
        <w:rPr>
          <w:rFonts w:asciiTheme="majorBidi" w:eastAsia="Times" w:hAnsiTheme="majorBidi" w:cstheme="majorBidi"/>
        </w:rPr>
        <w:t>T</w:t>
      </w:r>
      <w:r w:rsidRPr="006D61BB">
        <w:rPr>
          <w:rFonts w:asciiTheme="majorBidi" w:eastAsia="Times" w:hAnsiTheme="majorBidi" w:cstheme="majorBidi"/>
        </w:rPr>
        <w:t xml:space="preserve">he principal investigator will collaborate with psychiatric nurse leaders and a project mentor to identify eligible participants based on established inclusion criteria (Purna Singh et al., 2023). </w:t>
      </w:r>
      <w:r w:rsidR="00247DE0">
        <w:rPr>
          <w:rFonts w:asciiTheme="majorBidi" w:eastAsia="Times" w:hAnsiTheme="majorBidi" w:cstheme="majorBidi"/>
        </w:rPr>
        <w:t xml:space="preserve">Once the external site letter is provided to </w:t>
      </w:r>
      <w:r w:rsidR="002E2BAF">
        <w:rPr>
          <w:rFonts w:asciiTheme="majorBidi" w:eastAsia="Times" w:hAnsiTheme="majorBidi" w:cstheme="majorBidi"/>
        </w:rPr>
        <w:t>obtain permission to conduct the project and the Regis IRB Board approves the project, eligible participants will receive an invitation to participate on Regis College letterhead, which will be used</w:t>
      </w:r>
      <w:r w:rsidR="00247DE0">
        <w:rPr>
          <w:rFonts w:asciiTheme="majorBidi" w:eastAsia="Times" w:hAnsiTheme="majorBidi" w:cstheme="majorBidi"/>
        </w:rPr>
        <w:t xml:space="preserve"> to recruit participants (See Appendix </w:t>
      </w:r>
      <w:r w:rsidR="00877A18">
        <w:rPr>
          <w:rFonts w:asciiTheme="majorBidi" w:eastAsia="Times" w:hAnsiTheme="majorBidi" w:cstheme="majorBidi"/>
        </w:rPr>
        <w:t>E</w:t>
      </w:r>
      <w:r w:rsidR="00247DE0">
        <w:rPr>
          <w:rFonts w:asciiTheme="majorBidi" w:eastAsia="Times" w:hAnsiTheme="majorBidi" w:cstheme="majorBidi"/>
        </w:rPr>
        <w:t xml:space="preserve">). </w:t>
      </w:r>
      <w:r w:rsidR="002E2BAF">
        <w:rPr>
          <w:rFonts w:asciiTheme="majorBidi" w:eastAsia="Times" w:hAnsiTheme="majorBidi" w:cstheme="majorBidi"/>
        </w:rPr>
        <w:t>Informed consent and details about the project’s goals, processes, expectations, and the voluntary nature of participation will be provided through</w:t>
      </w:r>
      <w:r w:rsidR="00247DE0">
        <w:rPr>
          <w:rFonts w:asciiTheme="majorBidi" w:eastAsia="Times" w:hAnsiTheme="majorBidi" w:cstheme="majorBidi"/>
        </w:rPr>
        <w:t xml:space="preserve"> Qualtrics software</w:t>
      </w:r>
      <w:r w:rsidRPr="00DA3422">
        <w:rPr>
          <w:rFonts w:asciiTheme="majorBidi" w:eastAsia="Times" w:hAnsiTheme="majorBidi" w:cstheme="majorBidi"/>
        </w:rPr>
        <w:t>.</w:t>
      </w:r>
      <w:r w:rsidR="00247DE0">
        <w:rPr>
          <w:rFonts w:asciiTheme="majorBidi" w:eastAsia="Times" w:hAnsiTheme="majorBidi" w:cstheme="majorBidi"/>
        </w:rPr>
        <w:t xml:space="preserve"> A link to the Qualtrics site will be provided in the invitation to participate</w:t>
      </w:r>
      <w:r w:rsidR="002E2BAF">
        <w:rPr>
          <w:rFonts w:asciiTheme="majorBidi" w:eastAsia="Times" w:hAnsiTheme="majorBidi" w:cstheme="majorBidi"/>
        </w:rPr>
        <w:t>,</w:t>
      </w:r>
      <w:r w:rsidR="00247DE0">
        <w:rPr>
          <w:rFonts w:asciiTheme="majorBidi" w:eastAsia="Times" w:hAnsiTheme="majorBidi" w:cstheme="majorBidi"/>
        </w:rPr>
        <w:t xml:space="preserve"> and consent must be signed prior to advancing in the site. If consent is not signed, the participant will not </w:t>
      </w:r>
      <w:r w:rsidR="002E2BAF">
        <w:rPr>
          <w:rFonts w:asciiTheme="majorBidi" w:eastAsia="Times" w:hAnsiTheme="majorBidi" w:cstheme="majorBidi"/>
        </w:rPr>
        <w:t xml:space="preserve">be allowed to </w:t>
      </w:r>
      <w:r w:rsidR="00247DE0">
        <w:rPr>
          <w:rFonts w:asciiTheme="majorBidi" w:eastAsia="Times" w:hAnsiTheme="majorBidi" w:cstheme="majorBidi"/>
        </w:rPr>
        <w:t xml:space="preserve">proceed. </w:t>
      </w:r>
      <w:r w:rsidR="002E2BAF">
        <w:rPr>
          <w:rFonts w:asciiTheme="majorBidi" w:eastAsia="Times" w:hAnsiTheme="majorBidi" w:cstheme="majorBidi"/>
        </w:rPr>
        <w:t>Upon signing the consent, the participant will be assigned a random numerical code by Qualtrics, thereby</w:t>
      </w:r>
      <w:r w:rsidR="00247DE0">
        <w:rPr>
          <w:rFonts w:asciiTheme="majorBidi" w:eastAsia="Times" w:hAnsiTheme="majorBidi" w:cstheme="majorBidi"/>
        </w:rPr>
        <w:t xml:space="preserve"> protecting confidentiality and anonymity.</w:t>
      </w:r>
    </w:p>
    <w:p w14:paraId="5EC9BB0B" w14:textId="6B600530" w:rsidR="00D059F2" w:rsidRPr="000D3BB5" w:rsidRDefault="00D059F2">
      <w:pPr>
        <w:pStyle w:val="Heading2"/>
        <w:spacing w:before="0" w:after="0" w:line="480" w:lineRule="auto"/>
        <w:contextualSpacing/>
        <w:pPrChange w:id="131" w:author="Celeste Baldwin" w:date="2025-08-22T10:47:00Z" w16du:dateUtc="2025-08-22T16:47:00Z">
          <w:pPr>
            <w:pStyle w:val="Heading2"/>
          </w:pPr>
        </w:pPrChange>
      </w:pPr>
      <w:bookmarkStart w:id="132" w:name="_Toc205716367"/>
      <w:r w:rsidRPr="000D3BB5">
        <w:lastRenderedPageBreak/>
        <w:t>Sample Size</w:t>
      </w:r>
      <w:bookmarkEnd w:id="132"/>
    </w:p>
    <w:p w14:paraId="7C197CFE" w14:textId="485FF8AC" w:rsidR="00D059F2" w:rsidRPr="008410A6" w:rsidRDefault="00D059F2">
      <w:pPr>
        <w:spacing w:line="480" w:lineRule="auto"/>
        <w:ind w:firstLine="720"/>
        <w:contextualSpacing/>
        <w:rPr>
          <w:rFonts w:asciiTheme="majorBidi" w:eastAsia="Times" w:hAnsiTheme="majorBidi" w:cstheme="majorBidi"/>
        </w:rPr>
        <w:pPrChange w:id="133" w:author="Celeste Baldwin" w:date="2025-08-22T10:47:00Z" w16du:dateUtc="2025-08-22T16:47:00Z">
          <w:pPr>
            <w:spacing w:line="480" w:lineRule="auto"/>
            <w:ind w:firstLine="720"/>
          </w:pPr>
        </w:pPrChange>
      </w:pPr>
      <w:r w:rsidRPr="008410A6">
        <w:rPr>
          <w:rFonts w:asciiTheme="majorBidi" w:eastAsia="Times" w:hAnsiTheme="majorBidi" w:cstheme="majorBidi"/>
        </w:rPr>
        <w:t xml:space="preserve">The principal investigator performed a G*power analysis to determine the </w:t>
      </w:r>
      <w:r w:rsidR="00FF189F" w:rsidRPr="008410A6">
        <w:rPr>
          <w:rFonts w:asciiTheme="majorBidi" w:eastAsia="Times" w:hAnsiTheme="majorBidi" w:cstheme="majorBidi"/>
        </w:rPr>
        <w:t>adequate</w:t>
      </w:r>
      <w:r w:rsidRPr="008410A6">
        <w:rPr>
          <w:rFonts w:asciiTheme="majorBidi" w:eastAsia="Times" w:hAnsiTheme="majorBidi" w:cstheme="majorBidi"/>
        </w:rPr>
        <w:t xml:space="preserve"> sample size. Based on the results, the PI will incorporate a sample size of 34 participants (See figure </w:t>
      </w:r>
      <w:r w:rsidR="004702B3">
        <w:rPr>
          <w:rFonts w:asciiTheme="majorBidi" w:eastAsia="Times" w:hAnsiTheme="majorBidi" w:cstheme="majorBidi"/>
        </w:rPr>
        <w:t>2</w:t>
      </w:r>
      <w:r w:rsidRPr="008410A6">
        <w:rPr>
          <w:rFonts w:asciiTheme="majorBidi" w:eastAsia="Times" w:hAnsiTheme="majorBidi" w:cstheme="majorBidi"/>
        </w:rPr>
        <w:t>).</w:t>
      </w:r>
    </w:p>
    <w:p w14:paraId="78DD20F8" w14:textId="64F57D42" w:rsidR="00D059F2" w:rsidRPr="000D3BB5" w:rsidRDefault="00D059F2">
      <w:pPr>
        <w:pStyle w:val="Heading2"/>
        <w:spacing w:before="0" w:after="0" w:line="480" w:lineRule="auto"/>
        <w:contextualSpacing/>
        <w:pPrChange w:id="134" w:author="Celeste Baldwin" w:date="2025-08-22T10:47:00Z" w16du:dateUtc="2025-08-22T16:47:00Z">
          <w:pPr>
            <w:pStyle w:val="Heading2"/>
          </w:pPr>
        </w:pPrChange>
      </w:pPr>
      <w:bookmarkStart w:id="135" w:name="_Toc205716368"/>
      <w:r w:rsidRPr="000D3BB5">
        <w:t>Sampling</w:t>
      </w:r>
      <w:bookmarkEnd w:id="135"/>
    </w:p>
    <w:p w14:paraId="5646BE4E" w14:textId="14F57DE9" w:rsidR="00D059F2" w:rsidRPr="008410A6" w:rsidRDefault="00D059F2">
      <w:pPr>
        <w:spacing w:line="480" w:lineRule="auto"/>
        <w:ind w:firstLine="720"/>
        <w:contextualSpacing/>
        <w:rPr>
          <w:rFonts w:asciiTheme="majorBidi" w:eastAsia="Times" w:hAnsiTheme="majorBidi" w:cstheme="majorBidi"/>
        </w:rPr>
        <w:pPrChange w:id="136" w:author="Celeste Baldwin" w:date="2025-08-22T10:47:00Z" w16du:dateUtc="2025-08-22T16:47:00Z">
          <w:pPr>
            <w:spacing w:line="480" w:lineRule="auto"/>
            <w:ind w:firstLine="720"/>
          </w:pPr>
        </w:pPrChange>
      </w:pPr>
      <w:r w:rsidRPr="008410A6">
        <w:rPr>
          <w:rFonts w:asciiTheme="majorBidi" w:eastAsia="Times" w:hAnsiTheme="majorBidi" w:cstheme="majorBidi"/>
        </w:rPr>
        <w:t xml:space="preserve">A convenience sampling method will be </w:t>
      </w:r>
      <w:r w:rsidR="002E2BAF">
        <w:rPr>
          <w:rFonts w:asciiTheme="majorBidi" w:eastAsia="Times" w:hAnsiTheme="majorBidi" w:cstheme="majorBidi"/>
        </w:rPr>
        <w:t>employed, facilitating</w:t>
      </w:r>
      <w:r w:rsidRPr="008410A6">
        <w:rPr>
          <w:rFonts w:asciiTheme="majorBidi" w:eastAsia="Times" w:hAnsiTheme="majorBidi" w:cstheme="majorBidi"/>
        </w:rPr>
        <w:t xml:space="preserve"> easy </w:t>
      </w:r>
      <w:r w:rsidR="00F90739" w:rsidRPr="008410A6">
        <w:rPr>
          <w:rFonts w:asciiTheme="majorBidi" w:eastAsia="Times" w:hAnsiTheme="majorBidi" w:cstheme="majorBidi"/>
        </w:rPr>
        <w:t>participant access</w:t>
      </w:r>
      <w:r w:rsidRPr="008410A6">
        <w:rPr>
          <w:rFonts w:asciiTheme="majorBidi" w:eastAsia="Times" w:hAnsiTheme="majorBidi" w:cstheme="majorBidi"/>
        </w:rPr>
        <w:t xml:space="preserve">. This sampling approach is cost-effective, time-efficient, and practical for involving colleagues already working at the project’s location (Purna Singh et al., 2023). </w:t>
      </w:r>
      <w:r w:rsidR="007D5AEA" w:rsidRPr="008410A6">
        <w:rPr>
          <w:rFonts w:asciiTheme="majorBidi" w:eastAsia="Times" w:hAnsiTheme="majorBidi" w:cstheme="majorBidi"/>
        </w:rPr>
        <w:t>The PI will seek permission from the homecare agency administrator and nurse manager to implement the project. Subsequently</w:t>
      </w:r>
      <w:r w:rsidR="00F90739" w:rsidRPr="008410A6">
        <w:rPr>
          <w:rFonts w:asciiTheme="majorBidi" w:eastAsia="Times" w:hAnsiTheme="majorBidi" w:cstheme="majorBidi"/>
        </w:rPr>
        <w:t xml:space="preserve">, after receiving approval, the PI </w:t>
      </w:r>
      <w:r w:rsidR="007D5AEA" w:rsidRPr="008410A6">
        <w:rPr>
          <w:rFonts w:asciiTheme="majorBidi" w:eastAsia="Times" w:hAnsiTheme="majorBidi" w:cstheme="majorBidi"/>
        </w:rPr>
        <w:t xml:space="preserve">will send invitation links via Qualtrics to potential participants who are readily available and willing to join the project. Those interested will be sent an informed consent document with detailed information about the project. The inclusion and exclusion criteria will be </w:t>
      </w:r>
      <w:r w:rsidR="002E2BAF">
        <w:rPr>
          <w:rFonts w:asciiTheme="majorBidi" w:eastAsia="Times" w:hAnsiTheme="majorBidi" w:cstheme="majorBidi"/>
        </w:rPr>
        <w:t>taken into consideration</w:t>
      </w:r>
      <w:r w:rsidR="007D5AEA" w:rsidRPr="008410A6">
        <w:rPr>
          <w:rFonts w:asciiTheme="majorBidi" w:eastAsia="Times" w:hAnsiTheme="majorBidi" w:cstheme="majorBidi"/>
        </w:rPr>
        <w:t xml:space="preserve"> during sampling.</w:t>
      </w:r>
    </w:p>
    <w:p w14:paraId="55782FE9" w14:textId="151466B6" w:rsidR="00D059F2" w:rsidRPr="000D3BB5" w:rsidRDefault="00D059F2">
      <w:pPr>
        <w:pStyle w:val="Heading2"/>
        <w:spacing w:before="0" w:after="0" w:line="480" w:lineRule="auto"/>
        <w:contextualSpacing/>
        <w:pPrChange w:id="137" w:author="Celeste Baldwin" w:date="2025-08-22T10:47:00Z" w16du:dateUtc="2025-08-22T16:47:00Z">
          <w:pPr>
            <w:pStyle w:val="Heading2"/>
          </w:pPr>
        </w:pPrChange>
      </w:pPr>
      <w:bookmarkStart w:id="138" w:name="_Toc205716369"/>
      <w:r w:rsidRPr="000D3BB5">
        <w:t>Inclusion Criteria</w:t>
      </w:r>
      <w:bookmarkEnd w:id="138"/>
    </w:p>
    <w:p w14:paraId="10AFE85A" w14:textId="4A192543" w:rsidR="007D5AEA" w:rsidRPr="008410A6" w:rsidRDefault="007D5AEA">
      <w:pPr>
        <w:spacing w:line="480" w:lineRule="auto"/>
        <w:contextualSpacing/>
        <w:rPr>
          <w:rFonts w:asciiTheme="majorBidi" w:eastAsia="Times" w:hAnsiTheme="majorBidi" w:cstheme="majorBidi"/>
        </w:rPr>
        <w:pPrChange w:id="139" w:author="Celeste Baldwin" w:date="2025-08-22T10:47:00Z" w16du:dateUtc="2025-08-22T16:47:00Z">
          <w:pPr>
            <w:spacing w:line="480" w:lineRule="auto"/>
          </w:pPr>
        </w:pPrChange>
      </w:pPr>
      <w:r w:rsidRPr="008410A6">
        <w:rPr>
          <w:rFonts w:asciiTheme="majorBidi" w:eastAsia="Times" w:hAnsiTheme="majorBidi" w:cstheme="majorBidi"/>
          <w:b/>
          <w:bCs/>
        </w:rPr>
        <w:tab/>
      </w:r>
      <w:r w:rsidRPr="008410A6">
        <w:rPr>
          <w:rFonts w:asciiTheme="majorBidi" w:eastAsia="Times" w:hAnsiTheme="majorBidi" w:cstheme="majorBidi"/>
        </w:rPr>
        <w:t xml:space="preserve">The following </w:t>
      </w:r>
      <w:r w:rsidR="00F90739" w:rsidRPr="008410A6">
        <w:rPr>
          <w:rFonts w:asciiTheme="majorBidi" w:eastAsia="Times" w:hAnsiTheme="majorBidi" w:cstheme="majorBidi"/>
        </w:rPr>
        <w:t>are</w:t>
      </w:r>
      <w:r w:rsidRPr="008410A6">
        <w:rPr>
          <w:rFonts w:asciiTheme="majorBidi" w:eastAsia="Times" w:hAnsiTheme="majorBidi" w:cstheme="majorBidi"/>
        </w:rPr>
        <w:t xml:space="preserve"> the inclusion criteria:</w:t>
      </w:r>
    </w:p>
    <w:p w14:paraId="7ED2D8AE" w14:textId="7506CA97" w:rsidR="00D059F2" w:rsidRPr="00E935CF" w:rsidRDefault="007D5AEA" w:rsidP="00816763">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D</w:t>
      </w:r>
      <w:r w:rsidR="00D059F2" w:rsidRPr="00E935CF">
        <w:rPr>
          <w:rFonts w:asciiTheme="majorBidi" w:eastAsia="Times" w:hAnsiTheme="majorBidi" w:cstheme="majorBidi"/>
        </w:rPr>
        <w:t xml:space="preserve">irect care for clientele in the </w:t>
      </w:r>
      <w:r w:rsidRPr="00E935CF">
        <w:rPr>
          <w:rFonts w:asciiTheme="majorBidi" w:eastAsia="Times" w:hAnsiTheme="majorBidi" w:cstheme="majorBidi"/>
        </w:rPr>
        <w:t>psychiatric</w:t>
      </w:r>
      <w:r w:rsidR="00D059F2" w:rsidRPr="00E935CF">
        <w:rPr>
          <w:rFonts w:asciiTheme="majorBidi" w:eastAsia="Times" w:hAnsiTheme="majorBidi" w:cstheme="majorBidi"/>
        </w:rPr>
        <w:t xml:space="preserve"> unit.</w:t>
      </w:r>
    </w:p>
    <w:p w14:paraId="2096FE57" w14:textId="3B2B425A" w:rsidR="001B5F33" w:rsidRDefault="001B5F33" w:rsidP="00816763">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Licensed practice nurses</w:t>
      </w:r>
      <w:r w:rsidR="00ED1F7B">
        <w:rPr>
          <w:rFonts w:asciiTheme="majorBidi" w:eastAsia="Times" w:hAnsiTheme="majorBidi" w:cstheme="majorBidi"/>
        </w:rPr>
        <w:t xml:space="preserve"> and registered nurses</w:t>
      </w:r>
      <w:r w:rsidRPr="00E935CF">
        <w:rPr>
          <w:rFonts w:asciiTheme="majorBidi" w:eastAsia="Times" w:hAnsiTheme="majorBidi" w:cstheme="majorBidi"/>
        </w:rPr>
        <w:t>.</w:t>
      </w:r>
    </w:p>
    <w:p w14:paraId="0C00CB90" w14:textId="0AD3EBCD" w:rsidR="00462205" w:rsidRPr="00462205" w:rsidRDefault="00462205" w:rsidP="00816763">
      <w:pPr>
        <w:pStyle w:val="ListParagraph"/>
        <w:numPr>
          <w:ilvl w:val="0"/>
          <w:numId w:val="20"/>
        </w:numPr>
        <w:spacing w:line="480" w:lineRule="auto"/>
        <w:rPr>
          <w:rFonts w:asciiTheme="majorBidi" w:eastAsia="Times" w:hAnsiTheme="majorBidi" w:cstheme="majorBidi"/>
        </w:rPr>
      </w:pPr>
      <w:r w:rsidRPr="00462205">
        <w:rPr>
          <w:rFonts w:asciiTheme="majorBidi" w:eastAsia="Times" w:hAnsiTheme="majorBidi" w:cstheme="majorBidi"/>
        </w:rPr>
        <w:t xml:space="preserve">Psychiatric mental health nurses working at the </w:t>
      </w:r>
      <w:r w:rsidR="00694A68">
        <w:rPr>
          <w:rFonts w:asciiTheme="majorBidi" w:eastAsia="Times" w:hAnsiTheme="majorBidi" w:cstheme="majorBidi"/>
        </w:rPr>
        <w:t>agency</w:t>
      </w:r>
      <w:r w:rsidRPr="00462205">
        <w:rPr>
          <w:rFonts w:asciiTheme="majorBidi" w:eastAsia="Times" w:hAnsiTheme="majorBidi" w:cstheme="majorBidi"/>
        </w:rPr>
        <w:t xml:space="preserve">. </w:t>
      </w:r>
    </w:p>
    <w:p w14:paraId="79CF7FA5" w14:textId="267EB347" w:rsidR="00D059F2" w:rsidRPr="000D3BB5" w:rsidRDefault="00D059F2">
      <w:pPr>
        <w:pStyle w:val="Heading2"/>
        <w:spacing w:before="0" w:after="0" w:line="480" w:lineRule="auto"/>
        <w:contextualSpacing/>
        <w:pPrChange w:id="140" w:author="Celeste Baldwin" w:date="2025-08-22T10:47:00Z" w16du:dateUtc="2025-08-22T16:47:00Z">
          <w:pPr>
            <w:pStyle w:val="Heading2"/>
          </w:pPr>
        </w:pPrChange>
      </w:pPr>
      <w:bookmarkStart w:id="141" w:name="_Toc205716370"/>
      <w:r w:rsidRPr="000D3BB5">
        <w:t>Exclusion Criteria</w:t>
      </w:r>
      <w:bookmarkEnd w:id="141"/>
    </w:p>
    <w:p w14:paraId="1F6558E7" w14:textId="65ACD78F" w:rsidR="007D5AEA" w:rsidRPr="001B5F33" w:rsidRDefault="007D5AEA">
      <w:pPr>
        <w:spacing w:line="480" w:lineRule="auto"/>
        <w:contextualSpacing/>
        <w:rPr>
          <w:rFonts w:asciiTheme="majorBidi" w:eastAsia="Times" w:hAnsiTheme="majorBidi" w:cstheme="majorBidi"/>
        </w:rPr>
        <w:pPrChange w:id="142" w:author="Celeste Baldwin" w:date="2025-08-22T10:47:00Z" w16du:dateUtc="2025-08-22T16:47:00Z">
          <w:pPr>
            <w:spacing w:line="480" w:lineRule="auto"/>
          </w:pPr>
        </w:pPrChange>
      </w:pPr>
      <w:r w:rsidRPr="001B5F33">
        <w:rPr>
          <w:rFonts w:asciiTheme="majorBidi" w:eastAsia="Times" w:hAnsiTheme="majorBidi" w:cstheme="majorBidi"/>
        </w:rPr>
        <w:tab/>
        <w:t>The PI will use the following criterion to exclude individuals from participating in the project</w:t>
      </w:r>
      <w:r w:rsidR="009C695F">
        <w:rPr>
          <w:rFonts w:asciiTheme="majorBidi" w:eastAsia="Times" w:hAnsiTheme="majorBidi" w:cstheme="majorBidi"/>
        </w:rPr>
        <w:t>:</w:t>
      </w:r>
    </w:p>
    <w:p w14:paraId="22C0BA37" w14:textId="42221FEC" w:rsidR="00404785" w:rsidRPr="007C2F57"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Nu</w:t>
      </w:r>
      <w:r w:rsidR="00404785" w:rsidRPr="007C2F57">
        <w:rPr>
          <w:rFonts w:asciiTheme="majorBidi" w:eastAsia="Times" w:hAnsiTheme="majorBidi" w:cstheme="majorBidi"/>
        </w:rPr>
        <w:t xml:space="preserve">rses </w:t>
      </w:r>
      <w:r w:rsidR="002E2BAF">
        <w:rPr>
          <w:rFonts w:asciiTheme="majorBidi" w:eastAsia="Times" w:hAnsiTheme="majorBidi" w:cstheme="majorBidi"/>
        </w:rPr>
        <w:t xml:space="preserve">are </w:t>
      </w:r>
      <w:r w:rsidR="00404785">
        <w:rPr>
          <w:rFonts w:asciiTheme="majorBidi" w:eastAsia="Times" w:hAnsiTheme="majorBidi" w:cstheme="majorBidi"/>
        </w:rPr>
        <w:t xml:space="preserve">not </w:t>
      </w:r>
      <w:r w:rsidR="00404785" w:rsidRPr="007C2F57">
        <w:rPr>
          <w:rFonts w:asciiTheme="majorBidi" w:eastAsia="Times" w:hAnsiTheme="majorBidi" w:cstheme="majorBidi"/>
        </w:rPr>
        <w:t xml:space="preserve">working at the project site. </w:t>
      </w:r>
    </w:p>
    <w:p w14:paraId="66632E54" w14:textId="5D44F58C" w:rsidR="00404785"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Those who are not involved with direct patient care</w:t>
      </w:r>
      <w:r w:rsidR="00404785" w:rsidRPr="007C2F57">
        <w:rPr>
          <w:rFonts w:asciiTheme="majorBidi" w:eastAsia="Times" w:hAnsiTheme="majorBidi" w:cstheme="majorBidi"/>
        </w:rPr>
        <w:t xml:space="preserve"> in the psychiatric </w:t>
      </w:r>
      <w:r w:rsidR="00694A68">
        <w:rPr>
          <w:rFonts w:asciiTheme="majorBidi" w:eastAsia="Times" w:hAnsiTheme="majorBidi" w:cstheme="majorBidi"/>
        </w:rPr>
        <w:t>agency</w:t>
      </w:r>
    </w:p>
    <w:p w14:paraId="2A2013AC" w14:textId="57D50D10" w:rsidR="00ED1F7B" w:rsidRPr="007C2F57"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lastRenderedPageBreak/>
        <w:t>Administrative personnel.</w:t>
      </w:r>
    </w:p>
    <w:p w14:paraId="28A31416" w14:textId="7EA2A06D" w:rsidR="00D059F2" w:rsidRPr="000D3BB5" w:rsidRDefault="00D059F2">
      <w:pPr>
        <w:pStyle w:val="Heading2"/>
        <w:spacing w:before="0" w:after="0" w:line="480" w:lineRule="auto"/>
        <w:contextualSpacing/>
        <w:pPrChange w:id="143" w:author="Celeste Baldwin" w:date="2025-08-22T10:47:00Z" w16du:dateUtc="2025-08-22T16:47:00Z">
          <w:pPr>
            <w:pStyle w:val="Heading2"/>
          </w:pPr>
        </w:pPrChange>
      </w:pPr>
      <w:bookmarkStart w:id="144" w:name="_Toc205716371"/>
      <w:r w:rsidRPr="000D3BB5">
        <w:t>Ethical Considerations</w:t>
      </w:r>
      <w:bookmarkEnd w:id="144"/>
    </w:p>
    <w:p w14:paraId="1346487E" w14:textId="7CA8BEC3" w:rsidR="00D059F2" w:rsidRPr="009C695F" w:rsidRDefault="00D059F2">
      <w:pPr>
        <w:spacing w:line="480" w:lineRule="auto"/>
        <w:ind w:firstLine="720"/>
        <w:contextualSpacing/>
        <w:rPr>
          <w:rFonts w:asciiTheme="majorBidi" w:eastAsia="Times" w:hAnsiTheme="majorBidi" w:cstheme="majorBidi"/>
        </w:rPr>
        <w:pPrChange w:id="145" w:author="Celeste Baldwin" w:date="2025-08-22T10:47:00Z" w16du:dateUtc="2025-08-22T16:47:00Z">
          <w:pPr>
            <w:spacing w:line="480" w:lineRule="auto"/>
            <w:ind w:firstLine="720"/>
          </w:pPr>
        </w:pPrChange>
      </w:pPr>
      <w:r w:rsidRPr="009C695F">
        <w:rPr>
          <w:rFonts w:asciiTheme="majorBidi" w:eastAsia="Times" w:hAnsiTheme="majorBidi" w:cstheme="majorBidi"/>
        </w:rPr>
        <w:t xml:space="preserve">Ethical considerations are fundamental to the </w:t>
      </w:r>
      <w:r w:rsidR="007D5AEA" w:rsidRPr="009C695F">
        <w:rPr>
          <w:rFonts w:asciiTheme="majorBidi" w:eastAsia="Times" w:hAnsiTheme="majorBidi" w:cstheme="majorBidi"/>
        </w:rPr>
        <w:t>success</w:t>
      </w:r>
      <w:r w:rsidRPr="009C695F">
        <w:rPr>
          <w:rFonts w:asciiTheme="majorBidi" w:eastAsia="Times" w:hAnsiTheme="majorBidi" w:cstheme="majorBidi"/>
        </w:rPr>
        <w:t xml:space="preserve"> of any scholarly project, particularly one involving human participants. This project will focus on a cultural competence educational intervention for </w:t>
      </w:r>
      <w:r w:rsidR="00694A68">
        <w:rPr>
          <w:rFonts w:asciiTheme="majorBidi" w:eastAsia="Times" w:hAnsiTheme="majorBidi" w:cstheme="majorBidi"/>
        </w:rPr>
        <w:t>psychiatric-mental health registered nurses, aiming to improve mental health service delivery for diverse patient populations and enhance their</w:t>
      </w:r>
      <w:r w:rsidRPr="009C695F">
        <w:rPr>
          <w:rFonts w:asciiTheme="majorBidi" w:eastAsia="Times" w:hAnsiTheme="majorBidi" w:cstheme="majorBidi"/>
        </w:rPr>
        <w:t xml:space="preserve"> cultural competence. The principal investigator will adhere to ethical tenets, ensuring that participants are protected, respected, and fully informed about their involvement in the study. The primary ethical considerations in this project include informed consent, beneficence, respect for </w:t>
      </w:r>
      <w:r w:rsidR="00694A68">
        <w:rPr>
          <w:rFonts w:asciiTheme="majorBidi" w:eastAsia="Times" w:hAnsiTheme="majorBidi" w:cstheme="majorBidi"/>
        </w:rPr>
        <w:t>confidentiality and privacy, and respect for autonomy</w:t>
      </w:r>
      <w:r w:rsidRPr="009C695F">
        <w:rPr>
          <w:rFonts w:asciiTheme="majorBidi" w:eastAsia="Times" w:hAnsiTheme="majorBidi" w:cstheme="majorBidi"/>
        </w:rPr>
        <w:t xml:space="preserve">. </w:t>
      </w:r>
      <w:r w:rsidR="007D5AEA" w:rsidRPr="009C695F">
        <w:rPr>
          <w:rFonts w:asciiTheme="majorBidi" w:eastAsia="Times" w:hAnsiTheme="majorBidi" w:cstheme="majorBidi"/>
        </w:rPr>
        <w:t xml:space="preserve">The PI will ensure that </w:t>
      </w:r>
      <w:r w:rsidR="00694A68">
        <w:rPr>
          <w:rFonts w:asciiTheme="majorBidi" w:eastAsia="Times" w:hAnsiTheme="majorBidi" w:cstheme="majorBidi"/>
        </w:rPr>
        <w:t>participants are not harmed, are adequately informed about the project, and understand the risks and benefits associated with</w:t>
      </w:r>
      <w:r w:rsidR="007D5AEA" w:rsidRPr="009C695F">
        <w:rPr>
          <w:rFonts w:asciiTheme="majorBidi" w:eastAsia="Times" w:hAnsiTheme="majorBidi" w:cstheme="majorBidi"/>
        </w:rPr>
        <w:t xml:space="preserve"> participating in the study. The following are the ethical considerations the PI will uphold throughout the project.</w:t>
      </w:r>
    </w:p>
    <w:p w14:paraId="0A57BB9B" w14:textId="77777777" w:rsidR="00D059F2" w:rsidRPr="009C695F" w:rsidRDefault="00D059F2">
      <w:pPr>
        <w:pStyle w:val="Heading3"/>
        <w:spacing w:before="0" w:after="0" w:line="480" w:lineRule="auto"/>
        <w:contextualSpacing/>
        <w:pPrChange w:id="146" w:author="Celeste Baldwin" w:date="2025-08-22T10:47:00Z" w16du:dateUtc="2025-08-22T16:47:00Z">
          <w:pPr>
            <w:pStyle w:val="Heading3"/>
          </w:pPr>
        </w:pPrChange>
      </w:pPr>
      <w:bookmarkStart w:id="147" w:name="_Toc205716372"/>
      <w:r w:rsidRPr="009C695F">
        <w:t>Informed Consent</w:t>
      </w:r>
      <w:bookmarkEnd w:id="147"/>
    </w:p>
    <w:p w14:paraId="62C4D4C4" w14:textId="62893910" w:rsidR="00D059F2" w:rsidRPr="002D43E7" w:rsidRDefault="00D059F2">
      <w:pPr>
        <w:spacing w:line="480" w:lineRule="auto"/>
        <w:contextualSpacing/>
        <w:rPr>
          <w:rFonts w:asciiTheme="majorBidi" w:eastAsia="Times" w:hAnsiTheme="majorBidi" w:cstheme="majorBidi"/>
        </w:rPr>
        <w:pPrChange w:id="148" w:author="Celeste Baldwin" w:date="2025-08-22T10:47:00Z" w16du:dateUtc="2025-08-22T16:47:00Z">
          <w:pPr>
            <w:spacing w:line="480" w:lineRule="auto"/>
          </w:pPr>
        </w:pPrChange>
      </w:pPr>
      <w:r w:rsidRPr="009C695F">
        <w:rPr>
          <w:rFonts w:asciiTheme="majorBidi" w:eastAsia="Times" w:hAnsiTheme="majorBidi" w:cstheme="majorBidi"/>
        </w:rPr>
        <w:tab/>
        <w:t xml:space="preserve">The principal investigator will provide each </w:t>
      </w:r>
      <w:r w:rsidR="007D5AEA" w:rsidRPr="009C695F">
        <w:rPr>
          <w:rFonts w:asciiTheme="majorBidi" w:eastAsia="Times" w:hAnsiTheme="majorBidi" w:cstheme="majorBidi"/>
        </w:rPr>
        <w:t>participant</w:t>
      </w:r>
      <w:r w:rsidRPr="009C695F">
        <w:rPr>
          <w:rFonts w:asciiTheme="majorBidi" w:eastAsia="Times" w:hAnsiTheme="majorBidi" w:cstheme="majorBidi"/>
        </w:rPr>
        <w:t xml:space="preserve"> with an informed consent document that </w:t>
      </w:r>
      <w:r w:rsidR="00694A68">
        <w:rPr>
          <w:rFonts w:asciiTheme="majorBidi" w:eastAsia="Times" w:hAnsiTheme="majorBidi" w:cstheme="majorBidi"/>
        </w:rPr>
        <w:t>clearly outlines and explains</w:t>
      </w:r>
      <w:r w:rsidRPr="009C695F">
        <w:rPr>
          <w:rFonts w:asciiTheme="majorBidi" w:eastAsia="Times" w:hAnsiTheme="majorBidi" w:cstheme="majorBidi"/>
        </w:rPr>
        <w:t xml:space="preserve"> all relevant information about the project of cultural competence</w:t>
      </w:r>
      <w:r w:rsidR="00404785">
        <w:rPr>
          <w:rFonts w:asciiTheme="majorBidi" w:eastAsia="Times" w:hAnsiTheme="majorBidi" w:cstheme="majorBidi"/>
        </w:rPr>
        <w:t xml:space="preserve"> (See Appendix </w:t>
      </w:r>
      <w:r w:rsidR="00317722">
        <w:rPr>
          <w:rFonts w:asciiTheme="majorBidi" w:eastAsia="Times" w:hAnsiTheme="majorBidi" w:cstheme="majorBidi"/>
        </w:rPr>
        <w:t>Q</w:t>
      </w:r>
      <w:r w:rsidR="00404785">
        <w:rPr>
          <w:rFonts w:asciiTheme="majorBidi" w:eastAsia="Times" w:hAnsiTheme="majorBidi" w:cstheme="majorBidi"/>
        </w:rPr>
        <w:t>)</w:t>
      </w:r>
      <w:r w:rsidRPr="002D43E7">
        <w:rPr>
          <w:rFonts w:asciiTheme="majorBidi" w:eastAsia="Times" w:hAnsiTheme="majorBidi" w:cstheme="majorBidi"/>
        </w:rPr>
        <w:t xml:space="preserve">. </w:t>
      </w:r>
      <w:r w:rsidR="00404785">
        <w:rPr>
          <w:rFonts w:asciiTheme="majorBidi" w:eastAsia="Times" w:hAnsiTheme="majorBidi" w:cstheme="majorBidi"/>
        </w:rPr>
        <w:t xml:space="preserve">The reading level for the informed consent is calculated to assure that it is at 8.0 or less (See Appendix </w:t>
      </w:r>
      <w:r w:rsidR="00317722">
        <w:rPr>
          <w:rFonts w:asciiTheme="majorBidi" w:eastAsia="Times" w:hAnsiTheme="majorBidi" w:cstheme="majorBidi"/>
        </w:rPr>
        <w:t>P</w:t>
      </w:r>
      <w:r w:rsidR="00404785">
        <w:rPr>
          <w:rFonts w:asciiTheme="majorBidi" w:eastAsia="Times" w:hAnsiTheme="majorBidi" w:cstheme="majorBidi"/>
        </w:rPr>
        <w:t xml:space="preserve">). </w:t>
      </w:r>
      <w:r w:rsidRPr="002D43E7">
        <w:rPr>
          <w:rFonts w:asciiTheme="majorBidi" w:eastAsia="Times" w:hAnsiTheme="majorBidi" w:cstheme="majorBidi"/>
        </w:rPr>
        <w:t xml:space="preserve">In addition, the informed consent will also </w:t>
      </w:r>
      <w:r w:rsidR="00694A68">
        <w:rPr>
          <w:rFonts w:asciiTheme="majorBidi" w:eastAsia="Times" w:hAnsiTheme="majorBidi" w:cstheme="majorBidi"/>
        </w:rPr>
        <w:t>clearly state</w:t>
      </w:r>
      <w:r w:rsidRPr="002D43E7">
        <w:rPr>
          <w:rFonts w:asciiTheme="majorBidi" w:eastAsia="Times" w:hAnsiTheme="majorBidi" w:cstheme="majorBidi"/>
        </w:rPr>
        <w:t xml:space="preserve"> the respondents' right to </w:t>
      </w:r>
      <w:r w:rsidR="00F90739" w:rsidRPr="002D43E7">
        <w:rPr>
          <w:rFonts w:asciiTheme="majorBidi" w:eastAsia="Times" w:hAnsiTheme="majorBidi" w:cstheme="majorBidi"/>
        </w:rPr>
        <w:t>participate voluntarily</w:t>
      </w:r>
      <w:r w:rsidRPr="002D43E7">
        <w:rPr>
          <w:rFonts w:asciiTheme="majorBidi" w:eastAsia="Times" w:hAnsiTheme="majorBidi" w:cstheme="majorBidi"/>
        </w:rPr>
        <w:t xml:space="preserve"> or </w:t>
      </w:r>
      <w:r w:rsidR="00F90739" w:rsidRPr="002D43E7">
        <w:rPr>
          <w:rFonts w:asciiTheme="majorBidi" w:eastAsia="Times" w:hAnsiTheme="majorBidi" w:cstheme="majorBidi"/>
        </w:rPr>
        <w:t>opt out</w:t>
      </w:r>
      <w:r w:rsidRPr="002D43E7">
        <w:rPr>
          <w:rFonts w:asciiTheme="majorBidi" w:eastAsia="Times" w:hAnsiTheme="majorBidi" w:cstheme="majorBidi"/>
        </w:rPr>
        <w:t xml:space="preserve"> (Polit &amp; Beck, 2021). The document will </w:t>
      </w:r>
      <w:r w:rsidR="00694A68">
        <w:rPr>
          <w:rFonts w:asciiTheme="majorBidi" w:eastAsia="Times" w:hAnsiTheme="majorBidi" w:cstheme="majorBidi"/>
        </w:rPr>
        <w:t>outline the project's goals and objectives, describe the data collection procedures, and detail</w:t>
      </w:r>
      <w:r w:rsidRPr="002D43E7">
        <w:rPr>
          <w:rFonts w:asciiTheme="majorBidi" w:eastAsia="Times" w:hAnsiTheme="majorBidi" w:cstheme="majorBidi"/>
        </w:rPr>
        <w:t xml:space="preserve"> how participants will be involved. It will also include a clause ensuring the discretion and obscurity of the respondents. Crucially, the participants will be advised of their </w:t>
      </w:r>
      <w:r w:rsidR="00F90739" w:rsidRPr="002D43E7">
        <w:rPr>
          <w:rFonts w:asciiTheme="majorBidi" w:eastAsia="Times" w:hAnsiTheme="majorBidi" w:cstheme="majorBidi"/>
        </w:rPr>
        <w:t xml:space="preserve">choice to withdraw from the </w:t>
      </w:r>
      <w:r w:rsidR="00247DE0">
        <w:rPr>
          <w:rFonts w:asciiTheme="majorBidi" w:eastAsia="Times" w:hAnsiTheme="majorBidi" w:cstheme="majorBidi"/>
        </w:rPr>
        <w:t>project</w:t>
      </w:r>
      <w:r w:rsidR="00F90739" w:rsidRPr="002D43E7">
        <w:rPr>
          <w:rFonts w:asciiTheme="majorBidi" w:eastAsia="Times" w:hAnsiTheme="majorBidi" w:cstheme="majorBidi"/>
        </w:rPr>
        <w:t xml:space="preserve"> at any time</w:t>
      </w:r>
      <w:r w:rsidRPr="002D43E7">
        <w:rPr>
          <w:rFonts w:asciiTheme="majorBidi" w:eastAsia="Times" w:hAnsiTheme="majorBidi" w:cstheme="majorBidi"/>
        </w:rPr>
        <w:t xml:space="preserve"> without facing any consequences. The </w:t>
      </w:r>
      <w:r w:rsidR="007D5AEA" w:rsidRPr="002D43E7">
        <w:rPr>
          <w:rFonts w:asciiTheme="majorBidi" w:eastAsia="Times" w:hAnsiTheme="majorBidi" w:cstheme="majorBidi"/>
        </w:rPr>
        <w:t xml:space="preserve">principal </w:t>
      </w:r>
      <w:r w:rsidRPr="002D43E7">
        <w:rPr>
          <w:rFonts w:asciiTheme="majorBidi" w:eastAsia="Times" w:hAnsiTheme="majorBidi" w:cstheme="majorBidi"/>
        </w:rPr>
        <w:lastRenderedPageBreak/>
        <w:t xml:space="preserve">investigator will seek approval from the Institutional Review Board (IRB) at Regis College and the hospital’s quality improvement committee to guarantee that the project is conducted </w:t>
      </w:r>
      <w:r w:rsidR="00694A68">
        <w:rPr>
          <w:rFonts w:asciiTheme="majorBidi" w:eastAsia="Times" w:hAnsiTheme="majorBidi" w:cstheme="majorBidi"/>
        </w:rPr>
        <w:t>ethically, and that respondents’ privacy</w:t>
      </w:r>
      <w:r w:rsidRPr="002D43E7">
        <w:rPr>
          <w:rFonts w:asciiTheme="majorBidi" w:eastAsia="Times" w:hAnsiTheme="majorBidi" w:cstheme="majorBidi"/>
        </w:rPr>
        <w:t xml:space="preserve"> and safety are safeguarded.</w:t>
      </w:r>
    </w:p>
    <w:p w14:paraId="34234A88" w14:textId="77777777" w:rsidR="00D059F2" w:rsidRPr="002D43E7" w:rsidRDefault="00D059F2">
      <w:pPr>
        <w:pStyle w:val="Heading3"/>
        <w:spacing w:before="0" w:after="0" w:line="480" w:lineRule="auto"/>
        <w:contextualSpacing/>
        <w:pPrChange w:id="149" w:author="Celeste Baldwin" w:date="2025-08-22T10:47:00Z" w16du:dateUtc="2025-08-22T16:47:00Z">
          <w:pPr>
            <w:pStyle w:val="Heading3"/>
          </w:pPr>
        </w:pPrChange>
      </w:pPr>
      <w:bookmarkStart w:id="150" w:name="_Toc205716373"/>
      <w:r w:rsidRPr="002D43E7">
        <w:t>Beneficence</w:t>
      </w:r>
      <w:bookmarkEnd w:id="150"/>
      <w:r w:rsidRPr="002D43E7">
        <w:t xml:space="preserve"> </w:t>
      </w:r>
    </w:p>
    <w:p w14:paraId="48EF0964" w14:textId="36E33363" w:rsidR="00D059F2" w:rsidRPr="002D43E7" w:rsidRDefault="00D059F2">
      <w:pPr>
        <w:spacing w:line="480" w:lineRule="auto"/>
        <w:ind w:firstLine="720"/>
        <w:contextualSpacing/>
        <w:rPr>
          <w:rFonts w:asciiTheme="majorBidi" w:eastAsia="Times" w:hAnsiTheme="majorBidi" w:cstheme="majorBidi"/>
        </w:rPr>
        <w:pPrChange w:id="151" w:author="Celeste Baldwin" w:date="2025-08-22T10:47:00Z" w16du:dateUtc="2025-08-22T16:47:00Z">
          <w:pPr>
            <w:spacing w:line="480" w:lineRule="auto"/>
            <w:ind w:firstLine="720"/>
          </w:pPr>
        </w:pPrChange>
      </w:pPr>
      <w:r w:rsidRPr="002D43E7">
        <w:rPr>
          <w:rFonts w:asciiTheme="majorBidi" w:eastAsia="Times" w:hAnsiTheme="majorBidi" w:cstheme="majorBidi"/>
        </w:rPr>
        <w:t xml:space="preserve">The </w:t>
      </w:r>
      <w:r w:rsidR="00F90739" w:rsidRPr="002D43E7">
        <w:rPr>
          <w:rFonts w:asciiTheme="majorBidi" w:eastAsia="Times" w:hAnsiTheme="majorBidi" w:cstheme="majorBidi"/>
        </w:rPr>
        <w:t>principle</w:t>
      </w:r>
      <w:r w:rsidRPr="002D43E7">
        <w:rPr>
          <w:rFonts w:asciiTheme="majorBidi" w:eastAsia="Times" w:hAnsiTheme="majorBidi" w:cstheme="majorBidi"/>
        </w:rPr>
        <w:t xml:space="preserve"> of beneficence requires the project investigator </w:t>
      </w:r>
      <w:r w:rsidR="00F90739" w:rsidRPr="002D43E7">
        <w:rPr>
          <w:rFonts w:asciiTheme="majorBidi" w:eastAsia="Times" w:hAnsiTheme="majorBidi" w:cstheme="majorBidi"/>
        </w:rPr>
        <w:t>not to expose participants</w:t>
      </w:r>
      <w:r w:rsidRPr="002D43E7">
        <w:rPr>
          <w:rFonts w:asciiTheme="majorBidi" w:eastAsia="Times" w:hAnsiTheme="majorBidi" w:cstheme="majorBidi"/>
        </w:rPr>
        <w:t xml:space="preserve"> to harm and instead maximize benefits while minimizing risks. Therefore, the principal investigator will </w:t>
      </w:r>
      <w:r w:rsidR="00694A68">
        <w:rPr>
          <w:rFonts w:asciiTheme="majorBidi" w:eastAsia="Times" w:hAnsiTheme="majorBidi" w:cstheme="majorBidi"/>
        </w:rPr>
        <w:t>ensure that every effort is</w:t>
      </w:r>
      <w:r w:rsidRPr="002D43E7">
        <w:rPr>
          <w:rFonts w:asciiTheme="majorBidi" w:eastAsia="Times" w:hAnsiTheme="majorBidi" w:cstheme="majorBidi"/>
        </w:rPr>
        <w:t xml:space="preserve"> made to prevent </w:t>
      </w:r>
      <w:r w:rsidR="00F90739" w:rsidRPr="002D43E7">
        <w:rPr>
          <w:rFonts w:asciiTheme="majorBidi" w:eastAsia="Times" w:hAnsiTheme="majorBidi" w:cstheme="majorBidi"/>
        </w:rPr>
        <w:t>participant harm</w:t>
      </w:r>
      <w:r w:rsidRPr="002D43E7">
        <w:rPr>
          <w:rFonts w:asciiTheme="majorBidi" w:eastAsia="Times" w:hAnsiTheme="majorBidi" w:cstheme="majorBidi"/>
        </w:rPr>
        <w:t xml:space="preserve"> (Polit &amp; Beck, 2021). The cultural competence education program is designed to enhance skills and improve patient outcomes, providing potential benefits for participants' professional development, </w:t>
      </w:r>
      <w:r w:rsidR="00694A68">
        <w:rPr>
          <w:rFonts w:asciiTheme="majorBidi" w:eastAsia="Times" w:hAnsiTheme="majorBidi" w:cstheme="majorBidi"/>
        </w:rPr>
        <w:t>their levels of cultural competence, and the quality of patient care</w:t>
      </w:r>
      <w:r w:rsidRPr="002D43E7">
        <w:rPr>
          <w:rFonts w:asciiTheme="majorBidi" w:eastAsia="Times" w:hAnsiTheme="majorBidi" w:cstheme="majorBidi"/>
        </w:rPr>
        <w:t xml:space="preserve">. Risks are anticipated to be minimal as this study involves an educational intervention. Nonetheless, any potential discomfort or unintended negative consequences of the intervention will be </w:t>
      </w:r>
      <w:r w:rsidR="00694A68">
        <w:rPr>
          <w:rFonts w:asciiTheme="majorBidi" w:eastAsia="Times" w:hAnsiTheme="majorBidi" w:cstheme="majorBidi"/>
        </w:rPr>
        <w:t>closely monitored and promptly addressed to ensure the well-being of participants</w:t>
      </w:r>
      <w:r w:rsidRPr="002D43E7">
        <w:rPr>
          <w:rFonts w:asciiTheme="majorBidi" w:eastAsia="Times" w:hAnsiTheme="majorBidi" w:cstheme="majorBidi"/>
        </w:rPr>
        <w:t>.</w:t>
      </w:r>
    </w:p>
    <w:p w14:paraId="15480DD5" w14:textId="77777777" w:rsidR="00D059F2" w:rsidRPr="002D43E7" w:rsidRDefault="00D059F2">
      <w:pPr>
        <w:pStyle w:val="Heading3"/>
        <w:spacing w:before="0" w:after="0" w:line="480" w:lineRule="auto"/>
        <w:contextualSpacing/>
        <w:pPrChange w:id="152" w:author="Celeste Baldwin" w:date="2025-08-22T10:47:00Z" w16du:dateUtc="2025-08-22T16:47:00Z">
          <w:pPr>
            <w:pStyle w:val="Heading3"/>
          </w:pPr>
        </w:pPrChange>
      </w:pPr>
      <w:bookmarkStart w:id="153" w:name="_Toc205716374"/>
      <w:r w:rsidRPr="002D43E7">
        <w:t>Anonymity and Confidentiality</w:t>
      </w:r>
      <w:bookmarkEnd w:id="153"/>
    </w:p>
    <w:p w14:paraId="08476951" w14:textId="233B3B2D" w:rsidR="00D059F2" w:rsidRPr="002D43E7" w:rsidRDefault="00D059F2">
      <w:pPr>
        <w:spacing w:line="480" w:lineRule="auto"/>
        <w:ind w:firstLine="720"/>
        <w:contextualSpacing/>
        <w:rPr>
          <w:rFonts w:asciiTheme="majorBidi" w:eastAsia="Times" w:hAnsiTheme="majorBidi" w:cstheme="majorBidi"/>
        </w:rPr>
        <w:pPrChange w:id="154" w:author="Celeste Baldwin" w:date="2025-08-22T10:47:00Z" w16du:dateUtc="2025-08-22T16:47:00Z">
          <w:pPr>
            <w:spacing w:line="480" w:lineRule="auto"/>
            <w:ind w:firstLine="720"/>
          </w:pPr>
        </w:pPrChange>
      </w:pPr>
      <w:r w:rsidRPr="002D43E7">
        <w:rPr>
          <w:rFonts w:asciiTheme="majorBidi" w:eastAsia="Times" w:hAnsiTheme="majorBidi" w:cstheme="majorBidi"/>
        </w:rPr>
        <w:t xml:space="preserve">The project </w:t>
      </w:r>
      <w:r w:rsidR="007D5AEA" w:rsidRPr="002D43E7">
        <w:rPr>
          <w:rFonts w:asciiTheme="majorBidi" w:eastAsia="Times" w:hAnsiTheme="majorBidi" w:cstheme="majorBidi"/>
        </w:rPr>
        <w:t>investigator</w:t>
      </w:r>
      <w:r w:rsidRPr="002D43E7">
        <w:rPr>
          <w:rFonts w:asciiTheme="majorBidi" w:eastAsia="Times" w:hAnsiTheme="majorBidi" w:cstheme="majorBidi"/>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w:t>
      </w:r>
      <w:r w:rsidR="00694A68" w:rsidRPr="002D43E7">
        <w:rPr>
          <w:rFonts w:asciiTheme="majorBidi" w:eastAsia="Times" w:hAnsiTheme="majorBidi" w:cstheme="majorBidi"/>
        </w:rPr>
        <w:t>information</w:t>
      </w:r>
      <w:r w:rsidR="00694A68">
        <w:rPr>
          <w:rFonts w:asciiTheme="majorBidi" w:eastAsia="Times" w:hAnsiTheme="majorBidi" w:cstheme="majorBidi"/>
        </w:rPr>
        <w:t>.</w:t>
      </w:r>
    </w:p>
    <w:p w14:paraId="36A00019" w14:textId="77777777" w:rsidR="00D059F2" w:rsidRPr="002D43E7" w:rsidRDefault="00D059F2">
      <w:pPr>
        <w:pStyle w:val="Heading3"/>
        <w:spacing w:before="0" w:after="0" w:line="480" w:lineRule="auto"/>
        <w:contextualSpacing/>
        <w:pPrChange w:id="155" w:author="Celeste Baldwin" w:date="2025-08-22T10:47:00Z" w16du:dateUtc="2025-08-22T16:47:00Z">
          <w:pPr>
            <w:pStyle w:val="Heading3"/>
          </w:pPr>
        </w:pPrChange>
      </w:pPr>
      <w:bookmarkStart w:id="156" w:name="_Toc205716375"/>
      <w:r w:rsidRPr="002D43E7">
        <w:lastRenderedPageBreak/>
        <w:t>Respect for Privacy</w:t>
      </w:r>
      <w:bookmarkEnd w:id="156"/>
    </w:p>
    <w:p w14:paraId="540ADA85" w14:textId="3F013A15" w:rsidR="00D059F2" w:rsidRPr="002D43E7" w:rsidRDefault="00D059F2">
      <w:pPr>
        <w:spacing w:line="480" w:lineRule="auto"/>
        <w:ind w:firstLine="720"/>
        <w:contextualSpacing/>
        <w:rPr>
          <w:rFonts w:asciiTheme="majorBidi" w:eastAsia="Times" w:hAnsiTheme="majorBidi" w:cstheme="majorBidi"/>
        </w:rPr>
        <w:pPrChange w:id="157" w:author="Celeste Baldwin" w:date="2025-08-22T10:47:00Z" w16du:dateUtc="2025-08-22T16:47:00Z">
          <w:pPr>
            <w:spacing w:line="480" w:lineRule="auto"/>
            <w:ind w:firstLine="720"/>
          </w:pPr>
        </w:pPrChange>
      </w:pPr>
      <w:r w:rsidRPr="002D43E7">
        <w:rPr>
          <w:rFonts w:asciiTheme="majorBidi" w:eastAsia="Times" w:hAnsiTheme="majorBidi" w:cstheme="majorBidi"/>
        </w:rPr>
        <w:t xml:space="preserve">Respecting respondents’ privacy is critical, </w:t>
      </w:r>
      <w:r w:rsidR="00F90739" w:rsidRPr="002D43E7">
        <w:rPr>
          <w:rFonts w:asciiTheme="majorBidi" w:eastAsia="Times" w:hAnsiTheme="majorBidi" w:cstheme="majorBidi"/>
        </w:rPr>
        <w:t>especially</w:t>
      </w:r>
      <w:r w:rsidRPr="002D43E7">
        <w:rPr>
          <w:rFonts w:asciiTheme="majorBidi" w:eastAsia="Times" w:hAnsiTheme="majorBidi" w:cstheme="majorBidi"/>
        </w:rPr>
        <w:t xml:space="preserve"> when dealing with sensitive topics such as cultural competence and mental health care. Hence, the participants will be informed about the </w:t>
      </w:r>
      <w:r w:rsidR="00F90739" w:rsidRPr="002D43E7">
        <w:rPr>
          <w:rFonts w:asciiTheme="majorBidi" w:eastAsia="Times" w:hAnsiTheme="majorBidi" w:cstheme="majorBidi"/>
        </w:rPr>
        <w:t>data collected</w:t>
      </w:r>
      <w:r w:rsidRPr="002D43E7">
        <w:rPr>
          <w:rFonts w:asciiTheme="majorBidi" w:eastAsia="Times" w:hAnsiTheme="majorBidi" w:cstheme="majorBidi"/>
        </w:rPr>
        <w:t xml:space="preserve"> and how the information will be used. They will have control over the extent of their participation in completing the cultural competence self-assessment questionnaire and the </w:t>
      </w:r>
      <w:r w:rsidR="00694A68">
        <w:rPr>
          <w:rFonts w:asciiTheme="majorBidi" w:eastAsia="Times" w:hAnsiTheme="majorBidi" w:cstheme="majorBidi"/>
        </w:rPr>
        <w:t>right</w:t>
      </w:r>
      <w:r w:rsidRPr="002D43E7">
        <w:rPr>
          <w:rFonts w:asciiTheme="majorBidi" w:eastAsia="Times" w:hAnsiTheme="majorBidi" w:cstheme="majorBidi"/>
        </w:rPr>
        <w:t xml:space="preserve"> to </w:t>
      </w:r>
      <w:r w:rsidR="00F90739" w:rsidRPr="002D43E7">
        <w:rPr>
          <w:rFonts w:asciiTheme="majorBidi" w:eastAsia="Times" w:hAnsiTheme="majorBidi" w:cstheme="majorBidi"/>
        </w:rPr>
        <w:t>refuse</w:t>
      </w:r>
      <w:r w:rsidRPr="002D43E7">
        <w:rPr>
          <w:rFonts w:asciiTheme="majorBidi" w:eastAsia="Times" w:hAnsiTheme="majorBidi" w:cstheme="majorBidi"/>
        </w:rPr>
        <w:t xml:space="preserve"> to complete any queries they feel uncomfortable with. As a result, this strategy will play a focal role in respecting their right to privacy (Polit &amp; Beck, 2021).</w:t>
      </w:r>
    </w:p>
    <w:p w14:paraId="5FADCCD5" w14:textId="32C2C054" w:rsidR="007D5AEA" w:rsidRPr="00CB07DB" w:rsidRDefault="007D5AEA">
      <w:pPr>
        <w:pStyle w:val="Heading2"/>
        <w:spacing w:before="0" w:after="0" w:line="480" w:lineRule="auto"/>
        <w:contextualSpacing/>
        <w:pPrChange w:id="158" w:author="Celeste Baldwin" w:date="2025-08-22T10:47:00Z" w16du:dateUtc="2025-08-22T16:47:00Z">
          <w:pPr>
            <w:pStyle w:val="Heading2"/>
          </w:pPr>
        </w:pPrChange>
      </w:pPr>
      <w:bookmarkStart w:id="159" w:name="_Toc205716376"/>
      <w:r w:rsidRPr="00CB07DB">
        <w:t>Measurement of Variables</w:t>
      </w:r>
      <w:bookmarkEnd w:id="159"/>
    </w:p>
    <w:p w14:paraId="2997E005" w14:textId="0A61792C" w:rsidR="007D5AEA" w:rsidRPr="000B526D" w:rsidRDefault="007D5AEA">
      <w:pPr>
        <w:pStyle w:val="Heading3"/>
        <w:spacing w:before="0" w:after="0" w:line="480" w:lineRule="auto"/>
        <w:contextualSpacing/>
        <w:pPrChange w:id="160" w:author="Celeste Baldwin" w:date="2025-08-22T10:47:00Z" w16du:dateUtc="2025-08-22T16:47:00Z">
          <w:pPr>
            <w:pStyle w:val="Heading3"/>
          </w:pPr>
        </w:pPrChange>
      </w:pPr>
      <w:bookmarkStart w:id="161" w:name="_Toc205716377"/>
      <w:r w:rsidRPr="002D43E7">
        <w:t xml:space="preserve">Demographic Survey (See Appendix </w:t>
      </w:r>
      <w:r w:rsidR="004702B3">
        <w:t>F</w:t>
      </w:r>
      <w:r w:rsidRPr="000B526D">
        <w:t>)</w:t>
      </w:r>
      <w:bookmarkEnd w:id="161"/>
    </w:p>
    <w:p w14:paraId="5BBC1B97" w14:textId="3F38BB47" w:rsidR="007D5AEA" w:rsidRPr="000B526D" w:rsidRDefault="007D5AEA">
      <w:pPr>
        <w:spacing w:line="480" w:lineRule="auto"/>
        <w:contextualSpacing/>
        <w:rPr>
          <w:rFonts w:asciiTheme="majorBidi" w:eastAsia="Times" w:hAnsiTheme="majorBidi" w:cstheme="majorBidi"/>
        </w:rPr>
        <w:pPrChange w:id="162" w:author="Celeste Baldwin" w:date="2025-08-22T10:47:00Z" w16du:dateUtc="2025-08-22T16:47:00Z">
          <w:pPr>
            <w:spacing w:line="480" w:lineRule="auto"/>
          </w:pPr>
        </w:pPrChange>
      </w:pPr>
      <w:r w:rsidRPr="000B526D">
        <w:rPr>
          <w:rFonts w:asciiTheme="majorBidi" w:eastAsia="Times" w:hAnsiTheme="majorBidi" w:cstheme="majorBidi"/>
        </w:rPr>
        <w:tab/>
        <w:t>The PI will collect demographic data using a demographic data sheet. This tool will capture participant characteristics</w:t>
      </w:r>
      <w:r w:rsidR="00694A68">
        <w:rPr>
          <w:rFonts w:asciiTheme="majorBidi" w:eastAsia="Times" w:hAnsiTheme="majorBidi" w:cstheme="majorBidi"/>
        </w:rPr>
        <w:t>, including</w:t>
      </w:r>
      <w:r w:rsidRPr="000B526D">
        <w:rPr>
          <w:rFonts w:asciiTheme="majorBidi" w:eastAsia="Times" w:hAnsiTheme="majorBidi" w:cstheme="majorBidi"/>
        </w:rPr>
        <w:t xml:space="preserve"> age, gender, and years of experience. Descriptive statistics, including means, medians, frequencies, and percentages, will summarize the data, ensuring the sample is well-described and contextualized.</w:t>
      </w:r>
    </w:p>
    <w:p w14:paraId="5A7B5E73" w14:textId="05EA3EA1" w:rsidR="007D5AEA" w:rsidRPr="000B526D" w:rsidRDefault="007D5AEA">
      <w:pPr>
        <w:pStyle w:val="Heading3"/>
        <w:spacing w:before="0" w:after="0" w:line="480" w:lineRule="auto"/>
        <w:contextualSpacing/>
        <w:pPrChange w:id="163" w:author="Celeste Baldwin" w:date="2025-08-22T10:49:00Z" w16du:dateUtc="2025-08-22T16:49:00Z">
          <w:pPr>
            <w:pStyle w:val="Heading3"/>
          </w:pPr>
        </w:pPrChange>
      </w:pPr>
      <w:bookmarkStart w:id="164" w:name="_Toc205716378"/>
      <w:r w:rsidRPr="000B526D">
        <w:t xml:space="preserve">Cultural Competence Self-Assessment Checklist </w:t>
      </w:r>
      <w:del w:id="165" w:author="Celeste Baldwin" w:date="2025-08-22T10:49:00Z" w16du:dateUtc="2025-08-22T16:49:00Z">
        <w:r w:rsidRPr="000B526D" w:rsidDel="005F2683">
          <w:delText xml:space="preserve">(See Appendix </w:delText>
        </w:r>
        <w:r w:rsidR="004702B3" w:rsidDel="005F2683">
          <w:delText>G</w:delText>
        </w:r>
        <w:r w:rsidR="00404785" w:rsidDel="005F2683">
          <w:delText xml:space="preserve"> &amp; </w:delText>
        </w:r>
        <w:r w:rsidR="004702B3" w:rsidDel="005F2683">
          <w:delText>H</w:delText>
        </w:r>
        <w:r w:rsidRPr="000B526D" w:rsidDel="005F2683">
          <w:delText>)</w:delText>
        </w:r>
      </w:del>
      <w:bookmarkEnd w:id="164"/>
    </w:p>
    <w:p w14:paraId="2E3A1589" w14:textId="3434C0C2" w:rsidR="007D5AEA" w:rsidRPr="000B526D" w:rsidRDefault="007D5AEA">
      <w:pPr>
        <w:spacing w:line="480" w:lineRule="auto"/>
        <w:ind w:firstLine="720"/>
        <w:contextualSpacing/>
        <w:rPr>
          <w:rFonts w:asciiTheme="majorBidi" w:eastAsia="Times" w:hAnsiTheme="majorBidi" w:cstheme="majorBidi"/>
        </w:rPr>
        <w:pPrChange w:id="166" w:author="Celeste Baldwin" w:date="2025-08-22T10:47:00Z" w16du:dateUtc="2025-08-22T16:47:00Z">
          <w:pPr>
            <w:spacing w:line="480" w:lineRule="auto"/>
            <w:ind w:firstLine="720"/>
          </w:pPr>
        </w:pPrChange>
      </w:pPr>
      <w:r w:rsidRPr="000B526D">
        <w:rPr>
          <w:rFonts w:asciiTheme="majorBidi" w:eastAsia="Times" w:hAnsiTheme="majorBidi" w:cstheme="majorBidi"/>
        </w:rPr>
        <w:t xml:space="preserve">The principal investigator will </w:t>
      </w:r>
      <w:r w:rsidR="00F90739" w:rsidRPr="000B526D">
        <w:rPr>
          <w:rFonts w:asciiTheme="majorBidi" w:eastAsia="Times" w:hAnsiTheme="majorBidi" w:cstheme="majorBidi"/>
        </w:rPr>
        <w:t>collect pretest and posttest data from the Cultural Competence Self-Assessment Checklist</w:t>
      </w:r>
      <w:ins w:id="167" w:author="Celeste Baldwin" w:date="2025-08-22T10:49:00Z" w16du:dateUtc="2025-08-22T16:49:00Z">
        <w:r w:rsidR="005F2683">
          <w:rPr>
            <w:rFonts w:asciiTheme="majorBidi" w:eastAsia="Times" w:hAnsiTheme="majorBidi" w:cstheme="majorBidi"/>
          </w:rPr>
          <w:t xml:space="preserve"> </w:t>
        </w:r>
        <w:r w:rsidR="005F2683" w:rsidRPr="000B526D">
          <w:t xml:space="preserve">(See Appendix </w:t>
        </w:r>
        <w:r w:rsidR="005F2683">
          <w:t>G &amp; H</w:t>
        </w:r>
        <w:r w:rsidR="005F2683" w:rsidRPr="000B526D">
          <w:t>)</w:t>
        </w:r>
      </w:ins>
      <w:r w:rsidRPr="000B526D">
        <w:rPr>
          <w:rFonts w:asciiTheme="majorBidi" w:eastAsia="Times" w:hAnsiTheme="majorBidi" w:cstheme="majorBidi"/>
        </w:rPr>
        <w:t>. The tool has been validated for use among healthcare professionals</w:t>
      </w:r>
      <w:r w:rsidR="00F90739" w:rsidRPr="000B526D">
        <w:rPr>
          <w:rFonts w:asciiTheme="majorBidi" w:eastAsia="Times" w:hAnsiTheme="majorBidi" w:cstheme="majorBidi"/>
        </w:rPr>
        <w:t>. Its</w:t>
      </w:r>
      <w:r w:rsidRPr="000B526D">
        <w:rPr>
          <w:rFonts w:asciiTheme="majorBidi" w:eastAsia="Times" w:hAnsiTheme="majorBidi" w:cstheme="majorBidi"/>
        </w:rPr>
        <w:t xml:space="preserve"> reliability was established using Cronbach’s alpha</w:t>
      </w:r>
      <w:r w:rsidR="00694A68">
        <w:rPr>
          <w:rFonts w:asciiTheme="majorBidi" w:eastAsia="Times" w:hAnsiTheme="majorBidi" w:cstheme="majorBidi"/>
        </w:rPr>
        <w:t>, with average values of 0.78 across the three sections, indicating</w:t>
      </w:r>
      <w:r w:rsidRPr="000B526D">
        <w:rPr>
          <w:rFonts w:asciiTheme="majorBidi" w:eastAsia="Times" w:hAnsiTheme="majorBidi" w:cstheme="majorBidi"/>
        </w:rPr>
        <w:t xml:space="preserve"> </w:t>
      </w:r>
      <w:r w:rsidR="00694A68">
        <w:rPr>
          <w:rFonts w:asciiTheme="majorBidi" w:eastAsia="Times" w:hAnsiTheme="majorBidi" w:cstheme="majorBidi"/>
        </w:rPr>
        <w:t>excellent</w:t>
      </w:r>
      <w:r w:rsidR="00F90739" w:rsidRPr="000B526D">
        <w:rPr>
          <w:rFonts w:asciiTheme="majorBidi" w:eastAsia="Times" w:hAnsiTheme="majorBidi" w:cstheme="majorBidi"/>
        </w:rPr>
        <w:t xml:space="preserve"> </w:t>
      </w:r>
      <w:r w:rsidRPr="000B526D">
        <w:rPr>
          <w:rFonts w:asciiTheme="majorBidi" w:eastAsia="Times" w:hAnsiTheme="majorBidi" w:cstheme="majorBidi"/>
        </w:rPr>
        <w:t xml:space="preserve">internal homogeneity (Argyriadis et al., 2022). </w:t>
      </w:r>
      <w:r w:rsidR="00F90739" w:rsidRPr="000B526D">
        <w:rPr>
          <w:rFonts w:asciiTheme="majorBidi" w:eastAsia="Times" w:hAnsiTheme="majorBidi" w:cstheme="majorBidi"/>
        </w:rPr>
        <w:t xml:space="preserve">A confirmatory factor analysis (CFA) also </w:t>
      </w:r>
      <w:r w:rsidRPr="000B526D">
        <w:rPr>
          <w:rFonts w:asciiTheme="majorBidi" w:eastAsia="Times" w:hAnsiTheme="majorBidi" w:cstheme="majorBidi"/>
        </w:rPr>
        <w:t>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2E086759" w14:textId="1DAC460C" w:rsidR="007D5AEA" w:rsidRPr="000B526D" w:rsidRDefault="007D5AEA">
      <w:pPr>
        <w:spacing w:line="480" w:lineRule="auto"/>
        <w:ind w:firstLine="720"/>
        <w:contextualSpacing/>
        <w:rPr>
          <w:rFonts w:asciiTheme="majorBidi" w:eastAsia="Times" w:hAnsiTheme="majorBidi" w:cstheme="majorBidi"/>
        </w:rPr>
        <w:pPrChange w:id="168" w:author="Celeste Baldwin" w:date="2025-08-22T10:47:00Z" w16du:dateUtc="2025-08-22T16:47:00Z">
          <w:pPr>
            <w:spacing w:line="480" w:lineRule="auto"/>
            <w:ind w:firstLine="720"/>
          </w:pPr>
        </w:pPrChange>
      </w:pPr>
      <w:r w:rsidRPr="000B526D">
        <w:rPr>
          <w:rFonts w:asciiTheme="majorBidi" w:eastAsia="Times" w:hAnsiTheme="majorBidi" w:cstheme="majorBidi"/>
        </w:rPr>
        <w:lastRenderedPageBreak/>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w:t>
      </w:r>
      <w:r w:rsidR="00694A68">
        <w:rPr>
          <w:rFonts w:asciiTheme="majorBidi" w:eastAsia="Times" w:hAnsiTheme="majorBidi" w:cstheme="majorBidi"/>
        </w:rPr>
        <w:t xml:space="preserve">ensured that the Likert scale items are structured to allow participants to indicate the magnitude to which they agree or disagree with the </w:t>
      </w:r>
      <w:r w:rsidRPr="000B526D">
        <w:rPr>
          <w:rFonts w:asciiTheme="majorBidi" w:eastAsia="Times" w:hAnsiTheme="majorBidi" w:cstheme="majorBidi"/>
        </w:rPr>
        <w:t xml:space="preserve">statements (Argyriadis et al., 2022). The checklist enables </w:t>
      </w:r>
      <w:r w:rsidR="00694A68">
        <w:rPr>
          <w:rFonts w:asciiTheme="majorBidi" w:eastAsia="Times" w:hAnsiTheme="majorBidi" w:cstheme="majorBidi"/>
        </w:rPr>
        <w:t>the capture of</w:t>
      </w:r>
      <w:r w:rsidRPr="000B526D">
        <w:rPr>
          <w:rFonts w:asciiTheme="majorBidi" w:eastAsia="Times" w:hAnsiTheme="majorBidi" w:cstheme="majorBidi"/>
        </w:rPr>
        <w:t xml:space="preserve"> the degree of cultural competence among respondents. </w:t>
      </w:r>
    </w:p>
    <w:p w14:paraId="48018529" w14:textId="0CB84A6A" w:rsidR="007D5AEA" w:rsidRPr="000B526D" w:rsidRDefault="007D5AEA">
      <w:pPr>
        <w:spacing w:line="480" w:lineRule="auto"/>
        <w:ind w:firstLine="720"/>
        <w:contextualSpacing/>
        <w:rPr>
          <w:rFonts w:asciiTheme="majorBidi" w:eastAsia="Times" w:hAnsiTheme="majorBidi" w:cstheme="majorBidi"/>
        </w:rPr>
        <w:pPrChange w:id="169" w:author="Celeste Baldwin" w:date="2025-08-22T10:47:00Z" w16du:dateUtc="2025-08-22T16:47:00Z">
          <w:pPr>
            <w:spacing w:line="480" w:lineRule="auto"/>
            <w:ind w:firstLine="720"/>
          </w:pPr>
        </w:pPrChange>
      </w:pPr>
      <w:r w:rsidRPr="000B526D">
        <w:rPr>
          <w:rFonts w:asciiTheme="majorBidi" w:eastAsia="Times" w:hAnsiTheme="majorBidi" w:cstheme="majorBidi"/>
        </w:rPr>
        <w:t xml:space="preserve">It is essential to note that the cultural competence cohort focuses on understanding cultural distinctions, self-awareness, and stereotypes. In this light, </w:t>
      </w:r>
      <w:r w:rsidR="00F90739" w:rsidRPr="000B526D">
        <w:rPr>
          <w:rFonts w:asciiTheme="majorBidi" w:eastAsia="Times" w:hAnsiTheme="majorBidi" w:cstheme="majorBidi"/>
        </w:rPr>
        <w:t>more outstanding</w:t>
      </w:r>
      <w:r w:rsidRPr="000B526D">
        <w:rPr>
          <w:rFonts w:asciiTheme="majorBidi" w:eastAsia="Times" w:hAnsiTheme="majorBidi" w:cstheme="majorBidi"/>
        </w:rPr>
        <w:t xml:space="preserve"> scores indicate a more developed awareness of cultural differences. On the other hand, the cultural knowledge scale dictates elements </w:t>
      </w:r>
      <w:r w:rsidR="00F90739" w:rsidRPr="000B526D">
        <w:rPr>
          <w:rFonts w:asciiTheme="majorBidi" w:eastAsia="Times" w:hAnsiTheme="majorBidi" w:cstheme="majorBidi"/>
        </w:rPr>
        <w:t>that</w:t>
      </w:r>
      <w:r w:rsidRPr="000B526D">
        <w:rPr>
          <w:rFonts w:asciiTheme="majorBidi" w:eastAsia="Times" w:hAnsiTheme="majorBidi" w:cstheme="majorBidi"/>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(Argyriadis et al., 2022).</w:t>
      </w:r>
    </w:p>
    <w:p w14:paraId="4B404BE1" w14:textId="2BFD83BC" w:rsidR="007D5AEA" w:rsidRPr="000B526D" w:rsidRDefault="007D5AEA">
      <w:pPr>
        <w:pStyle w:val="Heading3"/>
        <w:spacing w:before="0" w:after="0" w:line="480" w:lineRule="auto"/>
        <w:contextualSpacing/>
        <w:pPrChange w:id="170" w:author="Celeste Baldwin" w:date="2025-08-22T10:47:00Z" w16du:dateUtc="2025-08-22T16:47:00Z">
          <w:pPr>
            <w:pStyle w:val="Heading3"/>
          </w:pPr>
        </w:pPrChange>
      </w:pPr>
      <w:bookmarkStart w:id="171" w:name="_Toc205716379"/>
      <w:r w:rsidRPr="000B526D">
        <w:t>Confidence Scale</w:t>
      </w:r>
      <w:del w:id="172" w:author="Celeste Baldwin" w:date="2025-08-22T10:49:00Z" w16du:dateUtc="2025-08-22T16:49:00Z">
        <w:r w:rsidRPr="000B526D" w:rsidDel="005F2683">
          <w:delText xml:space="preserve"> (</w:delText>
        </w:r>
        <w:r w:rsidR="00404785" w:rsidDel="005F2683">
          <w:delText xml:space="preserve">See Appendix </w:delText>
        </w:r>
        <w:r w:rsidR="004702B3" w:rsidDel="005F2683">
          <w:delText>I</w:delText>
        </w:r>
        <w:r w:rsidR="00404785" w:rsidDel="005F2683">
          <w:delText xml:space="preserve"> &amp; </w:delText>
        </w:r>
        <w:r w:rsidR="004702B3" w:rsidDel="005F2683">
          <w:delText>J</w:delText>
        </w:r>
        <w:r w:rsidRPr="000B526D" w:rsidDel="005F2683">
          <w:delText>)</w:delText>
        </w:r>
      </w:del>
      <w:bookmarkEnd w:id="171"/>
    </w:p>
    <w:p w14:paraId="2D85FF8F" w14:textId="024AB977" w:rsidR="007D5AEA" w:rsidRPr="000B526D" w:rsidRDefault="007D5AEA">
      <w:pPr>
        <w:spacing w:line="480" w:lineRule="auto"/>
        <w:contextualSpacing/>
        <w:rPr>
          <w:rFonts w:asciiTheme="majorBidi" w:eastAsia="Times" w:hAnsiTheme="majorBidi" w:cstheme="majorBidi"/>
        </w:rPr>
        <w:pPrChange w:id="173" w:author="Celeste Baldwin" w:date="2025-08-22T10:47:00Z" w16du:dateUtc="2025-08-22T16:47:00Z">
          <w:pPr>
            <w:spacing w:line="480" w:lineRule="auto"/>
          </w:pPr>
        </w:pPrChange>
      </w:pPr>
      <w:r w:rsidRPr="000B526D">
        <w:rPr>
          <w:rFonts w:asciiTheme="majorBidi" w:eastAsia="Times" w:hAnsiTheme="majorBidi" w:cstheme="majorBidi"/>
          <w:b/>
          <w:bCs/>
        </w:rPr>
        <w:tab/>
      </w:r>
      <w:r w:rsidRPr="000B526D">
        <w:rPr>
          <w:rFonts w:asciiTheme="majorBidi" w:eastAsia="Times" w:hAnsiTheme="majorBidi" w:cstheme="majorBidi"/>
        </w:rPr>
        <w:t xml:space="preserve">The confidence scale (C-scale) will help measure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confidence levels in providing culturally competent care (Grundy, 1993). This instrument is suitable since it strives to evaluate the efficacy of educational </w:t>
      </w:r>
      <w:r w:rsidR="00F90739" w:rsidRPr="000B526D">
        <w:rPr>
          <w:rFonts w:asciiTheme="majorBidi" w:eastAsia="Times" w:hAnsiTheme="majorBidi" w:cstheme="majorBidi"/>
        </w:rPr>
        <w:t>interventions</w:t>
      </w:r>
      <w:r w:rsidR="00694A68">
        <w:rPr>
          <w:rFonts w:asciiTheme="majorBidi" w:eastAsia="Times" w:hAnsiTheme="majorBidi" w:cstheme="majorBidi"/>
        </w:rPr>
        <w:t>,</w:t>
      </w:r>
      <w:r w:rsidRPr="000B526D">
        <w:rPr>
          <w:rFonts w:asciiTheme="majorBidi" w:eastAsia="Times" w:hAnsiTheme="majorBidi" w:cstheme="majorBidi"/>
        </w:rPr>
        <w:t xml:space="preserve"> such as the cultural competence educational intervention</w:t>
      </w:r>
      <w:ins w:id="174" w:author="Celeste Baldwin" w:date="2025-08-22T10:49:00Z" w16du:dateUtc="2025-08-22T16:49:00Z">
        <w:r w:rsidR="005F2683">
          <w:rPr>
            <w:rFonts w:asciiTheme="majorBidi" w:eastAsia="Times" w:hAnsiTheme="majorBidi" w:cstheme="majorBidi"/>
          </w:rPr>
          <w:t xml:space="preserve"> </w:t>
        </w:r>
        <w:r w:rsidR="005F2683" w:rsidRPr="000B526D">
          <w:t xml:space="preserve"> (</w:t>
        </w:r>
        <w:r w:rsidR="005F2683">
          <w:t>See Appendix I &amp; J</w:t>
        </w:r>
        <w:r w:rsidR="005F2683" w:rsidRPr="000B526D">
          <w:t>)</w:t>
        </w:r>
      </w:ins>
      <w:r w:rsidRPr="000B526D">
        <w:rPr>
          <w:rFonts w:asciiTheme="majorBidi" w:eastAsia="Times" w:hAnsiTheme="majorBidi" w:cstheme="majorBidi"/>
        </w:rPr>
        <w:t xml:space="preserve">. The C-scale is a structured </w:t>
      </w:r>
      <w:r w:rsidR="00694A68">
        <w:rPr>
          <w:rFonts w:asciiTheme="majorBidi" w:eastAsia="Times" w:hAnsiTheme="majorBidi" w:cstheme="majorBidi"/>
        </w:rPr>
        <w:t>Likert scale in which participants rate their confidence level regarding specific statements related</w:t>
      </w:r>
      <w:r w:rsidRPr="000B526D">
        <w:rPr>
          <w:rFonts w:asciiTheme="majorBidi" w:eastAsia="Times" w:hAnsiTheme="majorBidi" w:cstheme="majorBidi"/>
        </w:rPr>
        <w:t xml:space="preserve"> to cultural competence across several domains. These domains include cultural awareness, expertise, encounters, and knowledge (Grundy, 1993). The C-scale is a </w:t>
      </w:r>
      <w:r w:rsidR="00694A68">
        <w:rPr>
          <w:rFonts w:asciiTheme="majorBidi" w:eastAsia="Times" w:hAnsiTheme="majorBidi" w:cstheme="majorBidi"/>
        </w:rPr>
        <w:t>well-validated tool with strong validity and reliability, demonstrating robust</w:t>
      </w:r>
      <w:r w:rsidRPr="000B526D">
        <w:rPr>
          <w:rFonts w:asciiTheme="majorBidi" w:eastAsia="Times" w:hAnsiTheme="majorBidi" w:cstheme="majorBidi"/>
        </w:rPr>
        <w:t xml:space="preserve"> psychometric properties. Grundy (1993) elucidates that the C-</w:t>
      </w:r>
      <w:r w:rsidRPr="000B526D">
        <w:rPr>
          <w:rFonts w:asciiTheme="majorBidi" w:eastAsia="Times" w:hAnsiTheme="majorBidi" w:cstheme="majorBidi"/>
        </w:rPr>
        <w:lastRenderedPageBreak/>
        <w:t>scale’s internal consistency is bolstered by a superior Cronbach’s alpha value and construct validity</w:t>
      </w:r>
      <w:r w:rsidR="00F90739" w:rsidRPr="000B526D">
        <w:rPr>
          <w:rFonts w:asciiTheme="majorBidi" w:eastAsia="Times" w:hAnsiTheme="majorBidi" w:cstheme="majorBidi"/>
        </w:rPr>
        <w:t>,</w:t>
      </w:r>
      <w:r w:rsidRPr="000B526D">
        <w:rPr>
          <w:rFonts w:asciiTheme="majorBidi" w:eastAsia="Times" w:hAnsiTheme="majorBidi" w:cstheme="majorBidi"/>
        </w:rPr>
        <w:t xml:space="preserve"> which validate the tool’s accuracy. The PI will administer the tool to the participants before and after the intervention to measure their confidence levels. The analysis will help determine the efficacy of the educational intervention </w:t>
      </w:r>
    </w:p>
    <w:p w14:paraId="6F102026" w14:textId="169BFDE2" w:rsidR="007D5AEA" w:rsidRPr="000B526D" w:rsidRDefault="007D5AEA">
      <w:pPr>
        <w:pStyle w:val="Heading3"/>
        <w:spacing w:before="0" w:after="0" w:line="480" w:lineRule="auto"/>
        <w:contextualSpacing/>
        <w:pPrChange w:id="175" w:author="Celeste Baldwin" w:date="2025-08-22T10:47:00Z" w16du:dateUtc="2025-08-22T16:47:00Z">
          <w:pPr>
            <w:pStyle w:val="Heading3"/>
          </w:pPr>
        </w:pPrChange>
      </w:pPr>
      <w:bookmarkStart w:id="176" w:name="_Toc205716380"/>
      <w:r w:rsidRPr="000B526D">
        <w:t>Open-ended Questions</w:t>
      </w:r>
      <w:bookmarkEnd w:id="176"/>
    </w:p>
    <w:p w14:paraId="0677A457" w14:textId="632C5E9C" w:rsidR="007D5AEA" w:rsidRPr="000B526D" w:rsidRDefault="007D5AEA">
      <w:pPr>
        <w:spacing w:line="480" w:lineRule="auto"/>
        <w:contextualSpacing/>
        <w:rPr>
          <w:rFonts w:asciiTheme="majorBidi" w:eastAsia="Times" w:hAnsiTheme="majorBidi" w:cstheme="majorBidi"/>
        </w:rPr>
        <w:pPrChange w:id="177" w:author="Celeste Baldwin" w:date="2025-08-22T10:47:00Z" w16du:dateUtc="2025-08-22T16:47:00Z">
          <w:pPr>
            <w:spacing w:line="480" w:lineRule="auto"/>
          </w:pPr>
        </w:pPrChange>
      </w:pPr>
      <w:r w:rsidRPr="000B526D">
        <w:rPr>
          <w:rFonts w:asciiTheme="majorBidi" w:eastAsia="Times" w:hAnsiTheme="majorBidi" w:cstheme="majorBidi"/>
          <w:b/>
          <w:bCs/>
        </w:rPr>
        <w:tab/>
      </w:r>
      <w:r w:rsidRPr="000B526D">
        <w:rPr>
          <w:rFonts w:asciiTheme="majorBidi" w:eastAsia="Times" w:hAnsiTheme="majorBidi" w:cstheme="majorBidi"/>
        </w:rPr>
        <w:t>The PI will provide the participants with open-ended questionnaires to gather their perspectives on cultural competence training</w:t>
      </w:r>
      <w:r w:rsidR="00404785">
        <w:rPr>
          <w:rFonts w:asciiTheme="majorBidi" w:eastAsia="Times" w:hAnsiTheme="majorBidi" w:cstheme="majorBidi"/>
        </w:rPr>
        <w:t xml:space="preserve"> (See Appendix </w:t>
      </w:r>
      <w:r w:rsidR="004702B3">
        <w:rPr>
          <w:rFonts w:asciiTheme="majorBidi" w:eastAsia="Times" w:hAnsiTheme="majorBidi" w:cstheme="majorBidi"/>
        </w:rPr>
        <w:t>K</w:t>
      </w:r>
      <w:r w:rsidR="00404785">
        <w:rPr>
          <w:rFonts w:asciiTheme="majorBidi" w:eastAsia="Times" w:hAnsiTheme="majorBidi" w:cstheme="majorBidi"/>
        </w:rPr>
        <w:t>)</w:t>
      </w:r>
      <w:r w:rsidRPr="000B526D">
        <w:rPr>
          <w:rFonts w:asciiTheme="majorBidi" w:eastAsia="Times" w:hAnsiTheme="majorBidi" w:cstheme="majorBidi"/>
        </w:rPr>
        <w:t xml:space="preserve">. </w:t>
      </w:r>
      <w:r w:rsidR="00F90739" w:rsidRPr="000B526D">
        <w:rPr>
          <w:rFonts w:asciiTheme="majorBidi" w:eastAsia="Times" w:hAnsiTheme="majorBidi" w:cstheme="majorBidi"/>
        </w:rPr>
        <w:t>The questionnaires will help the PI understand the participants’ challenges, insights, and areas for improvement. The PI will use thematic analysis to recognize emerging patterns and themes related</w:t>
      </w:r>
      <w:r w:rsidRPr="000B526D">
        <w:rPr>
          <w:rFonts w:asciiTheme="majorBidi" w:eastAsia="Times" w:hAnsiTheme="majorBidi" w:cstheme="majorBidi"/>
        </w:rPr>
        <w:t xml:space="preserve"> to cultural competence in psychiatric care settings.</w:t>
      </w:r>
    </w:p>
    <w:p w14:paraId="0DD921FD" w14:textId="22EA02BC" w:rsidR="007D5AEA" w:rsidRPr="00713ADD" w:rsidRDefault="007D5AEA">
      <w:pPr>
        <w:pStyle w:val="Heading3"/>
        <w:spacing w:before="0" w:after="0" w:line="480" w:lineRule="auto"/>
        <w:contextualSpacing/>
        <w:pPrChange w:id="178" w:author="Celeste Baldwin" w:date="2025-08-22T10:47:00Z" w16du:dateUtc="2025-08-22T16:47:00Z">
          <w:pPr>
            <w:pStyle w:val="Heading3"/>
          </w:pPr>
        </w:pPrChange>
      </w:pPr>
      <w:bookmarkStart w:id="179" w:name="_Toc205716381"/>
      <w:r w:rsidRPr="00713ADD">
        <w:t>Educational Intervention</w:t>
      </w:r>
      <w:bookmarkEnd w:id="179"/>
    </w:p>
    <w:p w14:paraId="7091E43F" w14:textId="4F5C7ABA" w:rsidR="00247DE0" w:rsidRPr="00D313CB" w:rsidRDefault="007D5AEA">
      <w:pPr>
        <w:spacing w:line="480" w:lineRule="auto"/>
        <w:contextualSpacing/>
        <w:rPr>
          <w:rFonts w:asciiTheme="majorBidi" w:eastAsia="Times" w:hAnsiTheme="majorBidi" w:cstheme="majorBidi"/>
        </w:rPr>
        <w:pPrChange w:id="180" w:author="Celeste Baldwin" w:date="2025-08-22T10:47:00Z" w16du:dateUtc="2025-08-22T16:47:00Z">
          <w:pPr>
            <w:spacing w:line="480" w:lineRule="auto"/>
          </w:pPr>
        </w:pPrChange>
      </w:pPr>
      <w:r w:rsidRPr="000B526D">
        <w:rPr>
          <w:rFonts w:asciiTheme="majorBidi" w:eastAsia="Times" w:hAnsiTheme="majorBidi" w:cstheme="majorBidi"/>
        </w:rPr>
        <w:tab/>
        <w:t>The principal investigator will measure the independent variable</w:t>
      </w:r>
      <w:r w:rsidR="00F90739" w:rsidRPr="000B526D">
        <w:rPr>
          <w:rFonts w:asciiTheme="majorBidi" w:eastAsia="Times" w:hAnsiTheme="majorBidi" w:cstheme="majorBidi"/>
        </w:rPr>
        <w:t>, which is a cultural competency educational program, using the cultural competence checklist with five-item</w:t>
      </w:r>
      <w:r w:rsidRPr="000B526D">
        <w:rPr>
          <w:rFonts w:asciiTheme="majorBidi" w:eastAsia="Times" w:hAnsiTheme="majorBidi" w:cstheme="majorBidi"/>
        </w:rPr>
        <w:t xml:space="preserve"> Likert scale questions. The queries vary from “strongly disagree to strongly agree” to quantify the </w:t>
      </w:r>
      <w:r w:rsidR="00694A68">
        <w:rPr>
          <w:rFonts w:asciiTheme="majorBidi" w:eastAsia="Times" w:hAnsiTheme="majorBidi" w:cstheme="majorBidi"/>
        </w:rPr>
        <w:t>participants'</w:t>
      </w:r>
      <w:r w:rsidRPr="000B526D">
        <w:rPr>
          <w:rFonts w:asciiTheme="majorBidi" w:eastAsia="Times" w:hAnsiTheme="majorBidi" w:cstheme="majorBidi"/>
        </w:rPr>
        <w:t xml:space="preserve"> levels of cultural competency. The cultural competence educational intervention program will be designed to boost psychiatric Registered Nurses’ levels of cultural competency</w:t>
      </w:r>
      <w:r w:rsidR="00F90739" w:rsidRPr="000B526D">
        <w:rPr>
          <w:rFonts w:asciiTheme="majorBidi" w:eastAsia="Times" w:hAnsiTheme="majorBidi" w:cstheme="majorBidi"/>
        </w:rPr>
        <w:t>,</w:t>
      </w:r>
      <w:r w:rsidRPr="000B526D">
        <w:rPr>
          <w:rFonts w:asciiTheme="majorBidi" w:eastAsia="Times" w:hAnsiTheme="majorBidi" w:cstheme="majorBidi"/>
        </w:rPr>
        <w:t xml:space="preserve"> including knowledge, awareness, and expertise</w:t>
      </w:r>
      <w:r w:rsidR="00404785">
        <w:rPr>
          <w:rFonts w:asciiTheme="majorBidi" w:eastAsia="Times" w:hAnsiTheme="majorBidi" w:cstheme="majorBidi"/>
        </w:rPr>
        <w:t xml:space="preserve"> (See Appendix </w:t>
      </w:r>
      <w:r w:rsidR="004702B3">
        <w:rPr>
          <w:rFonts w:asciiTheme="majorBidi" w:eastAsia="Times" w:hAnsiTheme="majorBidi" w:cstheme="majorBidi"/>
        </w:rPr>
        <w:t>L</w:t>
      </w:r>
      <w:r w:rsidR="00404785">
        <w:rPr>
          <w:rFonts w:asciiTheme="majorBidi" w:eastAsia="Times" w:hAnsiTheme="majorBidi" w:cstheme="majorBidi"/>
        </w:rPr>
        <w:t>)</w:t>
      </w:r>
      <w:r w:rsidRPr="00D313CB">
        <w:rPr>
          <w:rFonts w:asciiTheme="majorBidi" w:eastAsia="Times" w:hAnsiTheme="majorBidi" w:cstheme="majorBidi"/>
        </w:rPr>
        <w:t xml:space="preserve">. The educational intervention will include a PowerPoint presentation on cultural competence, disparities, and cultural sensitivity. Additionally, the PI will incorporate case studies </w:t>
      </w:r>
      <w:r w:rsidR="00694A68">
        <w:rPr>
          <w:rFonts w:asciiTheme="majorBidi" w:eastAsia="Times" w:hAnsiTheme="majorBidi" w:cstheme="majorBidi"/>
        </w:rPr>
        <w:t>that demonstrate pragmatic scenarios related to cultural diversity, as well as</w:t>
      </w:r>
      <w:r w:rsidR="00F90739" w:rsidRPr="00D313CB">
        <w:rPr>
          <w:rFonts w:asciiTheme="majorBidi" w:eastAsia="Times" w:hAnsiTheme="majorBidi" w:cstheme="majorBidi"/>
        </w:rPr>
        <w:t xml:space="preserve"> a </w:t>
      </w:r>
      <w:r w:rsidRPr="00D313CB">
        <w:rPr>
          <w:rFonts w:asciiTheme="majorBidi" w:eastAsia="Times" w:hAnsiTheme="majorBidi" w:cstheme="majorBidi"/>
        </w:rPr>
        <w:t>poster to reinforce critical cultural competence concepts.</w:t>
      </w:r>
    </w:p>
    <w:p w14:paraId="0F082023" w14:textId="78DA4966" w:rsidR="007D5AEA" w:rsidRPr="00CB07DB" w:rsidRDefault="007D5AEA">
      <w:pPr>
        <w:pStyle w:val="Heading2"/>
        <w:spacing w:before="0" w:after="0" w:line="480" w:lineRule="auto"/>
        <w:contextualSpacing/>
        <w:pPrChange w:id="181" w:author="Celeste Baldwin" w:date="2025-08-22T10:47:00Z" w16du:dateUtc="2025-08-22T16:47:00Z">
          <w:pPr>
            <w:pStyle w:val="Heading2"/>
          </w:pPr>
        </w:pPrChange>
      </w:pPr>
      <w:bookmarkStart w:id="182" w:name="_Toc205716382"/>
      <w:r w:rsidRPr="00CB07DB">
        <w:lastRenderedPageBreak/>
        <w:t>Data Collection and Analysis</w:t>
      </w:r>
      <w:bookmarkEnd w:id="182"/>
    </w:p>
    <w:p w14:paraId="41581816" w14:textId="78084577" w:rsidR="00247DE0" w:rsidRPr="00D313CB" w:rsidRDefault="007D5AEA">
      <w:pPr>
        <w:spacing w:line="480" w:lineRule="auto"/>
        <w:ind w:firstLine="720"/>
        <w:contextualSpacing/>
        <w:rPr>
          <w:rFonts w:asciiTheme="majorBidi" w:eastAsia="Times" w:hAnsiTheme="majorBidi" w:cstheme="majorBidi"/>
        </w:rPr>
        <w:pPrChange w:id="183" w:author="Celeste Baldwin" w:date="2025-08-22T10:47:00Z" w16du:dateUtc="2025-08-22T16:47:00Z">
          <w:pPr>
            <w:spacing w:line="480" w:lineRule="auto"/>
            <w:ind w:firstLine="720"/>
          </w:pPr>
        </w:pPrChange>
      </w:pPr>
      <w:r w:rsidRPr="00D313CB">
        <w:rPr>
          <w:rFonts w:asciiTheme="majorBidi" w:eastAsia="Times" w:hAnsiTheme="majorBidi" w:cstheme="majorBidi"/>
        </w:rPr>
        <w:t xml:space="preserve">All data will be collected </w:t>
      </w:r>
      <w:r w:rsidR="00F90739" w:rsidRPr="00D313CB">
        <w:rPr>
          <w:rFonts w:asciiTheme="majorBidi" w:eastAsia="Times" w:hAnsiTheme="majorBidi" w:cstheme="majorBidi"/>
        </w:rPr>
        <w:t>using</w:t>
      </w:r>
      <w:r w:rsidRPr="00D313CB">
        <w:rPr>
          <w:rFonts w:asciiTheme="majorBidi" w:eastAsia="Times" w:hAnsiTheme="majorBidi" w:cstheme="majorBidi"/>
        </w:rPr>
        <w:t xml:space="preserve"> Qualtrics software. Once the participant </w:t>
      </w:r>
      <w:r w:rsidR="00694A68">
        <w:rPr>
          <w:rFonts w:asciiTheme="majorBidi" w:eastAsia="Times" w:hAnsiTheme="majorBidi" w:cstheme="majorBidi"/>
        </w:rPr>
        <w:t>has given informed consent, they will agree to participate, be de-identified, and assigned</w:t>
      </w:r>
      <w:r w:rsidRPr="00D313CB">
        <w:rPr>
          <w:rFonts w:asciiTheme="majorBidi" w:eastAsia="Times" w:hAnsiTheme="majorBidi" w:cstheme="majorBidi"/>
        </w:rPr>
        <w:t xml:space="preserve"> a random numerical value. Only the Primary Investigator (PI) and the Project Chair will have access to this data in a </w:t>
      </w:r>
      <w:r w:rsidR="00F90739" w:rsidRPr="00D313CB">
        <w:rPr>
          <w:rFonts w:asciiTheme="majorBidi" w:eastAsia="Times" w:hAnsiTheme="majorBidi" w:cstheme="majorBidi"/>
        </w:rPr>
        <w:t>password-protected</w:t>
      </w:r>
      <w:r w:rsidRPr="00D313CB">
        <w:rPr>
          <w:rFonts w:asciiTheme="majorBidi" w:eastAsia="Times" w:hAnsiTheme="majorBidi" w:cstheme="majorBidi"/>
        </w:rPr>
        <w:t xml:space="preserve"> computer. The data will be stored for three years and then destroyed. The data will be downloaded from Qualtrics once </w:t>
      </w:r>
      <w:r w:rsidR="00694A68">
        <w:rPr>
          <w:rFonts w:asciiTheme="majorBidi" w:eastAsia="Times" w:hAnsiTheme="majorBidi" w:cstheme="majorBidi"/>
        </w:rPr>
        <w:t xml:space="preserve">it has been </w:t>
      </w:r>
      <w:r w:rsidRPr="00D313CB">
        <w:rPr>
          <w:rFonts w:asciiTheme="majorBidi" w:eastAsia="Times" w:hAnsiTheme="majorBidi" w:cstheme="majorBidi"/>
        </w:rPr>
        <w:t>cleaned and then securely uploaded to Intellectus Statistics, an online software program for analysis.</w:t>
      </w:r>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w:t>
      </w:r>
      <w:r w:rsidR="00694A68">
        <w:rPr>
          <w:rFonts w:asciiTheme="majorBidi" w:eastAsia="Times" w:hAnsiTheme="majorBidi" w:cstheme="majorBidi"/>
        </w:rPr>
        <w:t xml:space="preserve">the protection of human subjects </w:t>
      </w:r>
      <w:r w:rsidR="00247DE0">
        <w:rPr>
          <w:rFonts w:asciiTheme="majorBidi" w:eastAsia="Times" w:hAnsiTheme="majorBidi" w:cstheme="majorBidi"/>
        </w:rPr>
        <w:t xml:space="preserve">(See Appendix </w:t>
      </w:r>
      <w:r w:rsidR="00317722">
        <w:rPr>
          <w:rFonts w:asciiTheme="majorBidi" w:eastAsia="Times" w:hAnsiTheme="majorBidi" w:cstheme="majorBidi"/>
        </w:rPr>
        <w:t>N</w:t>
      </w:r>
      <w:r w:rsidR="00247DE0">
        <w:rPr>
          <w:rFonts w:asciiTheme="majorBidi" w:eastAsia="Times" w:hAnsiTheme="majorBidi" w:cstheme="majorBidi"/>
        </w:rPr>
        <w:t xml:space="preserve">). </w:t>
      </w:r>
    </w:p>
    <w:p w14:paraId="464FAE91" w14:textId="766F1B39" w:rsidR="007D5AEA" w:rsidRPr="00CB07DB" w:rsidRDefault="007D5AEA">
      <w:pPr>
        <w:pStyle w:val="Heading2"/>
        <w:spacing w:before="0" w:after="0" w:line="480" w:lineRule="auto"/>
        <w:contextualSpacing/>
        <w:pPrChange w:id="184" w:author="Celeste Baldwin" w:date="2025-08-22T10:47:00Z" w16du:dateUtc="2025-08-22T16:47:00Z">
          <w:pPr>
            <w:pStyle w:val="Heading2"/>
          </w:pPr>
        </w:pPrChange>
      </w:pPr>
      <w:bookmarkStart w:id="185" w:name="_Toc205716383"/>
      <w:r w:rsidRPr="00CB07DB">
        <w:t>Timetable</w:t>
      </w:r>
      <w:bookmarkEnd w:id="185"/>
    </w:p>
    <w:p w14:paraId="006377A9" w14:textId="0AD8C72E" w:rsidR="007D5AEA" w:rsidRPr="00D313CB" w:rsidRDefault="007D5AEA">
      <w:pPr>
        <w:spacing w:line="480" w:lineRule="auto"/>
        <w:contextualSpacing/>
        <w:rPr>
          <w:rFonts w:asciiTheme="majorBidi" w:eastAsia="Times" w:hAnsiTheme="majorBidi" w:cstheme="majorBidi"/>
        </w:rPr>
        <w:pPrChange w:id="186" w:author="Celeste Baldwin" w:date="2025-08-22T10:47:00Z" w16du:dateUtc="2025-08-22T16:47:00Z">
          <w:pPr>
            <w:spacing w:line="480" w:lineRule="auto"/>
          </w:pPr>
        </w:pPrChange>
      </w:pPr>
      <w:r w:rsidRPr="00D313CB">
        <w:rPr>
          <w:rFonts w:asciiTheme="majorBidi" w:eastAsia="Times" w:hAnsiTheme="majorBidi" w:cstheme="majorBidi"/>
        </w:rPr>
        <w:tab/>
        <w:t xml:space="preserve">The project is </w:t>
      </w:r>
      <w:r w:rsidR="00694A68">
        <w:rPr>
          <w:rFonts w:asciiTheme="majorBidi" w:eastAsia="Times" w:hAnsiTheme="majorBidi" w:cstheme="majorBidi"/>
        </w:rPr>
        <w:t>scheduled to run for four weeks,</w:t>
      </w:r>
      <w:r w:rsidRPr="00D313CB">
        <w:rPr>
          <w:rFonts w:asciiTheme="majorBidi" w:eastAsia="Times" w:hAnsiTheme="majorBidi" w:cstheme="majorBidi"/>
        </w:rPr>
        <w:t xml:space="preserve"> starting in </w:t>
      </w:r>
      <w:r w:rsidR="00DF5234">
        <w:rPr>
          <w:rFonts w:asciiTheme="majorBidi" w:eastAsia="Times" w:hAnsiTheme="majorBidi" w:cstheme="majorBidi"/>
        </w:rPr>
        <w:t>August</w:t>
      </w:r>
      <w:r w:rsidRPr="00D313CB">
        <w:rPr>
          <w:rFonts w:asciiTheme="majorBidi" w:eastAsia="Times" w:hAnsiTheme="majorBidi" w:cstheme="majorBidi"/>
        </w:rPr>
        <w:t xml:space="preserve"> </w:t>
      </w:r>
      <w:r w:rsidR="00F90739" w:rsidRPr="00D313CB">
        <w:rPr>
          <w:rFonts w:asciiTheme="majorBidi" w:eastAsia="Times" w:hAnsiTheme="majorBidi" w:cstheme="majorBidi"/>
        </w:rPr>
        <w:t>2025. For a detailed timeline, see Table 1</w:t>
      </w:r>
      <w:r w:rsidRPr="00D313CB">
        <w:rPr>
          <w:rFonts w:asciiTheme="majorBidi" w:eastAsia="Times" w:hAnsiTheme="majorBidi" w:cstheme="majorBidi"/>
        </w:rPr>
        <w:t xml:space="preserve">. </w:t>
      </w:r>
    </w:p>
    <w:p w14:paraId="1A367079" w14:textId="6E242B10" w:rsidR="007D5AEA" w:rsidRPr="00D81F1A" w:rsidRDefault="006A3639">
      <w:pPr>
        <w:spacing w:line="480" w:lineRule="auto"/>
        <w:contextualSpacing/>
        <w:rPr>
          <w:b/>
          <w:bCs/>
          <w:i/>
          <w:iCs/>
        </w:rPr>
        <w:pPrChange w:id="187" w:author="Celeste Baldwin" w:date="2025-08-22T10:47:00Z" w16du:dateUtc="2025-08-22T16:47:00Z">
          <w:pPr/>
        </w:pPrChange>
      </w:pPr>
      <w:bookmarkStart w:id="188" w:name="_Toc205714788"/>
      <w:r w:rsidRPr="00D81F1A">
        <w:rPr>
          <w:b/>
          <w:bCs/>
          <w:i/>
          <w:iCs/>
        </w:rPr>
        <w:t xml:space="preserve">Table </w:t>
      </w:r>
      <w:r w:rsidRPr="00D81F1A">
        <w:rPr>
          <w:b/>
          <w:bCs/>
          <w:i/>
          <w:iCs/>
        </w:rPr>
        <w:fldChar w:fldCharType="begin"/>
      </w:r>
      <w:r w:rsidRPr="00D81F1A">
        <w:rPr>
          <w:b/>
          <w:bCs/>
          <w:i/>
          <w:iCs/>
        </w:rPr>
        <w:instrText xml:space="preserve"> SEQ Table \* ARABIC </w:instrText>
      </w:r>
      <w:r w:rsidRPr="00D81F1A">
        <w:rPr>
          <w:b/>
          <w:bCs/>
          <w:i/>
          <w:iCs/>
        </w:rPr>
        <w:fldChar w:fldCharType="separate"/>
      </w:r>
      <w:r w:rsidRPr="00D81F1A">
        <w:rPr>
          <w:b/>
          <w:bCs/>
          <w:i/>
          <w:iCs/>
          <w:noProof/>
        </w:rPr>
        <w:t>1</w:t>
      </w:r>
      <w:r w:rsidRPr="00D81F1A">
        <w:rPr>
          <w:b/>
          <w:bCs/>
          <w:i/>
          <w:iCs/>
        </w:rPr>
        <w:fldChar w:fldCharType="end"/>
      </w:r>
      <w:r w:rsidRPr="00D81F1A">
        <w:rPr>
          <w:b/>
          <w:bCs/>
          <w:i/>
          <w:iCs/>
        </w:rPr>
        <w:t>. Timeline</w:t>
      </w:r>
      <w:bookmarkEnd w:id="188"/>
    </w:p>
    <w:tbl>
      <w:tblPr>
        <w:tblStyle w:val="TableGrid"/>
        <w:tblW w:w="0" w:type="auto"/>
        <w:tblInd w:w="445" w:type="dxa"/>
        <w:tblLook w:val="04A0" w:firstRow="1" w:lastRow="0" w:firstColumn="1" w:lastColumn="0" w:noHBand="0" w:noVBand="1"/>
      </w:tblPr>
      <w:tblGrid>
        <w:gridCol w:w="2520"/>
        <w:gridCol w:w="3726"/>
        <w:gridCol w:w="2659"/>
      </w:tblGrid>
      <w:tr w:rsidR="0059265C" w:rsidRPr="00351110" w14:paraId="27760D6F" w14:textId="77777777" w:rsidTr="00FC02D8">
        <w:tc>
          <w:tcPr>
            <w:tcW w:w="2520" w:type="dxa"/>
            <w:shd w:val="clear" w:color="auto" w:fill="C4BC96" w:themeFill="background2" w:themeFillShade="BF"/>
          </w:tcPr>
          <w:p w14:paraId="134B69CA" w14:textId="77777777" w:rsidR="0059265C" w:rsidRPr="00351110" w:rsidRDefault="0059265C">
            <w:pPr>
              <w:contextualSpacing/>
              <w:rPr>
                <w:rFonts w:asciiTheme="majorBidi" w:eastAsia="Times" w:hAnsiTheme="majorBidi" w:cstheme="majorBidi"/>
                <w:b/>
                <w:bCs/>
              </w:rPr>
              <w:pPrChange w:id="189" w:author="Celeste Baldwin" w:date="2025-08-22T10:49:00Z" w16du:dateUtc="2025-08-22T16:49:00Z">
                <w:pPr>
                  <w:spacing w:line="480" w:lineRule="auto"/>
                </w:pPr>
              </w:pPrChange>
            </w:pPr>
            <w:r w:rsidRPr="00351110">
              <w:rPr>
                <w:rFonts w:asciiTheme="majorBidi" w:eastAsia="Times" w:hAnsiTheme="majorBidi" w:cstheme="majorBidi"/>
                <w:b/>
                <w:bCs/>
              </w:rPr>
              <w:t>Items</w:t>
            </w:r>
          </w:p>
        </w:tc>
        <w:tc>
          <w:tcPr>
            <w:tcW w:w="3726" w:type="dxa"/>
            <w:shd w:val="clear" w:color="auto" w:fill="C4BC96" w:themeFill="background2" w:themeFillShade="BF"/>
          </w:tcPr>
          <w:p w14:paraId="4F263755" w14:textId="77777777" w:rsidR="0059265C" w:rsidRPr="00351110" w:rsidRDefault="0059265C">
            <w:pPr>
              <w:contextualSpacing/>
              <w:rPr>
                <w:rFonts w:asciiTheme="majorBidi" w:eastAsia="Times" w:hAnsiTheme="majorBidi" w:cstheme="majorBidi"/>
                <w:b/>
                <w:bCs/>
              </w:rPr>
              <w:pPrChange w:id="190" w:author="Celeste Baldwin" w:date="2025-08-22T10:49:00Z" w16du:dateUtc="2025-08-22T16:49:00Z">
                <w:pPr>
                  <w:spacing w:line="480" w:lineRule="auto"/>
                </w:pPr>
              </w:pPrChange>
            </w:pPr>
            <w:r w:rsidRPr="00351110">
              <w:rPr>
                <w:rFonts w:asciiTheme="majorBidi" w:eastAsia="Times" w:hAnsiTheme="majorBidi" w:cstheme="majorBidi"/>
                <w:b/>
                <w:bCs/>
              </w:rPr>
              <w:t>Title</w:t>
            </w:r>
          </w:p>
        </w:tc>
        <w:tc>
          <w:tcPr>
            <w:tcW w:w="2659" w:type="dxa"/>
            <w:shd w:val="clear" w:color="auto" w:fill="C4BC96" w:themeFill="background2" w:themeFillShade="BF"/>
          </w:tcPr>
          <w:p w14:paraId="0825A6A0" w14:textId="77777777" w:rsidR="0059265C" w:rsidRPr="00351110" w:rsidRDefault="0059265C">
            <w:pPr>
              <w:contextualSpacing/>
              <w:rPr>
                <w:rFonts w:asciiTheme="majorBidi" w:eastAsia="Times" w:hAnsiTheme="majorBidi" w:cstheme="majorBidi"/>
                <w:b/>
                <w:bCs/>
              </w:rPr>
              <w:pPrChange w:id="191" w:author="Celeste Baldwin" w:date="2025-08-22T10:49:00Z" w16du:dateUtc="2025-08-22T16:49:00Z">
                <w:pPr>
                  <w:spacing w:line="480" w:lineRule="auto"/>
                </w:pPr>
              </w:pPrChange>
            </w:pPr>
            <w:r w:rsidRPr="00351110">
              <w:rPr>
                <w:rFonts w:asciiTheme="majorBidi" w:eastAsia="Times" w:hAnsiTheme="majorBidi" w:cstheme="majorBidi"/>
                <w:b/>
                <w:bCs/>
              </w:rPr>
              <w:t>Length of Time</w:t>
            </w:r>
          </w:p>
        </w:tc>
      </w:tr>
      <w:tr w:rsidR="0059265C" w:rsidRPr="00351110" w14:paraId="29ACC71E" w14:textId="77777777" w:rsidTr="00FC02D8">
        <w:tc>
          <w:tcPr>
            <w:tcW w:w="2520" w:type="dxa"/>
          </w:tcPr>
          <w:p w14:paraId="76EE35D6" w14:textId="77777777" w:rsidR="0059265C" w:rsidRPr="00351110" w:rsidRDefault="0059265C">
            <w:pPr>
              <w:contextualSpacing/>
              <w:rPr>
                <w:rFonts w:asciiTheme="majorBidi" w:eastAsia="Times" w:hAnsiTheme="majorBidi" w:cstheme="majorBidi"/>
                <w:bCs/>
              </w:rPr>
              <w:pPrChange w:id="192" w:author="Celeste Baldwin" w:date="2025-08-22T10:49:00Z" w16du:dateUtc="2025-08-22T16:49:00Z">
                <w:pPr>
                  <w:spacing w:line="480" w:lineRule="auto"/>
                </w:pPr>
              </w:pPrChange>
            </w:pPr>
            <w:r w:rsidRPr="00351110">
              <w:rPr>
                <w:rFonts w:asciiTheme="majorBidi" w:eastAsia="Times" w:hAnsiTheme="majorBidi" w:cstheme="majorBidi"/>
                <w:bCs/>
              </w:rPr>
              <w:t>Consent</w:t>
            </w:r>
          </w:p>
        </w:tc>
        <w:tc>
          <w:tcPr>
            <w:tcW w:w="3726" w:type="dxa"/>
          </w:tcPr>
          <w:p w14:paraId="2B943CC4" w14:textId="77777777" w:rsidR="0059265C" w:rsidRPr="00351110" w:rsidRDefault="0059265C">
            <w:pPr>
              <w:contextualSpacing/>
              <w:rPr>
                <w:rFonts w:asciiTheme="majorBidi" w:eastAsia="Times" w:hAnsiTheme="majorBidi" w:cstheme="majorBidi"/>
                <w:bCs/>
              </w:rPr>
              <w:pPrChange w:id="193" w:author="Celeste Baldwin" w:date="2025-08-22T10:49:00Z" w16du:dateUtc="2025-08-22T16:49:00Z">
                <w:pPr>
                  <w:spacing w:line="480" w:lineRule="auto"/>
                </w:pPr>
              </w:pPrChange>
            </w:pPr>
            <w:r w:rsidRPr="00351110">
              <w:rPr>
                <w:rFonts w:asciiTheme="majorBidi" w:eastAsia="Times" w:hAnsiTheme="majorBidi" w:cstheme="majorBidi"/>
                <w:bCs/>
              </w:rPr>
              <w:t xml:space="preserve">Document </w:t>
            </w:r>
          </w:p>
        </w:tc>
        <w:tc>
          <w:tcPr>
            <w:tcW w:w="2659" w:type="dxa"/>
          </w:tcPr>
          <w:p w14:paraId="70EC05F0" w14:textId="77777777" w:rsidR="0059265C" w:rsidRPr="00351110" w:rsidRDefault="0059265C">
            <w:pPr>
              <w:contextualSpacing/>
              <w:rPr>
                <w:rFonts w:asciiTheme="majorBidi" w:eastAsia="Times" w:hAnsiTheme="majorBidi" w:cstheme="majorBidi"/>
                <w:bCs/>
              </w:rPr>
              <w:pPrChange w:id="194" w:author="Celeste Baldwin" w:date="2025-08-22T10:49:00Z" w16du:dateUtc="2025-08-22T16:49:00Z">
                <w:pPr>
                  <w:spacing w:line="480" w:lineRule="auto"/>
                </w:pPr>
              </w:pPrChange>
            </w:pPr>
            <w:r w:rsidRPr="00351110">
              <w:rPr>
                <w:rFonts w:asciiTheme="majorBidi" w:eastAsia="Times" w:hAnsiTheme="majorBidi" w:cstheme="majorBidi"/>
                <w:bCs/>
              </w:rPr>
              <w:t>5 minutes</w:t>
            </w:r>
          </w:p>
        </w:tc>
      </w:tr>
      <w:tr w:rsidR="0059265C" w:rsidRPr="00351110" w14:paraId="5F6E7778" w14:textId="77777777" w:rsidTr="00FC02D8">
        <w:tc>
          <w:tcPr>
            <w:tcW w:w="2520" w:type="dxa"/>
          </w:tcPr>
          <w:p w14:paraId="645F9859" w14:textId="77777777" w:rsidR="0059265C" w:rsidRPr="00351110" w:rsidRDefault="0059265C">
            <w:pPr>
              <w:contextualSpacing/>
              <w:rPr>
                <w:rFonts w:asciiTheme="majorBidi" w:eastAsia="Times" w:hAnsiTheme="majorBidi" w:cstheme="majorBidi"/>
                <w:bCs/>
              </w:rPr>
              <w:pPrChange w:id="195" w:author="Celeste Baldwin" w:date="2025-08-22T10:49:00Z" w16du:dateUtc="2025-08-22T16:49:00Z">
                <w:pPr>
                  <w:spacing w:line="480" w:lineRule="auto"/>
                </w:pPr>
              </w:pPrChange>
            </w:pPr>
            <w:r w:rsidRPr="00351110">
              <w:rPr>
                <w:rFonts w:asciiTheme="majorBidi" w:eastAsia="Times" w:hAnsiTheme="majorBidi" w:cstheme="majorBidi"/>
                <w:bCs/>
              </w:rPr>
              <w:t>Demographics</w:t>
            </w:r>
          </w:p>
        </w:tc>
        <w:tc>
          <w:tcPr>
            <w:tcW w:w="3726" w:type="dxa"/>
          </w:tcPr>
          <w:p w14:paraId="42646EFD" w14:textId="77777777" w:rsidR="0059265C" w:rsidRPr="00351110" w:rsidRDefault="0059265C">
            <w:pPr>
              <w:contextualSpacing/>
              <w:rPr>
                <w:rFonts w:asciiTheme="majorBidi" w:eastAsia="Times" w:hAnsiTheme="majorBidi" w:cstheme="majorBidi"/>
                <w:bCs/>
              </w:rPr>
              <w:pPrChange w:id="196" w:author="Celeste Baldwin" w:date="2025-08-22T10:49:00Z" w16du:dateUtc="2025-08-22T16:49:00Z">
                <w:pPr>
                  <w:spacing w:line="480" w:lineRule="auto"/>
                </w:pPr>
              </w:pPrChange>
            </w:pPr>
            <w:r w:rsidRPr="00351110">
              <w:rPr>
                <w:rFonts w:asciiTheme="majorBidi" w:eastAsia="Times" w:hAnsiTheme="majorBidi" w:cstheme="majorBidi"/>
                <w:bCs/>
              </w:rPr>
              <w:t>Survey</w:t>
            </w:r>
          </w:p>
        </w:tc>
        <w:tc>
          <w:tcPr>
            <w:tcW w:w="2659" w:type="dxa"/>
          </w:tcPr>
          <w:p w14:paraId="2202C5E4" w14:textId="77777777" w:rsidR="0059265C" w:rsidRPr="00351110" w:rsidRDefault="0059265C">
            <w:pPr>
              <w:contextualSpacing/>
              <w:rPr>
                <w:rFonts w:asciiTheme="majorBidi" w:eastAsia="Times" w:hAnsiTheme="majorBidi" w:cstheme="majorBidi"/>
                <w:bCs/>
              </w:rPr>
              <w:pPrChange w:id="197" w:author="Celeste Baldwin" w:date="2025-08-22T10:49:00Z" w16du:dateUtc="2025-08-22T16:49:00Z">
                <w:pPr>
                  <w:spacing w:line="480" w:lineRule="auto"/>
                </w:pPr>
              </w:pPrChange>
            </w:pPr>
            <w:r w:rsidRPr="00351110">
              <w:rPr>
                <w:rFonts w:asciiTheme="majorBidi" w:eastAsia="Times" w:hAnsiTheme="majorBidi" w:cstheme="majorBidi"/>
                <w:bCs/>
              </w:rPr>
              <w:t>5 minutes</w:t>
            </w:r>
          </w:p>
        </w:tc>
      </w:tr>
      <w:tr w:rsidR="0059265C" w:rsidRPr="00351110" w14:paraId="2B814299" w14:textId="77777777" w:rsidTr="00FC02D8">
        <w:tc>
          <w:tcPr>
            <w:tcW w:w="2520" w:type="dxa"/>
          </w:tcPr>
          <w:p w14:paraId="2BEA26EA" w14:textId="77777777" w:rsidR="0059265C" w:rsidRPr="00351110" w:rsidRDefault="0059265C">
            <w:pPr>
              <w:contextualSpacing/>
              <w:rPr>
                <w:rFonts w:asciiTheme="majorBidi" w:eastAsia="Times" w:hAnsiTheme="majorBidi" w:cstheme="majorBidi"/>
                <w:bCs/>
              </w:rPr>
              <w:pPrChange w:id="198" w:author="Celeste Baldwin" w:date="2025-08-22T10:49:00Z" w16du:dateUtc="2025-08-22T16:49:00Z">
                <w:pPr>
                  <w:spacing w:line="480" w:lineRule="auto"/>
                </w:pPr>
              </w:pPrChange>
            </w:pPr>
            <w:r w:rsidRPr="00351110">
              <w:rPr>
                <w:rFonts w:asciiTheme="majorBidi" w:eastAsia="Times" w:hAnsiTheme="majorBidi" w:cstheme="majorBidi"/>
                <w:bCs/>
              </w:rPr>
              <w:t>Pretest I</w:t>
            </w:r>
          </w:p>
        </w:tc>
        <w:tc>
          <w:tcPr>
            <w:tcW w:w="3726" w:type="dxa"/>
          </w:tcPr>
          <w:p w14:paraId="50E39D33" w14:textId="77777777" w:rsidR="0059265C" w:rsidRPr="00351110" w:rsidRDefault="0059265C">
            <w:pPr>
              <w:contextualSpacing/>
              <w:rPr>
                <w:rFonts w:asciiTheme="majorBidi" w:eastAsia="Times" w:hAnsiTheme="majorBidi" w:cstheme="majorBidi"/>
                <w:bCs/>
              </w:rPr>
              <w:pPrChange w:id="199" w:author="Celeste Baldwin" w:date="2025-08-22T10:49:00Z" w16du:dateUtc="2025-08-22T16:49:00Z">
                <w:pPr>
                  <w:spacing w:line="480" w:lineRule="auto"/>
                </w:pPr>
              </w:pPrChange>
            </w:pPr>
            <w:r w:rsidRPr="00351110">
              <w:rPr>
                <w:rFonts w:asciiTheme="majorBidi" w:eastAsia="Times" w:hAnsiTheme="majorBidi" w:cstheme="majorBidi"/>
                <w:bCs/>
              </w:rPr>
              <w:t>Confidence scale</w:t>
            </w:r>
          </w:p>
        </w:tc>
        <w:tc>
          <w:tcPr>
            <w:tcW w:w="2659" w:type="dxa"/>
          </w:tcPr>
          <w:p w14:paraId="47127E3A" w14:textId="77777777" w:rsidR="0059265C" w:rsidRPr="00351110" w:rsidRDefault="0059265C">
            <w:pPr>
              <w:contextualSpacing/>
              <w:rPr>
                <w:rFonts w:asciiTheme="majorBidi" w:eastAsia="Times" w:hAnsiTheme="majorBidi" w:cstheme="majorBidi"/>
                <w:bCs/>
              </w:rPr>
              <w:pPrChange w:id="200" w:author="Celeste Baldwin" w:date="2025-08-22T10:49:00Z" w16du:dateUtc="2025-08-22T16:49:00Z">
                <w:pPr>
                  <w:spacing w:line="480" w:lineRule="auto"/>
                </w:pPr>
              </w:pPrChange>
            </w:pPr>
            <w:r w:rsidRPr="00351110">
              <w:rPr>
                <w:rFonts w:asciiTheme="majorBidi" w:eastAsia="Times" w:hAnsiTheme="majorBidi" w:cstheme="majorBidi"/>
                <w:bCs/>
              </w:rPr>
              <w:t>5 minutes</w:t>
            </w:r>
          </w:p>
        </w:tc>
      </w:tr>
      <w:tr w:rsidR="0059265C" w:rsidRPr="00351110" w14:paraId="24146C72" w14:textId="77777777" w:rsidTr="00FC02D8">
        <w:tc>
          <w:tcPr>
            <w:tcW w:w="2520" w:type="dxa"/>
          </w:tcPr>
          <w:p w14:paraId="18E4C505" w14:textId="77777777" w:rsidR="0059265C" w:rsidRPr="00351110" w:rsidRDefault="0059265C">
            <w:pPr>
              <w:contextualSpacing/>
              <w:rPr>
                <w:rFonts w:asciiTheme="majorBidi" w:eastAsia="Times" w:hAnsiTheme="majorBidi" w:cstheme="majorBidi"/>
                <w:bCs/>
              </w:rPr>
              <w:pPrChange w:id="201" w:author="Celeste Baldwin" w:date="2025-08-22T10:49:00Z" w16du:dateUtc="2025-08-22T16:49:00Z">
                <w:pPr>
                  <w:spacing w:line="480" w:lineRule="auto"/>
                </w:pPr>
              </w:pPrChange>
            </w:pPr>
            <w:r w:rsidRPr="00351110">
              <w:rPr>
                <w:rFonts w:asciiTheme="majorBidi" w:eastAsia="Times" w:hAnsiTheme="majorBidi" w:cstheme="majorBidi"/>
                <w:bCs/>
              </w:rPr>
              <w:t>Pretest II</w:t>
            </w:r>
          </w:p>
        </w:tc>
        <w:tc>
          <w:tcPr>
            <w:tcW w:w="3726" w:type="dxa"/>
          </w:tcPr>
          <w:p w14:paraId="1B6717B3" w14:textId="77777777" w:rsidR="0059265C" w:rsidRPr="00351110" w:rsidRDefault="0059265C">
            <w:pPr>
              <w:contextualSpacing/>
              <w:rPr>
                <w:rFonts w:asciiTheme="majorBidi" w:eastAsia="Times" w:hAnsiTheme="majorBidi" w:cstheme="majorBidi"/>
                <w:bCs/>
              </w:rPr>
              <w:pPrChange w:id="202" w:author="Celeste Baldwin" w:date="2025-08-22T10:49:00Z" w16du:dateUtc="2025-08-22T16:49: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5D05016C" w14:textId="77777777" w:rsidR="0059265C" w:rsidRPr="00351110" w:rsidRDefault="0059265C">
            <w:pPr>
              <w:contextualSpacing/>
              <w:rPr>
                <w:rFonts w:asciiTheme="majorBidi" w:eastAsia="Times" w:hAnsiTheme="majorBidi" w:cstheme="majorBidi"/>
                <w:bCs/>
              </w:rPr>
              <w:pPrChange w:id="203" w:author="Celeste Baldwin" w:date="2025-08-22T10:49:00Z" w16du:dateUtc="2025-08-22T16:49:00Z">
                <w:pPr>
                  <w:spacing w:line="480" w:lineRule="auto"/>
                </w:pPr>
              </w:pPrChange>
            </w:pPr>
            <w:r w:rsidRPr="00351110">
              <w:rPr>
                <w:rFonts w:asciiTheme="majorBidi" w:eastAsia="Times" w:hAnsiTheme="majorBidi" w:cstheme="majorBidi"/>
                <w:bCs/>
              </w:rPr>
              <w:t>10 minutes</w:t>
            </w:r>
          </w:p>
        </w:tc>
      </w:tr>
      <w:tr w:rsidR="0059265C" w:rsidRPr="00351110" w14:paraId="1154CB94" w14:textId="77777777" w:rsidTr="00FC02D8">
        <w:tc>
          <w:tcPr>
            <w:tcW w:w="2520" w:type="dxa"/>
          </w:tcPr>
          <w:p w14:paraId="3E910D95" w14:textId="77777777" w:rsidR="0059265C" w:rsidRPr="00351110" w:rsidRDefault="0059265C">
            <w:pPr>
              <w:contextualSpacing/>
              <w:rPr>
                <w:rFonts w:asciiTheme="majorBidi" w:eastAsia="Times" w:hAnsiTheme="majorBidi" w:cstheme="majorBidi"/>
                <w:bCs/>
              </w:rPr>
              <w:pPrChange w:id="204" w:author="Celeste Baldwin" w:date="2025-08-22T10:49:00Z" w16du:dateUtc="2025-08-22T16:49:00Z">
                <w:pPr>
                  <w:spacing w:line="480" w:lineRule="auto"/>
                </w:pPr>
              </w:pPrChange>
            </w:pPr>
            <w:r w:rsidRPr="00351110">
              <w:rPr>
                <w:rFonts w:asciiTheme="majorBidi" w:eastAsia="Times" w:hAnsiTheme="majorBidi" w:cstheme="majorBidi"/>
                <w:bCs/>
              </w:rPr>
              <w:t>Intervention</w:t>
            </w:r>
          </w:p>
        </w:tc>
        <w:tc>
          <w:tcPr>
            <w:tcW w:w="3726" w:type="dxa"/>
          </w:tcPr>
          <w:p w14:paraId="5DC2E17F" w14:textId="77777777" w:rsidR="0059265C" w:rsidRPr="00351110" w:rsidRDefault="0059265C">
            <w:pPr>
              <w:contextualSpacing/>
              <w:rPr>
                <w:rFonts w:asciiTheme="majorBidi" w:eastAsia="Times" w:hAnsiTheme="majorBidi" w:cstheme="majorBidi"/>
                <w:bCs/>
              </w:rPr>
              <w:pPrChange w:id="205" w:author="Celeste Baldwin" w:date="2025-08-22T10:49:00Z" w16du:dateUtc="2025-08-22T16:49:00Z">
                <w:pPr>
                  <w:spacing w:line="480" w:lineRule="auto"/>
                </w:pPr>
              </w:pPrChange>
            </w:pPr>
            <w:r w:rsidRPr="00351110">
              <w:rPr>
                <w:rFonts w:asciiTheme="majorBidi" w:eastAsia="Times" w:hAnsiTheme="majorBidi" w:cstheme="majorBidi"/>
                <w:bCs/>
              </w:rPr>
              <w:t>Educational Module/PowerPoint</w:t>
            </w:r>
          </w:p>
        </w:tc>
        <w:tc>
          <w:tcPr>
            <w:tcW w:w="2659" w:type="dxa"/>
          </w:tcPr>
          <w:p w14:paraId="1851B336" w14:textId="77777777" w:rsidR="0059265C" w:rsidRPr="00351110" w:rsidRDefault="0059265C">
            <w:pPr>
              <w:contextualSpacing/>
              <w:rPr>
                <w:rFonts w:asciiTheme="majorBidi" w:eastAsia="Times" w:hAnsiTheme="majorBidi" w:cstheme="majorBidi"/>
                <w:bCs/>
              </w:rPr>
              <w:pPrChange w:id="206" w:author="Celeste Baldwin" w:date="2025-08-22T10:49:00Z" w16du:dateUtc="2025-08-22T16:49:00Z">
                <w:pPr>
                  <w:spacing w:line="480" w:lineRule="auto"/>
                </w:pPr>
              </w:pPrChange>
            </w:pPr>
            <w:r w:rsidRPr="00351110">
              <w:rPr>
                <w:rFonts w:asciiTheme="majorBidi" w:eastAsia="Times" w:hAnsiTheme="majorBidi" w:cstheme="majorBidi"/>
                <w:bCs/>
              </w:rPr>
              <w:t>30 minutes</w:t>
            </w:r>
          </w:p>
        </w:tc>
      </w:tr>
      <w:tr w:rsidR="0059265C" w:rsidRPr="00351110" w14:paraId="35780AEE" w14:textId="77777777" w:rsidTr="00FC02D8">
        <w:tc>
          <w:tcPr>
            <w:tcW w:w="2520" w:type="dxa"/>
          </w:tcPr>
          <w:p w14:paraId="7D129FA3" w14:textId="77777777" w:rsidR="0059265C" w:rsidRPr="00351110" w:rsidRDefault="0059265C">
            <w:pPr>
              <w:contextualSpacing/>
              <w:rPr>
                <w:rFonts w:asciiTheme="majorBidi" w:eastAsia="Times" w:hAnsiTheme="majorBidi" w:cstheme="majorBidi"/>
                <w:bCs/>
              </w:rPr>
              <w:pPrChange w:id="207" w:author="Celeste Baldwin" w:date="2025-08-22T10:49:00Z" w16du:dateUtc="2025-08-22T16:49:00Z">
                <w:pPr>
                  <w:spacing w:line="480" w:lineRule="auto"/>
                </w:pPr>
              </w:pPrChange>
            </w:pPr>
            <w:r w:rsidRPr="00351110">
              <w:rPr>
                <w:rFonts w:asciiTheme="majorBidi" w:eastAsia="Times" w:hAnsiTheme="majorBidi" w:cstheme="majorBidi"/>
                <w:bCs/>
              </w:rPr>
              <w:t>Posttest I</w:t>
            </w:r>
          </w:p>
        </w:tc>
        <w:tc>
          <w:tcPr>
            <w:tcW w:w="3726" w:type="dxa"/>
          </w:tcPr>
          <w:p w14:paraId="4E833D3B" w14:textId="77777777" w:rsidR="0059265C" w:rsidRPr="00351110" w:rsidRDefault="0059265C">
            <w:pPr>
              <w:contextualSpacing/>
              <w:rPr>
                <w:rFonts w:asciiTheme="majorBidi" w:eastAsia="Times" w:hAnsiTheme="majorBidi" w:cstheme="majorBidi"/>
                <w:bCs/>
              </w:rPr>
              <w:pPrChange w:id="208" w:author="Celeste Baldwin" w:date="2025-08-22T10:49:00Z" w16du:dateUtc="2025-08-22T16:49:00Z">
                <w:pPr>
                  <w:spacing w:line="480" w:lineRule="auto"/>
                </w:pPr>
              </w:pPrChange>
            </w:pPr>
            <w:r w:rsidRPr="00351110">
              <w:rPr>
                <w:rFonts w:asciiTheme="majorBidi" w:eastAsia="Times" w:hAnsiTheme="majorBidi" w:cstheme="majorBidi"/>
                <w:bCs/>
              </w:rPr>
              <w:t>Confidence scale</w:t>
            </w:r>
          </w:p>
        </w:tc>
        <w:tc>
          <w:tcPr>
            <w:tcW w:w="2659" w:type="dxa"/>
          </w:tcPr>
          <w:p w14:paraId="1BD0D495" w14:textId="77777777" w:rsidR="0059265C" w:rsidRPr="00351110" w:rsidRDefault="0059265C">
            <w:pPr>
              <w:contextualSpacing/>
              <w:rPr>
                <w:rFonts w:asciiTheme="majorBidi" w:eastAsia="Times" w:hAnsiTheme="majorBidi" w:cstheme="majorBidi"/>
                <w:bCs/>
              </w:rPr>
              <w:pPrChange w:id="209" w:author="Celeste Baldwin" w:date="2025-08-22T10:49:00Z" w16du:dateUtc="2025-08-22T16:49:00Z">
                <w:pPr>
                  <w:spacing w:line="480" w:lineRule="auto"/>
                </w:pPr>
              </w:pPrChange>
            </w:pPr>
            <w:r w:rsidRPr="00351110">
              <w:rPr>
                <w:rFonts w:asciiTheme="majorBidi" w:eastAsia="Times" w:hAnsiTheme="majorBidi" w:cstheme="majorBidi"/>
                <w:bCs/>
              </w:rPr>
              <w:t>5 minutes</w:t>
            </w:r>
          </w:p>
        </w:tc>
      </w:tr>
      <w:tr w:rsidR="0059265C" w:rsidRPr="00351110" w14:paraId="213992EC" w14:textId="77777777" w:rsidTr="00FC02D8">
        <w:tc>
          <w:tcPr>
            <w:tcW w:w="2520" w:type="dxa"/>
          </w:tcPr>
          <w:p w14:paraId="59482C25" w14:textId="77777777" w:rsidR="0059265C" w:rsidRPr="00351110" w:rsidRDefault="0059265C">
            <w:pPr>
              <w:contextualSpacing/>
              <w:rPr>
                <w:rFonts w:asciiTheme="majorBidi" w:eastAsia="Times" w:hAnsiTheme="majorBidi" w:cstheme="majorBidi"/>
                <w:bCs/>
              </w:rPr>
              <w:pPrChange w:id="210" w:author="Celeste Baldwin" w:date="2025-08-22T10:49:00Z" w16du:dateUtc="2025-08-22T16:49:00Z">
                <w:pPr>
                  <w:spacing w:line="480" w:lineRule="auto"/>
                </w:pPr>
              </w:pPrChange>
            </w:pPr>
            <w:r w:rsidRPr="00351110">
              <w:rPr>
                <w:rFonts w:asciiTheme="majorBidi" w:eastAsia="Times" w:hAnsiTheme="majorBidi" w:cstheme="majorBidi"/>
                <w:bCs/>
              </w:rPr>
              <w:t>Posttest II</w:t>
            </w:r>
          </w:p>
        </w:tc>
        <w:tc>
          <w:tcPr>
            <w:tcW w:w="3726" w:type="dxa"/>
          </w:tcPr>
          <w:p w14:paraId="40D25F8F" w14:textId="77777777" w:rsidR="0059265C" w:rsidRPr="00351110" w:rsidRDefault="0059265C">
            <w:pPr>
              <w:contextualSpacing/>
              <w:rPr>
                <w:rFonts w:asciiTheme="majorBidi" w:eastAsia="Times" w:hAnsiTheme="majorBidi" w:cstheme="majorBidi"/>
                <w:bCs/>
              </w:rPr>
              <w:pPrChange w:id="211" w:author="Celeste Baldwin" w:date="2025-08-22T10:49:00Z" w16du:dateUtc="2025-08-22T16:49: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61A8BBCD" w14:textId="77777777" w:rsidR="0059265C" w:rsidRPr="00351110" w:rsidRDefault="0059265C">
            <w:pPr>
              <w:contextualSpacing/>
              <w:rPr>
                <w:rFonts w:asciiTheme="majorBidi" w:eastAsia="Times" w:hAnsiTheme="majorBidi" w:cstheme="majorBidi"/>
                <w:bCs/>
              </w:rPr>
              <w:pPrChange w:id="212" w:author="Celeste Baldwin" w:date="2025-08-22T10:49:00Z" w16du:dateUtc="2025-08-22T16:49:00Z">
                <w:pPr>
                  <w:spacing w:line="480" w:lineRule="auto"/>
                </w:pPr>
              </w:pPrChange>
            </w:pPr>
            <w:r w:rsidRPr="00351110">
              <w:rPr>
                <w:rFonts w:asciiTheme="majorBidi" w:eastAsia="Times" w:hAnsiTheme="majorBidi" w:cstheme="majorBidi"/>
                <w:bCs/>
              </w:rPr>
              <w:t>10 minutes</w:t>
            </w:r>
          </w:p>
        </w:tc>
      </w:tr>
      <w:tr w:rsidR="0059265C" w:rsidRPr="00351110" w14:paraId="4AF3C4B9" w14:textId="77777777" w:rsidTr="00FC02D8">
        <w:tc>
          <w:tcPr>
            <w:tcW w:w="2520" w:type="dxa"/>
          </w:tcPr>
          <w:p w14:paraId="38C62D58" w14:textId="77777777" w:rsidR="0059265C" w:rsidRPr="00351110" w:rsidRDefault="0059265C">
            <w:pPr>
              <w:contextualSpacing/>
              <w:rPr>
                <w:rFonts w:asciiTheme="majorBidi" w:eastAsia="Times" w:hAnsiTheme="majorBidi" w:cstheme="majorBidi"/>
                <w:bCs/>
              </w:rPr>
              <w:pPrChange w:id="213" w:author="Celeste Baldwin" w:date="2025-08-22T10:49:00Z" w16du:dateUtc="2025-08-22T16:49:00Z">
                <w:pPr>
                  <w:spacing w:line="480" w:lineRule="auto"/>
                </w:pPr>
              </w:pPrChange>
            </w:pPr>
            <w:r w:rsidRPr="00351110">
              <w:rPr>
                <w:rFonts w:asciiTheme="majorBidi" w:eastAsia="Times" w:hAnsiTheme="majorBidi" w:cstheme="majorBidi"/>
                <w:bCs/>
              </w:rPr>
              <w:t>Open-Ended Questions</w:t>
            </w:r>
          </w:p>
        </w:tc>
        <w:tc>
          <w:tcPr>
            <w:tcW w:w="3726" w:type="dxa"/>
          </w:tcPr>
          <w:p w14:paraId="25C658FE" w14:textId="77777777" w:rsidR="0059265C" w:rsidRPr="00351110" w:rsidRDefault="0059265C">
            <w:pPr>
              <w:contextualSpacing/>
              <w:rPr>
                <w:rFonts w:asciiTheme="majorBidi" w:eastAsia="Times" w:hAnsiTheme="majorBidi" w:cstheme="majorBidi"/>
                <w:bCs/>
              </w:rPr>
              <w:pPrChange w:id="214" w:author="Celeste Baldwin" w:date="2025-08-22T10:49:00Z" w16du:dateUtc="2025-08-22T16:49:00Z">
                <w:pPr>
                  <w:spacing w:line="480" w:lineRule="auto"/>
                </w:pPr>
              </w:pPrChange>
            </w:pPr>
            <w:r w:rsidRPr="00351110">
              <w:rPr>
                <w:rFonts w:asciiTheme="majorBidi" w:eastAsia="Times" w:hAnsiTheme="majorBidi" w:cstheme="majorBidi"/>
                <w:bCs/>
              </w:rPr>
              <w:t>Created by DNP Student</w:t>
            </w:r>
          </w:p>
        </w:tc>
        <w:tc>
          <w:tcPr>
            <w:tcW w:w="2659" w:type="dxa"/>
          </w:tcPr>
          <w:p w14:paraId="4550E1D0" w14:textId="77777777" w:rsidR="0059265C" w:rsidRPr="00351110" w:rsidRDefault="0059265C">
            <w:pPr>
              <w:contextualSpacing/>
              <w:rPr>
                <w:rFonts w:asciiTheme="majorBidi" w:eastAsia="Times" w:hAnsiTheme="majorBidi" w:cstheme="majorBidi"/>
                <w:bCs/>
              </w:rPr>
              <w:pPrChange w:id="215" w:author="Celeste Baldwin" w:date="2025-08-22T10:49:00Z" w16du:dateUtc="2025-08-22T16:49:00Z">
                <w:pPr>
                  <w:spacing w:line="480" w:lineRule="auto"/>
                </w:pPr>
              </w:pPrChange>
            </w:pPr>
            <w:r w:rsidRPr="00351110">
              <w:rPr>
                <w:rFonts w:asciiTheme="majorBidi" w:eastAsia="Times" w:hAnsiTheme="majorBidi" w:cstheme="majorBidi"/>
                <w:bCs/>
              </w:rPr>
              <w:t>10 minutes</w:t>
            </w:r>
          </w:p>
        </w:tc>
      </w:tr>
      <w:tr w:rsidR="0059265C" w:rsidRPr="00351110" w14:paraId="5A678A3A" w14:textId="77777777" w:rsidTr="00FC02D8">
        <w:tc>
          <w:tcPr>
            <w:tcW w:w="2520" w:type="dxa"/>
          </w:tcPr>
          <w:p w14:paraId="04CED716" w14:textId="77777777" w:rsidR="0059265C" w:rsidRPr="00351110" w:rsidRDefault="0059265C">
            <w:pPr>
              <w:contextualSpacing/>
              <w:rPr>
                <w:rFonts w:asciiTheme="majorBidi" w:eastAsia="Times" w:hAnsiTheme="majorBidi" w:cstheme="majorBidi"/>
                <w:bCs/>
              </w:rPr>
              <w:pPrChange w:id="216" w:author="Celeste Baldwin" w:date="2025-08-22T10:49:00Z" w16du:dateUtc="2025-08-22T16:49:00Z">
                <w:pPr>
                  <w:spacing w:line="480" w:lineRule="auto"/>
                </w:pPr>
              </w:pPrChange>
            </w:pPr>
            <w:r w:rsidRPr="00351110">
              <w:rPr>
                <w:rFonts w:asciiTheme="majorBidi" w:eastAsia="Times" w:hAnsiTheme="majorBidi" w:cstheme="majorBidi"/>
                <w:bCs/>
              </w:rPr>
              <w:t>Total Time</w:t>
            </w:r>
          </w:p>
        </w:tc>
        <w:tc>
          <w:tcPr>
            <w:tcW w:w="3726" w:type="dxa"/>
          </w:tcPr>
          <w:p w14:paraId="0E1E0D5C" w14:textId="77777777" w:rsidR="0059265C" w:rsidRPr="00351110" w:rsidRDefault="0059265C">
            <w:pPr>
              <w:contextualSpacing/>
              <w:rPr>
                <w:rFonts w:asciiTheme="majorBidi" w:eastAsia="Times" w:hAnsiTheme="majorBidi" w:cstheme="majorBidi"/>
                <w:bCs/>
              </w:rPr>
              <w:pPrChange w:id="217" w:author="Celeste Baldwin" w:date="2025-08-22T10:49:00Z" w16du:dateUtc="2025-08-22T16:49:00Z">
                <w:pPr>
                  <w:spacing w:line="480" w:lineRule="auto"/>
                </w:pPr>
              </w:pPrChange>
            </w:pPr>
          </w:p>
        </w:tc>
        <w:tc>
          <w:tcPr>
            <w:tcW w:w="2659" w:type="dxa"/>
          </w:tcPr>
          <w:p w14:paraId="31F335E6" w14:textId="77777777" w:rsidR="0059265C" w:rsidRPr="00351110" w:rsidRDefault="0059265C">
            <w:pPr>
              <w:contextualSpacing/>
              <w:rPr>
                <w:rFonts w:asciiTheme="majorBidi" w:eastAsia="Times" w:hAnsiTheme="majorBidi" w:cstheme="majorBidi"/>
                <w:bCs/>
              </w:rPr>
              <w:pPrChange w:id="218" w:author="Celeste Baldwin" w:date="2025-08-22T10:49:00Z" w16du:dateUtc="2025-08-22T16:49:00Z">
                <w:pPr>
                  <w:spacing w:line="480" w:lineRule="auto"/>
                </w:pPr>
              </w:pPrChange>
            </w:pPr>
            <w:r w:rsidRPr="00351110">
              <w:rPr>
                <w:rFonts w:asciiTheme="majorBidi" w:eastAsia="Times" w:hAnsiTheme="majorBidi" w:cstheme="majorBidi"/>
                <w:bCs/>
              </w:rPr>
              <w:t>80 minutes</w:t>
            </w:r>
          </w:p>
        </w:tc>
      </w:tr>
    </w:tbl>
    <w:p w14:paraId="11315163" w14:textId="73D63F00" w:rsidR="00404785" w:rsidRPr="006E5304" w:rsidRDefault="00404785">
      <w:pPr>
        <w:pStyle w:val="Heading2"/>
        <w:spacing w:before="0" w:after="0" w:line="480" w:lineRule="auto"/>
        <w:contextualSpacing/>
        <w:pPrChange w:id="219" w:author="Celeste Baldwin" w:date="2025-08-22T10:47:00Z" w16du:dateUtc="2025-08-22T16:47:00Z">
          <w:pPr>
            <w:pStyle w:val="Heading2"/>
          </w:pPr>
        </w:pPrChange>
      </w:pPr>
      <w:bookmarkStart w:id="220" w:name="_Toc205716384"/>
      <w:r w:rsidRPr="006E5304">
        <w:lastRenderedPageBreak/>
        <w:t>Conclusion</w:t>
      </w:r>
      <w:bookmarkEnd w:id="220"/>
    </w:p>
    <w:p w14:paraId="27F375C2" w14:textId="22DB406B" w:rsidR="007D5AEA" w:rsidRPr="00E906DE" w:rsidRDefault="007D5AEA">
      <w:pPr>
        <w:spacing w:line="480" w:lineRule="auto"/>
        <w:ind w:firstLine="720"/>
        <w:contextualSpacing/>
        <w:rPr>
          <w:rFonts w:asciiTheme="majorBidi" w:eastAsia="Times" w:hAnsiTheme="majorBidi" w:cstheme="majorBidi"/>
        </w:rPr>
        <w:pPrChange w:id="221" w:author="Celeste Baldwin" w:date="2025-08-22T10:47:00Z" w16du:dateUtc="2025-08-22T16:47:00Z">
          <w:pPr>
            <w:spacing w:line="480" w:lineRule="auto"/>
            <w:ind w:firstLine="720"/>
          </w:pPr>
        </w:pPrChange>
      </w:pPr>
      <w:r w:rsidRPr="00E906DE">
        <w:rPr>
          <w:rFonts w:asciiTheme="majorBidi" w:eastAsia="Times" w:hAnsiTheme="majorBidi" w:cstheme="majorBidi"/>
        </w:rPr>
        <w:t>In conclusion, the chapter discussed key components</w:t>
      </w:r>
      <w:r w:rsidR="00694A68">
        <w:rPr>
          <w:rFonts w:asciiTheme="majorBidi" w:eastAsia="Times" w:hAnsiTheme="majorBidi" w:cstheme="majorBidi"/>
        </w:rPr>
        <w:t>, including</w:t>
      </w:r>
      <w:r w:rsidRPr="00E906DE">
        <w:rPr>
          <w:rFonts w:asciiTheme="majorBidi" w:eastAsia="Times" w:hAnsiTheme="majorBidi" w:cstheme="majorBidi"/>
        </w:rPr>
        <w:t xml:space="preserve"> the project’s site, actions, design, informed consent, inclusion and exclusion measures, IRB approval, </w:t>
      </w:r>
      <w:r w:rsidR="00826AC5" w:rsidRPr="00E906DE">
        <w:rPr>
          <w:rFonts w:asciiTheme="majorBidi" w:eastAsia="Times" w:hAnsiTheme="majorBidi" w:cstheme="majorBidi"/>
        </w:rPr>
        <w:t>tools</w:t>
      </w:r>
      <w:r w:rsidRPr="00E906DE">
        <w:rPr>
          <w:rFonts w:asciiTheme="majorBidi" w:eastAsia="Times" w:hAnsiTheme="majorBidi" w:cstheme="majorBidi"/>
        </w:rPr>
        <w:t xml:space="preserve">, and data analysis. The project will comprise a sample size of forty human subjects who will complete </w:t>
      </w:r>
      <w:r w:rsidR="00826AC5" w:rsidRPr="00E906DE">
        <w:rPr>
          <w:rFonts w:asciiTheme="majorBidi" w:eastAsia="Times" w:hAnsiTheme="majorBidi" w:cstheme="majorBidi"/>
        </w:rPr>
        <w:t>pre- and</w:t>
      </w:r>
      <w:r w:rsidRPr="00E906DE">
        <w:rPr>
          <w:rFonts w:asciiTheme="majorBidi" w:eastAsia="Times" w:hAnsiTheme="majorBidi" w:cstheme="majorBidi"/>
        </w:rPr>
        <w:t xml:space="preserve"> post-intervention queries. Besides, the principal investigator will ascertain </w:t>
      </w:r>
      <w:r w:rsidR="00826AC5" w:rsidRPr="00E906DE">
        <w:rPr>
          <w:rFonts w:asciiTheme="majorBidi" w:eastAsia="Times" w:hAnsiTheme="majorBidi" w:cstheme="majorBidi"/>
        </w:rPr>
        <w:t xml:space="preserve">that </w:t>
      </w:r>
      <w:r w:rsidRPr="00E906DE">
        <w:rPr>
          <w:rFonts w:asciiTheme="majorBidi" w:eastAsia="Times" w:hAnsiTheme="majorBidi" w:cstheme="majorBidi"/>
        </w:rPr>
        <w:t xml:space="preserve">they adhere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w:t>
      </w:r>
      <w:r w:rsidR="00694A68">
        <w:rPr>
          <w:rFonts w:asciiTheme="majorBidi" w:eastAsia="Times" w:hAnsiTheme="majorBidi" w:cstheme="majorBidi"/>
        </w:rPr>
        <w:t>limited by a small sample size</w:t>
      </w:r>
      <w:r w:rsidR="00826AC5" w:rsidRPr="00E906DE">
        <w:rPr>
          <w:rFonts w:asciiTheme="majorBidi" w:eastAsia="Times" w:hAnsiTheme="majorBidi" w:cstheme="majorBidi"/>
        </w:rPr>
        <w:t>,</w:t>
      </w:r>
      <w:r w:rsidRPr="00E906DE">
        <w:rPr>
          <w:rFonts w:asciiTheme="majorBidi" w:eastAsia="Times" w:hAnsiTheme="majorBidi" w:cstheme="majorBidi"/>
        </w:rPr>
        <w:t xml:space="preserve"> which may restrict the generalizability of the results, the sample may provide precise and sophisticated measurements. Most importantly, the findings will allow for transferability to other clinical contexts, ensuring that readers </w:t>
      </w:r>
      <w:r w:rsidR="00826AC5" w:rsidRPr="00E906DE">
        <w:rPr>
          <w:rFonts w:asciiTheme="majorBidi" w:eastAsia="Times" w:hAnsiTheme="majorBidi" w:cstheme="majorBidi"/>
        </w:rPr>
        <w:t>understand the significance of a</w:t>
      </w:r>
      <w:r w:rsidRPr="00E906DE">
        <w:rPr>
          <w:rFonts w:asciiTheme="majorBidi" w:eastAsia="Times" w:hAnsiTheme="majorBidi" w:cstheme="majorBidi"/>
        </w:rPr>
        <w:t xml:space="preserve"> culturally competent nursing workforce. Ultimately, the timeline provides an ideal structure </w:t>
      </w:r>
      <w:r w:rsidR="00694A68">
        <w:rPr>
          <w:rFonts w:asciiTheme="majorBidi" w:eastAsia="Times" w:hAnsiTheme="majorBidi" w:cstheme="majorBidi"/>
        </w:rPr>
        <w:t>that enables the project to advance</w:t>
      </w:r>
      <w:r w:rsidRPr="00E906DE">
        <w:rPr>
          <w:rFonts w:asciiTheme="majorBidi" w:eastAsia="Times" w:hAnsiTheme="majorBidi" w:cstheme="majorBidi"/>
        </w:rPr>
        <w:t xml:space="preserve"> efficiently, meeting all critical deadlines within the stipulated timeframe.</w:t>
      </w:r>
    </w:p>
    <w:p w14:paraId="5EB84704" w14:textId="32E08F09" w:rsidR="007144A2" w:rsidRDefault="007144A2">
      <w:pPr>
        <w:rPr>
          <w:rFonts w:asciiTheme="majorBidi" w:eastAsia="Times" w:hAnsiTheme="majorBidi" w:cstheme="majorBidi"/>
        </w:rPr>
      </w:pPr>
      <w:r>
        <w:rPr>
          <w:rFonts w:asciiTheme="majorBidi" w:eastAsia="Times" w:hAnsiTheme="majorBidi" w:cstheme="majorBidi"/>
        </w:rPr>
        <w:br w:type="page"/>
      </w:r>
    </w:p>
    <w:p w14:paraId="6BDC10FA" w14:textId="411C6F6C" w:rsidR="00D059F2" w:rsidRDefault="007144A2" w:rsidP="006E5304">
      <w:pPr>
        <w:pStyle w:val="Heading1"/>
      </w:pPr>
      <w:bookmarkStart w:id="222" w:name="_Toc205716385"/>
      <w:r>
        <w:lastRenderedPageBreak/>
        <w:t>Results</w:t>
      </w:r>
      <w:bookmarkEnd w:id="222"/>
    </w:p>
    <w:p w14:paraId="7AEB6330" w14:textId="6A0C31B5" w:rsidR="00646C99" w:rsidRPr="00646C99" w:rsidRDefault="00646C99" w:rsidP="00B440DF">
      <w:pPr>
        <w:spacing w:line="480" w:lineRule="auto"/>
        <w:ind w:firstLine="720"/>
        <w:rPr>
          <w:rFonts w:eastAsia="Times"/>
        </w:rPr>
      </w:pPr>
      <w:r>
        <w:rPr>
          <w:rFonts w:eastAsia="Times"/>
        </w:rPr>
        <w:t>The PI is currently in the data collection phase and expects to complete the process within two weeks</w:t>
      </w:r>
      <w:r w:rsidR="00694A68">
        <w:rPr>
          <w:rFonts w:eastAsia="Times"/>
        </w:rPr>
        <w:t>, after which they will commence</w:t>
      </w:r>
      <w:r w:rsidR="00B440DF">
        <w:rPr>
          <w:rFonts w:eastAsia="Times"/>
        </w:rPr>
        <w:t xml:space="preserve"> the data analysis phase</w:t>
      </w:r>
      <w:r>
        <w:rPr>
          <w:rFonts w:eastAsia="Times"/>
        </w:rPr>
        <w:t xml:space="preserve">. In this case, the PI will update this section </w:t>
      </w:r>
      <w:r w:rsidR="00B440DF">
        <w:rPr>
          <w:rFonts w:eastAsia="Times"/>
        </w:rPr>
        <w:t xml:space="preserve">once the data collection and data analysis stages have been </w:t>
      </w:r>
      <w:r w:rsidR="00694A68">
        <w:rPr>
          <w:rFonts w:eastAsia="Times"/>
        </w:rPr>
        <w:t>completed</w:t>
      </w:r>
      <w:r w:rsidR="00B440DF">
        <w:rPr>
          <w:rFonts w:eastAsia="Times"/>
        </w:rPr>
        <w:t xml:space="preserve">. </w:t>
      </w:r>
    </w:p>
    <w:p w14:paraId="471EC46C" w14:textId="77777777" w:rsidR="00D059F2" w:rsidRPr="00E906DE" w:rsidRDefault="00D059F2" w:rsidP="00F76E14">
      <w:pPr>
        <w:spacing w:line="480" w:lineRule="auto"/>
        <w:rPr>
          <w:rFonts w:asciiTheme="majorBidi" w:eastAsia="Times" w:hAnsiTheme="majorBidi" w:cstheme="majorBidi"/>
        </w:rPr>
      </w:pPr>
    </w:p>
    <w:p w14:paraId="44021199" w14:textId="77777777" w:rsidR="00EF7BED" w:rsidRPr="00E906DE" w:rsidRDefault="00EF7BED" w:rsidP="00F76E14">
      <w:pPr>
        <w:spacing w:line="480" w:lineRule="auto"/>
        <w:rPr>
          <w:rFonts w:asciiTheme="majorBidi" w:eastAsia="Times" w:hAnsiTheme="majorBidi" w:cstheme="majorBidi"/>
          <w:b/>
        </w:rPr>
      </w:pPr>
    </w:p>
    <w:p w14:paraId="3F3116BE" w14:textId="77777777" w:rsidR="00C2172E" w:rsidRPr="00E906DE" w:rsidRDefault="00C2172E" w:rsidP="00F76E14">
      <w:pPr>
        <w:spacing w:line="480" w:lineRule="auto"/>
        <w:jc w:val="center"/>
        <w:rPr>
          <w:rFonts w:asciiTheme="majorBidi" w:eastAsia="Times" w:hAnsiTheme="majorBidi" w:cstheme="majorBidi"/>
          <w:b/>
        </w:rPr>
      </w:pPr>
    </w:p>
    <w:p w14:paraId="054E75F3" w14:textId="77777777" w:rsidR="00B27C2D" w:rsidRPr="00E906DE" w:rsidDel="005F2683" w:rsidRDefault="00B27C2D" w:rsidP="00F76E14">
      <w:pPr>
        <w:spacing w:line="480" w:lineRule="auto"/>
        <w:jc w:val="center"/>
        <w:rPr>
          <w:del w:id="223" w:author="Celeste Baldwin" w:date="2025-08-22T10:50:00Z" w16du:dateUtc="2025-08-22T16:50:00Z"/>
          <w:rFonts w:asciiTheme="majorBidi" w:eastAsia="Times" w:hAnsiTheme="majorBidi" w:cstheme="majorBidi"/>
          <w:b/>
        </w:rPr>
      </w:pPr>
    </w:p>
    <w:p w14:paraId="06FA349A" w14:textId="6AB11C49" w:rsidR="0024569E" w:rsidDel="005F2683" w:rsidRDefault="007476A6" w:rsidP="005F2683">
      <w:pPr>
        <w:spacing w:line="480" w:lineRule="auto"/>
        <w:contextualSpacing/>
        <w:rPr>
          <w:del w:id="224" w:author="Celeste Baldwin" w:date="2025-08-22T10:50:00Z" w16du:dateUtc="2025-08-22T16:50:00Z"/>
          <w:rFonts w:asciiTheme="majorBidi" w:eastAsia="Times" w:hAnsiTheme="majorBidi" w:cstheme="majorBidi"/>
          <w:b/>
          <w:bCs/>
        </w:rPr>
      </w:pPr>
      <w:del w:id="225" w:author="Celeste Baldwin" w:date="2025-08-22T10:50:00Z" w16du:dateUtc="2025-08-22T16:50:00Z">
        <w:r w:rsidRPr="00E906DE" w:rsidDel="005F2683">
          <w:rPr>
            <w:rFonts w:asciiTheme="majorBidi" w:eastAsia="Times" w:hAnsiTheme="majorBidi" w:cstheme="majorBidi"/>
            <w:b/>
          </w:rPr>
          <w:br w:type="page"/>
        </w:r>
      </w:del>
    </w:p>
    <w:p w14:paraId="436B5630" w14:textId="77777777" w:rsidR="00810E24" w:rsidRPr="00E906DE" w:rsidRDefault="00810E24">
      <w:pPr>
        <w:spacing w:line="480" w:lineRule="auto"/>
        <w:contextualSpacing/>
        <w:rPr>
          <w:rFonts w:asciiTheme="majorBidi" w:eastAsia="Times" w:hAnsiTheme="majorBidi" w:cstheme="majorBidi"/>
          <w:b/>
          <w:bCs/>
        </w:rPr>
        <w:pPrChange w:id="226" w:author="Celeste Baldwin" w:date="2025-08-22T10:50:00Z" w16du:dateUtc="2025-08-22T16:50:00Z">
          <w:pPr>
            <w:spacing w:line="480" w:lineRule="auto"/>
            <w:jc w:val="center"/>
          </w:pPr>
        </w:pPrChange>
      </w:pPr>
    </w:p>
    <w:p w14:paraId="2B34446B" w14:textId="61FB9636" w:rsidR="005E1B5A" w:rsidRPr="006E5304" w:rsidRDefault="006C7EE7" w:rsidP="006E5304">
      <w:pPr>
        <w:pStyle w:val="Heading1"/>
        <w:contextualSpacing/>
      </w:pPr>
      <w:bookmarkStart w:id="227" w:name="_Toc205716386"/>
      <w:r w:rsidRPr="006E5304">
        <w:t>References</w:t>
      </w:r>
      <w:bookmarkEnd w:id="227"/>
    </w:p>
    <w:p w14:paraId="301BAF17" w14:textId="77777777" w:rsidR="007D5AEA" w:rsidRPr="00BB78DC" w:rsidRDefault="007D5AEA" w:rsidP="00F76E14">
      <w:pPr>
        <w:spacing w:line="480" w:lineRule="auto"/>
        <w:ind w:left="720" w:hanging="720"/>
        <w:rPr>
          <w:rFonts w:asciiTheme="majorBidi" w:hAnsiTheme="majorBidi" w:cstheme="majorBidi"/>
          <w:lang w:val="fi-FI"/>
        </w:rPr>
      </w:pPr>
      <w:r w:rsidRPr="00E906DE">
        <w:rPr>
          <w:rFonts w:asciiTheme="majorBidi" w:hAnsiTheme="majorBidi" w:cstheme="majorBidi"/>
        </w:rPr>
        <w:t xml:space="preserve">AHRQ. (2019, December 27). Cultural competence and patient safety. </w:t>
      </w:r>
      <w:r w:rsidRPr="00E906DE">
        <w:rPr>
          <w:rFonts w:asciiTheme="majorBidi" w:hAnsiTheme="majorBidi" w:cstheme="majorBidi"/>
          <w:i/>
          <w:iCs/>
        </w:rPr>
        <w:t>Agency for Healthcare Research and Quality (AHRQ). Patient Safety Network (PSNet).</w:t>
      </w:r>
      <w:r w:rsidRPr="00E906DE">
        <w:rPr>
          <w:rFonts w:asciiTheme="majorBidi" w:hAnsiTheme="majorBidi" w:cstheme="majorBidi"/>
        </w:rPr>
        <w:t> </w:t>
      </w:r>
      <w:hyperlink r:id="rId15" w:history="1">
        <w:r w:rsidRPr="00E906DE">
          <w:rPr>
            <w:rFonts w:asciiTheme="majorBidi" w:hAnsiTheme="majorBidi" w:cstheme="majorBidi"/>
            <w:color w:val="0000FF" w:themeColor="hyperlink"/>
            <w:u w:val="single"/>
            <w:lang w:val="fi-FI"/>
          </w:rPr>
          <w:t>https://psnet.ahrq.gov/perspective/cultural-competence-and-patient-safety</w:t>
        </w:r>
      </w:hyperlink>
    </w:p>
    <w:p w14:paraId="3118DD8C"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fi-FI"/>
        </w:rPr>
        <w:t xml:space="preserve">Alkhamees, M., &amp; Alasqah, I. (2023). </w:t>
      </w:r>
      <w:r w:rsidRPr="00BB78DC">
        <w:rPr>
          <w:rFonts w:asciiTheme="majorBidi" w:hAnsiTheme="majorBidi" w:cstheme="majorBidi"/>
        </w:rPr>
        <w:t xml:space="preserve">Patient-physician communication in intercultural settings: An integrative review. </w:t>
      </w:r>
      <w:r w:rsidRPr="00BB78DC">
        <w:rPr>
          <w:rFonts w:asciiTheme="majorBidi" w:hAnsiTheme="majorBidi" w:cstheme="majorBidi"/>
          <w:i/>
          <w:iCs/>
        </w:rPr>
        <w:t>Heliyon</w:t>
      </w:r>
      <w:r w:rsidRPr="00BB78DC">
        <w:rPr>
          <w:rFonts w:asciiTheme="majorBidi" w:hAnsiTheme="majorBidi" w:cstheme="majorBidi"/>
        </w:rPr>
        <w:t xml:space="preserve">, </w:t>
      </w:r>
      <w:r w:rsidRPr="00BB78DC">
        <w:rPr>
          <w:rFonts w:asciiTheme="majorBidi" w:hAnsiTheme="majorBidi" w:cstheme="majorBidi"/>
          <w:i/>
          <w:iCs/>
        </w:rPr>
        <w:t>9</w:t>
      </w:r>
      <w:r w:rsidRPr="00BB78DC">
        <w:rPr>
          <w:rFonts w:asciiTheme="majorBidi" w:hAnsiTheme="majorBidi" w:cstheme="majorBidi"/>
        </w:rPr>
        <w:t xml:space="preserve">(12). </w:t>
      </w:r>
      <w:hyperlink r:id="rId16" w:history="1">
        <w:r w:rsidRPr="00BB78DC">
          <w:rPr>
            <w:rFonts w:asciiTheme="majorBidi" w:hAnsiTheme="majorBidi" w:cstheme="majorBidi"/>
            <w:color w:val="0000FF" w:themeColor="hyperlink"/>
            <w:u w:val="single"/>
          </w:rPr>
          <w:t>https://doi.org/10.1016/j.heliyon.2023.e22667</w:t>
        </w:r>
      </w:hyperlink>
    </w:p>
    <w:p w14:paraId="21F815AF"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Argyriadis, A., Patelarou, E., Paoullis, P., Patelarou, A., Dimitrakopoulos, I., Zisi, V., Northway, R., Gourni, M., Asimakopoulou, E., Katsarou, D., &amp; Argyriadi, A. (2022). Self-assessment of health professionals’ cultural competence: knowledge, skills, and mental health concepts for optimal health care. </w:t>
      </w:r>
      <w:r w:rsidRPr="00BB78DC">
        <w:rPr>
          <w:rFonts w:asciiTheme="majorBidi" w:hAnsiTheme="majorBidi" w:cstheme="majorBidi"/>
          <w:i/>
          <w:iCs/>
        </w:rPr>
        <w:t>International Journal of Environmental Research and Public Health, 19(18).</w:t>
      </w:r>
      <w:r w:rsidRPr="00BB78DC">
        <w:rPr>
          <w:rFonts w:asciiTheme="majorBidi" w:hAnsiTheme="majorBidi" w:cstheme="majorBidi"/>
        </w:rPr>
        <w:t xml:space="preserve"> </w:t>
      </w:r>
      <w:hyperlink r:id="rId17" w:history="1">
        <w:r w:rsidRPr="00BB78DC">
          <w:rPr>
            <w:rFonts w:asciiTheme="majorBidi" w:hAnsiTheme="majorBidi" w:cstheme="majorBidi"/>
            <w:color w:val="0000FF" w:themeColor="hyperlink"/>
            <w:u w:val="single"/>
          </w:rPr>
          <w:t>https://doi.org/10.3390/ijerph191811282</w:t>
        </w:r>
      </w:hyperlink>
    </w:p>
    <w:p w14:paraId="45649B89"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Arruzza, E., &amp; Chau, M. (2021). The effectiveness of cultural competence education in enhancing knowledge acquisition, performance, attitudes, and student satisfaction among undergraduate health science students: A scoping review. </w:t>
      </w:r>
      <w:r w:rsidRPr="00BB78DC">
        <w:rPr>
          <w:rFonts w:asciiTheme="majorBidi" w:hAnsiTheme="majorBidi" w:cstheme="majorBidi"/>
          <w:i/>
          <w:iCs/>
        </w:rPr>
        <w:t>Journal of Educational Evaluation for Health Professions</w:t>
      </w:r>
      <w:r w:rsidRPr="00BB78DC">
        <w:rPr>
          <w:rFonts w:asciiTheme="majorBidi" w:hAnsiTheme="majorBidi" w:cstheme="majorBidi"/>
        </w:rPr>
        <w:t xml:space="preserve">, </w:t>
      </w:r>
      <w:r w:rsidRPr="00BB78DC">
        <w:rPr>
          <w:rFonts w:asciiTheme="majorBidi" w:hAnsiTheme="majorBidi" w:cstheme="majorBidi"/>
          <w:i/>
          <w:iCs/>
        </w:rPr>
        <w:t>18</w:t>
      </w:r>
      <w:r w:rsidRPr="00BB78DC">
        <w:rPr>
          <w:rFonts w:asciiTheme="majorBidi" w:hAnsiTheme="majorBidi" w:cstheme="majorBidi"/>
        </w:rPr>
        <w:t xml:space="preserve">. </w:t>
      </w:r>
      <w:hyperlink r:id="rId18" w:history="1">
        <w:r w:rsidRPr="00BB78DC">
          <w:rPr>
            <w:rFonts w:asciiTheme="majorBidi" w:hAnsiTheme="majorBidi" w:cstheme="majorBidi"/>
            <w:color w:val="0000FF" w:themeColor="hyperlink"/>
            <w:u w:val="single"/>
          </w:rPr>
          <w:t>https://doi.org/10.3352/jeehp.2021.18.3</w:t>
        </w:r>
      </w:hyperlink>
    </w:p>
    <w:p w14:paraId="3FAFC31E"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pl-PL"/>
        </w:rPr>
        <w:t xml:space="preserve">Chae, D., Kim, J., Kim, S., Lee, J., &amp; Park, S. (2020). </w:t>
      </w:r>
      <w:r w:rsidRPr="00BB78DC">
        <w:rPr>
          <w:rFonts w:asciiTheme="majorBidi" w:hAnsiTheme="majorBidi" w:cstheme="majorBidi"/>
        </w:rPr>
        <w:t xml:space="preserve">Effectiveness of cultural competence educational interventions on health professionals and patient outcomes: A systematic review. </w:t>
      </w:r>
      <w:r w:rsidRPr="00BB78DC">
        <w:rPr>
          <w:rFonts w:asciiTheme="majorBidi" w:hAnsiTheme="majorBidi" w:cstheme="majorBidi"/>
          <w:i/>
          <w:iCs/>
        </w:rPr>
        <w:t>Japan Journal of Nursing Science</w:t>
      </w:r>
      <w:r w:rsidRPr="00BB78DC">
        <w:rPr>
          <w:rFonts w:asciiTheme="majorBidi" w:hAnsiTheme="majorBidi" w:cstheme="majorBidi"/>
        </w:rPr>
        <w:t xml:space="preserve">, </w:t>
      </w:r>
      <w:r w:rsidRPr="00BB78DC">
        <w:rPr>
          <w:rFonts w:asciiTheme="majorBidi" w:hAnsiTheme="majorBidi" w:cstheme="majorBidi"/>
          <w:i/>
          <w:iCs/>
        </w:rPr>
        <w:t>17</w:t>
      </w:r>
      <w:r w:rsidRPr="00BB78DC">
        <w:rPr>
          <w:rFonts w:asciiTheme="majorBidi" w:hAnsiTheme="majorBidi" w:cstheme="majorBidi"/>
        </w:rPr>
        <w:t xml:space="preserve">(3), e12326. </w:t>
      </w:r>
      <w:hyperlink r:id="rId19" w:history="1">
        <w:r w:rsidRPr="00BB78DC">
          <w:rPr>
            <w:rFonts w:asciiTheme="majorBidi" w:hAnsiTheme="majorBidi" w:cstheme="majorBidi"/>
            <w:color w:val="0000FF" w:themeColor="hyperlink"/>
            <w:u w:val="single"/>
          </w:rPr>
          <w:t>https://doi.org/10.1111/jjns.12326</w:t>
        </w:r>
      </w:hyperlink>
    </w:p>
    <w:p w14:paraId="54DD2266"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Chu, W., Wippold, G., &amp; Becker, K. D. (2022). A systematic review of cultural competence trainings for mental health providers. </w:t>
      </w:r>
      <w:r w:rsidRPr="00BB78DC">
        <w:rPr>
          <w:rFonts w:asciiTheme="majorBidi" w:hAnsiTheme="majorBidi" w:cstheme="majorBidi"/>
          <w:i/>
          <w:iCs/>
        </w:rPr>
        <w:t>Professional Psychology, Research and Practice</w:t>
      </w:r>
      <w:r w:rsidRPr="00BB78DC">
        <w:rPr>
          <w:rFonts w:asciiTheme="majorBidi" w:hAnsiTheme="majorBidi" w:cstheme="majorBidi"/>
        </w:rPr>
        <w:t xml:space="preserve">, </w:t>
      </w:r>
      <w:r w:rsidRPr="00BB78DC">
        <w:rPr>
          <w:rFonts w:asciiTheme="majorBidi" w:hAnsiTheme="majorBidi" w:cstheme="majorBidi"/>
          <w:i/>
          <w:iCs/>
        </w:rPr>
        <w:t>53</w:t>
      </w:r>
      <w:r w:rsidRPr="00BB78DC">
        <w:rPr>
          <w:rFonts w:asciiTheme="majorBidi" w:hAnsiTheme="majorBidi" w:cstheme="majorBidi"/>
        </w:rPr>
        <w:t xml:space="preserve">(4), 362. </w:t>
      </w:r>
      <w:hyperlink r:id="rId20" w:history="1">
        <w:r w:rsidRPr="00BB78DC">
          <w:rPr>
            <w:rFonts w:asciiTheme="majorBidi" w:hAnsiTheme="majorBidi" w:cstheme="majorBidi"/>
            <w:color w:val="0000FF" w:themeColor="hyperlink"/>
            <w:u w:val="single"/>
          </w:rPr>
          <w:t>https://doi.org/10.1037/pro0000469</w:t>
        </w:r>
      </w:hyperlink>
    </w:p>
    <w:p w14:paraId="427D8E5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lastRenderedPageBreak/>
        <w:t>Cruz, D., Rodriguez, Y., &amp; Mastropaolo, C. (2019). Perceived microaggressions in health care: A measurement study. </w:t>
      </w:r>
      <w:r w:rsidRPr="00BB78DC">
        <w:rPr>
          <w:rFonts w:asciiTheme="majorBidi" w:hAnsiTheme="majorBidi" w:cstheme="majorBidi"/>
          <w:i/>
          <w:iCs/>
        </w:rPr>
        <w:t>PLOS ONE</w:t>
      </w:r>
      <w:r w:rsidRPr="00BB78DC">
        <w:rPr>
          <w:rFonts w:asciiTheme="majorBidi" w:hAnsiTheme="majorBidi" w:cstheme="majorBidi"/>
        </w:rPr>
        <w:t>, </w:t>
      </w:r>
      <w:r w:rsidRPr="00BB78DC">
        <w:rPr>
          <w:rFonts w:asciiTheme="majorBidi" w:hAnsiTheme="majorBidi" w:cstheme="majorBidi"/>
          <w:i/>
          <w:iCs/>
        </w:rPr>
        <w:t>14</w:t>
      </w:r>
      <w:r w:rsidRPr="00BB78DC">
        <w:rPr>
          <w:rFonts w:asciiTheme="majorBidi" w:hAnsiTheme="majorBidi" w:cstheme="majorBidi"/>
        </w:rPr>
        <w:t>(2), e0211620. </w:t>
      </w:r>
      <w:hyperlink r:id="rId21" w:history="1">
        <w:r w:rsidRPr="00BB78DC">
          <w:rPr>
            <w:rFonts w:asciiTheme="majorBidi" w:hAnsiTheme="majorBidi" w:cstheme="majorBidi"/>
            <w:color w:val="0000FF" w:themeColor="hyperlink"/>
            <w:u w:val="single"/>
          </w:rPr>
          <w:t>https://doi.org/10.1371/journal.pone.0211620</w:t>
        </w:r>
      </w:hyperlink>
    </w:p>
    <w:p w14:paraId="65CAF0B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Dang, D., Dearholt, S., Bissett, K., Ascenzi, J., &amp; Whalen, M. (2022). </w:t>
      </w:r>
      <w:r w:rsidRPr="00BB78DC">
        <w:rPr>
          <w:rFonts w:asciiTheme="majorBidi" w:hAnsiTheme="majorBidi" w:cstheme="majorBidi"/>
          <w:i/>
          <w:iCs/>
        </w:rPr>
        <w:t xml:space="preserve">Johns Hopkins evidence-based practice for nurses and healthcare professionals: Model and guidelines. </w:t>
      </w:r>
      <w:r w:rsidRPr="00BB78DC">
        <w:rPr>
          <w:rFonts w:asciiTheme="majorBidi" w:hAnsiTheme="majorBidi" w:cstheme="majorBidi"/>
        </w:rPr>
        <w:t>4th ed. Sigma Theta Tau International</w:t>
      </w:r>
    </w:p>
    <w:p w14:paraId="35820E33"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Desai, M. U., Paranamana, N., Restrepo-Toro, M., Davidson, L., &amp; Stanhope, V. (2020). Implicit organizational bias: Mental health treatment culture and norms as barriers to engaging with diversity. </w:t>
      </w:r>
      <w:r w:rsidRPr="00BB78DC">
        <w:rPr>
          <w:rFonts w:asciiTheme="majorBidi" w:hAnsiTheme="majorBidi" w:cstheme="majorBidi"/>
          <w:i/>
          <w:iCs/>
        </w:rPr>
        <w:t>The American Psychologist</w:t>
      </w:r>
      <w:r w:rsidRPr="00BB78DC">
        <w:rPr>
          <w:rFonts w:asciiTheme="majorBidi" w:hAnsiTheme="majorBidi" w:cstheme="majorBidi"/>
        </w:rPr>
        <w:t xml:space="preserve">, </w:t>
      </w:r>
      <w:r w:rsidRPr="00BB78DC">
        <w:rPr>
          <w:rFonts w:asciiTheme="majorBidi" w:hAnsiTheme="majorBidi" w:cstheme="majorBidi"/>
          <w:i/>
          <w:iCs/>
        </w:rPr>
        <w:t>76</w:t>
      </w:r>
      <w:r w:rsidRPr="00BB78DC">
        <w:rPr>
          <w:rFonts w:asciiTheme="majorBidi" w:hAnsiTheme="majorBidi" w:cstheme="majorBidi"/>
        </w:rPr>
        <w:t xml:space="preserve">(1), 78. </w:t>
      </w:r>
      <w:hyperlink r:id="rId22" w:history="1">
        <w:r w:rsidRPr="00BB78DC">
          <w:rPr>
            <w:rFonts w:asciiTheme="majorBidi" w:hAnsiTheme="majorBidi" w:cstheme="majorBidi"/>
            <w:color w:val="0000FF" w:themeColor="hyperlink"/>
            <w:u w:val="single"/>
          </w:rPr>
          <w:t>https://doi.org/10.1037/amp0000621</w:t>
        </w:r>
      </w:hyperlink>
    </w:p>
    <w:p w14:paraId="59679351" w14:textId="77777777" w:rsidR="007D5AEA" w:rsidRPr="00A2348C" w:rsidRDefault="007D5AEA" w:rsidP="00F76E14">
      <w:pPr>
        <w:spacing w:line="480" w:lineRule="auto"/>
        <w:ind w:left="720" w:hanging="720"/>
        <w:rPr>
          <w:rFonts w:asciiTheme="majorBidi" w:hAnsiTheme="majorBidi" w:cstheme="majorBidi"/>
        </w:rPr>
      </w:pPr>
      <w:r w:rsidRPr="00816763">
        <w:rPr>
          <w:rFonts w:asciiTheme="majorBidi" w:hAnsiTheme="majorBidi" w:cstheme="majorBidi"/>
          <w:rPrChange w:id="228" w:author="Celeste Baldwin" w:date="2025-08-22T10:37:00Z" w16du:dateUtc="2025-08-22T16:37:00Z">
            <w:rPr>
              <w:rFonts w:asciiTheme="majorBidi" w:hAnsiTheme="majorBidi" w:cstheme="majorBidi"/>
              <w:lang w:val="nl-NL"/>
            </w:rPr>
          </w:rPrChange>
        </w:rPr>
        <w:t xml:space="preserve">Eken H. N., Dee E. C., Powers A. R. III, Jordan A. (2021). </w:t>
      </w:r>
      <w:r w:rsidRPr="00A2348C">
        <w:rPr>
          <w:rFonts w:asciiTheme="majorBidi" w:hAnsiTheme="majorBidi" w:cstheme="majorBidi"/>
        </w:rPr>
        <w:t>Racial and ethnic differences in perception of provider cultural competence among patients with depression and anxiety symptoms: A retrospective, population-based, cross-sectional analysis. </w:t>
      </w:r>
      <w:r w:rsidRPr="00A2348C">
        <w:rPr>
          <w:rFonts w:asciiTheme="majorBidi" w:hAnsiTheme="majorBidi" w:cstheme="majorBidi"/>
          <w:i/>
          <w:iCs/>
        </w:rPr>
        <w:t>The Lancet Psychiatry</w:t>
      </w:r>
      <w:r w:rsidRPr="00A2348C">
        <w:rPr>
          <w:rFonts w:asciiTheme="majorBidi" w:hAnsiTheme="majorBidi" w:cstheme="majorBidi"/>
        </w:rPr>
        <w:t>, 8(11), 957–968. </w:t>
      </w:r>
      <w:hyperlink r:id="rId23" w:history="1">
        <w:r w:rsidRPr="00A2348C">
          <w:rPr>
            <w:rFonts w:asciiTheme="majorBidi" w:hAnsiTheme="majorBidi" w:cstheme="majorBidi"/>
            <w:color w:val="0000FF" w:themeColor="hyperlink"/>
            <w:u w:val="single"/>
          </w:rPr>
          <w:t>https://doi.org/10.1016/S2215-0366(21)00285-6</w:t>
        </w:r>
      </w:hyperlink>
    </w:p>
    <w:p w14:paraId="095C8565" w14:textId="313F4D71"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rPr>
        <w:t>Fante-Coleman, T., &amp; Jackson-Best, F. (2020). Barriers and facilitators to accessing mental healthcare in Canada for Black youth: A scoping review. </w:t>
      </w:r>
      <w:r w:rsidRPr="00A2348C">
        <w:rPr>
          <w:rFonts w:asciiTheme="majorBidi" w:hAnsiTheme="majorBidi" w:cstheme="majorBidi"/>
          <w:i/>
          <w:iCs/>
        </w:rPr>
        <w:t>Adolescent Research Review</w:t>
      </w:r>
      <w:r w:rsidRPr="00A2348C">
        <w:rPr>
          <w:rFonts w:asciiTheme="majorBidi" w:hAnsiTheme="majorBidi" w:cstheme="majorBidi"/>
        </w:rPr>
        <w:t>, </w:t>
      </w:r>
      <w:r w:rsidRPr="00A2348C">
        <w:rPr>
          <w:rFonts w:asciiTheme="majorBidi" w:hAnsiTheme="majorBidi" w:cstheme="majorBidi"/>
          <w:i/>
          <w:iCs/>
        </w:rPr>
        <w:t>5</w:t>
      </w:r>
      <w:r w:rsidRPr="00A2348C">
        <w:rPr>
          <w:rFonts w:asciiTheme="majorBidi" w:hAnsiTheme="majorBidi" w:cstheme="majorBidi"/>
        </w:rPr>
        <w:t>(2), 115-136. </w:t>
      </w:r>
      <w:hyperlink r:id="rId24" w:history="1">
        <w:r w:rsidRPr="00A2348C">
          <w:rPr>
            <w:rStyle w:val="Hyperlink"/>
            <w:rFonts w:asciiTheme="majorBidi" w:hAnsiTheme="majorBidi" w:cstheme="majorBidi"/>
          </w:rPr>
          <w:t>https://doi.org/10.1007/s40894-020-00133-2</w:t>
        </w:r>
      </w:hyperlink>
    </w:p>
    <w:p w14:paraId="758B6DA1" w14:textId="0C829A0C"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rPr>
        <w:t xml:space="preserve">Gopal, D. P., Chetty, U., Gajria, C., &amp; Blackadder-Weinstein, J. (2021). Implicit bias in healthcare: Clinical practice, research, and decision making. </w:t>
      </w:r>
      <w:r w:rsidRPr="00A2348C">
        <w:rPr>
          <w:rFonts w:asciiTheme="majorBidi" w:hAnsiTheme="majorBidi" w:cstheme="majorBidi"/>
          <w:i/>
          <w:iCs/>
        </w:rPr>
        <w:t>Future Healthcare Journal</w:t>
      </w:r>
      <w:r w:rsidRPr="00A2348C">
        <w:rPr>
          <w:rFonts w:asciiTheme="majorBidi" w:hAnsiTheme="majorBidi" w:cstheme="majorBidi"/>
        </w:rPr>
        <w:t xml:space="preserve">, </w:t>
      </w:r>
      <w:r w:rsidRPr="00A2348C">
        <w:rPr>
          <w:rFonts w:asciiTheme="majorBidi" w:hAnsiTheme="majorBidi" w:cstheme="majorBidi"/>
          <w:i/>
          <w:iCs/>
        </w:rPr>
        <w:t>8</w:t>
      </w:r>
      <w:r w:rsidRPr="00A2348C">
        <w:rPr>
          <w:rFonts w:asciiTheme="majorBidi" w:hAnsiTheme="majorBidi" w:cstheme="majorBidi"/>
        </w:rPr>
        <w:t xml:space="preserve">(1), 40–48. </w:t>
      </w:r>
      <w:hyperlink r:id="rId25" w:history="1">
        <w:r w:rsidRPr="00A2348C">
          <w:rPr>
            <w:rFonts w:asciiTheme="majorBidi" w:hAnsiTheme="majorBidi" w:cstheme="majorBidi"/>
            <w:color w:val="0000FF" w:themeColor="hyperlink"/>
            <w:u w:val="single"/>
          </w:rPr>
          <w:t>https://doi.org/10.7861/fhj.2020-0233</w:t>
        </w:r>
      </w:hyperlink>
    </w:p>
    <w:p w14:paraId="00F9A637" w14:textId="77777777" w:rsidR="007D5AEA" w:rsidRPr="00656D56" w:rsidRDefault="007D5AEA" w:rsidP="00F76E14">
      <w:pPr>
        <w:spacing w:line="480" w:lineRule="auto"/>
        <w:ind w:left="720" w:hanging="720"/>
        <w:rPr>
          <w:rFonts w:asciiTheme="majorBidi" w:hAnsiTheme="majorBidi" w:cstheme="majorBidi"/>
          <w:lang w:val="pl-PL"/>
        </w:rPr>
      </w:pPr>
      <w:r w:rsidRPr="00A2348C">
        <w:rPr>
          <w:rFonts w:asciiTheme="majorBidi" w:hAnsiTheme="majorBidi" w:cstheme="majorBidi"/>
        </w:rPr>
        <w:t xml:space="preserve">Handtke, O., Schilgen, B., &amp; Mösko, M. (2019). Culturally competent healthcare – A scoping review of strategies implemented in healthcare organizations and a model of culturally </w:t>
      </w:r>
      <w:r w:rsidRPr="00A2348C">
        <w:rPr>
          <w:rFonts w:asciiTheme="majorBidi" w:hAnsiTheme="majorBidi" w:cstheme="majorBidi"/>
        </w:rPr>
        <w:lastRenderedPageBreak/>
        <w:t xml:space="preserve">competent healthcare provision. </w:t>
      </w:r>
      <w:r w:rsidRPr="00656D56">
        <w:rPr>
          <w:rFonts w:asciiTheme="majorBidi" w:hAnsiTheme="majorBidi" w:cstheme="majorBidi"/>
          <w:i/>
          <w:iCs/>
          <w:lang w:val="pl-PL"/>
        </w:rPr>
        <w:t>PLoS ONE</w:t>
      </w:r>
      <w:r w:rsidRPr="00656D56">
        <w:rPr>
          <w:rFonts w:asciiTheme="majorBidi" w:hAnsiTheme="majorBidi" w:cstheme="majorBidi"/>
          <w:lang w:val="pl-PL"/>
        </w:rPr>
        <w:t xml:space="preserve">, </w:t>
      </w:r>
      <w:r w:rsidRPr="00656D56">
        <w:rPr>
          <w:rFonts w:asciiTheme="majorBidi" w:hAnsiTheme="majorBidi" w:cstheme="majorBidi"/>
          <w:i/>
          <w:iCs/>
          <w:lang w:val="pl-PL"/>
        </w:rPr>
        <w:t>14</w:t>
      </w:r>
      <w:r w:rsidRPr="00656D56">
        <w:rPr>
          <w:rFonts w:asciiTheme="majorBidi" w:hAnsiTheme="majorBidi" w:cstheme="majorBidi"/>
          <w:lang w:val="pl-PL"/>
        </w:rPr>
        <w:t xml:space="preserve">(7). </w:t>
      </w:r>
      <w:r>
        <w:fldChar w:fldCharType="begin"/>
      </w:r>
      <w:r w:rsidRPr="00816763">
        <w:rPr>
          <w:lang w:val="pl-PL"/>
          <w:rPrChange w:id="229" w:author="Celeste Baldwin" w:date="2025-08-22T10:37:00Z" w16du:dateUtc="2025-08-22T16:37:00Z">
            <w:rPr/>
          </w:rPrChange>
        </w:rPr>
        <w:instrText>HYPERLINK "https://doi.org/10.1371/journal.pone.0219971"</w:instrText>
      </w:r>
      <w:r>
        <w:fldChar w:fldCharType="separate"/>
      </w:r>
      <w:r w:rsidRPr="00656D56">
        <w:rPr>
          <w:rFonts w:asciiTheme="majorBidi" w:hAnsiTheme="majorBidi" w:cstheme="majorBidi"/>
          <w:color w:val="0000FF" w:themeColor="hyperlink"/>
          <w:u w:val="single"/>
          <w:lang w:val="pl-PL"/>
        </w:rPr>
        <w:t>https://doi.org/10.1371/journal.pone.0219971</w:t>
      </w:r>
      <w:r>
        <w:fldChar w:fldCharType="end"/>
      </w:r>
    </w:p>
    <w:p w14:paraId="046A2EAD" w14:textId="77777777" w:rsidR="007D5AEA" w:rsidRPr="003669B4" w:rsidRDefault="007D5AEA" w:rsidP="00F76E14">
      <w:pPr>
        <w:spacing w:line="480" w:lineRule="auto"/>
        <w:ind w:left="720" w:hanging="720"/>
        <w:rPr>
          <w:rFonts w:asciiTheme="majorBidi" w:hAnsiTheme="majorBidi" w:cstheme="majorBidi"/>
        </w:rPr>
      </w:pPr>
      <w:r w:rsidRPr="00656D56">
        <w:rPr>
          <w:rFonts w:asciiTheme="majorBidi" w:hAnsiTheme="majorBidi" w:cstheme="majorBidi"/>
          <w:lang w:val="pl-PL"/>
        </w:rPr>
        <w:t xml:space="preserve">Hietapakka, L., &amp; Heponiemi, T. (2019). </w:t>
      </w:r>
      <w:r w:rsidRPr="003669B4">
        <w:rPr>
          <w:rFonts w:asciiTheme="majorBidi" w:hAnsiTheme="majorBidi" w:cstheme="majorBidi"/>
        </w:rPr>
        <w:t xml:space="preserve">Increasing cultural awareness: Qualitative study of nurses' perceptions about cultural competence training. </w:t>
      </w:r>
      <w:r w:rsidRPr="003669B4">
        <w:rPr>
          <w:rFonts w:asciiTheme="majorBidi" w:hAnsiTheme="majorBidi" w:cstheme="majorBidi"/>
          <w:i/>
          <w:iCs/>
        </w:rPr>
        <w:t>BMC Nursing, 18(1).</w:t>
      </w:r>
      <w:r w:rsidRPr="003669B4">
        <w:rPr>
          <w:rFonts w:asciiTheme="majorBidi" w:hAnsiTheme="majorBidi" w:cstheme="majorBidi"/>
        </w:rPr>
        <w:t xml:space="preserve"> </w:t>
      </w:r>
      <w:hyperlink r:id="rId26" w:history="1">
        <w:r w:rsidRPr="003669B4">
          <w:rPr>
            <w:rFonts w:asciiTheme="majorBidi" w:hAnsiTheme="majorBidi" w:cstheme="majorBidi"/>
            <w:color w:val="0000FF" w:themeColor="hyperlink"/>
            <w:u w:val="single"/>
          </w:rPr>
          <w:t>https://doi.org/10.1186/s12912-019-0363-x</w:t>
        </w:r>
      </w:hyperlink>
    </w:p>
    <w:p w14:paraId="788D5A25"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Johns Hopkins Nursing. (n.d.). Evidence-based practice. </w:t>
      </w:r>
      <w:r w:rsidRPr="003669B4">
        <w:rPr>
          <w:rFonts w:asciiTheme="majorBidi" w:hAnsiTheme="majorBidi" w:cstheme="majorBidi"/>
          <w:i/>
          <w:iCs/>
        </w:rPr>
        <w:t>Johns Hopkins Medicine, based in Baltimore, Maryland.</w:t>
      </w:r>
      <w:r w:rsidRPr="003669B4">
        <w:rPr>
          <w:rFonts w:asciiTheme="majorBidi" w:hAnsiTheme="majorBidi" w:cstheme="majorBidi"/>
        </w:rPr>
        <w:t> </w:t>
      </w:r>
      <w:hyperlink r:id="rId27" w:history="1">
        <w:r w:rsidRPr="003669B4">
          <w:rPr>
            <w:rFonts w:asciiTheme="majorBidi" w:hAnsiTheme="majorBidi" w:cstheme="majorBidi"/>
            <w:color w:val="0000FF" w:themeColor="hyperlink"/>
            <w:u w:val="single"/>
          </w:rPr>
          <w:t>https://www.hopkinsmedicine.org/nursing/center-nursing-inquiry/nursing-inquiry/evidence-based-practice</w:t>
        </w:r>
      </w:hyperlink>
    </w:p>
    <w:p w14:paraId="61C824B9" w14:textId="77777777" w:rsidR="007D5AEA" w:rsidRPr="003669B4" w:rsidRDefault="007D5AEA" w:rsidP="00F76E14">
      <w:pPr>
        <w:spacing w:line="480" w:lineRule="auto"/>
        <w:ind w:left="720" w:hanging="720"/>
        <w:rPr>
          <w:rFonts w:asciiTheme="majorBidi" w:hAnsiTheme="majorBidi" w:cstheme="majorBidi"/>
          <w:lang w:val="nb-NO"/>
        </w:rPr>
      </w:pPr>
      <w:r w:rsidRPr="003669B4">
        <w:rPr>
          <w:rFonts w:asciiTheme="majorBidi" w:hAnsiTheme="majorBidi" w:cstheme="majorBidi"/>
          <w:lang w:val="fi-FI"/>
        </w:rPr>
        <w:t xml:space="preserve">Kaihlanen, A., Hietapakka, L., &amp; Heponiemi, T. (2019). </w:t>
      </w:r>
      <w:r w:rsidRPr="003669B4">
        <w:rPr>
          <w:rFonts w:asciiTheme="majorBidi" w:hAnsiTheme="majorBidi" w:cstheme="majorBidi"/>
        </w:rPr>
        <w:t>Increasing cultural awareness: Qualitative study of nurses' perceptions about cultural competence training. </w:t>
      </w:r>
      <w:r w:rsidRPr="003669B4">
        <w:rPr>
          <w:rFonts w:asciiTheme="majorBidi" w:hAnsiTheme="majorBidi" w:cstheme="majorBidi"/>
          <w:i/>
          <w:iCs/>
          <w:lang w:val="nb-NO"/>
        </w:rPr>
        <w:t>BMC Nursing</w:t>
      </w:r>
      <w:r w:rsidRPr="003669B4">
        <w:rPr>
          <w:rFonts w:asciiTheme="majorBidi" w:hAnsiTheme="majorBidi" w:cstheme="majorBidi"/>
          <w:lang w:val="nb-NO"/>
        </w:rPr>
        <w:t>, </w:t>
      </w:r>
      <w:r w:rsidRPr="003669B4">
        <w:rPr>
          <w:rFonts w:asciiTheme="majorBidi" w:hAnsiTheme="majorBidi" w:cstheme="majorBidi"/>
          <w:i/>
          <w:iCs/>
          <w:lang w:val="nb-NO"/>
        </w:rPr>
        <w:t>18</w:t>
      </w:r>
      <w:r w:rsidRPr="003669B4">
        <w:rPr>
          <w:rFonts w:asciiTheme="majorBidi" w:hAnsiTheme="majorBidi" w:cstheme="majorBidi"/>
          <w:lang w:val="nb-NO"/>
        </w:rPr>
        <w:t>(1). </w:t>
      </w:r>
      <w:r w:rsidR="008B46B1">
        <w:fldChar w:fldCharType="begin"/>
      </w:r>
      <w:r w:rsidR="008B46B1" w:rsidRPr="00816763">
        <w:rPr>
          <w:lang w:val="nb-NO"/>
          <w:rPrChange w:id="230" w:author="Celeste Baldwin" w:date="2025-08-22T10:37:00Z" w16du:dateUtc="2025-08-22T16:37:00Z">
            <w:rPr/>
          </w:rPrChange>
        </w:rPr>
        <w:instrText xml:space="preserve"> HYPERLINK "https://doi.org/10.1186/s12912-019-0363-x" </w:instrText>
      </w:r>
      <w:r w:rsidR="008B46B1">
        <w:fldChar w:fldCharType="separate"/>
      </w:r>
      <w:r w:rsidRPr="003669B4">
        <w:rPr>
          <w:rFonts w:asciiTheme="majorBidi" w:hAnsiTheme="majorBidi" w:cstheme="majorBidi"/>
          <w:color w:val="0000FF" w:themeColor="hyperlink"/>
          <w:u w:val="single"/>
          <w:lang w:val="nb-NO"/>
        </w:rPr>
        <w:t>https://doi.org/10.1186/s12912-019-0363-x</w:t>
      </w:r>
      <w:r w:rsidR="008B46B1">
        <w:rPr>
          <w:rFonts w:asciiTheme="majorBidi" w:hAnsiTheme="majorBidi" w:cstheme="majorBidi"/>
          <w:color w:val="0000FF" w:themeColor="hyperlink"/>
          <w:u w:val="single"/>
          <w:lang w:val="nb-NO"/>
        </w:rPr>
        <w:fldChar w:fldCharType="end"/>
      </w:r>
    </w:p>
    <w:p w14:paraId="5635C1B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nb-NO"/>
        </w:rPr>
        <w:t xml:space="preserve">Ličen, S., &amp; Prosen, M. (2023). </w:t>
      </w:r>
      <w:r w:rsidRPr="003669B4">
        <w:rPr>
          <w:rFonts w:asciiTheme="majorBidi" w:hAnsiTheme="majorBidi" w:cstheme="majorBidi"/>
        </w:rPr>
        <w:t>The development of cultural competences in nursing students and their significance in shaping the future work environment: A pilot study. </w:t>
      </w:r>
      <w:r w:rsidRPr="003669B4">
        <w:rPr>
          <w:rFonts w:asciiTheme="majorBidi" w:hAnsiTheme="majorBidi" w:cstheme="majorBidi"/>
          <w:i/>
          <w:iCs/>
        </w:rPr>
        <w:t>BMC Medical Education</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819. </w:t>
      </w:r>
      <w:hyperlink r:id="rId28" w:history="1">
        <w:r w:rsidRPr="003669B4">
          <w:rPr>
            <w:rFonts w:asciiTheme="majorBidi" w:hAnsiTheme="majorBidi" w:cstheme="majorBidi"/>
            <w:color w:val="0000FF" w:themeColor="hyperlink"/>
            <w:u w:val="single"/>
          </w:rPr>
          <w:t>https://doi.org/10.1186/s12909-023-04800-5</w:t>
        </w:r>
      </w:hyperlink>
    </w:p>
    <w:p w14:paraId="67559AFD"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Lin, M., &amp; Hsu, H. (2020). Effects of a cultural competence education program on clinical nurses: A randomized controlled trial. </w:t>
      </w:r>
      <w:r w:rsidRPr="003669B4">
        <w:rPr>
          <w:rFonts w:asciiTheme="majorBidi" w:hAnsiTheme="majorBidi" w:cstheme="majorBidi"/>
          <w:i/>
          <w:iCs/>
        </w:rPr>
        <w:t>Nurse Education Today</w:t>
      </w:r>
      <w:r w:rsidRPr="003669B4">
        <w:rPr>
          <w:rFonts w:asciiTheme="majorBidi" w:hAnsiTheme="majorBidi" w:cstheme="majorBidi"/>
        </w:rPr>
        <w:t xml:space="preserve">, p. </w:t>
      </w:r>
      <w:r w:rsidRPr="003669B4">
        <w:rPr>
          <w:rFonts w:asciiTheme="majorBidi" w:hAnsiTheme="majorBidi" w:cstheme="majorBidi"/>
          <w:i/>
          <w:iCs/>
        </w:rPr>
        <w:t>88</w:t>
      </w:r>
      <w:r w:rsidRPr="003669B4">
        <w:rPr>
          <w:rFonts w:asciiTheme="majorBidi" w:hAnsiTheme="majorBidi" w:cstheme="majorBidi"/>
        </w:rPr>
        <w:t xml:space="preserve">, 104385. </w:t>
      </w:r>
      <w:hyperlink r:id="rId29" w:history="1">
        <w:r w:rsidRPr="003669B4">
          <w:rPr>
            <w:rFonts w:asciiTheme="majorBidi" w:hAnsiTheme="majorBidi" w:cstheme="majorBidi"/>
            <w:color w:val="0000FF" w:themeColor="hyperlink"/>
            <w:u w:val="single"/>
          </w:rPr>
          <w:t>https://doi.org/10.1016/j.nedt.2020.104385</w:t>
        </w:r>
      </w:hyperlink>
    </w:p>
    <w:p w14:paraId="46441D3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Liu J., Gill E., Li S. (2021). Revisiting cultural competence. </w:t>
      </w:r>
      <w:r w:rsidRPr="003669B4">
        <w:rPr>
          <w:rFonts w:asciiTheme="majorBidi" w:hAnsiTheme="majorBidi" w:cstheme="majorBidi"/>
          <w:i/>
          <w:iCs/>
        </w:rPr>
        <w:t>The Clinical Teacher</w:t>
      </w:r>
      <w:r w:rsidRPr="003669B4">
        <w:rPr>
          <w:rFonts w:asciiTheme="majorBidi" w:hAnsiTheme="majorBidi" w:cstheme="majorBidi"/>
        </w:rPr>
        <w:t>, 18(2), 191–197. </w:t>
      </w:r>
      <w:hyperlink r:id="rId30" w:history="1">
        <w:r w:rsidRPr="003669B4">
          <w:rPr>
            <w:rFonts w:asciiTheme="majorBidi" w:hAnsiTheme="majorBidi" w:cstheme="majorBidi"/>
            <w:color w:val="0000FF" w:themeColor="hyperlink"/>
            <w:u w:val="single"/>
          </w:rPr>
          <w:t>https://doi.org/10.1111/tct.13269</w:t>
        </w:r>
      </w:hyperlink>
    </w:p>
    <w:p w14:paraId="44BE6705" w14:textId="7C66B02D"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Manlangit, A. T., Jabonete, F. G. V., &amp; Ridulme, Q. R. (2022). Cultural competence and decision-making of nurse leaders in a university hospital in Saudi Arabia: A descriptive correlational study. </w:t>
      </w:r>
      <w:r w:rsidRPr="003669B4">
        <w:rPr>
          <w:rFonts w:asciiTheme="majorBidi" w:hAnsiTheme="majorBidi" w:cstheme="majorBidi"/>
          <w:i/>
          <w:iCs/>
        </w:rPr>
        <w:t>Journal of Nursing Management</w:t>
      </w:r>
      <w:r w:rsidRPr="003669B4">
        <w:rPr>
          <w:rFonts w:asciiTheme="majorBidi" w:hAnsiTheme="majorBidi" w:cstheme="majorBidi"/>
        </w:rPr>
        <w:t>, </w:t>
      </w:r>
      <w:r w:rsidRPr="003669B4">
        <w:rPr>
          <w:rFonts w:asciiTheme="majorBidi" w:hAnsiTheme="majorBidi" w:cstheme="majorBidi"/>
          <w:i/>
          <w:iCs/>
        </w:rPr>
        <w:t>30</w:t>
      </w:r>
      <w:r w:rsidRPr="003669B4">
        <w:rPr>
          <w:rFonts w:asciiTheme="majorBidi" w:hAnsiTheme="majorBidi" w:cstheme="majorBidi"/>
        </w:rPr>
        <w:t xml:space="preserve">(5), 1215–1224. </w:t>
      </w:r>
      <w:hyperlink r:id="rId31" w:history="1">
        <w:r w:rsidRPr="003669B4">
          <w:rPr>
            <w:rStyle w:val="Hyperlink"/>
            <w:rFonts w:asciiTheme="majorBidi" w:hAnsiTheme="majorBidi" w:cstheme="majorBidi"/>
          </w:rPr>
          <w:t>https://doi.org/10.1111/jonm.13631</w:t>
        </w:r>
      </w:hyperlink>
    </w:p>
    <w:p w14:paraId="3622208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lastRenderedPageBreak/>
        <w:t>Marcelin, J. R., Siraj, D. S., Victor, R., Kotadia, S., &amp; Maldonado, Y. A. (2019). The impact of unconscious bias in healthcare: How to recognize and mitigate it. </w:t>
      </w:r>
      <w:r w:rsidRPr="003669B4">
        <w:rPr>
          <w:rFonts w:asciiTheme="majorBidi" w:hAnsiTheme="majorBidi" w:cstheme="majorBidi"/>
          <w:i/>
          <w:iCs/>
        </w:rPr>
        <w:t>The Journal of Infectious Diseases</w:t>
      </w:r>
      <w:r w:rsidRPr="003669B4">
        <w:rPr>
          <w:rFonts w:asciiTheme="majorBidi" w:hAnsiTheme="majorBidi" w:cstheme="majorBidi"/>
        </w:rPr>
        <w:t>, </w:t>
      </w:r>
      <w:r w:rsidRPr="003669B4">
        <w:rPr>
          <w:rFonts w:asciiTheme="majorBidi" w:hAnsiTheme="majorBidi" w:cstheme="majorBidi"/>
          <w:i/>
          <w:iCs/>
        </w:rPr>
        <w:t>220</w:t>
      </w:r>
      <w:r w:rsidRPr="003669B4">
        <w:rPr>
          <w:rFonts w:asciiTheme="majorBidi" w:hAnsiTheme="majorBidi" w:cstheme="majorBidi"/>
        </w:rPr>
        <w:t xml:space="preserve">(220 Suppl 2), S62–S73. </w:t>
      </w:r>
      <w:hyperlink r:id="rId32" w:history="1">
        <w:r w:rsidRPr="003669B4">
          <w:rPr>
            <w:rFonts w:asciiTheme="majorBidi" w:hAnsiTheme="majorBidi" w:cstheme="majorBidi"/>
            <w:color w:val="0000FF" w:themeColor="hyperlink"/>
            <w:u w:val="single"/>
          </w:rPr>
          <w:t>https://doi.org/10.1093/infdis/jiz214</w:t>
        </w:r>
      </w:hyperlink>
    </w:p>
    <w:p w14:paraId="16B290C7"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de-DE"/>
        </w:rPr>
        <w:t xml:space="preserve">McFarland M. R., Wehbe-Alamah H. B. (2018b). </w:t>
      </w:r>
      <w:r w:rsidRPr="003669B4">
        <w:rPr>
          <w:rFonts w:asciiTheme="majorBidi" w:hAnsiTheme="majorBidi" w:cstheme="majorBidi"/>
        </w:rPr>
        <w:t>Leininger’s Sunrise Enabler to Discover Culture Care. In McFarland M. R., Wehbe-Alamah H. B. (Eds.), </w:t>
      </w:r>
      <w:r w:rsidRPr="003669B4">
        <w:rPr>
          <w:rFonts w:asciiTheme="majorBidi" w:hAnsiTheme="majorBidi" w:cstheme="majorBidi"/>
          <w:i/>
          <w:iCs/>
        </w:rPr>
        <w:t>Leininger’s Transcultural Nursing Concepts, Theories, Research, &amp; Practice</w:t>
      </w:r>
      <w:r w:rsidRPr="003669B4">
        <w:rPr>
          <w:rFonts w:asciiTheme="majorBidi" w:hAnsiTheme="majorBidi" w:cstheme="majorBidi"/>
        </w:rPr>
        <w:t> (4th edition; p. 47). New York, NY: McGraw-Hill Education.</w:t>
      </w:r>
    </w:p>
    <w:p w14:paraId="581175CE" w14:textId="6014BD64"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Mukhalalati, B., Ahmed, A., Elshami, S., &amp; Awaisu, A. (2022). Cultural competence among healthcare professional educators: A mixed-methods study. </w:t>
      </w:r>
      <w:r w:rsidRPr="003669B4">
        <w:rPr>
          <w:rFonts w:asciiTheme="majorBidi" w:hAnsiTheme="majorBidi" w:cstheme="majorBidi"/>
          <w:i/>
          <w:iCs/>
        </w:rPr>
        <w:t>Sustainability, 15(18),</w:t>
      </w:r>
      <w:r w:rsidRPr="003669B4">
        <w:rPr>
          <w:rFonts w:asciiTheme="majorBidi" w:hAnsiTheme="majorBidi" w:cstheme="majorBidi"/>
        </w:rPr>
        <w:t xml:space="preserve"> 13793. </w:t>
      </w:r>
      <w:hyperlink r:id="rId33" w:history="1">
        <w:r w:rsidRPr="003669B4">
          <w:rPr>
            <w:rFonts w:asciiTheme="majorBidi" w:hAnsiTheme="majorBidi" w:cstheme="majorBidi"/>
            <w:color w:val="0000FF" w:themeColor="hyperlink"/>
            <w:u w:val="single"/>
          </w:rPr>
          <w:t>https://doi.org/10.3390/su151813793</w:t>
        </w:r>
      </w:hyperlink>
    </w:p>
    <w:p w14:paraId="30E14F6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Nair, L., &amp; Adetayo, O. A. (2019). Cultural competence and ethnic diversity in healthcare. </w:t>
      </w:r>
      <w:r w:rsidRPr="003669B4">
        <w:rPr>
          <w:rFonts w:asciiTheme="majorBidi" w:hAnsiTheme="majorBidi" w:cstheme="majorBidi"/>
          <w:i/>
          <w:iCs/>
        </w:rPr>
        <w:t>Plastic and Reconstructive Surgery Global Open</w:t>
      </w:r>
      <w:r w:rsidRPr="003669B4">
        <w:rPr>
          <w:rFonts w:asciiTheme="majorBidi" w:hAnsiTheme="majorBidi" w:cstheme="majorBidi"/>
        </w:rPr>
        <w:t xml:space="preserve">, </w:t>
      </w:r>
      <w:r w:rsidRPr="003669B4">
        <w:rPr>
          <w:rFonts w:asciiTheme="majorBidi" w:hAnsiTheme="majorBidi" w:cstheme="majorBidi"/>
          <w:i/>
          <w:iCs/>
        </w:rPr>
        <w:t>7</w:t>
      </w:r>
      <w:r w:rsidRPr="003669B4">
        <w:rPr>
          <w:rFonts w:asciiTheme="majorBidi" w:hAnsiTheme="majorBidi" w:cstheme="majorBidi"/>
        </w:rPr>
        <w:t xml:space="preserve">(5). </w:t>
      </w:r>
      <w:hyperlink r:id="rId34" w:history="1">
        <w:r w:rsidRPr="003669B4">
          <w:rPr>
            <w:rFonts w:asciiTheme="majorBidi" w:hAnsiTheme="majorBidi" w:cstheme="majorBidi"/>
            <w:color w:val="0000FF" w:themeColor="hyperlink"/>
            <w:u w:val="single"/>
          </w:rPr>
          <w:t>https://doi.org/10.1097/GOX.0000000000002219</w:t>
        </w:r>
      </w:hyperlink>
    </w:p>
    <w:p w14:paraId="4EB00E0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NPIN.CDC.gov. (n.d.). Cultural competence in health and human services. </w:t>
      </w:r>
      <w:r w:rsidRPr="003669B4">
        <w:rPr>
          <w:rFonts w:asciiTheme="majorBidi" w:hAnsiTheme="majorBidi" w:cstheme="majorBidi"/>
          <w:i/>
          <w:iCs/>
        </w:rPr>
        <w:t>National Prevention Information Network (NPIN)| Centers for Disease Control and Prevention (CDC).</w:t>
      </w:r>
      <w:r w:rsidRPr="003669B4">
        <w:rPr>
          <w:rFonts w:asciiTheme="majorBidi" w:hAnsiTheme="majorBidi" w:cstheme="majorBidi"/>
        </w:rPr>
        <w:t> </w:t>
      </w:r>
      <w:hyperlink r:id="rId35" w:history="1">
        <w:r w:rsidRPr="003669B4">
          <w:rPr>
            <w:rFonts w:asciiTheme="majorBidi" w:hAnsiTheme="majorBidi" w:cstheme="majorBidi"/>
            <w:color w:val="0000FF" w:themeColor="hyperlink"/>
            <w:u w:val="single"/>
          </w:rPr>
          <w:t>https://npin.cdc.gov/pages/cultural-competence-health-and-human-services</w:t>
        </w:r>
      </w:hyperlink>
    </w:p>
    <w:p w14:paraId="13262343" w14:textId="1FB6015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Raval, V. V., Gopal, B., Aggarwal, P., Mohan, M. P., Padmakumari, P., Thomas, E., Luebbe, A. M., &amp; Hay, M. C. (2024). Training in cultural competence for mental health care: A mixed-methods study of students, faculty, and practitioners from India and USA. </w:t>
      </w:r>
      <w:r w:rsidRPr="003669B4">
        <w:rPr>
          <w:rFonts w:asciiTheme="majorBidi" w:hAnsiTheme="majorBidi" w:cstheme="majorBidi"/>
          <w:i/>
          <w:iCs/>
        </w:rPr>
        <w:t>Culture, Medicine and Psychiatry</w:t>
      </w:r>
      <w:r w:rsidRPr="003669B4">
        <w:rPr>
          <w:rFonts w:asciiTheme="majorBidi" w:hAnsiTheme="majorBidi" w:cstheme="majorBidi"/>
        </w:rPr>
        <w:t>, </w:t>
      </w:r>
      <w:r w:rsidRPr="003669B4">
        <w:rPr>
          <w:rFonts w:asciiTheme="majorBidi" w:hAnsiTheme="majorBidi" w:cstheme="majorBidi"/>
          <w:i/>
          <w:iCs/>
        </w:rPr>
        <w:t>48</w:t>
      </w:r>
      <w:r w:rsidRPr="003669B4">
        <w:rPr>
          <w:rFonts w:asciiTheme="majorBidi" w:hAnsiTheme="majorBidi" w:cstheme="majorBidi"/>
        </w:rPr>
        <w:t xml:space="preserve">(4), 699–730. </w:t>
      </w:r>
      <w:hyperlink r:id="rId36" w:history="1">
        <w:r w:rsidRPr="003669B4">
          <w:rPr>
            <w:rStyle w:val="Hyperlink"/>
            <w:rFonts w:asciiTheme="majorBidi" w:hAnsiTheme="majorBidi" w:cstheme="majorBidi"/>
          </w:rPr>
          <w:t>https://doi.org/10.1007/s11013-024-09867-3</w:t>
        </w:r>
      </w:hyperlink>
    </w:p>
    <w:p w14:paraId="531682FF" w14:textId="23DA922A"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Rosumeck, S., Wagner, M., Wallraf, S., &amp; Euler, U. (2020). A validation study revealed differences in design and performance of search filters for qualitative research in </w:t>
      </w:r>
      <w:r w:rsidRPr="003669B4">
        <w:rPr>
          <w:rFonts w:asciiTheme="majorBidi" w:hAnsiTheme="majorBidi" w:cstheme="majorBidi"/>
        </w:rPr>
        <w:lastRenderedPageBreak/>
        <w:t>PsycINFO and CINAHL. </w:t>
      </w:r>
      <w:r w:rsidRPr="003669B4">
        <w:rPr>
          <w:rFonts w:asciiTheme="majorBidi" w:hAnsiTheme="majorBidi" w:cstheme="majorBidi"/>
          <w:i/>
          <w:iCs/>
        </w:rPr>
        <w:t xml:space="preserve">Journal of Clinical </w:t>
      </w:r>
      <w:r w:rsidRPr="003669B4">
        <w:rPr>
          <w:rFonts w:asciiTheme="majorBidi" w:hAnsiTheme="majorBidi" w:cstheme="majorBidi"/>
        </w:rPr>
        <w:t xml:space="preserve">Epidemiology, 128, 101-108. </w:t>
      </w:r>
      <w:hyperlink r:id="rId37" w:history="1">
        <w:r w:rsidRPr="003669B4">
          <w:rPr>
            <w:rFonts w:asciiTheme="majorBidi" w:hAnsiTheme="majorBidi" w:cstheme="majorBidi"/>
            <w:color w:val="0000FF" w:themeColor="hyperlink"/>
            <w:u w:val="single"/>
          </w:rPr>
          <w:t>https://doi.org/10.1016/j.jclinepi.2020.09.031</w:t>
        </w:r>
      </w:hyperlink>
    </w:p>
    <w:p w14:paraId="3C7E389F" w14:textId="15C1D769"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Rukadikar, C., Mali, S., Bajpai, R., Rukadikar, A., &amp; Singh, A. K. (2022). A review on cultural competency in medical education. </w:t>
      </w:r>
      <w:r w:rsidRPr="003669B4">
        <w:rPr>
          <w:rFonts w:asciiTheme="majorBidi" w:hAnsiTheme="majorBidi" w:cstheme="majorBidi"/>
          <w:i/>
          <w:iCs/>
        </w:rPr>
        <w:t>Journal of Family Medicine and Primary Care</w:t>
      </w:r>
      <w:r w:rsidRPr="003669B4">
        <w:rPr>
          <w:rFonts w:asciiTheme="majorBidi" w:hAnsiTheme="majorBidi" w:cstheme="majorBidi"/>
        </w:rPr>
        <w:t xml:space="preserve">, </w:t>
      </w:r>
      <w:r w:rsidRPr="003669B4">
        <w:rPr>
          <w:rFonts w:asciiTheme="majorBidi" w:hAnsiTheme="majorBidi" w:cstheme="majorBidi"/>
          <w:i/>
          <w:iCs/>
        </w:rPr>
        <w:t>11</w:t>
      </w:r>
      <w:r w:rsidRPr="003669B4">
        <w:rPr>
          <w:rFonts w:asciiTheme="majorBidi" w:hAnsiTheme="majorBidi" w:cstheme="majorBidi"/>
        </w:rPr>
        <w:t xml:space="preserve">(8), 4319. </w:t>
      </w:r>
      <w:hyperlink r:id="rId38" w:history="1">
        <w:r w:rsidRPr="003669B4">
          <w:rPr>
            <w:rStyle w:val="Hyperlink"/>
            <w:rFonts w:asciiTheme="majorBidi" w:hAnsiTheme="majorBidi" w:cstheme="majorBidi"/>
          </w:rPr>
          <w:t>https://doi.org/10.4103/jfmpc.jfmpc_2503_21</w:t>
        </w:r>
      </w:hyperlink>
    </w:p>
    <w:p w14:paraId="21AC5EC9" w14:textId="4C859A53"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Sahamkhadam, N., Andersson, A. K., Golsäter, M., Harder, M., Granlund, M., &amp; Wahlström, E. (2023). Testing the assumptions in the process of cultural competence in the delivery of healthcare services using empirical data, focusing on cultural awareness. </w:t>
      </w:r>
      <w:r w:rsidRPr="003669B4">
        <w:rPr>
          <w:rFonts w:asciiTheme="majorBidi" w:hAnsiTheme="majorBidi" w:cstheme="majorBidi"/>
          <w:i/>
          <w:iCs/>
        </w:rPr>
        <w:t>Journal of Transcultural Nursing</w:t>
      </w:r>
      <w:r w:rsidRPr="003669B4">
        <w:rPr>
          <w:rFonts w:asciiTheme="majorBidi" w:hAnsiTheme="majorBidi" w:cstheme="majorBidi"/>
        </w:rPr>
        <w:t xml:space="preserve">, </w:t>
      </w:r>
      <w:r w:rsidRPr="003669B4">
        <w:rPr>
          <w:rFonts w:asciiTheme="majorBidi" w:hAnsiTheme="majorBidi" w:cstheme="majorBidi"/>
          <w:i/>
          <w:iCs/>
        </w:rPr>
        <w:t>34</w:t>
      </w:r>
      <w:r w:rsidRPr="003669B4">
        <w:rPr>
          <w:rFonts w:asciiTheme="majorBidi" w:hAnsiTheme="majorBidi" w:cstheme="majorBidi"/>
        </w:rPr>
        <w:t xml:space="preserve">(3), 187-194. </w:t>
      </w:r>
      <w:hyperlink r:id="rId39" w:history="1">
        <w:r w:rsidRPr="003669B4">
          <w:rPr>
            <w:rFonts w:asciiTheme="majorBidi" w:hAnsiTheme="majorBidi" w:cstheme="majorBidi"/>
            <w:color w:val="0000FF" w:themeColor="hyperlink"/>
            <w:u w:val="single"/>
          </w:rPr>
          <w:t>https://doi.org/10.1177/10436596231152212</w:t>
        </w:r>
      </w:hyperlink>
    </w:p>
    <w:p w14:paraId="6CBCF8F1" w14:textId="77777777" w:rsidR="007D5AEA" w:rsidRPr="003669B4" w:rsidRDefault="007D5AEA" w:rsidP="00F76E14">
      <w:pPr>
        <w:tabs>
          <w:tab w:val="center" w:pos="933"/>
        </w:tabs>
        <w:spacing w:line="480" w:lineRule="auto"/>
        <w:ind w:left="720" w:hanging="720"/>
        <w:rPr>
          <w:rFonts w:asciiTheme="majorBidi" w:hAnsiTheme="majorBidi" w:cstheme="majorBidi"/>
        </w:rPr>
      </w:pPr>
      <w:r w:rsidRPr="003669B4">
        <w:rPr>
          <w:rFonts w:asciiTheme="majorBidi" w:hAnsiTheme="majorBidi" w:cstheme="majorBidi"/>
        </w:rPr>
        <w:t>Sarvarizadeh, M., Miri, S., Darban, F., &amp; Farokhzadian, J. (2024). Innovative cultural care training: the impact of flipped classroom methods on critical cultural competencies in psychiatric nursing: A quasi-experimental study. </w:t>
      </w:r>
      <w:r w:rsidRPr="003669B4">
        <w:rPr>
          <w:rFonts w:asciiTheme="majorBidi" w:hAnsiTheme="majorBidi" w:cstheme="majorBidi"/>
          <w:i/>
          <w:iCs/>
        </w:rPr>
        <w:t>BMC Nursing</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340. </w:t>
      </w:r>
      <w:hyperlink r:id="rId40" w:history="1">
        <w:r w:rsidRPr="003669B4">
          <w:rPr>
            <w:rFonts w:asciiTheme="majorBidi" w:hAnsiTheme="majorBidi" w:cstheme="majorBidi"/>
            <w:color w:val="0000FF" w:themeColor="hyperlink"/>
            <w:u w:val="single"/>
          </w:rPr>
          <w:t>https://doi.org/10.1186/s12912-024-02001-z</w:t>
        </w:r>
      </w:hyperlink>
    </w:p>
    <w:p w14:paraId="28A73109"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Slobodin, O., Clempert, N., Kula, Y., &amp; Cohen, O. (2020). Educating health professionals for cultural competence in emergency situations: A study protocol for a randomized controlled trial. </w:t>
      </w:r>
      <w:r w:rsidRPr="003669B4">
        <w:rPr>
          <w:rFonts w:asciiTheme="majorBidi" w:hAnsiTheme="majorBidi" w:cstheme="majorBidi"/>
          <w:i/>
          <w:iCs/>
        </w:rPr>
        <w:t>Journal of Advanced Nursing</w:t>
      </w:r>
      <w:r w:rsidRPr="003669B4">
        <w:rPr>
          <w:rFonts w:asciiTheme="majorBidi" w:hAnsiTheme="majorBidi" w:cstheme="majorBidi"/>
        </w:rPr>
        <w:t>, </w:t>
      </w:r>
      <w:r w:rsidRPr="003669B4">
        <w:rPr>
          <w:rFonts w:asciiTheme="majorBidi" w:hAnsiTheme="majorBidi" w:cstheme="majorBidi"/>
          <w:i/>
          <w:iCs/>
        </w:rPr>
        <w:t>76</w:t>
      </w:r>
      <w:r w:rsidRPr="003669B4">
        <w:rPr>
          <w:rFonts w:asciiTheme="majorBidi" w:hAnsiTheme="majorBidi" w:cstheme="majorBidi"/>
        </w:rPr>
        <w:t xml:space="preserve">(1), 380–386. </w:t>
      </w:r>
      <w:hyperlink r:id="rId41" w:history="1">
        <w:r w:rsidRPr="003669B4">
          <w:rPr>
            <w:rFonts w:asciiTheme="majorBidi" w:hAnsiTheme="majorBidi" w:cstheme="majorBidi"/>
            <w:color w:val="0000FF" w:themeColor="hyperlink"/>
            <w:u w:val="single"/>
          </w:rPr>
          <w:t>https://doi.org/10.1111/jan.14245</w:t>
        </w:r>
      </w:hyperlink>
    </w:p>
    <w:p w14:paraId="3110E6EF"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Stubbe, D. E. (2020). Practicing cultural competence and cultural humility in the care of diverse patients. </w:t>
      </w:r>
      <w:r w:rsidRPr="003669B4">
        <w:rPr>
          <w:rFonts w:asciiTheme="majorBidi" w:hAnsiTheme="majorBidi" w:cstheme="majorBidi"/>
          <w:i/>
          <w:iCs/>
        </w:rPr>
        <w:t>Focus: Journal of Life Long Learning in Psychiatry</w:t>
      </w:r>
      <w:r w:rsidRPr="003669B4">
        <w:rPr>
          <w:rFonts w:asciiTheme="majorBidi" w:hAnsiTheme="majorBidi" w:cstheme="majorBidi"/>
        </w:rPr>
        <w:t xml:space="preserve">, </w:t>
      </w:r>
      <w:r w:rsidRPr="003669B4">
        <w:rPr>
          <w:rFonts w:asciiTheme="majorBidi" w:hAnsiTheme="majorBidi" w:cstheme="majorBidi"/>
          <w:i/>
          <w:iCs/>
        </w:rPr>
        <w:t>18</w:t>
      </w:r>
      <w:r w:rsidRPr="003669B4">
        <w:rPr>
          <w:rFonts w:asciiTheme="majorBidi" w:hAnsiTheme="majorBidi" w:cstheme="majorBidi"/>
        </w:rPr>
        <w:t xml:space="preserve">(1), 49-51. </w:t>
      </w:r>
      <w:hyperlink r:id="rId42" w:history="1">
        <w:r w:rsidRPr="003669B4">
          <w:rPr>
            <w:rFonts w:asciiTheme="majorBidi" w:hAnsiTheme="majorBidi" w:cstheme="majorBidi"/>
            <w:color w:val="0000FF" w:themeColor="hyperlink"/>
            <w:u w:val="single"/>
          </w:rPr>
          <w:t>https://doi.org/10.1176/appi.focus.20190041</w:t>
        </w:r>
      </w:hyperlink>
    </w:p>
    <w:p w14:paraId="70782F4B" w14:textId="77777777" w:rsidR="007D5AEA" w:rsidRPr="003669B4" w:rsidRDefault="007D5AEA" w:rsidP="00F76E14">
      <w:pPr>
        <w:spacing w:line="480" w:lineRule="auto"/>
        <w:rPr>
          <w:rFonts w:asciiTheme="majorBidi" w:hAnsiTheme="majorBidi" w:cstheme="majorBidi"/>
        </w:rPr>
      </w:pPr>
    </w:p>
    <w:p w14:paraId="15CB3778" w14:textId="77777777" w:rsidR="007D5AEA" w:rsidRPr="003669B4" w:rsidRDefault="007D5AEA" w:rsidP="00F76E14">
      <w:pPr>
        <w:spacing w:line="480" w:lineRule="auto"/>
        <w:rPr>
          <w:rFonts w:asciiTheme="majorBidi" w:eastAsia="Times" w:hAnsiTheme="majorBidi" w:cstheme="majorBidi"/>
          <w:b/>
          <w:bCs/>
        </w:rPr>
      </w:pPr>
    </w:p>
    <w:p w14:paraId="6B6D382E" w14:textId="1795EFC7" w:rsidR="00351110" w:rsidRPr="001856CE" w:rsidRDefault="007D5AEA" w:rsidP="001856CE">
      <w:pPr>
        <w:spacing w:line="480" w:lineRule="auto"/>
        <w:rPr>
          <w:rFonts w:asciiTheme="majorBidi" w:hAnsiTheme="majorBidi" w:cstheme="majorBidi"/>
        </w:rPr>
      </w:pPr>
      <w:bookmarkStart w:id="231" w:name="_30j0zll" w:colFirst="0" w:colLast="0"/>
      <w:bookmarkEnd w:id="231"/>
      <w:r w:rsidRPr="003669B4">
        <w:rPr>
          <w:rFonts w:asciiTheme="majorBidi" w:hAnsiTheme="majorBidi" w:cstheme="majorBidi"/>
        </w:rPr>
        <w:br w:type="page"/>
      </w:r>
    </w:p>
    <w:p w14:paraId="1E1E656F" w14:textId="77777777" w:rsidR="006602A7" w:rsidRDefault="00697A78" w:rsidP="006E5304">
      <w:pPr>
        <w:pStyle w:val="Heading1"/>
      </w:pPr>
      <w:bookmarkStart w:id="232" w:name="_Toc205716387"/>
      <w:r w:rsidRPr="00697A78">
        <w:lastRenderedPageBreak/>
        <w:t>Table</w:t>
      </w:r>
      <w:r w:rsidR="001856CE">
        <w:t>s</w:t>
      </w:r>
      <w:bookmarkEnd w:id="232"/>
    </w:p>
    <w:p w14:paraId="0E644750" w14:textId="77777777" w:rsidR="005F2683" w:rsidRDefault="006602A7" w:rsidP="005F2683">
      <w:pPr>
        <w:rPr>
          <w:ins w:id="233" w:author="Celeste Baldwin" w:date="2025-08-22T10:51:00Z" w16du:dateUtc="2025-08-22T16:51:00Z"/>
          <w:b/>
          <w:bCs/>
        </w:rPr>
      </w:pPr>
      <w:r w:rsidRPr="006602A7">
        <w:rPr>
          <w:b/>
          <w:bCs/>
        </w:rPr>
        <w:t>Table 1</w:t>
      </w:r>
      <w:del w:id="234" w:author="Celeste Baldwin" w:date="2025-08-22T10:50:00Z" w16du:dateUtc="2025-08-22T16:50:00Z">
        <w:r w:rsidR="00697A78" w:rsidRPr="006602A7" w:rsidDel="005F2683">
          <w:rPr>
            <w:b/>
            <w:bCs/>
          </w:rPr>
          <w:delText>.</w:delText>
        </w:r>
      </w:del>
      <w:r w:rsidR="00697A78" w:rsidRPr="006602A7">
        <w:rPr>
          <w:b/>
          <w:bCs/>
        </w:rPr>
        <w:t xml:space="preserve"> </w:t>
      </w:r>
    </w:p>
    <w:p w14:paraId="10D24F30" w14:textId="77777777" w:rsidR="005F2683" w:rsidRDefault="005F2683" w:rsidP="005F2683">
      <w:pPr>
        <w:rPr>
          <w:ins w:id="235" w:author="Celeste Baldwin" w:date="2025-08-22T10:51:00Z" w16du:dateUtc="2025-08-22T16:51:00Z"/>
          <w:b/>
          <w:bCs/>
        </w:rPr>
      </w:pPr>
    </w:p>
    <w:p w14:paraId="13A5DBDB" w14:textId="08DFE7F5" w:rsidR="00697A78" w:rsidRPr="005F2683" w:rsidRDefault="006602A7">
      <w:pPr>
        <w:rPr>
          <w:ins w:id="236" w:author="Celeste Baldwin" w:date="2025-08-22T10:50:00Z" w16du:dateUtc="2025-08-22T16:50:00Z"/>
          <w:i/>
          <w:iCs/>
          <w:rPrChange w:id="237" w:author="Celeste Baldwin" w:date="2025-08-22T10:51:00Z" w16du:dateUtc="2025-08-22T16:51:00Z">
            <w:rPr>
              <w:ins w:id="238" w:author="Celeste Baldwin" w:date="2025-08-22T10:50:00Z" w16du:dateUtc="2025-08-22T16:50:00Z"/>
              <w:b/>
              <w:bCs/>
            </w:rPr>
          </w:rPrChange>
        </w:rPr>
        <w:pPrChange w:id="239" w:author="Celeste Baldwin" w:date="2025-08-22T10:51:00Z" w16du:dateUtc="2025-08-22T16:51:00Z">
          <w:pPr>
            <w:jc w:val="center"/>
          </w:pPr>
        </w:pPrChange>
      </w:pPr>
      <w:r w:rsidRPr="005F2683">
        <w:rPr>
          <w:i/>
          <w:iCs/>
          <w:rPrChange w:id="240" w:author="Celeste Baldwin" w:date="2025-08-22T10:51:00Z" w16du:dateUtc="2025-08-22T16:51:00Z">
            <w:rPr>
              <w:b/>
              <w:bCs/>
            </w:rPr>
          </w:rPrChange>
        </w:rPr>
        <w:t>Timeline</w:t>
      </w:r>
    </w:p>
    <w:p w14:paraId="6C352587" w14:textId="77777777" w:rsidR="005F2683" w:rsidRPr="006602A7" w:rsidRDefault="005F2683" w:rsidP="006602A7">
      <w:pPr>
        <w:jc w:val="center"/>
        <w:rPr>
          <w:b/>
          <w:bCs/>
        </w:rPr>
      </w:pPr>
    </w:p>
    <w:tbl>
      <w:tblPr>
        <w:tblStyle w:val="TableGrid"/>
        <w:tblW w:w="0" w:type="auto"/>
        <w:tblInd w:w="445" w:type="dxa"/>
        <w:tblLook w:val="04A0" w:firstRow="1" w:lastRow="0" w:firstColumn="1" w:lastColumn="0" w:noHBand="0" w:noVBand="1"/>
      </w:tblPr>
      <w:tblGrid>
        <w:gridCol w:w="2520"/>
        <w:gridCol w:w="3726"/>
        <w:gridCol w:w="2659"/>
      </w:tblGrid>
      <w:tr w:rsidR="00351110" w:rsidRPr="00351110" w14:paraId="2FF9BD70" w14:textId="77777777" w:rsidTr="00877A18">
        <w:tc>
          <w:tcPr>
            <w:tcW w:w="2520" w:type="dxa"/>
            <w:shd w:val="clear" w:color="auto" w:fill="C4BC96" w:themeFill="background2" w:themeFillShade="BF"/>
          </w:tcPr>
          <w:p w14:paraId="3B2598F5" w14:textId="77777777" w:rsidR="00351110" w:rsidRPr="00351110" w:rsidRDefault="00351110">
            <w:pPr>
              <w:rPr>
                <w:rFonts w:asciiTheme="majorBidi" w:eastAsia="Times" w:hAnsiTheme="majorBidi" w:cstheme="majorBidi"/>
                <w:b/>
                <w:bCs/>
              </w:rPr>
              <w:pPrChange w:id="241" w:author="Celeste Baldwin" w:date="2025-08-22T10:50:00Z" w16du:dateUtc="2025-08-22T16:50:00Z">
                <w:pPr>
                  <w:spacing w:line="480" w:lineRule="auto"/>
                </w:pPr>
              </w:pPrChange>
            </w:pPr>
            <w:r w:rsidRPr="00351110">
              <w:rPr>
                <w:rFonts w:asciiTheme="majorBidi" w:eastAsia="Times" w:hAnsiTheme="majorBidi" w:cstheme="majorBidi"/>
                <w:b/>
                <w:bCs/>
              </w:rPr>
              <w:t>Items</w:t>
            </w:r>
          </w:p>
        </w:tc>
        <w:tc>
          <w:tcPr>
            <w:tcW w:w="3726" w:type="dxa"/>
            <w:shd w:val="clear" w:color="auto" w:fill="C4BC96" w:themeFill="background2" w:themeFillShade="BF"/>
          </w:tcPr>
          <w:p w14:paraId="2C69CC4B" w14:textId="77777777" w:rsidR="00351110" w:rsidRPr="00351110" w:rsidRDefault="00351110">
            <w:pPr>
              <w:rPr>
                <w:rFonts w:asciiTheme="majorBidi" w:eastAsia="Times" w:hAnsiTheme="majorBidi" w:cstheme="majorBidi"/>
                <w:b/>
                <w:bCs/>
              </w:rPr>
              <w:pPrChange w:id="242" w:author="Celeste Baldwin" w:date="2025-08-22T10:50:00Z" w16du:dateUtc="2025-08-22T16:50:00Z">
                <w:pPr>
                  <w:spacing w:line="480" w:lineRule="auto"/>
                </w:pPr>
              </w:pPrChange>
            </w:pPr>
            <w:r w:rsidRPr="00351110">
              <w:rPr>
                <w:rFonts w:asciiTheme="majorBidi" w:eastAsia="Times" w:hAnsiTheme="majorBidi" w:cstheme="majorBidi"/>
                <w:b/>
                <w:bCs/>
              </w:rPr>
              <w:t>Title</w:t>
            </w:r>
          </w:p>
        </w:tc>
        <w:tc>
          <w:tcPr>
            <w:tcW w:w="2659" w:type="dxa"/>
            <w:shd w:val="clear" w:color="auto" w:fill="C4BC96" w:themeFill="background2" w:themeFillShade="BF"/>
          </w:tcPr>
          <w:p w14:paraId="71CF1230" w14:textId="77777777" w:rsidR="00351110" w:rsidRPr="00351110" w:rsidRDefault="00351110">
            <w:pPr>
              <w:rPr>
                <w:rFonts w:asciiTheme="majorBidi" w:eastAsia="Times" w:hAnsiTheme="majorBidi" w:cstheme="majorBidi"/>
                <w:b/>
                <w:bCs/>
              </w:rPr>
              <w:pPrChange w:id="243" w:author="Celeste Baldwin" w:date="2025-08-22T10:50:00Z" w16du:dateUtc="2025-08-22T16:50:00Z">
                <w:pPr>
                  <w:spacing w:line="480" w:lineRule="auto"/>
                </w:pPr>
              </w:pPrChange>
            </w:pPr>
            <w:r w:rsidRPr="00351110">
              <w:rPr>
                <w:rFonts w:asciiTheme="majorBidi" w:eastAsia="Times" w:hAnsiTheme="majorBidi" w:cstheme="majorBidi"/>
                <w:b/>
                <w:bCs/>
              </w:rPr>
              <w:t>Length of Time</w:t>
            </w:r>
          </w:p>
        </w:tc>
      </w:tr>
      <w:tr w:rsidR="00351110" w:rsidRPr="00351110" w14:paraId="0E95FCA7" w14:textId="77777777" w:rsidTr="00877A18">
        <w:tc>
          <w:tcPr>
            <w:tcW w:w="2520" w:type="dxa"/>
          </w:tcPr>
          <w:p w14:paraId="1AE55139" w14:textId="77777777" w:rsidR="00351110" w:rsidRPr="00351110" w:rsidRDefault="00351110">
            <w:pPr>
              <w:rPr>
                <w:rFonts w:asciiTheme="majorBidi" w:eastAsia="Times" w:hAnsiTheme="majorBidi" w:cstheme="majorBidi"/>
                <w:bCs/>
              </w:rPr>
              <w:pPrChange w:id="244" w:author="Celeste Baldwin" w:date="2025-08-22T10:50:00Z" w16du:dateUtc="2025-08-22T16:50:00Z">
                <w:pPr>
                  <w:spacing w:line="480" w:lineRule="auto"/>
                </w:pPr>
              </w:pPrChange>
            </w:pPr>
            <w:r w:rsidRPr="00351110">
              <w:rPr>
                <w:rFonts w:asciiTheme="majorBidi" w:eastAsia="Times" w:hAnsiTheme="majorBidi" w:cstheme="majorBidi"/>
                <w:bCs/>
              </w:rPr>
              <w:t>Consent</w:t>
            </w:r>
          </w:p>
        </w:tc>
        <w:tc>
          <w:tcPr>
            <w:tcW w:w="3726" w:type="dxa"/>
          </w:tcPr>
          <w:p w14:paraId="6A69C1E2" w14:textId="77777777" w:rsidR="00351110" w:rsidRPr="00351110" w:rsidRDefault="00351110">
            <w:pPr>
              <w:rPr>
                <w:rFonts w:asciiTheme="majorBidi" w:eastAsia="Times" w:hAnsiTheme="majorBidi" w:cstheme="majorBidi"/>
                <w:bCs/>
              </w:rPr>
              <w:pPrChange w:id="245" w:author="Celeste Baldwin" w:date="2025-08-22T10:50:00Z" w16du:dateUtc="2025-08-22T16:50:00Z">
                <w:pPr>
                  <w:spacing w:line="480" w:lineRule="auto"/>
                </w:pPr>
              </w:pPrChange>
            </w:pPr>
            <w:r w:rsidRPr="00351110">
              <w:rPr>
                <w:rFonts w:asciiTheme="majorBidi" w:eastAsia="Times" w:hAnsiTheme="majorBidi" w:cstheme="majorBidi"/>
                <w:bCs/>
              </w:rPr>
              <w:t xml:space="preserve">Document </w:t>
            </w:r>
          </w:p>
        </w:tc>
        <w:tc>
          <w:tcPr>
            <w:tcW w:w="2659" w:type="dxa"/>
          </w:tcPr>
          <w:p w14:paraId="763FF48F" w14:textId="77777777" w:rsidR="00351110" w:rsidRPr="00351110" w:rsidRDefault="00351110">
            <w:pPr>
              <w:rPr>
                <w:rFonts w:asciiTheme="majorBidi" w:eastAsia="Times" w:hAnsiTheme="majorBidi" w:cstheme="majorBidi"/>
                <w:bCs/>
              </w:rPr>
              <w:pPrChange w:id="246" w:author="Celeste Baldwin" w:date="2025-08-22T10:50:00Z" w16du:dateUtc="2025-08-22T16:50:00Z">
                <w:pPr>
                  <w:spacing w:line="480" w:lineRule="auto"/>
                </w:pPr>
              </w:pPrChange>
            </w:pPr>
            <w:r w:rsidRPr="00351110">
              <w:rPr>
                <w:rFonts w:asciiTheme="majorBidi" w:eastAsia="Times" w:hAnsiTheme="majorBidi" w:cstheme="majorBidi"/>
                <w:bCs/>
              </w:rPr>
              <w:t>5 minutes</w:t>
            </w:r>
          </w:p>
        </w:tc>
      </w:tr>
      <w:tr w:rsidR="00351110" w:rsidRPr="00351110" w14:paraId="7C355EA2" w14:textId="77777777" w:rsidTr="00877A18">
        <w:tc>
          <w:tcPr>
            <w:tcW w:w="2520" w:type="dxa"/>
          </w:tcPr>
          <w:p w14:paraId="2B0A38F5" w14:textId="77777777" w:rsidR="00351110" w:rsidRPr="00351110" w:rsidRDefault="00351110">
            <w:pPr>
              <w:rPr>
                <w:rFonts w:asciiTheme="majorBidi" w:eastAsia="Times" w:hAnsiTheme="majorBidi" w:cstheme="majorBidi"/>
                <w:bCs/>
              </w:rPr>
              <w:pPrChange w:id="247" w:author="Celeste Baldwin" w:date="2025-08-22T10:50:00Z" w16du:dateUtc="2025-08-22T16:50:00Z">
                <w:pPr>
                  <w:spacing w:line="480" w:lineRule="auto"/>
                </w:pPr>
              </w:pPrChange>
            </w:pPr>
            <w:r w:rsidRPr="00351110">
              <w:rPr>
                <w:rFonts w:asciiTheme="majorBidi" w:eastAsia="Times" w:hAnsiTheme="majorBidi" w:cstheme="majorBidi"/>
                <w:bCs/>
              </w:rPr>
              <w:t>Demographics</w:t>
            </w:r>
          </w:p>
        </w:tc>
        <w:tc>
          <w:tcPr>
            <w:tcW w:w="3726" w:type="dxa"/>
          </w:tcPr>
          <w:p w14:paraId="4237E1E0" w14:textId="77777777" w:rsidR="00351110" w:rsidRPr="00351110" w:rsidRDefault="00351110">
            <w:pPr>
              <w:rPr>
                <w:rFonts w:asciiTheme="majorBidi" w:eastAsia="Times" w:hAnsiTheme="majorBidi" w:cstheme="majorBidi"/>
                <w:bCs/>
              </w:rPr>
              <w:pPrChange w:id="248" w:author="Celeste Baldwin" w:date="2025-08-22T10:50:00Z" w16du:dateUtc="2025-08-22T16:50:00Z">
                <w:pPr>
                  <w:spacing w:line="480" w:lineRule="auto"/>
                </w:pPr>
              </w:pPrChange>
            </w:pPr>
            <w:r w:rsidRPr="00351110">
              <w:rPr>
                <w:rFonts w:asciiTheme="majorBidi" w:eastAsia="Times" w:hAnsiTheme="majorBidi" w:cstheme="majorBidi"/>
                <w:bCs/>
              </w:rPr>
              <w:t>Survey</w:t>
            </w:r>
          </w:p>
        </w:tc>
        <w:tc>
          <w:tcPr>
            <w:tcW w:w="2659" w:type="dxa"/>
          </w:tcPr>
          <w:p w14:paraId="74E1242A" w14:textId="77777777" w:rsidR="00351110" w:rsidRPr="00351110" w:rsidRDefault="00351110">
            <w:pPr>
              <w:rPr>
                <w:rFonts w:asciiTheme="majorBidi" w:eastAsia="Times" w:hAnsiTheme="majorBidi" w:cstheme="majorBidi"/>
                <w:bCs/>
              </w:rPr>
              <w:pPrChange w:id="249" w:author="Celeste Baldwin" w:date="2025-08-22T10:50:00Z" w16du:dateUtc="2025-08-22T16:50:00Z">
                <w:pPr>
                  <w:spacing w:line="480" w:lineRule="auto"/>
                </w:pPr>
              </w:pPrChange>
            </w:pPr>
            <w:r w:rsidRPr="00351110">
              <w:rPr>
                <w:rFonts w:asciiTheme="majorBidi" w:eastAsia="Times" w:hAnsiTheme="majorBidi" w:cstheme="majorBidi"/>
                <w:bCs/>
              </w:rPr>
              <w:t>5 minutes</w:t>
            </w:r>
          </w:p>
        </w:tc>
      </w:tr>
      <w:tr w:rsidR="00351110" w:rsidRPr="00351110" w14:paraId="606CE0DD" w14:textId="77777777" w:rsidTr="00877A18">
        <w:tc>
          <w:tcPr>
            <w:tcW w:w="2520" w:type="dxa"/>
          </w:tcPr>
          <w:p w14:paraId="267C64F7" w14:textId="77777777" w:rsidR="00351110" w:rsidRPr="00351110" w:rsidRDefault="00351110">
            <w:pPr>
              <w:rPr>
                <w:rFonts w:asciiTheme="majorBidi" w:eastAsia="Times" w:hAnsiTheme="majorBidi" w:cstheme="majorBidi"/>
                <w:bCs/>
              </w:rPr>
              <w:pPrChange w:id="250" w:author="Celeste Baldwin" w:date="2025-08-22T10:50:00Z" w16du:dateUtc="2025-08-22T16:50:00Z">
                <w:pPr>
                  <w:spacing w:line="480" w:lineRule="auto"/>
                </w:pPr>
              </w:pPrChange>
            </w:pPr>
            <w:r w:rsidRPr="00351110">
              <w:rPr>
                <w:rFonts w:asciiTheme="majorBidi" w:eastAsia="Times" w:hAnsiTheme="majorBidi" w:cstheme="majorBidi"/>
                <w:bCs/>
              </w:rPr>
              <w:t>Pretest I</w:t>
            </w:r>
          </w:p>
        </w:tc>
        <w:tc>
          <w:tcPr>
            <w:tcW w:w="3726" w:type="dxa"/>
          </w:tcPr>
          <w:p w14:paraId="0D3A11CE" w14:textId="77777777" w:rsidR="00351110" w:rsidRPr="00351110" w:rsidRDefault="00351110">
            <w:pPr>
              <w:rPr>
                <w:rFonts w:asciiTheme="majorBidi" w:eastAsia="Times" w:hAnsiTheme="majorBidi" w:cstheme="majorBidi"/>
                <w:bCs/>
              </w:rPr>
              <w:pPrChange w:id="251" w:author="Celeste Baldwin" w:date="2025-08-22T10:50:00Z" w16du:dateUtc="2025-08-22T16:50:00Z">
                <w:pPr>
                  <w:spacing w:line="480" w:lineRule="auto"/>
                </w:pPr>
              </w:pPrChange>
            </w:pPr>
            <w:r w:rsidRPr="00351110">
              <w:rPr>
                <w:rFonts w:asciiTheme="majorBidi" w:eastAsia="Times" w:hAnsiTheme="majorBidi" w:cstheme="majorBidi"/>
                <w:bCs/>
              </w:rPr>
              <w:t>Confidence scale</w:t>
            </w:r>
          </w:p>
        </w:tc>
        <w:tc>
          <w:tcPr>
            <w:tcW w:w="2659" w:type="dxa"/>
          </w:tcPr>
          <w:p w14:paraId="07C9B68C" w14:textId="77777777" w:rsidR="00351110" w:rsidRPr="00351110" w:rsidRDefault="00351110">
            <w:pPr>
              <w:rPr>
                <w:rFonts w:asciiTheme="majorBidi" w:eastAsia="Times" w:hAnsiTheme="majorBidi" w:cstheme="majorBidi"/>
                <w:bCs/>
              </w:rPr>
              <w:pPrChange w:id="252" w:author="Celeste Baldwin" w:date="2025-08-22T10:50:00Z" w16du:dateUtc="2025-08-22T16:50:00Z">
                <w:pPr>
                  <w:spacing w:line="480" w:lineRule="auto"/>
                </w:pPr>
              </w:pPrChange>
            </w:pPr>
            <w:r w:rsidRPr="00351110">
              <w:rPr>
                <w:rFonts w:asciiTheme="majorBidi" w:eastAsia="Times" w:hAnsiTheme="majorBidi" w:cstheme="majorBidi"/>
                <w:bCs/>
              </w:rPr>
              <w:t>5 minutes</w:t>
            </w:r>
          </w:p>
        </w:tc>
      </w:tr>
      <w:tr w:rsidR="00351110" w:rsidRPr="00351110" w14:paraId="7D443E03" w14:textId="77777777" w:rsidTr="00877A18">
        <w:tc>
          <w:tcPr>
            <w:tcW w:w="2520" w:type="dxa"/>
          </w:tcPr>
          <w:p w14:paraId="4BFB6D7A" w14:textId="77777777" w:rsidR="00351110" w:rsidRPr="00351110" w:rsidRDefault="00351110">
            <w:pPr>
              <w:rPr>
                <w:rFonts w:asciiTheme="majorBidi" w:eastAsia="Times" w:hAnsiTheme="majorBidi" w:cstheme="majorBidi"/>
                <w:bCs/>
              </w:rPr>
              <w:pPrChange w:id="253" w:author="Celeste Baldwin" w:date="2025-08-22T10:50:00Z" w16du:dateUtc="2025-08-22T16:50:00Z">
                <w:pPr>
                  <w:spacing w:line="480" w:lineRule="auto"/>
                </w:pPr>
              </w:pPrChange>
            </w:pPr>
            <w:r w:rsidRPr="00351110">
              <w:rPr>
                <w:rFonts w:asciiTheme="majorBidi" w:eastAsia="Times" w:hAnsiTheme="majorBidi" w:cstheme="majorBidi"/>
                <w:bCs/>
              </w:rPr>
              <w:t>Pretest II</w:t>
            </w:r>
          </w:p>
        </w:tc>
        <w:tc>
          <w:tcPr>
            <w:tcW w:w="3726" w:type="dxa"/>
          </w:tcPr>
          <w:p w14:paraId="07A3D071" w14:textId="77777777" w:rsidR="00351110" w:rsidRPr="00351110" w:rsidRDefault="00351110">
            <w:pPr>
              <w:rPr>
                <w:rFonts w:asciiTheme="majorBidi" w:eastAsia="Times" w:hAnsiTheme="majorBidi" w:cstheme="majorBidi"/>
                <w:bCs/>
              </w:rPr>
              <w:pPrChange w:id="254" w:author="Celeste Baldwin" w:date="2025-08-22T10:50:00Z" w16du:dateUtc="2025-08-22T16:50: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328040D7" w14:textId="77777777" w:rsidR="00351110" w:rsidRPr="00351110" w:rsidRDefault="00351110">
            <w:pPr>
              <w:rPr>
                <w:rFonts w:asciiTheme="majorBidi" w:eastAsia="Times" w:hAnsiTheme="majorBidi" w:cstheme="majorBidi"/>
                <w:bCs/>
              </w:rPr>
              <w:pPrChange w:id="255" w:author="Celeste Baldwin" w:date="2025-08-22T10:50:00Z" w16du:dateUtc="2025-08-22T16:50:00Z">
                <w:pPr>
                  <w:spacing w:line="480" w:lineRule="auto"/>
                </w:pPr>
              </w:pPrChange>
            </w:pPr>
            <w:r w:rsidRPr="00351110">
              <w:rPr>
                <w:rFonts w:asciiTheme="majorBidi" w:eastAsia="Times" w:hAnsiTheme="majorBidi" w:cstheme="majorBidi"/>
                <w:bCs/>
              </w:rPr>
              <w:t>10 minutes</w:t>
            </w:r>
          </w:p>
        </w:tc>
      </w:tr>
      <w:tr w:rsidR="00351110" w:rsidRPr="00351110" w14:paraId="6633CB1D" w14:textId="77777777" w:rsidTr="00877A18">
        <w:tc>
          <w:tcPr>
            <w:tcW w:w="2520" w:type="dxa"/>
          </w:tcPr>
          <w:p w14:paraId="3E0BE4FD" w14:textId="77777777" w:rsidR="00351110" w:rsidRPr="00351110" w:rsidRDefault="00351110">
            <w:pPr>
              <w:rPr>
                <w:rFonts w:asciiTheme="majorBidi" w:eastAsia="Times" w:hAnsiTheme="majorBidi" w:cstheme="majorBidi"/>
                <w:bCs/>
              </w:rPr>
              <w:pPrChange w:id="256" w:author="Celeste Baldwin" w:date="2025-08-22T10:50:00Z" w16du:dateUtc="2025-08-22T16:50:00Z">
                <w:pPr>
                  <w:spacing w:line="480" w:lineRule="auto"/>
                </w:pPr>
              </w:pPrChange>
            </w:pPr>
            <w:r w:rsidRPr="00351110">
              <w:rPr>
                <w:rFonts w:asciiTheme="majorBidi" w:eastAsia="Times" w:hAnsiTheme="majorBidi" w:cstheme="majorBidi"/>
                <w:bCs/>
              </w:rPr>
              <w:t>Intervention</w:t>
            </w:r>
          </w:p>
        </w:tc>
        <w:tc>
          <w:tcPr>
            <w:tcW w:w="3726" w:type="dxa"/>
          </w:tcPr>
          <w:p w14:paraId="695C86F7" w14:textId="77777777" w:rsidR="00351110" w:rsidRPr="00351110" w:rsidRDefault="00351110">
            <w:pPr>
              <w:rPr>
                <w:rFonts w:asciiTheme="majorBidi" w:eastAsia="Times" w:hAnsiTheme="majorBidi" w:cstheme="majorBidi"/>
                <w:bCs/>
              </w:rPr>
              <w:pPrChange w:id="257" w:author="Celeste Baldwin" w:date="2025-08-22T10:50:00Z" w16du:dateUtc="2025-08-22T16:50:00Z">
                <w:pPr>
                  <w:spacing w:line="480" w:lineRule="auto"/>
                </w:pPr>
              </w:pPrChange>
            </w:pPr>
            <w:r w:rsidRPr="00351110">
              <w:rPr>
                <w:rFonts w:asciiTheme="majorBidi" w:eastAsia="Times" w:hAnsiTheme="majorBidi" w:cstheme="majorBidi"/>
                <w:bCs/>
              </w:rPr>
              <w:t>Educational Module/PowerPoint</w:t>
            </w:r>
          </w:p>
        </w:tc>
        <w:tc>
          <w:tcPr>
            <w:tcW w:w="2659" w:type="dxa"/>
          </w:tcPr>
          <w:p w14:paraId="1DB28F65" w14:textId="77777777" w:rsidR="00351110" w:rsidRPr="00351110" w:rsidRDefault="00351110">
            <w:pPr>
              <w:rPr>
                <w:rFonts w:asciiTheme="majorBidi" w:eastAsia="Times" w:hAnsiTheme="majorBidi" w:cstheme="majorBidi"/>
                <w:bCs/>
              </w:rPr>
              <w:pPrChange w:id="258" w:author="Celeste Baldwin" w:date="2025-08-22T10:50:00Z" w16du:dateUtc="2025-08-22T16:50:00Z">
                <w:pPr>
                  <w:spacing w:line="480" w:lineRule="auto"/>
                </w:pPr>
              </w:pPrChange>
            </w:pPr>
            <w:r w:rsidRPr="00351110">
              <w:rPr>
                <w:rFonts w:asciiTheme="majorBidi" w:eastAsia="Times" w:hAnsiTheme="majorBidi" w:cstheme="majorBidi"/>
                <w:bCs/>
              </w:rPr>
              <w:t>30 minutes</w:t>
            </w:r>
          </w:p>
        </w:tc>
      </w:tr>
      <w:tr w:rsidR="00351110" w:rsidRPr="00351110" w14:paraId="55C49757" w14:textId="77777777" w:rsidTr="00877A18">
        <w:tc>
          <w:tcPr>
            <w:tcW w:w="2520" w:type="dxa"/>
          </w:tcPr>
          <w:p w14:paraId="6C0404EE" w14:textId="77777777" w:rsidR="00351110" w:rsidRPr="00351110" w:rsidRDefault="00351110">
            <w:pPr>
              <w:rPr>
                <w:rFonts w:asciiTheme="majorBidi" w:eastAsia="Times" w:hAnsiTheme="majorBidi" w:cstheme="majorBidi"/>
                <w:bCs/>
              </w:rPr>
              <w:pPrChange w:id="259" w:author="Celeste Baldwin" w:date="2025-08-22T10:50:00Z" w16du:dateUtc="2025-08-22T16:50:00Z">
                <w:pPr>
                  <w:spacing w:line="480" w:lineRule="auto"/>
                </w:pPr>
              </w:pPrChange>
            </w:pPr>
            <w:r w:rsidRPr="00351110">
              <w:rPr>
                <w:rFonts w:asciiTheme="majorBidi" w:eastAsia="Times" w:hAnsiTheme="majorBidi" w:cstheme="majorBidi"/>
                <w:bCs/>
              </w:rPr>
              <w:t>Posttest I</w:t>
            </w:r>
          </w:p>
        </w:tc>
        <w:tc>
          <w:tcPr>
            <w:tcW w:w="3726" w:type="dxa"/>
          </w:tcPr>
          <w:p w14:paraId="713DFFCA" w14:textId="77777777" w:rsidR="00351110" w:rsidRPr="00351110" w:rsidRDefault="00351110">
            <w:pPr>
              <w:rPr>
                <w:rFonts w:asciiTheme="majorBidi" w:eastAsia="Times" w:hAnsiTheme="majorBidi" w:cstheme="majorBidi"/>
                <w:bCs/>
              </w:rPr>
              <w:pPrChange w:id="260" w:author="Celeste Baldwin" w:date="2025-08-22T10:50:00Z" w16du:dateUtc="2025-08-22T16:50:00Z">
                <w:pPr>
                  <w:spacing w:line="480" w:lineRule="auto"/>
                </w:pPr>
              </w:pPrChange>
            </w:pPr>
            <w:r w:rsidRPr="00351110">
              <w:rPr>
                <w:rFonts w:asciiTheme="majorBidi" w:eastAsia="Times" w:hAnsiTheme="majorBidi" w:cstheme="majorBidi"/>
                <w:bCs/>
              </w:rPr>
              <w:t>Confidence scale</w:t>
            </w:r>
          </w:p>
        </w:tc>
        <w:tc>
          <w:tcPr>
            <w:tcW w:w="2659" w:type="dxa"/>
          </w:tcPr>
          <w:p w14:paraId="728AE6C9" w14:textId="77777777" w:rsidR="00351110" w:rsidRPr="00351110" w:rsidRDefault="00351110">
            <w:pPr>
              <w:rPr>
                <w:rFonts w:asciiTheme="majorBidi" w:eastAsia="Times" w:hAnsiTheme="majorBidi" w:cstheme="majorBidi"/>
                <w:bCs/>
              </w:rPr>
              <w:pPrChange w:id="261" w:author="Celeste Baldwin" w:date="2025-08-22T10:50:00Z" w16du:dateUtc="2025-08-22T16:50:00Z">
                <w:pPr>
                  <w:spacing w:line="480" w:lineRule="auto"/>
                </w:pPr>
              </w:pPrChange>
            </w:pPr>
            <w:r w:rsidRPr="00351110">
              <w:rPr>
                <w:rFonts w:asciiTheme="majorBidi" w:eastAsia="Times" w:hAnsiTheme="majorBidi" w:cstheme="majorBidi"/>
                <w:bCs/>
              </w:rPr>
              <w:t>5 minutes</w:t>
            </w:r>
          </w:p>
        </w:tc>
      </w:tr>
      <w:tr w:rsidR="00351110" w:rsidRPr="00351110" w14:paraId="57141181" w14:textId="77777777" w:rsidTr="00877A18">
        <w:tc>
          <w:tcPr>
            <w:tcW w:w="2520" w:type="dxa"/>
          </w:tcPr>
          <w:p w14:paraId="71EEDB37" w14:textId="77777777" w:rsidR="00351110" w:rsidRPr="00351110" w:rsidRDefault="00351110">
            <w:pPr>
              <w:rPr>
                <w:rFonts w:asciiTheme="majorBidi" w:eastAsia="Times" w:hAnsiTheme="majorBidi" w:cstheme="majorBidi"/>
                <w:bCs/>
              </w:rPr>
              <w:pPrChange w:id="262" w:author="Celeste Baldwin" w:date="2025-08-22T10:50:00Z" w16du:dateUtc="2025-08-22T16:50:00Z">
                <w:pPr>
                  <w:spacing w:line="480" w:lineRule="auto"/>
                </w:pPr>
              </w:pPrChange>
            </w:pPr>
            <w:r w:rsidRPr="00351110">
              <w:rPr>
                <w:rFonts w:asciiTheme="majorBidi" w:eastAsia="Times" w:hAnsiTheme="majorBidi" w:cstheme="majorBidi"/>
                <w:bCs/>
              </w:rPr>
              <w:t>Posttest II</w:t>
            </w:r>
          </w:p>
        </w:tc>
        <w:tc>
          <w:tcPr>
            <w:tcW w:w="3726" w:type="dxa"/>
          </w:tcPr>
          <w:p w14:paraId="735CBB6C" w14:textId="77777777" w:rsidR="00351110" w:rsidRPr="00351110" w:rsidRDefault="00351110">
            <w:pPr>
              <w:rPr>
                <w:rFonts w:asciiTheme="majorBidi" w:eastAsia="Times" w:hAnsiTheme="majorBidi" w:cstheme="majorBidi"/>
                <w:bCs/>
              </w:rPr>
              <w:pPrChange w:id="263" w:author="Celeste Baldwin" w:date="2025-08-22T10:50:00Z" w16du:dateUtc="2025-08-22T16:50:00Z">
                <w:pPr>
                  <w:spacing w:line="480" w:lineRule="auto"/>
                </w:pPr>
              </w:pPrChange>
            </w:pPr>
            <w:r w:rsidRPr="00351110">
              <w:rPr>
                <w:rFonts w:asciiTheme="majorBidi" w:eastAsia="Times" w:hAnsiTheme="majorBidi" w:cstheme="majorBidi"/>
                <w:bCs/>
              </w:rPr>
              <w:t>Central Vancouver Island Multicultural Society Cultural Competence Self-Assessment Checklist</w:t>
            </w:r>
          </w:p>
        </w:tc>
        <w:tc>
          <w:tcPr>
            <w:tcW w:w="2659" w:type="dxa"/>
          </w:tcPr>
          <w:p w14:paraId="478F148C" w14:textId="77777777" w:rsidR="00351110" w:rsidRPr="00351110" w:rsidRDefault="00351110">
            <w:pPr>
              <w:rPr>
                <w:rFonts w:asciiTheme="majorBidi" w:eastAsia="Times" w:hAnsiTheme="majorBidi" w:cstheme="majorBidi"/>
                <w:bCs/>
              </w:rPr>
              <w:pPrChange w:id="264" w:author="Celeste Baldwin" w:date="2025-08-22T10:50:00Z" w16du:dateUtc="2025-08-22T16:50:00Z">
                <w:pPr>
                  <w:spacing w:line="480" w:lineRule="auto"/>
                </w:pPr>
              </w:pPrChange>
            </w:pPr>
            <w:r w:rsidRPr="00351110">
              <w:rPr>
                <w:rFonts w:asciiTheme="majorBidi" w:eastAsia="Times" w:hAnsiTheme="majorBidi" w:cstheme="majorBidi"/>
                <w:bCs/>
              </w:rPr>
              <w:t>10 minutes</w:t>
            </w:r>
          </w:p>
        </w:tc>
      </w:tr>
      <w:tr w:rsidR="00351110" w:rsidRPr="00351110" w14:paraId="093BBA6A" w14:textId="77777777" w:rsidTr="00877A18">
        <w:tc>
          <w:tcPr>
            <w:tcW w:w="2520" w:type="dxa"/>
          </w:tcPr>
          <w:p w14:paraId="37F0691E" w14:textId="77777777" w:rsidR="00351110" w:rsidRPr="00351110" w:rsidRDefault="00351110">
            <w:pPr>
              <w:rPr>
                <w:rFonts w:asciiTheme="majorBidi" w:eastAsia="Times" w:hAnsiTheme="majorBidi" w:cstheme="majorBidi"/>
                <w:bCs/>
              </w:rPr>
              <w:pPrChange w:id="265" w:author="Celeste Baldwin" w:date="2025-08-22T10:50:00Z" w16du:dateUtc="2025-08-22T16:50:00Z">
                <w:pPr>
                  <w:spacing w:line="480" w:lineRule="auto"/>
                </w:pPr>
              </w:pPrChange>
            </w:pPr>
            <w:r w:rsidRPr="00351110">
              <w:rPr>
                <w:rFonts w:asciiTheme="majorBidi" w:eastAsia="Times" w:hAnsiTheme="majorBidi" w:cstheme="majorBidi"/>
                <w:bCs/>
              </w:rPr>
              <w:t>Open-Ended Questions</w:t>
            </w:r>
          </w:p>
        </w:tc>
        <w:tc>
          <w:tcPr>
            <w:tcW w:w="3726" w:type="dxa"/>
          </w:tcPr>
          <w:p w14:paraId="1CFD62EA" w14:textId="77777777" w:rsidR="00351110" w:rsidRPr="00351110" w:rsidRDefault="00351110">
            <w:pPr>
              <w:rPr>
                <w:rFonts w:asciiTheme="majorBidi" w:eastAsia="Times" w:hAnsiTheme="majorBidi" w:cstheme="majorBidi"/>
                <w:bCs/>
              </w:rPr>
              <w:pPrChange w:id="266" w:author="Celeste Baldwin" w:date="2025-08-22T10:50:00Z" w16du:dateUtc="2025-08-22T16:50:00Z">
                <w:pPr>
                  <w:spacing w:line="480" w:lineRule="auto"/>
                </w:pPr>
              </w:pPrChange>
            </w:pPr>
            <w:r w:rsidRPr="00351110">
              <w:rPr>
                <w:rFonts w:asciiTheme="majorBidi" w:eastAsia="Times" w:hAnsiTheme="majorBidi" w:cstheme="majorBidi"/>
                <w:bCs/>
              </w:rPr>
              <w:t>Created by DNP Student</w:t>
            </w:r>
          </w:p>
        </w:tc>
        <w:tc>
          <w:tcPr>
            <w:tcW w:w="2659" w:type="dxa"/>
          </w:tcPr>
          <w:p w14:paraId="3FC87BA2" w14:textId="77777777" w:rsidR="00351110" w:rsidRPr="00351110" w:rsidRDefault="00351110">
            <w:pPr>
              <w:rPr>
                <w:rFonts w:asciiTheme="majorBidi" w:eastAsia="Times" w:hAnsiTheme="majorBidi" w:cstheme="majorBidi"/>
                <w:bCs/>
              </w:rPr>
              <w:pPrChange w:id="267" w:author="Celeste Baldwin" w:date="2025-08-22T10:50:00Z" w16du:dateUtc="2025-08-22T16:50:00Z">
                <w:pPr>
                  <w:spacing w:line="480" w:lineRule="auto"/>
                </w:pPr>
              </w:pPrChange>
            </w:pPr>
            <w:r w:rsidRPr="00351110">
              <w:rPr>
                <w:rFonts w:asciiTheme="majorBidi" w:eastAsia="Times" w:hAnsiTheme="majorBidi" w:cstheme="majorBidi"/>
                <w:bCs/>
              </w:rPr>
              <w:t>10 minutes</w:t>
            </w:r>
          </w:p>
        </w:tc>
      </w:tr>
      <w:tr w:rsidR="00351110" w:rsidRPr="00351110" w14:paraId="46EA2868" w14:textId="77777777" w:rsidTr="00877A18">
        <w:tc>
          <w:tcPr>
            <w:tcW w:w="2520" w:type="dxa"/>
          </w:tcPr>
          <w:p w14:paraId="536B2FB3" w14:textId="77777777" w:rsidR="00351110" w:rsidRPr="00351110" w:rsidRDefault="00351110">
            <w:pPr>
              <w:rPr>
                <w:rFonts w:asciiTheme="majorBidi" w:eastAsia="Times" w:hAnsiTheme="majorBidi" w:cstheme="majorBidi"/>
                <w:bCs/>
              </w:rPr>
              <w:pPrChange w:id="268" w:author="Celeste Baldwin" w:date="2025-08-22T10:50:00Z" w16du:dateUtc="2025-08-22T16:50:00Z">
                <w:pPr>
                  <w:spacing w:line="480" w:lineRule="auto"/>
                </w:pPr>
              </w:pPrChange>
            </w:pPr>
            <w:r w:rsidRPr="00351110">
              <w:rPr>
                <w:rFonts w:asciiTheme="majorBidi" w:eastAsia="Times" w:hAnsiTheme="majorBidi" w:cstheme="majorBidi"/>
                <w:bCs/>
              </w:rPr>
              <w:t>Total Time</w:t>
            </w:r>
          </w:p>
        </w:tc>
        <w:tc>
          <w:tcPr>
            <w:tcW w:w="3726" w:type="dxa"/>
          </w:tcPr>
          <w:p w14:paraId="5211D2E6" w14:textId="77777777" w:rsidR="00351110" w:rsidRPr="00351110" w:rsidRDefault="00351110">
            <w:pPr>
              <w:rPr>
                <w:rFonts w:asciiTheme="majorBidi" w:eastAsia="Times" w:hAnsiTheme="majorBidi" w:cstheme="majorBidi"/>
                <w:bCs/>
              </w:rPr>
              <w:pPrChange w:id="269" w:author="Celeste Baldwin" w:date="2025-08-22T10:50:00Z" w16du:dateUtc="2025-08-22T16:50:00Z">
                <w:pPr>
                  <w:spacing w:line="480" w:lineRule="auto"/>
                </w:pPr>
              </w:pPrChange>
            </w:pPr>
          </w:p>
        </w:tc>
        <w:tc>
          <w:tcPr>
            <w:tcW w:w="2659" w:type="dxa"/>
          </w:tcPr>
          <w:p w14:paraId="10D4987A" w14:textId="77777777" w:rsidR="00351110" w:rsidRPr="00351110" w:rsidRDefault="00351110">
            <w:pPr>
              <w:rPr>
                <w:rFonts w:asciiTheme="majorBidi" w:eastAsia="Times" w:hAnsiTheme="majorBidi" w:cstheme="majorBidi"/>
                <w:bCs/>
              </w:rPr>
              <w:pPrChange w:id="270" w:author="Celeste Baldwin" w:date="2025-08-22T10:50:00Z" w16du:dateUtc="2025-08-22T16:50:00Z">
                <w:pPr>
                  <w:spacing w:line="480" w:lineRule="auto"/>
                </w:pPr>
              </w:pPrChange>
            </w:pPr>
            <w:r w:rsidRPr="00351110">
              <w:rPr>
                <w:rFonts w:asciiTheme="majorBidi" w:eastAsia="Times" w:hAnsiTheme="majorBidi" w:cstheme="majorBidi"/>
                <w:bCs/>
              </w:rPr>
              <w:t>80 minutes</w:t>
            </w:r>
          </w:p>
        </w:tc>
      </w:tr>
    </w:tbl>
    <w:p w14:paraId="6880FB51" w14:textId="77777777" w:rsidR="00351110" w:rsidRPr="00EA6DD9" w:rsidRDefault="00351110" w:rsidP="00F76E14">
      <w:pPr>
        <w:spacing w:line="480" w:lineRule="auto"/>
        <w:rPr>
          <w:rFonts w:asciiTheme="majorBidi" w:eastAsia="Times" w:hAnsiTheme="majorBidi" w:cstheme="majorBidi"/>
          <w:b/>
        </w:rPr>
      </w:pPr>
    </w:p>
    <w:p w14:paraId="40925239" w14:textId="77777777" w:rsidR="004702B3" w:rsidRDefault="004702B3" w:rsidP="00F76E14">
      <w:pPr>
        <w:spacing w:line="480" w:lineRule="auto"/>
        <w:rPr>
          <w:rFonts w:asciiTheme="majorBidi" w:eastAsia="Times" w:hAnsiTheme="majorBidi" w:cstheme="majorBidi"/>
        </w:rPr>
      </w:pPr>
      <w:r>
        <w:rPr>
          <w:rFonts w:asciiTheme="majorBidi" w:eastAsia="Times" w:hAnsiTheme="majorBidi" w:cstheme="majorBidi"/>
        </w:rPr>
        <w:br w:type="page"/>
      </w:r>
    </w:p>
    <w:p w14:paraId="310AF2BD" w14:textId="07DB619A" w:rsidR="004702B3" w:rsidRPr="00CB07DB" w:rsidDel="005F2683" w:rsidRDefault="004702B3" w:rsidP="006E5304">
      <w:pPr>
        <w:pStyle w:val="Heading1"/>
        <w:rPr>
          <w:del w:id="271" w:author="Celeste Baldwin" w:date="2025-08-22T10:51:00Z" w16du:dateUtc="2025-08-22T16:51:00Z"/>
        </w:rPr>
      </w:pPr>
      <w:bookmarkStart w:id="272" w:name="_Toc205716388"/>
      <w:r w:rsidRPr="00CB07DB">
        <w:lastRenderedPageBreak/>
        <w:t>Figures</w:t>
      </w:r>
      <w:bookmarkEnd w:id="272"/>
    </w:p>
    <w:p w14:paraId="748E448B" w14:textId="77777777" w:rsidR="004702B3" w:rsidRPr="004702B3" w:rsidRDefault="004702B3">
      <w:pPr>
        <w:pStyle w:val="Heading1"/>
        <w:pPrChange w:id="273" w:author="Celeste Baldwin" w:date="2025-08-22T10:51:00Z" w16du:dateUtc="2025-08-22T16:51:00Z">
          <w:pPr>
            <w:spacing w:line="480" w:lineRule="auto"/>
            <w:jc w:val="center"/>
          </w:pPr>
        </w:pPrChange>
      </w:pPr>
    </w:p>
    <w:p w14:paraId="4CED1856" w14:textId="77777777" w:rsidR="005F2683" w:rsidRDefault="00A20491">
      <w:pPr>
        <w:pStyle w:val="Heading1"/>
        <w:jc w:val="left"/>
        <w:rPr>
          <w:ins w:id="274" w:author="Celeste Baldwin" w:date="2025-08-22T10:51:00Z" w16du:dateUtc="2025-08-22T16:51:00Z"/>
        </w:rPr>
        <w:pPrChange w:id="275" w:author="Celeste Baldwin" w:date="2025-08-22T10:51:00Z" w16du:dateUtc="2025-08-22T16:51:00Z">
          <w:pPr>
            <w:pStyle w:val="Heading1"/>
          </w:pPr>
        </w:pPrChange>
      </w:pPr>
      <w:bookmarkStart w:id="276" w:name="_Toc195446043"/>
      <w:bookmarkStart w:id="277" w:name="_Toc205716389"/>
      <w:r w:rsidRPr="00A20491">
        <w:t xml:space="preserve">Figure </w:t>
      </w:r>
      <w:fldSimple w:instr=" SEQ Figure \* ARABIC ">
        <w:r>
          <w:rPr>
            <w:noProof/>
          </w:rPr>
          <w:t>1</w:t>
        </w:r>
      </w:fldSimple>
    </w:p>
    <w:p w14:paraId="0FBE1C01" w14:textId="7E70EAD0" w:rsidR="00A20491" w:rsidRPr="005F2683" w:rsidRDefault="00A20491">
      <w:pPr>
        <w:pStyle w:val="Heading1"/>
        <w:jc w:val="left"/>
        <w:rPr>
          <w:b w:val="0"/>
          <w:bCs/>
          <w:i/>
          <w:iCs/>
          <w:rPrChange w:id="278" w:author="Celeste Baldwin" w:date="2025-08-22T10:51:00Z" w16du:dateUtc="2025-08-22T16:51:00Z">
            <w:rPr/>
          </w:rPrChange>
        </w:rPr>
        <w:pPrChange w:id="279" w:author="Celeste Baldwin" w:date="2025-08-22T10:51:00Z" w16du:dateUtc="2025-08-22T16:51:00Z">
          <w:pPr>
            <w:pStyle w:val="Heading1"/>
          </w:pPr>
        </w:pPrChange>
      </w:pPr>
      <w:del w:id="280" w:author="Celeste Baldwin" w:date="2025-08-22T10:51:00Z" w16du:dateUtc="2025-08-22T16:51:00Z">
        <w:r w:rsidRPr="00A20491" w:rsidDel="005F2683">
          <w:delText>.</w:delText>
        </w:r>
      </w:del>
      <w:r w:rsidRPr="00A20491">
        <w:t xml:space="preserve"> </w:t>
      </w:r>
      <w:r w:rsidRPr="005F2683">
        <w:rPr>
          <w:b w:val="0"/>
          <w:bCs/>
          <w:i/>
          <w:iCs/>
          <w:rPrChange w:id="281" w:author="Celeste Baldwin" w:date="2025-08-22T10:51:00Z" w16du:dateUtc="2025-08-22T16:51:00Z">
            <w:rPr/>
          </w:rPrChange>
        </w:rPr>
        <w:t>Application of the JHNEBP Model</w:t>
      </w:r>
      <w:bookmarkEnd w:id="276"/>
      <w:bookmarkEnd w:id="277"/>
    </w:p>
    <w:p w14:paraId="716DED4C" w14:textId="21356FB4" w:rsidR="004702B3" w:rsidRDefault="004702B3" w:rsidP="00F76E14">
      <w:pPr>
        <w:spacing w:line="480" w:lineRule="auto"/>
        <w:rPr>
          <w:rFonts w:asciiTheme="majorBidi" w:eastAsia="Times" w:hAnsiTheme="majorBidi" w:cstheme="majorBidi"/>
        </w:rPr>
      </w:pPr>
      <w:r w:rsidRPr="002E5256">
        <w:rPr>
          <w:rFonts w:asciiTheme="majorBidi" w:hAnsiTheme="majorBidi" w:cstheme="majorBidi"/>
          <w:b/>
          <w:noProof/>
        </w:rPr>
        <w:drawing>
          <wp:inline distT="0" distB="0" distL="0" distR="0" wp14:anchorId="1A0AFFDE" wp14:editId="3306B952">
            <wp:extent cx="5715000" cy="3409950"/>
            <wp:effectExtent l="63500" t="63500" r="127000" b="133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AD7AA" w14:textId="3ADD689D" w:rsidR="004702B3" w:rsidRPr="00CB07DB" w:rsidRDefault="004702B3" w:rsidP="006E5304">
      <w:pPr>
        <w:pStyle w:val="Heading1"/>
      </w:pPr>
      <w:r>
        <w:br w:type="page"/>
      </w:r>
    </w:p>
    <w:p w14:paraId="70FA712E" w14:textId="77777777" w:rsidR="005F2683" w:rsidRDefault="00A20491" w:rsidP="005F2683">
      <w:pPr>
        <w:pStyle w:val="Heading1"/>
        <w:jc w:val="left"/>
        <w:rPr>
          <w:ins w:id="282" w:author="Celeste Baldwin" w:date="2025-08-22T10:51:00Z" w16du:dateUtc="2025-08-22T16:51:00Z"/>
        </w:rPr>
      </w:pPr>
      <w:bookmarkStart w:id="283" w:name="_Toc195446044"/>
      <w:bookmarkStart w:id="284" w:name="_Toc205716390"/>
      <w:r w:rsidRPr="00A20491">
        <w:lastRenderedPageBreak/>
        <w:t xml:space="preserve">Figure </w:t>
      </w:r>
      <w:fldSimple w:instr=" SEQ Figure \* ARABIC ">
        <w:r w:rsidRPr="00A20491">
          <w:rPr>
            <w:noProof/>
          </w:rPr>
          <w:t>2</w:t>
        </w:r>
      </w:fldSimple>
      <w:del w:id="285" w:author="Celeste Baldwin" w:date="2025-08-22T10:51:00Z" w16du:dateUtc="2025-08-22T16:51:00Z">
        <w:r w:rsidRPr="00A20491" w:rsidDel="005F2683">
          <w:delText>.</w:delText>
        </w:r>
      </w:del>
      <w:r w:rsidRPr="00A20491">
        <w:t xml:space="preserve"> </w:t>
      </w:r>
    </w:p>
    <w:p w14:paraId="418B823C" w14:textId="34D52BB4" w:rsidR="00A20491" w:rsidRPr="005F2683" w:rsidRDefault="00A20491">
      <w:pPr>
        <w:pStyle w:val="Heading1"/>
        <w:jc w:val="left"/>
        <w:rPr>
          <w:b w:val="0"/>
          <w:bCs/>
          <w:i/>
          <w:iCs/>
          <w:rPrChange w:id="286" w:author="Celeste Baldwin" w:date="2025-08-22T10:52:00Z" w16du:dateUtc="2025-08-22T16:52:00Z">
            <w:rPr/>
          </w:rPrChange>
        </w:rPr>
        <w:pPrChange w:id="287" w:author="Celeste Baldwin" w:date="2025-08-22T10:51:00Z" w16du:dateUtc="2025-08-22T16:51:00Z">
          <w:pPr>
            <w:pStyle w:val="Heading1"/>
          </w:pPr>
        </w:pPrChange>
      </w:pPr>
      <w:r w:rsidRPr="005F2683">
        <w:rPr>
          <w:b w:val="0"/>
          <w:bCs/>
          <w:i/>
          <w:iCs/>
          <w:rPrChange w:id="288" w:author="Celeste Baldwin" w:date="2025-08-22T10:52:00Z" w16du:dateUtc="2025-08-22T16:52:00Z">
            <w:rPr/>
          </w:rPrChange>
        </w:rPr>
        <w:t>G*Power Analysis</w:t>
      </w:r>
      <w:bookmarkEnd w:id="283"/>
      <w:bookmarkEnd w:id="284"/>
    </w:p>
    <w:p w14:paraId="08730848" w14:textId="35350CDC" w:rsidR="004702B3" w:rsidRDefault="004702B3" w:rsidP="00F76E14">
      <w:pPr>
        <w:spacing w:line="480" w:lineRule="auto"/>
        <w:jc w:val="center"/>
        <w:rPr>
          <w:rFonts w:asciiTheme="majorBidi" w:eastAsia="Times" w:hAnsiTheme="majorBidi" w:cstheme="majorBidi"/>
          <w:b/>
        </w:rPr>
      </w:pPr>
      <w:r w:rsidRPr="008410A6">
        <w:rPr>
          <w:rFonts w:asciiTheme="majorBidi" w:eastAsia="Times" w:hAnsiTheme="majorBidi" w:cstheme="majorBidi"/>
          <w:noProof/>
        </w:rPr>
        <w:drawing>
          <wp:inline distT="0" distB="0" distL="0" distR="0" wp14:anchorId="4F3B2811" wp14:editId="2B7CED58">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A9B8" w14:textId="77777777" w:rsidR="004702B3" w:rsidRDefault="004702B3"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41B90480" w14:textId="7FEC4F76" w:rsidR="00351110" w:rsidRPr="00CB07DB" w:rsidRDefault="00351110" w:rsidP="006E5304">
      <w:pPr>
        <w:pStyle w:val="Heading1"/>
      </w:pPr>
      <w:bookmarkStart w:id="289" w:name="_Toc205716391"/>
      <w:r w:rsidRPr="00CB07DB">
        <w:lastRenderedPageBreak/>
        <w:t>Appendices</w:t>
      </w:r>
      <w:bookmarkEnd w:id="289"/>
    </w:p>
    <w:p w14:paraId="1F2F18A4" w14:textId="77777777" w:rsidR="005F2683" w:rsidRDefault="00351110" w:rsidP="006E5304">
      <w:pPr>
        <w:pStyle w:val="Heading1"/>
        <w:rPr>
          <w:ins w:id="290" w:author="Celeste Baldwin" w:date="2025-08-22T10:52:00Z" w16du:dateUtc="2025-08-22T16:52:00Z"/>
        </w:rPr>
      </w:pPr>
      <w:bookmarkStart w:id="291" w:name="_Toc205716392"/>
      <w:r w:rsidRPr="00CB07DB">
        <w:t>Appendix A</w:t>
      </w:r>
      <w:del w:id="292" w:author="Celeste Baldwin" w:date="2025-08-22T10:52:00Z" w16du:dateUtc="2025-08-22T16:52:00Z">
        <w:r w:rsidRPr="00CB07DB" w:rsidDel="005F2683">
          <w:delText>:</w:delText>
        </w:r>
      </w:del>
      <w:r w:rsidRPr="00CB07DB">
        <w:t xml:space="preserve"> </w:t>
      </w:r>
    </w:p>
    <w:p w14:paraId="71EE809B" w14:textId="3A3BB22C" w:rsidR="00351110" w:rsidRPr="00CB07DB" w:rsidRDefault="00351110" w:rsidP="006E5304">
      <w:pPr>
        <w:pStyle w:val="Heading1"/>
      </w:pPr>
      <w:r w:rsidRPr="00CB07DB">
        <w:t>Leininger's Sunrise Model</w:t>
      </w:r>
      <w:bookmarkEnd w:id="291"/>
    </w:p>
    <w:p w14:paraId="65C8BFE7"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i/>
          <w:iCs/>
          <w:noProof/>
        </w:rPr>
        <w:drawing>
          <wp:inline distT="0" distB="0" distL="0" distR="0" wp14:anchorId="50DF4EB4" wp14:editId="21DB2EC7">
            <wp:extent cx="3973830" cy="5544879"/>
            <wp:effectExtent l="63500" t="63500" r="12827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BA37BA" w14:textId="77777777" w:rsidR="005F2683" w:rsidRDefault="00351110" w:rsidP="006E5304">
      <w:pPr>
        <w:pStyle w:val="Heading1"/>
        <w:rPr>
          <w:ins w:id="293" w:author="Celeste Baldwin" w:date="2025-08-22T10:52:00Z" w16du:dateUtc="2025-08-22T16:52:00Z"/>
        </w:rPr>
      </w:pPr>
      <w:r w:rsidRPr="00351110">
        <w:br w:type="page"/>
      </w:r>
      <w:bookmarkStart w:id="294" w:name="_Toc205716393"/>
      <w:r w:rsidRPr="00CB07DB">
        <w:lastRenderedPageBreak/>
        <w:t>Appendix B</w:t>
      </w:r>
    </w:p>
    <w:p w14:paraId="2CAF5CBB" w14:textId="4FBD4984" w:rsidR="00351110" w:rsidRPr="00CB07DB" w:rsidRDefault="00351110" w:rsidP="006E5304">
      <w:pPr>
        <w:pStyle w:val="Heading1"/>
      </w:pPr>
      <w:del w:id="295" w:author="Celeste Baldwin" w:date="2025-08-22T10:52:00Z" w16du:dateUtc="2025-08-22T16:52:00Z">
        <w:r w:rsidRPr="00CB07DB" w:rsidDel="005F2683">
          <w:delText>-</w:delText>
        </w:r>
      </w:del>
      <w:r w:rsidRPr="00CB07DB">
        <w:t>Permission for Use of Leininger's Sunrise Model</w:t>
      </w:r>
      <w:bookmarkEnd w:id="294"/>
    </w:p>
    <w:p w14:paraId="5E8530A6"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noProof/>
        </w:rPr>
        <w:drawing>
          <wp:inline distT="0" distB="0" distL="0" distR="0" wp14:anchorId="709E4488" wp14:editId="02B8171C">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bCs/>
        </w:rPr>
        <w:br w:type="page"/>
      </w:r>
    </w:p>
    <w:p w14:paraId="13006B1E" w14:textId="77777777" w:rsidR="005F2683" w:rsidRDefault="00351110" w:rsidP="006E5304">
      <w:pPr>
        <w:pStyle w:val="Heading1"/>
        <w:rPr>
          <w:ins w:id="296" w:author="Celeste Baldwin" w:date="2025-08-22T10:52:00Z" w16du:dateUtc="2025-08-22T16:52:00Z"/>
        </w:rPr>
      </w:pPr>
      <w:bookmarkStart w:id="297" w:name="_Toc205716394"/>
      <w:r w:rsidRPr="00CB07DB">
        <w:lastRenderedPageBreak/>
        <w:t>Appendix C</w:t>
      </w:r>
      <w:del w:id="298" w:author="Celeste Baldwin" w:date="2025-08-22T10:52:00Z" w16du:dateUtc="2025-08-22T16:52:00Z">
        <w:r w:rsidRPr="00CB07DB" w:rsidDel="005F2683">
          <w:delText>:</w:delText>
        </w:r>
      </w:del>
      <w:r w:rsidRPr="00CB07DB">
        <w:t xml:space="preserve"> </w:t>
      </w:r>
    </w:p>
    <w:p w14:paraId="36A82B6B" w14:textId="77A1BDEF" w:rsidR="00351110" w:rsidRPr="00CB07DB" w:rsidRDefault="00351110" w:rsidP="006E5304">
      <w:pPr>
        <w:pStyle w:val="Heading1"/>
      </w:pPr>
      <w:r w:rsidRPr="00CB07DB">
        <w:t>JHNEBP Model</w:t>
      </w:r>
      <w:bookmarkEnd w:id="297"/>
    </w:p>
    <w:p w14:paraId="6C967CEA"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noProof/>
        </w:rPr>
        <w:drawing>
          <wp:inline distT="0" distB="0" distL="0" distR="0" wp14:anchorId="6B5B50D4" wp14:editId="2938D60C">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2FD1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94425D3" w14:textId="77777777" w:rsidR="005F2683" w:rsidRDefault="00351110" w:rsidP="006E5304">
      <w:pPr>
        <w:pStyle w:val="Heading1"/>
        <w:rPr>
          <w:ins w:id="299" w:author="Celeste Baldwin" w:date="2025-08-22T10:52:00Z" w16du:dateUtc="2025-08-22T16:52:00Z"/>
        </w:rPr>
      </w:pPr>
      <w:bookmarkStart w:id="300" w:name="_Toc205716395"/>
      <w:r w:rsidRPr="00CB07DB">
        <w:lastRenderedPageBreak/>
        <w:t xml:space="preserve">Appendix </w:t>
      </w:r>
      <w:ins w:id="301" w:author="Celeste Baldwin" w:date="2025-08-22T10:52:00Z" w16du:dateUtc="2025-08-22T16:52:00Z">
        <w:r w:rsidR="005F2683">
          <w:t>D</w:t>
        </w:r>
      </w:ins>
      <w:del w:id="302" w:author="Celeste Baldwin" w:date="2025-08-22T10:52:00Z" w16du:dateUtc="2025-08-22T16:52:00Z">
        <w:r w:rsidRPr="00CB07DB" w:rsidDel="005F2683">
          <w:delText>D:</w:delText>
        </w:r>
      </w:del>
      <w:r w:rsidRPr="00CB07DB">
        <w:t xml:space="preserve"> </w:t>
      </w:r>
    </w:p>
    <w:p w14:paraId="2867A6EC" w14:textId="60070B2A" w:rsidR="00351110" w:rsidRPr="00CB07DB" w:rsidRDefault="00351110" w:rsidP="006E5304">
      <w:pPr>
        <w:pStyle w:val="Heading1"/>
      </w:pPr>
      <w:r w:rsidRPr="00CB07DB">
        <w:t>Permission for the use of the JHNEBP Model</w:t>
      </w:r>
      <w:bookmarkEnd w:id="300"/>
    </w:p>
    <w:p w14:paraId="2B7B6A9A"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noProof/>
        </w:rPr>
        <w:drawing>
          <wp:inline distT="0" distB="0" distL="0" distR="0" wp14:anchorId="04784CAD" wp14:editId="162232CF">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58A2"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0160BA8" w14:textId="77777777" w:rsidR="00351110" w:rsidRPr="00351110" w:rsidRDefault="00351110" w:rsidP="00F76E14">
      <w:pPr>
        <w:spacing w:line="480" w:lineRule="auto"/>
        <w:jc w:val="center"/>
        <w:rPr>
          <w:rFonts w:asciiTheme="majorBidi" w:eastAsia="Times" w:hAnsiTheme="majorBidi" w:cstheme="majorBidi"/>
          <w:b/>
        </w:rPr>
        <w:sectPr w:rsidR="00351110" w:rsidRPr="00351110" w:rsidSect="00877A18">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1"/>
          <w:cols w:space="720"/>
          <w:docGrid w:linePitch="326"/>
        </w:sectPr>
      </w:pPr>
    </w:p>
    <w:p w14:paraId="4A15A8FF" w14:textId="77777777" w:rsidR="005F2683" w:rsidRDefault="00351110" w:rsidP="006E5304">
      <w:pPr>
        <w:pStyle w:val="Heading1"/>
        <w:rPr>
          <w:ins w:id="303" w:author="Celeste Baldwin" w:date="2025-08-22T10:52:00Z" w16du:dateUtc="2025-08-22T16:52:00Z"/>
          <w:lang w:val="it-IT"/>
        </w:rPr>
      </w:pPr>
      <w:bookmarkStart w:id="304" w:name="_Toc205716396"/>
      <w:r w:rsidRPr="00CB07DB">
        <w:rPr>
          <w:lang w:val="it-IT"/>
        </w:rPr>
        <w:lastRenderedPageBreak/>
        <w:t>Appendix E</w:t>
      </w:r>
    </w:p>
    <w:p w14:paraId="21EA7BC7" w14:textId="608E31B4" w:rsidR="00351110" w:rsidRDefault="00351110" w:rsidP="006E5304">
      <w:pPr>
        <w:pStyle w:val="Heading1"/>
        <w:rPr>
          <w:lang w:val="it-IT"/>
        </w:rPr>
      </w:pPr>
      <w:del w:id="305" w:author="Celeste Baldwin" w:date="2025-08-22T10:52:00Z" w16du:dateUtc="2025-08-22T16:52:00Z">
        <w:r w:rsidRPr="00CB07DB" w:rsidDel="005F2683">
          <w:rPr>
            <w:lang w:val="it-IT"/>
          </w:rPr>
          <w:delText>-</w:delText>
        </w:r>
      </w:del>
      <w:r w:rsidRPr="00CB07DB">
        <w:rPr>
          <w:lang w:val="it-IT"/>
        </w:rPr>
        <w:t>Invitation to Participate</w:t>
      </w:r>
      <w:bookmarkEnd w:id="304"/>
    </w:p>
    <w:p w14:paraId="0BCC0805" w14:textId="51B380D1" w:rsidR="00D67BBF" w:rsidRDefault="00D67BBF" w:rsidP="00F76E14">
      <w:pPr>
        <w:spacing w:line="480" w:lineRule="auto"/>
        <w:jc w:val="center"/>
        <w:rPr>
          <w:rFonts w:eastAsia="Times"/>
          <w:lang w:val="it-IT"/>
        </w:rPr>
      </w:pPr>
    </w:p>
    <w:p w14:paraId="6E61B44E" w14:textId="645A6410" w:rsidR="00581CE6" w:rsidRPr="00D67BBF" w:rsidRDefault="00581CE6" w:rsidP="00F76E14">
      <w:pPr>
        <w:spacing w:line="480" w:lineRule="auto"/>
        <w:jc w:val="center"/>
        <w:rPr>
          <w:rFonts w:eastAsia="Times"/>
          <w:lang w:val="it-IT"/>
        </w:rPr>
      </w:pPr>
      <w:r w:rsidRPr="00581CE6">
        <w:rPr>
          <w:rFonts w:eastAsia="Times"/>
          <w:noProof/>
          <w:lang w:val="it-IT"/>
        </w:rPr>
        <w:drawing>
          <wp:inline distT="0" distB="0" distL="0" distR="0" wp14:anchorId="7ABDB930" wp14:editId="32284848">
            <wp:extent cx="5293360" cy="5671457"/>
            <wp:effectExtent l="63500" t="63500" r="129540" b="132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4383" cy="5683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9B4BFF" w14:textId="77777777" w:rsidR="00351110" w:rsidRPr="00351110" w:rsidRDefault="00351110" w:rsidP="00F76E14">
      <w:pPr>
        <w:spacing w:line="480" w:lineRule="auto"/>
        <w:jc w:val="center"/>
        <w:rPr>
          <w:rFonts w:asciiTheme="majorBidi" w:eastAsia="Times" w:hAnsiTheme="majorBidi" w:cstheme="majorBidi"/>
          <w:b/>
          <w:lang w:val="it-IT"/>
        </w:rPr>
      </w:pPr>
    </w:p>
    <w:p w14:paraId="4FBF5326" w14:textId="77777777" w:rsidR="00351110" w:rsidRPr="00351110" w:rsidRDefault="00351110" w:rsidP="00F76E14">
      <w:pPr>
        <w:spacing w:line="480" w:lineRule="auto"/>
        <w:jc w:val="center"/>
        <w:rPr>
          <w:rFonts w:asciiTheme="majorBidi" w:eastAsia="Times" w:hAnsiTheme="majorBidi" w:cstheme="majorBidi"/>
          <w:b/>
          <w:lang w:val="it-IT"/>
        </w:rPr>
      </w:pPr>
    </w:p>
    <w:p w14:paraId="79E5A6A7" w14:textId="77777777" w:rsidR="00351110" w:rsidRPr="00351110" w:rsidDel="005F2683" w:rsidRDefault="00351110" w:rsidP="00F76E14">
      <w:pPr>
        <w:spacing w:line="480" w:lineRule="auto"/>
        <w:jc w:val="center"/>
        <w:rPr>
          <w:del w:id="306" w:author="Celeste Baldwin" w:date="2025-08-22T10:53:00Z" w16du:dateUtc="2025-08-22T16:53:00Z"/>
          <w:rFonts w:asciiTheme="majorBidi" w:eastAsia="Times" w:hAnsiTheme="majorBidi" w:cstheme="majorBidi"/>
          <w:b/>
          <w:lang w:val="it-IT"/>
        </w:rPr>
      </w:pPr>
    </w:p>
    <w:p w14:paraId="7A374A4D" w14:textId="77777777" w:rsidR="00351110" w:rsidRPr="00351110" w:rsidDel="005F2683" w:rsidRDefault="00351110" w:rsidP="00F76E14">
      <w:pPr>
        <w:spacing w:line="480" w:lineRule="auto"/>
        <w:jc w:val="center"/>
        <w:rPr>
          <w:del w:id="307" w:author="Celeste Baldwin" w:date="2025-08-22T10:53:00Z" w16du:dateUtc="2025-08-22T16:53:00Z"/>
          <w:rFonts w:asciiTheme="majorBidi" w:eastAsia="Times" w:hAnsiTheme="majorBidi" w:cstheme="majorBidi"/>
          <w:b/>
          <w:lang w:val="it-IT"/>
        </w:rPr>
      </w:pPr>
    </w:p>
    <w:p w14:paraId="362A7312" w14:textId="77777777" w:rsidR="00351110" w:rsidRPr="00351110" w:rsidDel="005F2683" w:rsidRDefault="00351110" w:rsidP="00F76E14">
      <w:pPr>
        <w:spacing w:line="480" w:lineRule="auto"/>
        <w:jc w:val="center"/>
        <w:rPr>
          <w:del w:id="308" w:author="Celeste Baldwin" w:date="2025-08-22T10:53:00Z" w16du:dateUtc="2025-08-22T16:53:00Z"/>
          <w:rFonts w:asciiTheme="majorBidi" w:eastAsia="Times" w:hAnsiTheme="majorBidi" w:cstheme="majorBidi"/>
          <w:b/>
          <w:lang w:val="it-IT"/>
        </w:rPr>
      </w:pPr>
    </w:p>
    <w:p w14:paraId="158D4033" w14:textId="77777777" w:rsidR="00351110" w:rsidRPr="00351110" w:rsidDel="005F2683" w:rsidRDefault="00351110" w:rsidP="00F76E14">
      <w:pPr>
        <w:spacing w:line="480" w:lineRule="auto"/>
        <w:jc w:val="center"/>
        <w:rPr>
          <w:del w:id="309" w:author="Celeste Baldwin" w:date="2025-08-22T10:53:00Z" w16du:dateUtc="2025-08-22T16:53:00Z"/>
          <w:rFonts w:asciiTheme="majorBidi" w:eastAsia="Times" w:hAnsiTheme="majorBidi" w:cstheme="majorBidi"/>
          <w:b/>
          <w:lang w:val="it-IT"/>
        </w:rPr>
      </w:pPr>
    </w:p>
    <w:p w14:paraId="66E4A304" w14:textId="77777777" w:rsidR="00351110" w:rsidRPr="00351110" w:rsidRDefault="00351110" w:rsidP="00F76E14">
      <w:pPr>
        <w:spacing w:line="480" w:lineRule="auto"/>
        <w:jc w:val="center"/>
        <w:rPr>
          <w:rFonts w:asciiTheme="majorBidi" w:eastAsia="Times" w:hAnsiTheme="majorBidi" w:cstheme="majorBidi"/>
          <w:b/>
          <w:lang w:val="it-IT"/>
        </w:rPr>
      </w:pPr>
    </w:p>
    <w:p w14:paraId="15065623" w14:textId="7E5C102B" w:rsidR="00351110" w:rsidRDefault="00351110" w:rsidP="00F76E14">
      <w:pPr>
        <w:spacing w:line="480" w:lineRule="auto"/>
        <w:rPr>
          <w:rFonts w:asciiTheme="majorBidi" w:eastAsia="Times" w:hAnsiTheme="majorBidi" w:cstheme="majorBidi"/>
          <w:b/>
          <w:lang w:val="it-IT"/>
        </w:rPr>
      </w:pPr>
    </w:p>
    <w:p w14:paraId="3BAF3B61" w14:textId="77777777" w:rsidR="005F2683" w:rsidRDefault="00351110" w:rsidP="006E5304">
      <w:pPr>
        <w:pStyle w:val="Heading1"/>
        <w:rPr>
          <w:ins w:id="310" w:author="Celeste Baldwin" w:date="2025-08-22T10:53:00Z" w16du:dateUtc="2025-08-22T16:53:00Z"/>
          <w:lang w:val="it-IT"/>
        </w:rPr>
      </w:pPr>
      <w:bookmarkStart w:id="311" w:name="_Toc205716397"/>
      <w:r w:rsidRPr="00816763">
        <w:rPr>
          <w:lang w:val="it-IT"/>
          <w:rPrChange w:id="312" w:author="Celeste Baldwin" w:date="2025-08-22T10:37:00Z" w16du:dateUtc="2025-08-22T16:37:00Z">
            <w:rPr/>
          </w:rPrChange>
        </w:rPr>
        <w:t>Appendix F</w:t>
      </w:r>
    </w:p>
    <w:p w14:paraId="176F7AEA" w14:textId="173A893A" w:rsidR="00351110" w:rsidRPr="00CB07DB" w:rsidRDefault="00351110" w:rsidP="006E5304">
      <w:pPr>
        <w:pStyle w:val="Heading1"/>
        <w:rPr>
          <w:lang w:val="it-IT"/>
        </w:rPr>
      </w:pPr>
      <w:del w:id="313" w:author="Celeste Baldwin" w:date="2025-08-22T10:53:00Z" w16du:dateUtc="2025-08-22T16:53:00Z">
        <w:r w:rsidRPr="00816763" w:rsidDel="005F2683">
          <w:rPr>
            <w:lang w:val="it-IT"/>
            <w:rPrChange w:id="314" w:author="Celeste Baldwin" w:date="2025-08-22T10:37:00Z" w16du:dateUtc="2025-08-22T16:37:00Z">
              <w:rPr/>
            </w:rPrChange>
          </w:rPr>
          <w:delText>-</w:delText>
        </w:r>
      </w:del>
      <w:r w:rsidRPr="00816763">
        <w:rPr>
          <w:lang w:val="it-IT"/>
          <w:rPrChange w:id="315" w:author="Celeste Baldwin" w:date="2025-08-22T10:37:00Z" w16du:dateUtc="2025-08-22T16:37:00Z">
            <w:rPr/>
          </w:rPrChange>
        </w:rPr>
        <w:t>Demographic Survey</w:t>
      </w:r>
      <w:bookmarkEnd w:id="311"/>
    </w:p>
    <w:p w14:paraId="2ACB22C6" w14:textId="77777777" w:rsidR="00351110" w:rsidRPr="00816763" w:rsidRDefault="00351110">
      <w:pPr>
        <w:spacing w:line="480" w:lineRule="auto"/>
        <w:jc w:val="both"/>
        <w:rPr>
          <w:rFonts w:asciiTheme="majorBidi" w:eastAsia="Times" w:hAnsiTheme="majorBidi" w:cstheme="majorBidi"/>
          <w:b/>
          <w:lang w:val="it-IT"/>
          <w:rPrChange w:id="316" w:author="Celeste Baldwin" w:date="2025-08-22T10:37:00Z" w16du:dateUtc="2025-08-22T16:37:00Z">
            <w:rPr>
              <w:rFonts w:asciiTheme="majorBidi" w:eastAsia="Times" w:hAnsiTheme="majorBidi" w:cstheme="majorBidi"/>
              <w:b/>
            </w:rPr>
          </w:rPrChange>
        </w:rPr>
        <w:pPrChange w:id="317" w:author="Celeste Baldwin" w:date="2025-08-22T10:54:00Z" w16du:dateUtc="2025-08-22T16:54:00Z">
          <w:pPr>
            <w:spacing w:line="480" w:lineRule="auto"/>
            <w:ind w:left="720"/>
            <w:jc w:val="center"/>
          </w:pPr>
        </w:pPrChange>
      </w:pPr>
      <w:r w:rsidRPr="00351110">
        <w:rPr>
          <w:rFonts w:asciiTheme="majorBidi" w:eastAsia="Times" w:hAnsiTheme="majorBidi" w:cstheme="majorBidi"/>
          <w:b/>
          <w:noProof/>
        </w:rPr>
        <w:drawing>
          <wp:inline distT="0" distB="0" distL="0" distR="0" wp14:anchorId="3903FE40" wp14:editId="7D8D6644">
            <wp:extent cx="5943600" cy="3976370"/>
            <wp:effectExtent l="63500" t="63500" r="127000" b="1257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97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16763">
        <w:rPr>
          <w:rFonts w:asciiTheme="majorBidi" w:eastAsia="Times" w:hAnsiTheme="majorBidi" w:cstheme="majorBidi"/>
          <w:b/>
          <w:lang w:val="it-IT"/>
          <w:rPrChange w:id="318" w:author="Celeste Baldwin" w:date="2025-08-22T10:37:00Z" w16du:dateUtc="2025-08-22T16:37:00Z">
            <w:rPr>
              <w:rFonts w:asciiTheme="majorBidi" w:eastAsia="Times" w:hAnsiTheme="majorBidi" w:cstheme="majorBidi"/>
              <w:b/>
            </w:rPr>
          </w:rPrChange>
        </w:rPr>
        <w:t xml:space="preserve"> </w:t>
      </w:r>
      <w:r w:rsidRPr="00816763">
        <w:rPr>
          <w:rFonts w:asciiTheme="majorBidi" w:eastAsia="Times" w:hAnsiTheme="majorBidi" w:cstheme="majorBidi"/>
          <w:b/>
          <w:lang w:val="it-IT"/>
          <w:rPrChange w:id="319" w:author="Celeste Baldwin" w:date="2025-08-22T10:37:00Z" w16du:dateUtc="2025-08-22T16:37:00Z">
            <w:rPr>
              <w:rFonts w:asciiTheme="majorBidi" w:eastAsia="Times" w:hAnsiTheme="majorBidi" w:cstheme="majorBidi"/>
              <w:b/>
            </w:rPr>
          </w:rPrChange>
        </w:rPr>
        <w:br w:type="page"/>
      </w:r>
    </w:p>
    <w:p w14:paraId="33B3132E" w14:textId="77777777" w:rsidR="005F2683" w:rsidRDefault="00351110" w:rsidP="006E5304">
      <w:pPr>
        <w:pStyle w:val="Heading1"/>
        <w:rPr>
          <w:ins w:id="320" w:author="Celeste Baldwin" w:date="2025-08-22T10:54:00Z" w16du:dateUtc="2025-08-22T16:54:00Z"/>
          <w:lang w:val="it-IT"/>
        </w:rPr>
      </w:pPr>
      <w:bookmarkStart w:id="321" w:name="_Toc205716398"/>
      <w:bookmarkStart w:id="322" w:name="_Toc99344256"/>
      <w:bookmarkStart w:id="323" w:name="_Toc99344562"/>
      <w:bookmarkStart w:id="324" w:name="_Toc99348931"/>
      <w:r w:rsidRPr="00816763">
        <w:rPr>
          <w:lang w:val="it-IT"/>
          <w:rPrChange w:id="325" w:author="Celeste Baldwin" w:date="2025-08-22T10:37:00Z" w16du:dateUtc="2025-08-22T16:37:00Z">
            <w:rPr/>
          </w:rPrChange>
        </w:rPr>
        <w:lastRenderedPageBreak/>
        <w:t>Appendix G</w:t>
      </w:r>
    </w:p>
    <w:p w14:paraId="4E01CF82" w14:textId="5CE40C27" w:rsidR="00351110" w:rsidRPr="00816763" w:rsidDel="005F2683" w:rsidRDefault="00351110" w:rsidP="006E5304">
      <w:pPr>
        <w:pStyle w:val="Heading1"/>
        <w:rPr>
          <w:del w:id="326" w:author="Celeste Baldwin" w:date="2025-08-22T10:54:00Z" w16du:dateUtc="2025-08-22T16:54:00Z"/>
          <w:lang w:val="it-IT"/>
          <w:rPrChange w:id="327" w:author="Celeste Baldwin" w:date="2025-08-22T10:37:00Z" w16du:dateUtc="2025-08-22T16:37:00Z">
            <w:rPr>
              <w:del w:id="328" w:author="Celeste Baldwin" w:date="2025-08-22T10:54:00Z" w16du:dateUtc="2025-08-22T16:54:00Z"/>
            </w:rPr>
          </w:rPrChange>
        </w:rPr>
      </w:pPr>
      <w:del w:id="329" w:author="Celeste Baldwin" w:date="2025-08-22T10:54:00Z" w16du:dateUtc="2025-08-22T16:54:00Z">
        <w:r w:rsidRPr="00816763" w:rsidDel="005F2683">
          <w:rPr>
            <w:b w:val="0"/>
            <w:lang w:val="it-IT"/>
            <w:rPrChange w:id="330" w:author="Celeste Baldwin" w:date="2025-08-22T10:37:00Z" w16du:dateUtc="2025-08-22T16:37:00Z">
              <w:rPr>
                <w:b w:val="0"/>
              </w:rPr>
            </w:rPrChange>
          </w:rPr>
          <w:delText>-</w:delText>
        </w:r>
      </w:del>
      <w:r w:rsidRPr="00816763">
        <w:rPr>
          <w:b w:val="0"/>
          <w:lang w:val="it-IT"/>
          <w:rPrChange w:id="331" w:author="Celeste Baldwin" w:date="2025-08-22T10:37:00Z" w16du:dateUtc="2025-08-22T16:37:00Z">
            <w:rPr>
              <w:b w:val="0"/>
            </w:rPr>
          </w:rPrChange>
        </w:rPr>
        <w:t>Instrument #1</w:t>
      </w:r>
      <w:bookmarkEnd w:id="321"/>
    </w:p>
    <w:p w14:paraId="6BF574D3" w14:textId="77777777" w:rsidR="008A6D72" w:rsidRPr="00816763" w:rsidRDefault="008A6D72">
      <w:pPr>
        <w:pStyle w:val="Heading1"/>
        <w:rPr>
          <w:lang w:val="it-IT"/>
          <w:rPrChange w:id="332" w:author="Celeste Baldwin" w:date="2025-08-22T10:37:00Z" w16du:dateUtc="2025-08-22T16:37:00Z">
            <w:rPr>
              <w:rFonts w:eastAsia="Times"/>
            </w:rPr>
          </w:rPrChange>
        </w:rPr>
        <w:pPrChange w:id="333" w:author="Celeste Baldwin" w:date="2025-08-22T10:54:00Z" w16du:dateUtc="2025-08-22T16:54:00Z">
          <w:pPr>
            <w:spacing w:line="480" w:lineRule="auto"/>
          </w:pPr>
        </w:pPrChange>
      </w:pPr>
    </w:p>
    <w:p w14:paraId="4F584B56" w14:textId="77777777" w:rsidR="005F2683" w:rsidRDefault="00317722">
      <w:pPr>
        <w:jc w:val="center"/>
        <w:rPr>
          <w:ins w:id="334" w:author="Celeste Baldwin" w:date="2025-08-22T10:54:00Z" w16du:dateUtc="2025-08-22T16:54:00Z"/>
          <w:rFonts w:asciiTheme="majorBidi" w:eastAsia="Times" w:hAnsiTheme="majorBidi" w:cstheme="majorBidi"/>
          <w:b/>
          <w:lang w:val="it-IT"/>
        </w:rPr>
        <w:pPrChange w:id="335" w:author="Celeste Baldwin" w:date="2025-08-22T10:54:00Z" w16du:dateUtc="2025-08-22T16:54:00Z">
          <w:pPr>
            <w:spacing w:line="480" w:lineRule="auto"/>
            <w:jc w:val="center"/>
          </w:pPr>
        </w:pPrChange>
      </w:pPr>
      <w:r w:rsidRPr="00816763">
        <w:rPr>
          <w:rFonts w:asciiTheme="majorBidi" w:eastAsia="Times" w:hAnsiTheme="majorBidi" w:cstheme="majorBidi"/>
          <w:b/>
          <w:lang w:val="it-IT"/>
          <w:rPrChange w:id="336" w:author="Celeste Baldwin" w:date="2025-08-22T10:37:00Z" w16du:dateUtc="2025-08-22T16:37:00Z">
            <w:rPr>
              <w:rFonts w:asciiTheme="majorBidi" w:eastAsia="Times" w:hAnsiTheme="majorBidi" w:cstheme="majorBidi"/>
              <w:b/>
            </w:rPr>
          </w:rPrChange>
        </w:rPr>
        <w:t xml:space="preserve">Central Vancouver Island Multicultural Society Cultural Competence </w:t>
      </w:r>
    </w:p>
    <w:p w14:paraId="5C3977C0" w14:textId="77777777" w:rsidR="005F2683" w:rsidRDefault="00317722" w:rsidP="005F2683">
      <w:pPr>
        <w:jc w:val="center"/>
        <w:rPr>
          <w:ins w:id="337" w:author="Celeste Baldwin" w:date="2025-08-22T10:54:00Z" w16du:dateUtc="2025-08-22T16:54:00Z"/>
          <w:rFonts w:asciiTheme="majorBidi" w:eastAsia="Times" w:hAnsiTheme="majorBidi" w:cstheme="majorBidi"/>
          <w:b/>
          <w:lang w:val="it-IT"/>
        </w:rPr>
      </w:pPr>
      <w:r w:rsidRPr="00816763">
        <w:rPr>
          <w:rFonts w:asciiTheme="majorBidi" w:eastAsia="Times" w:hAnsiTheme="majorBidi" w:cstheme="majorBidi"/>
          <w:b/>
          <w:lang w:val="it-IT"/>
          <w:rPrChange w:id="338" w:author="Celeste Baldwin" w:date="2025-08-22T10:37:00Z" w16du:dateUtc="2025-08-22T16:37:00Z">
            <w:rPr>
              <w:rFonts w:asciiTheme="majorBidi" w:eastAsia="Times" w:hAnsiTheme="majorBidi" w:cstheme="majorBidi"/>
              <w:b/>
            </w:rPr>
          </w:rPrChange>
        </w:rPr>
        <w:t>Self-Assessment Checklist</w:t>
      </w:r>
    </w:p>
    <w:p w14:paraId="68C8E7DB" w14:textId="38B6E9F0" w:rsidR="00317722" w:rsidRPr="00816763" w:rsidRDefault="00317722">
      <w:pPr>
        <w:jc w:val="center"/>
        <w:rPr>
          <w:rFonts w:asciiTheme="majorBidi" w:eastAsia="Times" w:hAnsiTheme="majorBidi" w:cstheme="majorBidi"/>
          <w:b/>
          <w:lang w:val="it-IT"/>
          <w:rPrChange w:id="339" w:author="Celeste Baldwin" w:date="2025-08-22T10:37:00Z" w16du:dateUtc="2025-08-22T16:37:00Z">
            <w:rPr>
              <w:rFonts w:asciiTheme="majorBidi" w:eastAsia="Times" w:hAnsiTheme="majorBidi" w:cstheme="majorBidi"/>
              <w:b/>
            </w:rPr>
          </w:rPrChange>
        </w:rPr>
        <w:pPrChange w:id="340" w:author="Celeste Baldwin" w:date="2025-08-22T10:54:00Z" w16du:dateUtc="2025-08-22T16:54:00Z">
          <w:pPr>
            <w:spacing w:line="480" w:lineRule="auto"/>
            <w:jc w:val="center"/>
          </w:pPr>
        </w:pPrChange>
      </w:pPr>
      <w:r w:rsidRPr="00816763">
        <w:rPr>
          <w:rFonts w:asciiTheme="majorBidi" w:eastAsia="Times" w:hAnsiTheme="majorBidi" w:cstheme="majorBidi"/>
          <w:b/>
          <w:lang w:val="it-IT"/>
          <w:rPrChange w:id="341" w:author="Celeste Baldwin" w:date="2025-08-22T10:37:00Z" w16du:dateUtc="2025-08-22T16:37:00Z">
            <w:rPr>
              <w:rFonts w:asciiTheme="majorBidi" w:eastAsia="Times" w:hAnsiTheme="majorBidi" w:cstheme="majorBidi"/>
              <w:b/>
            </w:rPr>
          </w:rPrChange>
        </w:rPr>
        <w:t xml:space="preserve"> </w:t>
      </w:r>
    </w:p>
    <w:p w14:paraId="4ACCED46" w14:textId="14DC907A" w:rsidR="00351110" w:rsidRPr="00351110" w:rsidRDefault="005F2683" w:rsidP="00F76E14">
      <w:pPr>
        <w:spacing w:line="480" w:lineRule="auto"/>
        <w:rPr>
          <w:rFonts w:asciiTheme="majorBidi" w:eastAsia="Times" w:hAnsiTheme="majorBidi" w:cstheme="majorBidi"/>
        </w:rPr>
      </w:pPr>
      <w:ins w:id="342" w:author="Celeste Baldwin" w:date="2025-08-22T10:54:00Z" w16du:dateUtc="2025-08-22T16:54:00Z">
        <w:r>
          <w:rPr>
            <w:rFonts w:asciiTheme="majorBidi" w:eastAsia="Times" w:hAnsiTheme="majorBidi" w:cstheme="majorBidi"/>
            <w:lang w:val="it-IT"/>
          </w:rPr>
          <w:tab/>
        </w:r>
      </w:ins>
      <w:r w:rsidR="00351110" w:rsidRPr="00816763">
        <w:rPr>
          <w:rFonts w:asciiTheme="majorBidi" w:eastAsia="Times" w:hAnsiTheme="majorBidi" w:cstheme="majorBidi"/>
          <w:lang w:val="it-IT"/>
          <w:rPrChange w:id="343" w:author="Celeste Baldwin" w:date="2025-08-22T10:37:00Z" w16du:dateUtc="2025-08-22T16:37:00Z">
            <w:rPr>
              <w:rFonts w:asciiTheme="majorBidi" w:eastAsia="Times" w:hAnsiTheme="majorBidi" w:cstheme="majorBidi"/>
            </w:rPr>
          </w:rPrChange>
        </w:rPr>
        <w:t xml:space="preserve">This self-assessment tool is designed to explore individual cultural competence.  </w:t>
      </w:r>
      <w:r w:rsidR="00351110" w:rsidRPr="00351110">
        <w:rPr>
          <w:rFonts w:asciiTheme="majorBidi" w:eastAsia="Times" w:hAnsiTheme="majorBidi" w:cstheme="majorBidi"/>
        </w:rPr>
        <w:t xml:space="preserve">This tool allows us to obtain </w:t>
      </w:r>
      <w:r w:rsidR="00351110" w:rsidRPr="00351110">
        <w:rPr>
          <w:rFonts w:asciiTheme="majorBidi" w:eastAsia="Times" w:hAnsiTheme="majorBidi" w:cstheme="majorBidi"/>
          <w:u w:val="single"/>
        </w:rPr>
        <w:t>your</w:t>
      </w:r>
      <w:r w:rsidR="00351110" w:rsidRPr="00351110">
        <w:rPr>
          <w:rFonts w:asciiTheme="majorBidi" w:eastAsia="Times" w:hAnsiTheme="majorBidi" w:cstheme="majorBidi"/>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00351110" w:rsidRPr="00351110">
        <w:rPr>
          <w:rFonts w:asciiTheme="majorBidi" w:eastAsia="Times" w:hAnsiTheme="majorBidi" w:cstheme="majorBidi"/>
          <w:b/>
        </w:rPr>
        <w:t>not necessarily specific to your role in supervision</w:t>
      </w:r>
      <w:r w:rsidR="00351110" w:rsidRPr="00351110">
        <w:rPr>
          <w:rFonts w:asciiTheme="majorBidi" w:eastAsia="Times" w:hAnsiTheme="majorBidi" w:cstheme="majorBidi"/>
        </w:rPr>
        <w:t xml:space="preserve">. It is important for us to understand your history and experiences pertaining to people with different cultural backgrounds so please answer these questions honesty. </w:t>
      </w:r>
      <w:r w:rsidR="00351110" w:rsidRPr="00351110">
        <w:rPr>
          <w:rFonts w:asciiTheme="majorBidi" w:eastAsia="Times" w:hAnsiTheme="majorBidi" w:cstheme="majorBidi"/>
          <w:u w:val="single"/>
        </w:rPr>
        <w:t>All responses are anonymous.</w:t>
      </w:r>
    </w:p>
    <w:p w14:paraId="32B78673" w14:textId="051F26E1" w:rsidR="00351110" w:rsidRPr="00351110" w:rsidRDefault="005F2683" w:rsidP="00F76E14">
      <w:pPr>
        <w:spacing w:line="480" w:lineRule="auto"/>
        <w:rPr>
          <w:rFonts w:asciiTheme="majorBidi" w:eastAsia="Times" w:hAnsiTheme="majorBidi" w:cstheme="majorBidi"/>
        </w:rPr>
      </w:pPr>
      <w:ins w:id="344" w:author="Celeste Baldwin" w:date="2025-08-22T10:55:00Z" w16du:dateUtc="2025-08-22T16:55:00Z">
        <w:r>
          <w:rPr>
            <w:rFonts w:asciiTheme="majorBidi" w:eastAsia="Times" w:hAnsiTheme="majorBidi" w:cstheme="majorBidi"/>
          </w:rPr>
          <w:tab/>
        </w:r>
      </w:ins>
      <w:r w:rsidR="00351110" w:rsidRPr="00351110">
        <w:rPr>
          <w:rFonts w:asciiTheme="majorBidi" w:eastAsia="Times" w:hAnsiTheme="majorBidi" w:cstheme="majorBidi"/>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45ADB275" w14:textId="77777777" w:rsidR="00351110" w:rsidRPr="00351110" w:rsidRDefault="00351110" w:rsidP="00F76E14">
      <w:pPr>
        <w:spacing w:line="480" w:lineRule="auto"/>
        <w:rPr>
          <w:rFonts w:asciiTheme="majorBidi" w:eastAsia="Times" w:hAnsiTheme="majorBidi" w:cstheme="majorBidi"/>
        </w:rPr>
      </w:pPr>
      <w:r w:rsidRPr="00351110">
        <w:rPr>
          <w:rFonts w:asciiTheme="majorBidi" w:eastAsia="Times" w:hAnsiTheme="majorBidi" w:cstheme="majorBidi"/>
          <w:b/>
        </w:rPr>
        <w:t>Directions</w:t>
      </w:r>
      <w:r w:rsidRPr="00351110">
        <w:rPr>
          <w:rFonts w:asciiTheme="majorBidi" w:eastAsia="Times" w:hAnsiTheme="majorBidi" w:cstheme="majorBidi"/>
        </w:rPr>
        <w:t xml:space="preserve">: Read each entry and place a check mark in the appropriate column that best represents your opinion. </w:t>
      </w:r>
    </w:p>
    <w:p w14:paraId="33A413B0" w14:textId="77777777" w:rsidR="00351110" w:rsidRPr="00351110" w:rsidRDefault="00351110" w:rsidP="00F76E14">
      <w:pPr>
        <w:spacing w:line="480" w:lineRule="auto"/>
        <w:jc w:val="center"/>
        <w:rPr>
          <w:rFonts w:asciiTheme="majorBidi" w:eastAsia="Times" w:hAnsiTheme="majorBidi" w:cstheme="majorBidi"/>
        </w:rPr>
      </w:pPr>
    </w:p>
    <w:bookmarkEnd w:id="322"/>
    <w:bookmarkEnd w:id="323"/>
    <w:bookmarkEnd w:id="324"/>
    <w:p w14:paraId="389410F8" w14:textId="77777777" w:rsidR="00351110" w:rsidRPr="00351110" w:rsidRDefault="00351110" w:rsidP="00F76E14">
      <w:pPr>
        <w:spacing w:line="480" w:lineRule="auto"/>
        <w:jc w:val="center"/>
        <w:rPr>
          <w:rFonts w:asciiTheme="majorBidi" w:eastAsia="Times" w:hAnsiTheme="majorBidi" w:cstheme="majorBidi"/>
        </w:rPr>
      </w:pPr>
    </w:p>
    <w:p w14:paraId="235BBF4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351110" w:rsidRPr="00351110" w14:paraId="6878E23C" w14:textId="77777777" w:rsidTr="00877A18">
        <w:tc>
          <w:tcPr>
            <w:tcW w:w="1345" w:type="dxa"/>
            <w:shd w:val="clear" w:color="auto" w:fill="C4BC96" w:themeFill="background2" w:themeFillShade="BF"/>
          </w:tcPr>
          <w:p w14:paraId="11C4ED31" w14:textId="77777777" w:rsidR="00351110" w:rsidRPr="00351110" w:rsidRDefault="00351110">
            <w:pPr>
              <w:jc w:val="center"/>
              <w:rPr>
                <w:rFonts w:asciiTheme="majorBidi" w:eastAsia="Times" w:hAnsiTheme="majorBidi" w:cstheme="majorBidi"/>
                <w:b/>
              </w:rPr>
              <w:pPrChange w:id="345"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rPr>
              <w:lastRenderedPageBreak/>
              <w:t>Awareness</w:t>
            </w:r>
          </w:p>
        </w:tc>
        <w:tc>
          <w:tcPr>
            <w:tcW w:w="2345" w:type="dxa"/>
            <w:shd w:val="clear" w:color="auto" w:fill="C4BC96" w:themeFill="background2" w:themeFillShade="BF"/>
          </w:tcPr>
          <w:p w14:paraId="4ACC3CB4" w14:textId="77777777" w:rsidR="00351110" w:rsidRPr="00351110" w:rsidRDefault="00351110">
            <w:pPr>
              <w:jc w:val="center"/>
              <w:rPr>
                <w:rFonts w:asciiTheme="majorBidi" w:eastAsia="Times" w:hAnsiTheme="majorBidi" w:cstheme="majorBidi"/>
                <w:b/>
                <w:bCs/>
              </w:rPr>
              <w:pPrChange w:id="346"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bCs/>
              </w:rPr>
              <w:t>Statement</w:t>
            </w:r>
          </w:p>
        </w:tc>
        <w:tc>
          <w:tcPr>
            <w:tcW w:w="990" w:type="dxa"/>
            <w:shd w:val="clear" w:color="auto" w:fill="C4BC96" w:themeFill="background2" w:themeFillShade="BF"/>
          </w:tcPr>
          <w:p w14:paraId="18419F4F" w14:textId="77777777" w:rsidR="00351110" w:rsidRPr="00351110" w:rsidRDefault="00351110">
            <w:pPr>
              <w:jc w:val="center"/>
              <w:rPr>
                <w:rFonts w:asciiTheme="majorBidi" w:eastAsia="Times" w:hAnsiTheme="majorBidi" w:cstheme="majorBidi"/>
                <w:b/>
                <w:bCs/>
              </w:rPr>
              <w:pPrChange w:id="347"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bCs/>
              </w:rPr>
              <w:t>Never</w:t>
            </w:r>
          </w:p>
        </w:tc>
        <w:tc>
          <w:tcPr>
            <w:tcW w:w="2065" w:type="dxa"/>
            <w:shd w:val="clear" w:color="auto" w:fill="C4BC96" w:themeFill="background2" w:themeFillShade="BF"/>
          </w:tcPr>
          <w:p w14:paraId="28894BFA" w14:textId="77777777" w:rsidR="00351110" w:rsidRPr="00351110" w:rsidRDefault="00351110">
            <w:pPr>
              <w:jc w:val="center"/>
              <w:rPr>
                <w:rFonts w:asciiTheme="majorBidi" w:eastAsia="Times" w:hAnsiTheme="majorBidi" w:cstheme="majorBidi"/>
                <w:b/>
                <w:bCs/>
              </w:rPr>
              <w:pPrChange w:id="348"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bCs/>
              </w:rPr>
              <w:t>Sometime/occasionally</w:t>
            </w:r>
          </w:p>
        </w:tc>
        <w:tc>
          <w:tcPr>
            <w:tcW w:w="915" w:type="dxa"/>
            <w:shd w:val="clear" w:color="auto" w:fill="C4BC96" w:themeFill="background2" w:themeFillShade="BF"/>
          </w:tcPr>
          <w:p w14:paraId="36348B17" w14:textId="77777777" w:rsidR="00351110" w:rsidRPr="00351110" w:rsidRDefault="00351110">
            <w:pPr>
              <w:jc w:val="center"/>
              <w:rPr>
                <w:rFonts w:asciiTheme="majorBidi" w:eastAsia="Times" w:hAnsiTheme="majorBidi" w:cstheme="majorBidi"/>
                <w:b/>
                <w:bCs/>
              </w:rPr>
              <w:pPrChange w:id="349"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bCs/>
              </w:rPr>
              <w:t>Fairly often/pretty well</w:t>
            </w:r>
          </w:p>
        </w:tc>
        <w:tc>
          <w:tcPr>
            <w:tcW w:w="1155" w:type="dxa"/>
            <w:shd w:val="clear" w:color="auto" w:fill="C4BC96" w:themeFill="background2" w:themeFillShade="BF"/>
          </w:tcPr>
          <w:p w14:paraId="18C8BFF5" w14:textId="77777777" w:rsidR="00351110" w:rsidRPr="00351110" w:rsidRDefault="00351110">
            <w:pPr>
              <w:jc w:val="center"/>
              <w:rPr>
                <w:rFonts w:asciiTheme="majorBidi" w:eastAsia="Times" w:hAnsiTheme="majorBidi" w:cstheme="majorBidi"/>
                <w:b/>
                <w:bCs/>
              </w:rPr>
              <w:pPrChange w:id="350"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b/>
                <w:bCs/>
              </w:rPr>
              <w:t>Always/very well</w:t>
            </w:r>
          </w:p>
        </w:tc>
      </w:tr>
      <w:tr w:rsidR="00351110" w:rsidRPr="00351110" w14:paraId="4D1D6544" w14:textId="77777777" w:rsidTr="00877A18">
        <w:tc>
          <w:tcPr>
            <w:tcW w:w="1345" w:type="dxa"/>
          </w:tcPr>
          <w:p w14:paraId="008BF589" w14:textId="77777777" w:rsidR="00351110" w:rsidRPr="00351110" w:rsidRDefault="00351110">
            <w:pPr>
              <w:jc w:val="center"/>
              <w:rPr>
                <w:rFonts w:asciiTheme="majorBidi" w:eastAsia="Times" w:hAnsiTheme="majorBidi" w:cstheme="majorBidi"/>
              </w:rPr>
              <w:pPrChange w:id="351"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Value Diversity</w:t>
            </w:r>
          </w:p>
        </w:tc>
        <w:tc>
          <w:tcPr>
            <w:tcW w:w="2345" w:type="dxa"/>
          </w:tcPr>
          <w:p w14:paraId="1457452A" w14:textId="77777777" w:rsidR="00351110" w:rsidRPr="00351110" w:rsidRDefault="00351110">
            <w:pPr>
              <w:jc w:val="center"/>
              <w:rPr>
                <w:rFonts w:asciiTheme="majorBidi" w:eastAsia="Times" w:hAnsiTheme="majorBidi" w:cstheme="majorBidi"/>
              </w:rPr>
              <w:pPrChange w:id="352"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view difference as positive and a reason to celebrate.</w:t>
            </w:r>
          </w:p>
        </w:tc>
        <w:tc>
          <w:tcPr>
            <w:tcW w:w="990" w:type="dxa"/>
          </w:tcPr>
          <w:p w14:paraId="73051F2B" w14:textId="77777777" w:rsidR="00351110" w:rsidRPr="00351110" w:rsidRDefault="00351110">
            <w:pPr>
              <w:jc w:val="center"/>
              <w:rPr>
                <w:rFonts w:asciiTheme="majorBidi" w:eastAsia="Times" w:hAnsiTheme="majorBidi" w:cstheme="majorBidi"/>
              </w:rPr>
              <w:pPrChange w:id="353"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2689A1D5" w14:textId="77777777" w:rsidR="00351110" w:rsidRPr="00351110" w:rsidRDefault="00351110">
            <w:pPr>
              <w:jc w:val="center"/>
              <w:rPr>
                <w:rFonts w:asciiTheme="majorBidi" w:eastAsia="Times" w:hAnsiTheme="majorBidi" w:cstheme="majorBidi"/>
              </w:rPr>
              <w:pPrChange w:id="354"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09122526" w14:textId="77777777" w:rsidR="00351110" w:rsidRPr="00351110" w:rsidRDefault="00351110">
            <w:pPr>
              <w:jc w:val="center"/>
              <w:rPr>
                <w:rFonts w:asciiTheme="majorBidi" w:eastAsia="Times" w:hAnsiTheme="majorBidi" w:cstheme="majorBidi"/>
              </w:rPr>
              <w:pPrChange w:id="355"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1827E232" w14:textId="77777777" w:rsidR="00351110" w:rsidRPr="00351110" w:rsidRDefault="00351110">
            <w:pPr>
              <w:jc w:val="center"/>
              <w:rPr>
                <w:rFonts w:asciiTheme="majorBidi" w:eastAsia="Times" w:hAnsiTheme="majorBidi" w:cstheme="majorBidi"/>
              </w:rPr>
              <w:pPrChange w:id="356"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1E8D2936" w14:textId="77777777" w:rsidTr="00877A18">
        <w:tc>
          <w:tcPr>
            <w:tcW w:w="1345" w:type="dxa"/>
          </w:tcPr>
          <w:p w14:paraId="7BC2B804" w14:textId="77777777" w:rsidR="00351110" w:rsidRPr="00351110" w:rsidRDefault="00351110">
            <w:pPr>
              <w:jc w:val="center"/>
              <w:rPr>
                <w:rFonts w:asciiTheme="majorBidi" w:eastAsia="Times" w:hAnsiTheme="majorBidi" w:cstheme="majorBidi"/>
              </w:rPr>
              <w:pPrChange w:id="357"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Know myself</w:t>
            </w:r>
          </w:p>
        </w:tc>
        <w:tc>
          <w:tcPr>
            <w:tcW w:w="2345" w:type="dxa"/>
          </w:tcPr>
          <w:p w14:paraId="781A7B3E" w14:textId="77777777" w:rsidR="00351110" w:rsidRPr="00351110" w:rsidRDefault="00351110">
            <w:pPr>
              <w:jc w:val="center"/>
              <w:rPr>
                <w:rFonts w:asciiTheme="majorBidi" w:eastAsia="Times" w:hAnsiTheme="majorBidi" w:cstheme="majorBidi"/>
              </w:rPr>
              <w:pPrChange w:id="358"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have a clear sense of my own ethnic, cultural and racial identity.</w:t>
            </w:r>
          </w:p>
        </w:tc>
        <w:tc>
          <w:tcPr>
            <w:tcW w:w="990" w:type="dxa"/>
          </w:tcPr>
          <w:p w14:paraId="2AF6FB3A" w14:textId="77777777" w:rsidR="00351110" w:rsidRPr="00351110" w:rsidRDefault="00351110">
            <w:pPr>
              <w:jc w:val="center"/>
              <w:rPr>
                <w:rFonts w:asciiTheme="majorBidi" w:eastAsia="Times" w:hAnsiTheme="majorBidi" w:cstheme="majorBidi"/>
              </w:rPr>
              <w:pPrChange w:id="359"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6010A3BB" w14:textId="77777777" w:rsidR="00351110" w:rsidRPr="00351110" w:rsidRDefault="00351110">
            <w:pPr>
              <w:jc w:val="center"/>
              <w:rPr>
                <w:rFonts w:asciiTheme="majorBidi" w:eastAsia="Times" w:hAnsiTheme="majorBidi" w:cstheme="majorBidi"/>
              </w:rPr>
              <w:pPrChange w:id="360"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79661798" w14:textId="77777777" w:rsidR="00351110" w:rsidRPr="00351110" w:rsidRDefault="00351110">
            <w:pPr>
              <w:jc w:val="center"/>
              <w:rPr>
                <w:rFonts w:asciiTheme="majorBidi" w:eastAsia="Times" w:hAnsiTheme="majorBidi" w:cstheme="majorBidi"/>
              </w:rPr>
              <w:pPrChange w:id="361"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5CA41A2D" w14:textId="77777777" w:rsidR="00351110" w:rsidRPr="00351110" w:rsidRDefault="00351110">
            <w:pPr>
              <w:jc w:val="center"/>
              <w:rPr>
                <w:rFonts w:asciiTheme="majorBidi" w:eastAsia="Times" w:hAnsiTheme="majorBidi" w:cstheme="majorBidi"/>
              </w:rPr>
              <w:pPrChange w:id="362"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0D007996" w14:textId="77777777" w:rsidTr="00877A18">
        <w:tc>
          <w:tcPr>
            <w:tcW w:w="1345" w:type="dxa"/>
          </w:tcPr>
          <w:p w14:paraId="2872AF92" w14:textId="77777777" w:rsidR="00351110" w:rsidRPr="00351110" w:rsidRDefault="00351110">
            <w:pPr>
              <w:jc w:val="center"/>
              <w:rPr>
                <w:rFonts w:asciiTheme="majorBidi" w:eastAsia="Times" w:hAnsiTheme="majorBidi" w:cstheme="majorBidi"/>
              </w:rPr>
              <w:pPrChange w:id="363"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Share my culture</w:t>
            </w:r>
          </w:p>
        </w:tc>
        <w:tc>
          <w:tcPr>
            <w:tcW w:w="2345" w:type="dxa"/>
          </w:tcPr>
          <w:p w14:paraId="52C63B4C" w14:textId="77777777" w:rsidR="00351110" w:rsidRPr="00351110" w:rsidRDefault="00351110">
            <w:pPr>
              <w:jc w:val="center"/>
              <w:rPr>
                <w:rFonts w:asciiTheme="majorBidi" w:eastAsia="Times" w:hAnsiTheme="majorBidi" w:cstheme="majorBidi"/>
              </w:rPr>
              <w:pPrChange w:id="364"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that in order to learn more about others I need to understand and be prepared to share my own culture.</w:t>
            </w:r>
          </w:p>
        </w:tc>
        <w:tc>
          <w:tcPr>
            <w:tcW w:w="990" w:type="dxa"/>
          </w:tcPr>
          <w:p w14:paraId="19DDA27C" w14:textId="77777777" w:rsidR="00351110" w:rsidRPr="00351110" w:rsidRDefault="00351110">
            <w:pPr>
              <w:jc w:val="center"/>
              <w:rPr>
                <w:rFonts w:asciiTheme="majorBidi" w:eastAsia="Times" w:hAnsiTheme="majorBidi" w:cstheme="majorBidi"/>
              </w:rPr>
              <w:pPrChange w:id="365"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66AF3AA6" w14:textId="77777777" w:rsidR="00351110" w:rsidRPr="00351110" w:rsidRDefault="00351110">
            <w:pPr>
              <w:jc w:val="center"/>
              <w:rPr>
                <w:rFonts w:asciiTheme="majorBidi" w:eastAsia="Times" w:hAnsiTheme="majorBidi" w:cstheme="majorBidi"/>
              </w:rPr>
              <w:pPrChange w:id="366"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6B69D6B5" w14:textId="77777777" w:rsidR="00351110" w:rsidRPr="00351110" w:rsidRDefault="00351110">
            <w:pPr>
              <w:jc w:val="center"/>
              <w:rPr>
                <w:rFonts w:asciiTheme="majorBidi" w:eastAsia="Times" w:hAnsiTheme="majorBidi" w:cstheme="majorBidi"/>
              </w:rPr>
              <w:pPrChange w:id="367"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565EC6E1" w14:textId="77777777" w:rsidR="00351110" w:rsidRPr="00351110" w:rsidRDefault="00351110">
            <w:pPr>
              <w:jc w:val="center"/>
              <w:rPr>
                <w:rFonts w:asciiTheme="majorBidi" w:eastAsia="Times" w:hAnsiTheme="majorBidi" w:cstheme="majorBidi"/>
              </w:rPr>
              <w:pPrChange w:id="368"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1B790684" w14:textId="77777777" w:rsidTr="00877A18">
        <w:tc>
          <w:tcPr>
            <w:tcW w:w="1345" w:type="dxa"/>
          </w:tcPr>
          <w:p w14:paraId="66452CC8" w14:textId="77777777" w:rsidR="00351110" w:rsidRPr="00351110" w:rsidRDefault="00351110">
            <w:pPr>
              <w:jc w:val="center"/>
              <w:rPr>
                <w:rFonts w:asciiTheme="majorBidi" w:eastAsia="Times" w:hAnsiTheme="majorBidi" w:cstheme="majorBidi"/>
              </w:rPr>
              <w:pPrChange w:id="369"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Be aware of areas of discomfort</w:t>
            </w:r>
          </w:p>
        </w:tc>
        <w:tc>
          <w:tcPr>
            <w:tcW w:w="2345" w:type="dxa"/>
          </w:tcPr>
          <w:p w14:paraId="06D3E4D4" w14:textId="77777777" w:rsidR="00351110" w:rsidRPr="00351110" w:rsidRDefault="00351110">
            <w:pPr>
              <w:jc w:val="center"/>
              <w:rPr>
                <w:rFonts w:asciiTheme="majorBidi" w:eastAsia="Times" w:hAnsiTheme="majorBidi" w:cstheme="majorBidi"/>
              </w:rPr>
              <w:pPrChange w:id="370"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my discomfort when I encounter differences in race, color, religion, sexual orientation, language, and ethnicity.</w:t>
            </w:r>
          </w:p>
        </w:tc>
        <w:tc>
          <w:tcPr>
            <w:tcW w:w="990" w:type="dxa"/>
          </w:tcPr>
          <w:p w14:paraId="09FE4946" w14:textId="77777777" w:rsidR="00351110" w:rsidRPr="00351110" w:rsidRDefault="00351110">
            <w:pPr>
              <w:jc w:val="center"/>
              <w:rPr>
                <w:rFonts w:asciiTheme="majorBidi" w:eastAsia="Times" w:hAnsiTheme="majorBidi" w:cstheme="majorBidi"/>
              </w:rPr>
              <w:pPrChange w:id="371"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7B4DB501" w14:textId="77777777" w:rsidR="00351110" w:rsidRPr="00351110" w:rsidRDefault="00351110">
            <w:pPr>
              <w:jc w:val="center"/>
              <w:rPr>
                <w:rFonts w:asciiTheme="majorBidi" w:eastAsia="Times" w:hAnsiTheme="majorBidi" w:cstheme="majorBidi"/>
              </w:rPr>
              <w:pPrChange w:id="372"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6F25D881" w14:textId="77777777" w:rsidR="00351110" w:rsidRPr="00351110" w:rsidRDefault="00351110">
            <w:pPr>
              <w:jc w:val="center"/>
              <w:rPr>
                <w:rFonts w:asciiTheme="majorBidi" w:eastAsia="Times" w:hAnsiTheme="majorBidi" w:cstheme="majorBidi"/>
              </w:rPr>
              <w:pPrChange w:id="373"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19EFB17F" w14:textId="77777777" w:rsidR="00351110" w:rsidRPr="00351110" w:rsidRDefault="00351110">
            <w:pPr>
              <w:jc w:val="center"/>
              <w:rPr>
                <w:rFonts w:asciiTheme="majorBidi" w:eastAsia="Times" w:hAnsiTheme="majorBidi" w:cstheme="majorBidi"/>
              </w:rPr>
              <w:pPrChange w:id="374"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324F6B84" w14:textId="77777777" w:rsidTr="00877A18">
        <w:tc>
          <w:tcPr>
            <w:tcW w:w="1345" w:type="dxa"/>
          </w:tcPr>
          <w:p w14:paraId="0CFBC455" w14:textId="77777777" w:rsidR="00351110" w:rsidRPr="00351110" w:rsidRDefault="00351110">
            <w:pPr>
              <w:jc w:val="center"/>
              <w:rPr>
                <w:rFonts w:asciiTheme="majorBidi" w:eastAsia="Times" w:hAnsiTheme="majorBidi" w:cstheme="majorBidi"/>
              </w:rPr>
              <w:pPrChange w:id="375"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Check my assumptions</w:t>
            </w:r>
          </w:p>
        </w:tc>
        <w:tc>
          <w:tcPr>
            <w:tcW w:w="2345" w:type="dxa"/>
          </w:tcPr>
          <w:p w14:paraId="31A7A435" w14:textId="77777777" w:rsidR="00351110" w:rsidRPr="00351110" w:rsidRDefault="00351110">
            <w:pPr>
              <w:jc w:val="center"/>
              <w:rPr>
                <w:rFonts w:asciiTheme="majorBidi" w:eastAsia="Times" w:hAnsiTheme="majorBidi" w:cstheme="majorBidi"/>
              </w:rPr>
              <w:pPrChange w:id="376"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the assumptions that I hold about people of cultures different from my own.</w:t>
            </w:r>
          </w:p>
        </w:tc>
        <w:tc>
          <w:tcPr>
            <w:tcW w:w="990" w:type="dxa"/>
          </w:tcPr>
          <w:p w14:paraId="075348FE" w14:textId="77777777" w:rsidR="00351110" w:rsidRPr="00351110" w:rsidRDefault="00351110">
            <w:pPr>
              <w:jc w:val="center"/>
              <w:rPr>
                <w:rFonts w:asciiTheme="majorBidi" w:eastAsia="Times" w:hAnsiTheme="majorBidi" w:cstheme="majorBidi"/>
              </w:rPr>
              <w:pPrChange w:id="377"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2123F38B" w14:textId="77777777" w:rsidR="00351110" w:rsidRPr="00351110" w:rsidRDefault="00351110">
            <w:pPr>
              <w:jc w:val="center"/>
              <w:rPr>
                <w:rFonts w:asciiTheme="majorBidi" w:eastAsia="Times" w:hAnsiTheme="majorBidi" w:cstheme="majorBidi"/>
              </w:rPr>
              <w:pPrChange w:id="378"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7B42E8F8" w14:textId="77777777" w:rsidR="00351110" w:rsidRPr="00351110" w:rsidRDefault="00351110">
            <w:pPr>
              <w:jc w:val="center"/>
              <w:rPr>
                <w:rFonts w:asciiTheme="majorBidi" w:eastAsia="Times" w:hAnsiTheme="majorBidi" w:cstheme="majorBidi"/>
              </w:rPr>
              <w:pPrChange w:id="379"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50F06B41" w14:textId="77777777" w:rsidR="00351110" w:rsidRPr="00351110" w:rsidRDefault="00351110">
            <w:pPr>
              <w:jc w:val="center"/>
              <w:rPr>
                <w:rFonts w:asciiTheme="majorBidi" w:eastAsia="Times" w:hAnsiTheme="majorBidi" w:cstheme="majorBidi"/>
              </w:rPr>
              <w:pPrChange w:id="380"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7F121238" w14:textId="77777777" w:rsidTr="00877A18">
        <w:tc>
          <w:tcPr>
            <w:tcW w:w="1345" w:type="dxa"/>
          </w:tcPr>
          <w:p w14:paraId="2BDC64B2" w14:textId="77777777" w:rsidR="00351110" w:rsidRPr="00351110" w:rsidRDefault="00351110">
            <w:pPr>
              <w:jc w:val="center"/>
              <w:rPr>
                <w:rFonts w:asciiTheme="majorBidi" w:eastAsia="Times" w:hAnsiTheme="majorBidi" w:cstheme="majorBidi"/>
              </w:rPr>
              <w:pPrChange w:id="381"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Challenge my stereotypes</w:t>
            </w:r>
          </w:p>
        </w:tc>
        <w:tc>
          <w:tcPr>
            <w:tcW w:w="2345" w:type="dxa"/>
          </w:tcPr>
          <w:p w14:paraId="410FCDEA" w14:textId="77777777" w:rsidR="00351110" w:rsidRPr="00351110" w:rsidRDefault="00351110">
            <w:pPr>
              <w:jc w:val="center"/>
              <w:rPr>
                <w:rFonts w:asciiTheme="majorBidi" w:eastAsia="Times" w:hAnsiTheme="majorBidi" w:cstheme="majorBidi"/>
              </w:rPr>
              <w:pPrChange w:id="382"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am aware of my stereotypes as they arise and have developed personal strategies for reducing the harm they cause.</w:t>
            </w:r>
          </w:p>
        </w:tc>
        <w:tc>
          <w:tcPr>
            <w:tcW w:w="990" w:type="dxa"/>
          </w:tcPr>
          <w:p w14:paraId="165B6E44" w14:textId="77777777" w:rsidR="00351110" w:rsidRPr="00351110" w:rsidRDefault="00351110">
            <w:pPr>
              <w:jc w:val="center"/>
              <w:rPr>
                <w:rFonts w:asciiTheme="majorBidi" w:eastAsia="Times" w:hAnsiTheme="majorBidi" w:cstheme="majorBidi"/>
              </w:rPr>
              <w:pPrChange w:id="383"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4CA1DB87" w14:textId="77777777" w:rsidR="00351110" w:rsidRPr="00351110" w:rsidRDefault="00351110">
            <w:pPr>
              <w:jc w:val="center"/>
              <w:rPr>
                <w:rFonts w:asciiTheme="majorBidi" w:eastAsia="Times" w:hAnsiTheme="majorBidi" w:cstheme="majorBidi"/>
              </w:rPr>
              <w:pPrChange w:id="384"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786FA60D" w14:textId="77777777" w:rsidR="00351110" w:rsidRPr="00351110" w:rsidRDefault="00351110">
            <w:pPr>
              <w:jc w:val="center"/>
              <w:rPr>
                <w:rFonts w:asciiTheme="majorBidi" w:eastAsia="Times" w:hAnsiTheme="majorBidi" w:cstheme="majorBidi"/>
              </w:rPr>
              <w:pPrChange w:id="385"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6E424305" w14:textId="77777777" w:rsidR="00351110" w:rsidRPr="00351110" w:rsidRDefault="00351110">
            <w:pPr>
              <w:jc w:val="center"/>
              <w:rPr>
                <w:rFonts w:asciiTheme="majorBidi" w:eastAsia="Times" w:hAnsiTheme="majorBidi" w:cstheme="majorBidi"/>
              </w:rPr>
              <w:pPrChange w:id="386"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31373B2B" w14:textId="77777777" w:rsidTr="00877A18">
        <w:tc>
          <w:tcPr>
            <w:tcW w:w="1345" w:type="dxa"/>
          </w:tcPr>
          <w:p w14:paraId="7351F4D6" w14:textId="77777777" w:rsidR="00351110" w:rsidRPr="00351110" w:rsidRDefault="00351110">
            <w:pPr>
              <w:jc w:val="center"/>
              <w:rPr>
                <w:rFonts w:asciiTheme="majorBidi" w:eastAsia="Times" w:hAnsiTheme="majorBidi" w:cstheme="majorBidi"/>
              </w:rPr>
              <w:pPrChange w:id="387"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Reflect on how my culture informs my judgement</w:t>
            </w:r>
          </w:p>
        </w:tc>
        <w:tc>
          <w:tcPr>
            <w:tcW w:w="2345" w:type="dxa"/>
          </w:tcPr>
          <w:p w14:paraId="2A2AB7BF" w14:textId="77777777" w:rsidR="00351110" w:rsidRPr="00351110" w:rsidRDefault="00351110">
            <w:pPr>
              <w:jc w:val="center"/>
              <w:rPr>
                <w:rFonts w:asciiTheme="majorBidi" w:eastAsia="Times" w:hAnsiTheme="majorBidi" w:cstheme="majorBidi"/>
              </w:rPr>
              <w:pPrChange w:id="388"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I am aware of how my cultural perspective influences my judgment about what are ‘appropriate’, ‘normal’, or ‘admirable’ behaviors, values, </w:t>
            </w:r>
            <w:r w:rsidRPr="00351110">
              <w:rPr>
                <w:rFonts w:asciiTheme="majorBidi" w:eastAsia="Times" w:hAnsiTheme="majorBidi" w:cstheme="majorBidi"/>
              </w:rPr>
              <w:lastRenderedPageBreak/>
              <w:t>and communication styles.</w:t>
            </w:r>
          </w:p>
        </w:tc>
        <w:tc>
          <w:tcPr>
            <w:tcW w:w="990" w:type="dxa"/>
          </w:tcPr>
          <w:p w14:paraId="43D7D38F" w14:textId="77777777" w:rsidR="00351110" w:rsidRPr="00351110" w:rsidRDefault="00351110">
            <w:pPr>
              <w:jc w:val="center"/>
              <w:rPr>
                <w:rFonts w:asciiTheme="majorBidi" w:eastAsia="Times" w:hAnsiTheme="majorBidi" w:cstheme="majorBidi"/>
              </w:rPr>
              <w:pPrChange w:id="389"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49DBDF21" w14:textId="77777777" w:rsidR="00351110" w:rsidRPr="00351110" w:rsidRDefault="00351110">
            <w:pPr>
              <w:jc w:val="center"/>
              <w:rPr>
                <w:rFonts w:asciiTheme="majorBidi" w:eastAsia="Times" w:hAnsiTheme="majorBidi" w:cstheme="majorBidi"/>
              </w:rPr>
              <w:pPrChange w:id="390"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130BC816" w14:textId="77777777" w:rsidR="00351110" w:rsidRPr="00351110" w:rsidRDefault="00351110">
            <w:pPr>
              <w:jc w:val="center"/>
              <w:rPr>
                <w:rFonts w:asciiTheme="majorBidi" w:eastAsia="Times" w:hAnsiTheme="majorBidi" w:cstheme="majorBidi"/>
              </w:rPr>
              <w:pPrChange w:id="391"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4607B854" w14:textId="77777777" w:rsidR="00351110" w:rsidRPr="00351110" w:rsidRDefault="00351110">
            <w:pPr>
              <w:jc w:val="center"/>
              <w:rPr>
                <w:rFonts w:asciiTheme="majorBidi" w:eastAsia="Times" w:hAnsiTheme="majorBidi" w:cstheme="majorBidi"/>
              </w:rPr>
              <w:pPrChange w:id="392"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18864F68" w14:textId="77777777" w:rsidTr="00877A18">
        <w:tc>
          <w:tcPr>
            <w:tcW w:w="1345" w:type="dxa"/>
          </w:tcPr>
          <w:p w14:paraId="2EE5B37E" w14:textId="77777777" w:rsidR="00351110" w:rsidRPr="00351110" w:rsidRDefault="00351110">
            <w:pPr>
              <w:jc w:val="center"/>
              <w:rPr>
                <w:rFonts w:asciiTheme="majorBidi" w:eastAsia="Times" w:hAnsiTheme="majorBidi" w:cstheme="majorBidi"/>
              </w:rPr>
              <w:pPrChange w:id="393"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Accept ambiguity</w:t>
            </w:r>
          </w:p>
        </w:tc>
        <w:tc>
          <w:tcPr>
            <w:tcW w:w="2345" w:type="dxa"/>
          </w:tcPr>
          <w:p w14:paraId="3D23BE91" w14:textId="77777777" w:rsidR="00351110" w:rsidRPr="00351110" w:rsidRDefault="00351110">
            <w:pPr>
              <w:jc w:val="center"/>
              <w:rPr>
                <w:rFonts w:asciiTheme="majorBidi" w:eastAsia="Times" w:hAnsiTheme="majorBidi" w:cstheme="majorBidi"/>
              </w:rPr>
              <w:pPrChange w:id="394"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I accept that in cross-cultural situations, there can be uncertainty, and that can cause uneasiness. </w:t>
            </w:r>
          </w:p>
        </w:tc>
        <w:tc>
          <w:tcPr>
            <w:tcW w:w="990" w:type="dxa"/>
          </w:tcPr>
          <w:p w14:paraId="1F5299B1" w14:textId="77777777" w:rsidR="00351110" w:rsidRPr="00351110" w:rsidRDefault="00351110">
            <w:pPr>
              <w:jc w:val="center"/>
              <w:rPr>
                <w:rFonts w:asciiTheme="majorBidi" w:eastAsia="Times" w:hAnsiTheme="majorBidi" w:cstheme="majorBidi"/>
              </w:rPr>
              <w:pPrChange w:id="395"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3EDEED0C" w14:textId="77777777" w:rsidR="00351110" w:rsidRPr="00351110" w:rsidRDefault="00351110">
            <w:pPr>
              <w:jc w:val="center"/>
              <w:rPr>
                <w:rFonts w:asciiTheme="majorBidi" w:eastAsia="Times" w:hAnsiTheme="majorBidi" w:cstheme="majorBidi"/>
              </w:rPr>
              <w:pPrChange w:id="396"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0938C5B9" w14:textId="77777777" w:rsidR="00351110" w:rsidRPr="00351110" w:rsidRDefault="00351110">
            <w:pPr>
              <w:jc w:val="center"/>
              <w:rPr>
                <w:rFonts w:asciiTheme="majorBidi" w:eastAsia="Times" w:hAnsiTheme="majorBidi" w:cstheme="majorBidi"/>
              </w:rPr>
              <w:pPrChange w:id="397"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6205EDF2" w14:textId="77777777" w:rsidR="00351110" w:rsidRPr="00351110" w:rsidRDefault="00351110">
            <w:pPr>
              <w:jc w:val="center"/>
              <w:rPr>
                <w:rFonts w:asciiTheme="majorBidi" w:eastAsia="Times" w:hAnsiTheme="majorBidi" w:cstheme="majorBidi"/>
              </w:rPr>
              <w:pPrChange w:id="398"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15C2048D" w14:textId="77777777" w:rsidTr="00877A18">
        <w:tc>
          <w:tcPr>
            <w:tcW w:w="1345" w:type="dxa"/>
          </w:tcPr>
          <w:p w14:paraId="73A1113C" w14:textId="77777777" w:rsidR="00351110" w:rsidRPr="00351110" w:rsidRDefault="00351110">
            <w:pPr>
              <w:jc w:val="center"/>
              <w:rPr>
                <w:rFonts w:asciiTheme="majorBidi" w:eastAsia="Times" w:hAnsiTheme="majorBidi" w:cstheme="majorBidi"/>
              </w:rPr>
              <w:pPrChange w:id="399" w:author="Celeste Baldwin" w:date="2025-08-22T10:55:00Z" w16du:dateUtc="2025-08-22T16:55:00Z">
                <w:pPr>
                  <w:framePr w:hSpace="180" w:wrap="around" w:vAnchor="text" w:hAnchor="margin" w:xAlign="center" w:y="-37"/>
                  <w:spacing w:line="480" w:lineRule="auto"/>
                  <w:jc w:val="center"/>
                </w:pPr>
              </w:pPrChange>
            </w:pPr>
          </w:p>
        </w:tc>
        <w:tc>
          <w:tcPr>
            <w:tcW w:w="2345" w:type="dxa"/>
          </w:tcPr>
          <w:p w14:paraId="051F1D71" w14:textId="77777777" w:rsidR="00351110" w:rsidRPr="00351110" w:rsidRDefault="00351110">
            <w:pPr>
              <w:jc w:val="center"/>
              <w:rPr>
                <w:rFonts w:asciiTheme="majorBidi" w:eastAsia="Times" w:hAnsiTheme="majorBidi" w:cstheme="majorBidi"/>
              </w:rPr>
              <w:pPrChange w:id="400"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take the time needed to get more information in cross-cultural situations.</w:t>
            </w:r>
          </w:p>
        </w:tc>
        <w:tc>
          <w:tcPr>
            <w:tcW w:w="990" w:type="dxa"/>
          </w:tcPr>
          <w:p w14:paraId="15B9283C" w14:textId="77777777" w:rsidR="00351110" w:rsidRPr="00351110" w:rsidRDefault="00351110">
            <w:pPr>
              <w:jc w:val="center"/>
              <w:rPr>
                <w:rFonts w:asciiTheme="majorBidi" w:eastAsia="Times" w:hAnsiTheme="majorBidi" w:cstheme="majorBidi"/>
              </w:rPr>
              <w:pPrChange w:id="401"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7B493167" w14:textId="77777777" w:rsidR="00351110" w:rsidRPr="00351110" w:rsidRDefault="00351110">
            <w:pPr>
              <w:jc w:val="center"/>
              <w:rPr>
                <w:rFonts w:asciiTheme="majorBidi" w:eastAsia="Times" w:hAnsiTheme="majorBidi" w:cstheme="majorBidi"/>
              </w:rPr>
              <w:pPrChange w:id="402"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41F931AE" w14:textId="77777777" w:rsidR="00351110" w:rsidRPr="00351110" w:rsidRDefault="00351110">
            <w:pPr>
              <w:jc w:val="center"/>
              <w:rPr>
                <w:rFonts w:asciiTheme="majorBidi" w:eastAsia="Times" w:hAnsiTheme="majorBidi" w:cstheme="majorBidi"/>
              </w:rPr>
              <w:pPrChange w:id="403"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0FF3C465" w14:textId="77777777" w:rsidR="00351110" w:rsidRPr="00351110" w:rsidRDefault="00351110">
            <w:pPr>
              <w:jc w:val="center"/>
              <w:rPr>
                <w:rFonts w:asciiTheme="majorBidi" w:eastAsia="Times" w:hAnsiTheme="majorBidi" w:cstheme="majorBidi"/>
              </w:rPr>
              <w:pPrChange w:id="404"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7EE69EB2" w14:textId="77777777" w:rsidTr="00877A18">
        <w:tc>
          <w:tcPr>
            <w:tcW w:w="1345" w:type="dxa"/>
          </w:tcPr>
          <w:p w14:paraId="4F354EFE" w14:textId="77777777" w:rsidR="00351110" w:rsidRPr="00351110" w:rsidRDefault="00351110">
            <w:pPr>
              <w:jc w:val="center"/>
              <w:rPr>
                <w:rFonts w:asciiTheme="majorBidi" w:eastAsia="Times" w:hAnsiTheme="majorBidi" w:cstheme="majorBidi"/>
              </w:rPr>
              <w:pPrChange w:id="405"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Be curious</w:t>
            </w:r>
          </w:p>
        </w:tc>
        <w:tc>
          <w:tcPr>
            <w:tcW w:w="2345" w:type="dxa"/>
          </w:tcPr>
          <w:p w14:paraId="4B2441D6" w14:textId="77777777" w:rsidR="00351110" w:rsidRPr="00351110" w:rsidRDefault="00351110">
            <w:pPr>
              <w:jc w:val="center"/>
              <w:rPr>
                <w:rFonts w:asciiTheme="majorBidi" w:eastAsia="Times" w:hAnsiTheme="majorBidi" w:cstheme="majorBidi"/>
              </w:rPr>
              <w:pPrChange w:id="406"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I take any opportunity to put myself in places where I can learn about difference and create relationships.</w:t>
            </w:r>
          </w:p>
        </w:tc>
        <w:tc>
          <w:tcPr>
            <w:tcW w:w="990" w:type="dxa"/>
          </w:tcPr>
          <w:p w14:paraId="48FE873B" w14:textId="77777777" w:rsidR="00351110" w:rsidRPr="00351110" w:rsidRDefault="00351110">
            <w:pPr>
              <w:jc w:val="center"/>
              <w:rPr>
                <w:rFonts w:asciiTheme="majorBidi" w:eastAsia="Times" w:hAnsiTheme="majorBidi" w:cstheme="majorBidi"/>
              </w:rPr>
              <w:pPrChange w:id="407"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6796D020" w14:textId="77777777" w:rsidR="00351110" w:rsidRPr="00351110" w:rsidRDefault="00351110">
            <w:pPr>
              <w:jc w:val="center"/>
              <w:rPr>
                <w:rFonts w:asciiTheme="majorBidi" w:eastAsia="Times" w:hAnsiTheme="majorBidi" w:cstheme="majorBidi"/>
              </w:rPr>
              <w:pPrChange w:id="408"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1FBB58D5" w14:textId="77777777" w:rsidR="00351110" w:rsidRPr="00351110" w:rsidRDefault="00351110">
            <w:pPr>
              <w:jc w:val="center"/>
              <w:rPr>
                <w:rFonts w:asciiTheme="majorBidi" w:eastAsia="Times" w:hAnsiTheme="majorBidi" w:cstheme="majorBidi"/>
              </w:rPr>
              <w:pPrChange w:id="409"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714BAADC" w14:textId="77777777" w:rsidR="00351110" w:rsidRPr="00351110" w:rsidRDefault="00351110">
            <w:pPr>
              <w:jc w:val="center"/>
              <w:rPr>
                <w:rFonts w:asciiTheme="majorBidi" w:eastAsia="Times" w:hAnsiTheme="majorBidi" w:cstheme="majorBidi"/>
              </w:rPr>
              <w:pPrChange w:id="410"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1FFFF29B" w14:textId="77777777" w:rsidTr="00877A18">
        <w:tc>
          <w:tcPr>
            <w:tcW w:w="1345" w:type="dxa"/>
          </w:tcPr>
          <w:p w14:paraId="70631EB4" w14:textId="77777777" w:rsidR="00351110" w:rsidRPr="00351110" w:rsidRDefault="00351110">
            <w:pPr>
              <w:jc w:val="center"/>
              <w:rPr>
                <w:rFonts w:asciiTheme="majorBidi" w:eastAsia="Times" w:hAnsiTheme="majorBidi" w:cstheme="majorBidi"/>
              </w:rPr>
              <w:pPrChange w:id="411"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Aware of racial privilege</w:t>
            </w:r>
          </w:p>
        </w:tc>
        <w:tc>
          <w:tcPr>
            <w:tcW w:w="2345" w:type="dxa"/>
          </w:tcPr>
          <w:p w14:paraId="259DCBF7" w14:textId="77777777" w:rsidR="00351110" w:rsidRPr="00351110" w:rsidRDefault="00351110">
            <w:pPr>
              <w:jc w:val="center"/>
              <w:rPr>
                <w:rFonts w:asciiTheme="majorBidi" w:eastAsia="Times" w:hAnsiTheme="majorBidi" w:cstheme="majorBidi"/>
              </w:rPr>
              <w:pPrChange w:id="412"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 xml:space="preserve">I am aware that having “racial privilege” means one’s race </w:t>
            </w:r>
            <w:r w:rsidRPr="00351110">
              <w:rPr>
                <w:rFonts w:asciiTheme="majorBidi" w:eastAsia="Times" w:hAnsiTheme="majorBidi" w:cstheme="majorBidi"/>
                <w:b/>
              </w:rPr>
              <w:t xml:space="preserve">does not </w:t>
            </w:r>
            <w:r w:rsidRPr="00351110">
              <w:rPr>
                <w:rFonts w:asciiTheme="majorBidi" w:eastAsia="Times" w:hAnsiTheme="majorBidi" w:cstheme="majorBidi"/>
              </w:rPr>
              <w:t xml:space="preserve">create barriers to goal attainment or justice.  </w:t>
            </w:r>
          </w:p>
        </w:tc>
        <w:tc>
          <w:tcPr>
            <w:tcW w:w="990" w:type="dxa"/>
          </w:tcPr>
          <w:p w14:paraId="31A67DDA" w14:textId="77777777" w:rsidR="00351110" w:rsidRPr="00351110" w:rsidRDefault="00351110">
            <w:pPr>
              <w:jc w:val="center"/>
              <w:rPr>
                <w:rFonts w:asciiTheme="majorBidi" w:eastAsia="Times" w:hAnsiTheme="majorBidi" w:cstheme="majorBidi"/>
              </w:rPr>
              <w:pPrChange w:id="413"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5B36D3BC" w14:textId="77777777" w:rsidR="00351110" w:rsidRPr="00351110" w:rsidRDefault="00351110">
            <w:pPr>
              <w:jc w:val="center"/>
              <w:rPr>
                <w:rFonts w:asciiTheme="majorBidi" w:eastAsia="Times" w:hAnsiTheme="majorBidi" w:cstheme="majorBidi"/>
              </w:rPr>
              <w:pPrChange w:id="414"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6165AE55" w14:textId="77777777" w:rsidR="00351110" w:rsidRPr="00351110" w:rsidRDefault="00351110">
            <w:pPr>
              <w:jc w:val="center"/>
              <w:rPr>
                <w:rFonts w:asciiTheme="majorBidi" w:eastAsia="Times" w:hAnsiTheme="majorBidi" w:cstheme="majorBidi"/>
              </w:rPr>
              <w:pPrChange w:id="415"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14DDE752" w14:textId="77777777" w:rsidR="00351110" w:rsidRPr="00351110" w:rsidRDefault="00351110">
            <w:pPr>
              <w:jc w:val="center"/>
              <w:rPr>
                <w:rFonts w:asciiTheme="majorBidi" w:eastAsia="Times" w:hAnsiTheme="majorBidi" w:cstheme="majorBidi"/>
              </w:rPr>
              <w:pPrChange w:id="416"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75A70EC6" w14:textId="77777777" w:rsidTr="00877A18">
        <w:tc>
          <w:tcPr>
            <w:tcW w:w="1345" w:type="dxa"/>
          </w:tcPr>
          <w:p w14:paraId="390AF887" w14:textId="77777777" w:rsidR="00351110" w:rsidRPr="00351110" w:rsidRDefault="00351110">
            <w:pPr>
              <w:jc w:val="center"/>
              <w:rPr>
                <w:rFonts w:asciiTheme="majorBidi" w:eastAsia="Times" w:hAnsiTheme="majorBidi" w:cstheme="majorBidi"/>
              </w:rPr>
              <w:pPrChange w:id="417" w:author="Celeste Baldwin" w:date="2025-08-22T10:55:00Z" w16du:dateUtc="2025-08-22T16:55:00Z">
                <w:pPr>
                  <w:framePr w:hSpace="180" w:wrap="around" w:vAnchor="text" w:hAnchor="margin" w:xAlign="center" w:y="-37"/>
                  <w:spacing w:line="480" w:lineRule="auto"/>
                  <w:jc w:val="center"/>
                </w:pPr>
              </w:pPrChange>
            </w:pPr>
          </w:p>
        </w:tc>
        <w:tc>
          <w:tcPr>
            <w:tcW w:w="2345" w:type="dxa"/>
          </w:tcPr>
          <w:p w14:paraId="74ED332C" w14:textId="77777777" w:rsidR="00351110" w:rsidRPr="00351110" w:rsidRDefault="00351110">
            <w:pPr>
              <w:jc w:val="center"/>
              <w:rPr>
                <w:rFonts w:asciiTheme="majorBidi" w:eastAsia="Times" w:hAnsiTheme="majorBidi" w:cstheme="majorBidi"/>
              </w:rPr>
              <w:pPrChange w:id="418"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Those who are perceived as having racial privilege may also be perceived as having certain advantages and benefits when compared to those who are perceived as not having racial privilege.</w:t>
            </w:r>
          </w:p>
        </w:tc>
        <w:tc>
          <w:tcPr>
            <w:tcW w:w="990" w:type="dxa"/>
          </w:tcPr>
          <w:p w14:paraId="4AD120E9" w14:textId="77777777" w:rsidR="00351110" w:rsidRPr="00351110" w:rsidRDefault="00351110">
            <w:pPr>
              <w:jc w:val="center"/>
              <w:rPr>
                <w:rFonts w:asciiTheme="majorBidi" w:eastAsia="Times" w:hAnsiTheme="majorBidi" w:cstheme="majorBidi"/>
              </w:rPr>
              <w:pPrChange w:id="419" w:author="Celeste Baldwin" w:date="2025-08-22T10:55:00Z" w16du:dateUtc="2025-08-22T16:55:00Z">
                <w:pPr>
                  <w:framePr w:hSpace="180" w:wrap="around" w:vAnchor="text" w:hAnchor="margin" w:xAlign="center" w:y="-37"/>
                  <w:spacing w:line="480" w:lineRule="auto"/>
                  <w:jc w:val="center"/>
                </w:pPr>
              </w:pPrChange>
            </w:pPr>
          </w:p>
        </w:tc>
        <w:tc>
          <w:tcPr>
            <w:tcW w:w="2065" w:type="dxa"/>
          </w:tcPr>
          <w:p w14:paraId="53E86349" w14:textId="77777777" w:rsidR="00351110" w:rsidRPr="00351110" w:rsidRDefault="00351110">
            <w:pPr>
              <w:jc w:val="center"/>
              <w:rPr>
                <w:rFonts w:asciiTheme="majorBidi" w:eastAsia="Times" w:hAnsiTheme="majorBidi" w:cstheme="majorBidi"/>
              </w:rPr>
              <w:pPrChange w:id="420" w:author="Celeste Baldwin" w:date="2025-08-22T10:55:00Z" w16du:dateUtc="2025-08-22T16:55:00Z">
                <w:pPr>
                  <w:framePr w:hSpace="180" w:wrap="around" w:vAnchor="text" w:hAnchor="margin" w:xAlign="center" w:y="-37"/>
                  <w:spacing w:line="480" w:lineRule="auto"/>
                  <w:jc w:val="center"/>
                </w:pPr>
              </w:pPrChange>
            </w:pPr>
          </w:p>
        </w:tc>
        <w:tc>
          <w:tcPr>
            <w:tcW w:w="915" w:type="dxa"/>
          </w:tcPr>
          <w:p w14:paraId="1535BCCA" w14:textId="77777777" w:rsidR="00351110" w:rsidRPr="00351110" w:rsidRDefault="00351110">
            <w:pPr>
              <w:jc w:val="center"/>
              <w:rPr>
                <w:rFonts w:asciiTheme="majorBidi" w:eastAsia="Times" w:hAnsiTheme="majorBidi" w:cstheme="majorBidi"/>
              </w:rPr>
              <w:pPrChange w:id="421" w:author="Celeste Baldwin" w:date="2025-08-22T10:55:00Z" w16du:dateUtc="2025-08-22T16:55:00Z">
                <w:pPr>
                  <w:framePr w:hSpace="180" w:wrap="around" w:vAnchor="text" w:hAnchor="margin" w:xAlign="center" w:y="-37"/>
                  <w:spacing w:line="480" w:lineRule="auto"/>
                  <w:jc w:val="center"/>
                </w:pPr>
              </w:pPrChange>
            </w:pPr>
          </w:p>
        </w:tc>
        <w:tc>
          <w:tcPr>
            <w:tcW w:w="1155" w:type="dxa"/>
          </w:tcPr>
          <w:p w14:paraId="49985FFB" w14:textId="77777777" w:rsidR="00351110" w:rsidRPr="00351110" w:rsidRDefault="00351110">
            <w:pPr>
              <w:jc w:val="center"/>
              <w:rPr>
                <w:rFonts w:asciiTheme="majorBidi" w:eastAsia="Times" w:hAnsiTheme="majorBidi" w:cstheme="majorBidi"/>
              </w:rPr>
              <w:pPrChange w:id="422" w:author="Celeste Baldwin" w:date="2025-08-22T10:55:00Z" w16du:dateUtc="2025-08-22T16:55:00Z">
                <w:pPr>
                  <w:framePr w:hSpace="180" w:wrap="around" w:vAnchor="text" w:hAnchor="margin" w:xAlign="center" w:y="-37"/>
                  <w:spacing w:line="480" w:lineRule="auto"/>
                  <w:jc w:val="center"/>
                </w:pPr>
              </w:pPrChange>
            </w:pPr>
          </w:p>
        </w:tc>
      </w:tr>
      <w:tr w:rsidR="00351110" w:rsidRPr="00351110" w14:paraId="0B320136" w14:textId="77777777" w:rsidTr="00877A18">
        <w:tc>
          <w:tcPr>
            <w:tcW w:w="1345" w:type="dxa"/>
          </w:tcPr>
          <w:p w14:paraId="24EEC608" w14:textId="77777777" w:rsidR="00351110" w:rsidRPr="00351110" w:rsidRDefault="00351110">
            <w:pPr>
              <w:jc w:val="center"/>
              <w:rPr>
                <w:rFonts w:asciiTheme="majorBidi" w:eastAsia="Times" w:hAnsiTheme="majorBidi" w:cstheme="majorBidi"/>
              </w:rPr>
              <w:pPrChange w:id="423" w:author="Celeste Baldwin" w:date="2025-08-22T10:55:00Z" w16du:dateUtc="2025-08-22T16:55:00Z">
                <w:pPr>
                  <w:framePr w:hSpace="180" w:wrap="around" w:vAnchor="text" w:hAnchor="margin" w:xAlign="center" w:y="-37"/>
                  <w:spacing w:line="480" w:lineRule="auto"/>
                  <w:jc w:val="center"/>
                </w:pPr>
              </w:pPrChange>
            </w:pPr>
          </w:p>
        </w:tc>
        <w:tc>
          <w:tcPr>
            <w:tcW w:w="2345" w:type="dxa"/>
          </w:tcPr>
          <w:p w14:paraId="772FDD5F" w14:textId="77777777" w:rsidR="00351110" w:rsidRPr="00351110" w:rsidRDefault="00351110">
            <w:pPr>
              <w:jc w:val="center"/>
              <w:rPr>
                <w:rFonts w:asciiTheme="majorBidi" w:eastAsia="Times" w:hAnsiTheme="majorBidi" w:cstheme="majorBidi"/>
              </w:rPr>
              <w:pPrChange w:id="424" w:author="Celeste Baldwin" w:date="2025-08-22T10:55:00Z" w16du:dateUtc="2025-08-22T16:55:00Z">
                <w:pPr>
                  <w:framePr w:hSpace="180" w:wrap="around" w:vAnchor="text" w:hAnchor="margin" w:xAlign="center" w:y="-37"/>
                  <w:spacing w:line="480" w:lineRule="auto"/>
                  <w:jc w:val="center"/>
                </w:pPr>
              </w:pPrChange>
            </w:pPr>
          </w:p>
        </w:tc>
        <w:tc>
          <w:tcPr>
            <w:tcW w:w="990" w:type="dxa"/>
          </w:tcPr>
          <w:p w14:paraId="024C75C2" w14:textId="77777777" w:rsidR="00351110" w:rsidRPr="00351110" w:rsidRDefault="00351110">
            <w:pPr>
              <w:jc w:val="center"/>
              <w:rPr>
                <w:rFonts w:asciiTheme="majorBidi" w:eastAsia="Times" w:hAnsiTheme="majorBidi" w:cstheme="majorBidi"/>
              </w:rPr>
              <w:pPrChange w:id="425"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1 pt x</w:t>
            </w:r>
          </w:p>
        </w:tc>
        <w:tc>
          <w:tcPr>
            <w:tcW w:w="2065" w:type="dxa"/>
          </w:tcPr>
          <w:p w14:paraId="4A4E4AD9" w14:textId="77777777" w:rsidR="00351110" w:rsidRPr="00351110" w:rsidRDefault="00351110">
            <w:pPr>
              <w:jc w:val="center"/>
              <w:rPr>
                <w:rFonts w:asciiTheme="majorBidi" w:eastAsia="Times" w:hAnsiTheme="majorBidi" w:cstheme="majorBidi"/>
              </w:rPr>
              <w:pPrChange w:id="426"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2 pt x</w:t>
            </w:r>
          </w:p>
        </w:tc>
        <w:tc>
          <w:tcPr>
            <w:tcW w:w="915" w:type="dxa"/>
          </w:tcPr>
          <w:p w14:paraId="389A4997" w14:textId="77777777" w:rsidR="00351110" w:rsidRPr="00351110" w:rsidRDefault="00351110">
            <w:pPr>
              <w:jc w:val="center"/>
              <w:rPr>
                <w:rFonts w:asciiTheme="majorBidi" w:eastAsia="Times" w:hAnsiTheme="majorBidi" w:cstheme="majorBidi"/>
              </w:rPr>
              <w:pPrChange w:id="427"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3 pt x</w:t>
            </w:r>
          </w:p>
        </w:tc>
        <w:tc>
          <w:tcPr>
            <w:tcW w:w="1155" w:type="dxa"/>
          </w:tcPr>
          <w:p w14:paraId="1205FFC6" w14:textId="77777777" w:rsidR="00351110" w:rsidRPr="00351110" w:rsidRDefault="00351110">
            <w:pPr>
              <w:jc w:val="center"/>
              <w:rPr>
                <w:rFonts w:asciiTheme="majorBidi" w:eastAsia="Times" w:hAnsiTheme="majorBidi" w:cstheme="majorBidi"/>
              </w:rPr>
              <w:pPrChange w:id="428" w:author="Celeste Baldwin" w:date="2025-08-22T10:55:00Z" w16du:dateUtc="2025-08-22T16:55:00Z">
                <w:pPr>
                  <w:framePr w:hSpace="180" w:wrap="around" w:vAnchor="text" w:hAnchor="margin" w:xAlign="center" w:y="-37"/>
                  <w:spacing w:line="480" w:lineRule="auto"/>
                  <w:jc w:val="center"/>
                </w:pPr>
              </w:pPrChange>
            </w:pPr>
            <w:r w:rsidRPr="00351110">
              <w:rPr>
                <w:rFonts w:asciiTheme="majorBidi" w:eastAsia="Times" w:hAnsiTheme="majorBidi" w:cstheme="majorBidi"/>
              </w:rPr>
              <w:t>4 pt x</w:t>
            </w:r>
          </w:p>
        </w:tc>
      </w:tr>
    </w:tbl>
    <w:p w14:paraId="1865238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351110" w:rsidRPr="00351110" w14:paraId="4245BF99" w14:textId="77777777" w:rsidTr="00877A18">
        <w:tc>
          <w:tcPr>
            <w:tcW w:w="1435" w:type="dxa"/>
            <w:shd w:val="clear" w:color="auto" w:fill="C4BC96" w:themeFill="background2" w:themeFillShade="BF"/>
          </w:tcPr>
          <w:p w14:paraId="7B109A47" w14:textId="77777777" w:rsidR="00351110" w:rsidRPr="00351110" w:rsidRDefault="00351110">
            <w:pPr>
              <w:jc w:val="center"/>
              <w:rPr>
                <w:rFonts w:asciiTheme="majorBidi" w:eastAsia="Times" w:hAnsiTheme="majorBidi" w:cstheme="majorBidi"/>
                <w:b/>
              </w:rPr>
              <w:pPrChange w:id="429"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rPr>
              <w:lastRenderedPageBreak/>
              <w:t>Knowledge</w:t>
            </w:r>
          </w:p>
        </w:tc>
        <w:tc>
          <w:tcPr>
            <w:tcW w:w="2070" w:type="dxa"/>
            <w:shd w:val="clear" w:color="auto" w:fill="C4BC96" w:themeFill="background2" w:themeFillShade="BF"/>
          </w:tcPr>
          <w:p w14:paraId="46FB8463" w14:textId="77777777" w:rsidR="00351110" w:rsidRPr="00351110" w:rsidRDefault="00351110">
            <w:pPr>
              <w:jc w:val="center"/>
              <w:rPr>
                <w:rFonts w:asciiTheme="majorBidi" w:eastAsia="Times" w:hAnsiTheme="majorBidi" w:cstheme="majorBidi"/>
              </w:rPr>
              <w:pPrChange w:id="430" w:author="Celeste Baldwin" w:date="2025-08-22T10:55:00Z" w16du:dateUtc="2025-08-22T16:55:00Z">
                <w:pPr>
                  <w:framePr w:hSpace="180" w:wrap="around" w:vAnchor="text" w:hAnchor="margin" w:y="164"/>
                  <w:spacing w:line="480" w:lineRule="auto"/>
                  <w:jc w:val="center"/>
                </w:pPr>
              </w:pPrChange>
            </w:pPr>
          </w:p>
        </w:tc>
        <w:tc>
          <w:tcPr>
            <w:tcW w:w="1080" w:type="dxa"/>
            <w:shd w:val="clear" w:color="auto" w:fill="C4BC96" w:themeFill="background2" w:themeFillShade="BF"/>
          </w:tcPr>
          <w:p w14:paraId="3A12A7B3" w14:textId="77777777" w:rsidR="00351110" w:rsidRPr="00351110" w:rsidRDefault="00351110">
            <w:pPr>
              <w:jc w:val="center"/>
              <w:rPr>
                <w:rFonts w:asciiTheme="majorBidi" w:eastAsia="Times" w:hAnsiTheme="majorBidi" w:cstheme="majorBidi"/>
                <w:b/>
                <w:bCs/>
              </w:rPr>
              <w:pPrChange w:id="431"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bCs/>
              </w:rPr>
              <w:t>Never</w:t>
            </w:r>
          </w:p>
        </w:tc>
        <w:tc>
          <w:tcPr>
            <w:tcW w:w="1440" w:type="dxa"/>
            <w:shd w:val="clear" w:color="auto" w:fill="C4BC96" w:themeFill="background2" w:themeFillShade="BF"/>
          </w:tcPr>
          <w:p w14:paraId="78B860C8" w14:textId="77777777" w:rsidR="00351110" w:rsidRPr="00351110" w:rsidRDefault="00351110">
            <w:pPr>
              <w:jc w:val="center"/>
              <w:rPr>
                <w:rFonts w:asciiTheme="majorBidi" w:eastAsia="Times" w:hAnsiTheme="majorBidi" w:cstheme="majorBidi"/>
                <w:b/>
                <w:bCs/>
              </w:rPr>
              <w:pPrChange w:id="432"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5465C1EE" w14:textId="77777777" w:rsidR="00351110" w:rsidRPr="00351110" w:rsidRDefault="00351110">
            <w:pPr>
              <w:jc w:val="center"/>
              <w:rPr>
                <w:rFonts w:asciiTheme="majorBidi" w:eastAsia="Times" w:hAnsiTheme="majorBidi" w:cstheme="majorBidi"/>
                <w:b/>
                <w:bCs/>
              </w:rPr>
              <w:pPrChange w:id="433"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bCs/>
              </w:rPr>
              <w:t>Fairly often/pretty well</w:t>
            </w:r>
          </w:p>
          <w:p w14:paraId="5ECDA93E" w14:textId="77777777" w:rsidR="00351110" w:rsidRPr="00351110" w:rsidRDefault="00351110">
            <w:pPr>
              <w:jc w:val="center"/>
              <w:rPr>
                <w:rFonts w:asciiTheme="majorBidi" w:eastAsia="Times" w:hAnsiTheme="majorBidi" w:cstheme="majorBidi"/>
                <w:b/>
                <w:bCs/>
              </w:rPr>
              <w:pPrChange w:id="434" w:author="Celeste Baldwin" w:date="2025-08-22T10:55:00Z" w16du:dateUtc="2025-08-22T16:55:00Z">
                <w:pPr>
                  <w:framePr w:hSpace="180" w:wrap="around" w:vAnchor="text" w:hAnchor="margin" w:y="164"/>
                  <w:spacing w:line="480" w:lineRule="auto"/>
                  <w:jc w:val="center"/>
                </w:pPr>
              </w:pPrChange>
            </w:pPr>
          </w:p>
        </w:tc>
        <w:tc>
          <w:tcPr>
            <w:tcW w:w="1170" w:type="dxa"/>
            <w:shd w:val="clear" w:color="auto" w:fill="C4BC96" w:themeFill="background2" w:themeFillShade="BF"/>
          </w:tcPr>
          <w:p w14:paraId="12E28AF0" w14:textId="77777777" w:rsidR="00351110" w:rsidRPr="00351110" w:rsidRDefault="00351110">
            <w:pPr>
              <w:jc w:val="center"/>
              <w:rPr>
                <w:rFonts w:asciiTheme="majorBidi" w:eastAsia="Times" w:hAnsiTheme="majorBidi" w:cstheme="majorBidi"/>
                <w:b/>
                <w:bCs/>
              </w:rPr>
              <w:pPrChange w:id="435"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bCs/>
              </w:rPr>
              <w:t>Always/</w:t>
            </w:r>
          </w:p>
          <w:p w14:paraId="17F8E3BE" w14:textId="77777777" w:rsidR="00351110" w:rsidRPr="00351110" w:rsidRDefault="00351110">
            <w:pPr>
              <w:jc w:val="center"/>
              <w:rPr>
                <w:rFonts w:asciiTheme="majorBidi" w:eastAsia="Times" w:hAnsiTheme="majorBidi" w:cstheme="majorBidi"/>
                <w:b/>
                <w:bCs/>
              </w:rPr>
              <w:pPrChange w:id="436"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b/>
                <w:bCs/>
              </w:rPr>
              <w:t>very well</w:t>
            </w:r>
          </w:p>
        </w:tc>
      </w:tr>
      <w:tr w:rsidR="00351110" w:rsidRPr="00351110" w14:paraId="7B116511" w14:textId="77777777" w:rsidTr="00877A18">
        <w:tc>
          <w:tcPr>
            <w:tcW w:w="1435" w:type="dxa"/>
          </w:tcPr>
          <w:p w14:paraId="08D426AE" w14:textId="77777777" w:rsidR="00351110" w:rsidRPr="00351110" w:rsidRDefault="00351110">
            <w:pPr>
              <w:jc w:val="center"/>
              <w:rPr>
                <w:rFonts w:asciiTheme="majorBidi" w:eastAsia="Times" w:hAnsiTheme="majorBidi" w:cstheme="majorBidi"/>
              </w:rPr>
              <w:pPrChange w:id="437"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Gain from my mistakes</w:t>
            </w:r>
          </w:p>
        </w:tc>
        <w:tc>
          <w:tcPr>
            <w:tcW w:w="2070" w:type="dxa"/>
          </w:tcPr>
          <w:p w14:paraId="4DDC895F" w14:textId="77777777" w:rsidR="00351110" w:rsidRPr="00351110" w:rsidRDefault="00351110">
            <w:pPr>
              <w:jc w:val="center"/>
              <w:rPr>
                <w:rFonts w:asciiTheme="majorBidi" w:eastAsia="Times" w:hAnsiTheme="majorBidi" w:cstheme="majorBidi"/>
              </w:rPr>
              <w:pPrChange w:id="438"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will make mistakes and will learn from them.</w:t>
            </w:r>
          </w:p>
        </w:tc>
        <w:tc>
          <w:tcPr>
            <w:tcW w:w="1080" w:type="dxa"/>
          </w:tcPr>
          <w:p w14:paraId="208EE924" w14:textId="77777777" w:rsidR="00351110" w:rsidRPr="00351110" w:rsidRDefault="00351110">
            <w:pPr>
              <w:jc w:val="center"/>
              <w:rPr>
                <w:rFonts w:asciiTheme="majorBidi" w:eastAsia="Times" w:hAnsiTheme="majorBidi" w:cstheme="majorBidi"/>
              </w:rPr>
              <w:pPrChange w:id="439" w:author="Celeste Baldwin" w:date="2025-08-22T10:55:00Z" w16du:dateUtc="2025-08-22T16:55:00Z">
                <w:pPr>
                  <w:framePr w:hSpace="180" w:wrap="around" w:vAnchor="text" w:hAnchor="margin" w:y="164"/>
                  <w:spacing w:line="480" w:lineRule="auto"/>
                  <w:jc w:val="center"/>
                </w:pPr>
              </w:pPrChange>
            </w:pPr>
          </w:p>
        </w:tc>
        <w:tc>
          <w:tcPr>
            <w:tcW w:w="1440" w:type="dxa"/>
          </w:tcPr>
          <w:p w14:paraId="2592C593" w14:textId="77777777" w:rsidR="00351110" w:rsidRPr="00351110" w:rsidRDefault="00351110">
            <w:pPr>
              <w:jc w:val="center"/>
              <w:rPr>
                <w:rFonts w:asciiTheme="majorBidi" w:eastAsia="Times" w:hAnsiTheme="majorBidi" w:cstheme="majorBidi"/>
              </w:rPr>
              <w:pPrChange w:id="440" w:author="Celeste Baldwin" w:date="2025-08-22T10:55:00Z" w16du:dateUtc="2025-08-22T16:55:00Z">
                <w:pPr>
                  <w:framePr w:hSpace="180" w:wrap="around" w:vAnchor="text" w:hAnchor="margin" w:y="164"/>
                  <w:spacing w:line="480" w:lineRule="auto"/>
                  <w:jc w:val="center"/>
                </w:pPr>
              </w:pPrChange>
            </w:pPr>
          </w:p>
        </w:tc>
        <w:tc>
          <w:tcPr>
            <w:tcW w:w="1350" w:type="dxa"/>
          </w:tcPr>
          <w:p w14:paraId="0AB2546C" w14:textId="77777777" w:rsidR="00351110" w:rsidRPr="00351110" w:rsidRDefault="00351110">
            <w:pPr>
              <w:jc w:val="center"/>
              <w:rPr>
                <w:rFonts w:asciiTheme="majorBidi" w:eastAsia="Times" w:hAnsiTheme="majorBidi" w:cstheme="majorBidi"/>
              </w:rPr>
              <w:pPrChange w:id="441" w:author="Celeste Baldwin" w:date="2025-08-22T10:55:00Z" w16du:dateUtc="2025-08-22T16:55:00Z">
                <w:pPr>
                  <w:framePr w:hSpace="180" w:wrap="around" w:vAnchor="text" w:hAnchor="margin" w:y="164"/>
                  <w:spacing w:line="480" w:lineRule="auto"/>
                  <w:jc w:val="center"/>
                </w:pPr>
              </w:pPrChange>
            </w:pPr>
          </w:p>
        </w:tc>
        <w:tc>
          <w:tcPr>
            <w:tcW w:w="1170" w:type="dxa"/>
          </w:tcPr>
          <w:p w14:paraId="765D79AA" w14:textId="77777777" w:rsidR="00351110" w:rsidRPr="00351110" w:rsidRDefault="00351110">
            <w:pPr>
              <w:jc w:val="center"/>
              <w:rPr>
                <w:rFonts w:asciiTheme="majorBidi" w:eastAsia="Times" w:hAnsiTheme="majorBidi" w:cstheme="majorBidi"/>
              </w:rPr>
              <w:pPrChange w:id="442" w:author="Celeste Baldwin" w:date="2025-08-22T10:55:00Z" w16du:dateUtc="2025-08-22T16:55:00Z">
                <w:pPr>
                  <w:framePr w:hSpace="180" w:wrap="around" w:vAnchor="text" w:hAnchor="margin" w:y="164"/>
                  <w:spacing w:line="480" w:lineRule="auto"/>
                  <w:jc w:val="center"/>
                </w:pPr>
              </w:pPrChange>
            </w:pPr>
          </w:p>
        </w:tc>
      </w:tr>
      <w:tr w:rsidR="00351110" w:rsidRPr="00351110" w14:paraId="44020ACC" w14:textId="77777777" w:rsidTr="00877A18">
        <w:tc>
          <w:tcPr>
            <w:tcW w:w="1435" w:type="dxa"/>
          </w:tcPr>
          <w:p w14:paraId="655F362F" w14:textId="77777777" w:rsidR="00351110" w:rsidRPr="00351110" w:rsidRDefault="00351110">
            <w:pPr>
              <w:jc w:val="center"/>
              <w:rPr>
                <w:rFonts w:asciiTheme="majorBidi" w:eastAsia="Times" w:hAnsiTheme="majorBidi" w:cstheme="majorBidi"/>
              </w:rPr>
              <w:pPrChange w:id="443"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Assess the limits of my knowledge</w:t>
            </w:r>
          </w:p>
        </w:tc>
        <w:tc>
          <w:tcPr>
            <w:tcW w:w="2070" w:type="dxa"/>
          </w:tcPr>
          <w:p w14:paraId="10AE9067" w14:textId="77777777" w:rsidR="00351110" w:rsidRPr="00351110" w:rsidRDefault="00351110">
            <w:pPr>
              <w:jc w:val="center"/>
              <w:rPr>
                <w:rFonts w:asciiTheme="majorBidi" w:eastAsia="Times" w:hAnsiTheme="majorBidi" w:cstheme="majorBidi"/>
              </w:rPr>
              <w:pPrChange w:id="444"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recognize that my knowledge of certain cultural groups is limited and will commit to creating opportunities to learn more.</w:t>
            </w:r>
          </w:p>
        </w:tc>
        <w:tc>
          <w:tcPr>
            <w:tcW w:w="1080" w:type="dxa"/>
          </w:tcPr>
          <w:p w14:paraId="13E68567" w14:textId="77777777" w:rsidR="00351110" w:rsidRPr="00351110" w:rsidRDefault="00351110">
            <w:pPr>
              <w:jc w:val="center"/>
              <w:rPr>
                <w:rFonts w:asciiTheme="majorBidi" w:eastAsia="Times" w:hAnsiTheme="majorBidi" w:cstheme="majorBidi"/>
              </w:rPr>
              <w:pPrChange w:id="445" w:author="Celeste Baldwin" w:date="2025-08-22T10:55:00Z" w16du:dateUtc="2025-08-22T16:55:00Z">
                <w:pPr>
                  <w:framePr w:hSpace="180" w:wrap="around" w:vAnchor="text" w:hAnchor="margin" w:y="164"/>
                  <w:spacing w:line="480" w:lineRule="auto"/>
                  <w:jc w:val="center"/>
                </w:pPr>
              </w:pPrChange>
            </w:pPr>
          </w:p>
        </w:tc>
        <w:tc>
          <w:tcPr>
            <w:tcW w:w="1440" w:type="dxa"/>
          </w:tcPr>
          <w:p w14:paraId="0D988CEC" w14:textId="77777777" w:rsidR="00351110" w:rsidRPr="00351110" w:rsidRDefault="00351110">
            <w:pPr>
              <w:jc w:val="center"/>
              <w:rPr>
                <w:rFonts w:asciiTheme="majorBidi" w:eastAsia="Times" w:hAnsiTheme="majorBidi" w:cstheme="majorBidi"/>
              </w:rPr>
              <w:pPrChange w:id="446" w:author="Celeste Baldwin" w:date="2025-08-22T10:55:00Z" w16du:dateUtc="2025-08-22T16:55:00Z">
                <w:pPr>
                  <w:framePr w:hSpace="180" w:wrap="around" w:vAnchor="text" w:hAnchor="margin" w:y="164"/>
                  <w:spacing w:line="480" w:lineRule="auto"/>
                  <w:jc w:val="center"/>
                </w:pPr>
              </w:pPrChange>
            </w:pPr>
          </w:p>
        </w:tc>
        <w:tc>
          <w:tcPr>
            <w:tcW w:w="1350" w:type="dxa"/>
          </w:tcPr>
          <w:p w14:paraId="3062FEAB" w14:textId="77777777" w:rsidR="00351110" w:rsidRPr="00351110" w:rsidRDefault="00351110">
            <w:pPr>
              <w:jc w:val="center"/>
              <w:rPr>
                <w:rFonts w:asciiTheme="majorBidi" w:eastAsia="Times" w:hAnsiTheme="majorBidi" w:cstheme="majorBidi"/>
              </w:rPr>
              <w:pPrChange w:id="447" w:author="Celeste Baldwin" w:date="2025-08-22T10:55:00Z" w16du:dateUtc="2025-08-22T16:55:00Z">
                <w:pPr>
                  <w:framePr w:hSpace="180" w:wrap="around" w:vAnchor="text" w:hAnchor="margin" w:y="164"/>
                  <w:spacing w:line="480" w:lineRule="auto"/>
                  <w:jc w:val="center"/>
                </w:pPr>
              </w:pPrChange>
            </w:pPr>
          </w:p>
        </w:tc>
        <w:tc>
          <w:tcPr>
            <w:tcW w:w="1170" w:type="dxa"/>
          </w:tcPr>
          <w:p w14:paraId="60D0C428" w14:textId="77777777" w:rsidR="00351110" w:rsidRPr="00351110" w:rsidRDefault="00351110">
            <w:pPr>
              <w:jc w:val="center"/>
              <w:rPr>
                <w:rFonts w:asciiTheme="majorBidi" w:eastAsia="Times" w:hAnsiTheme="majorBidi" w:cstheme="majorBidi"/>
              </w:rPr>
              <w:pPrChange w:id="448" w:author="Celeste Baldwin" w:date="2025-08-22T10:55:00Z" w16du:dateUtc="2025-08-22T16:55:00Z">
                <w:pPr>
                  <w:framePr w:hSpace="180" w:wrap="around" w:vAnchor="text" w:hAnchor="margin" w:y="164"/>
                  <w:spacing w:line="480" w:lineRule="auto"/>
                  <w:jc w:val="center"/>
                </w:pPr>
              </w:pPrChange>
            </w:pPr>
          </w:p>
        </w:tc>
      </w:tr>
      <w:tr w:rsidR="00351110" w:rsidRPr="00351110" w14:paraId="4E2352D0" w14:textId="77777777" w:rsidTr="00877A18">
        <w:tc>
          <w:tcPr>
            <w:tcW w:w="1435" w:type="dxa"/>
          </w:tcPr>
          <w:p w14:paraId="1D650CE7" w14:textId="77777777" w:rsidR="00351110" w:rsidRPr="00351110" w:rsidRDefault="00351110">
            <w:pPr>
              <w:jc w:val="center"/>
              <w:rPr>
                <w:rFonts w:asciiTheme="majorBidi" w:eastAsia="Times" w:hAnsiTheme="majorBidi" w:cstheme="majorBidi"/>
              </w:rPr>
              <w:pPrChange w:id="449"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Ask questions</w:t>
            </w:r>
          </w:p>
        </w:tc>
        <w:tc>
          <w:tcPr>
            <w:tcW w:w="2070" w:type="dxa"/>
          </w:tcPr>
          <w:p w14:paraId="48ACB6C2" w14:textId="77777777" w:rsidR="00351110" w:rsidRPr="00351110" w:rsidRDefault="00351110">
            <w:pPr>
              <w:jc w:val="center"/>
              <w:rPr>
                <w:rFonts w:asciiTheme="majorBidi" w:eastAsia="Times" w:hAnsiTheme="majorBidi" w:cstheme="majorBidi"/>
              </w:rPr>
              <w:pPrChange w:id="450"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 xml:space="preserve">I will </w:t>
            </w:r>
            <w:r w:rsidRPr="00351110">
              <w:rPr>
                <w:rFonts w:asciiTheme="majorBidi" w:eastAsia="Times" w:hAnsiTheme="majorBidi" w:cstheme="majorBidi"/>
                <w:iCs/>
              </w:rPr>
              <w:t>really</w:t>
            </w:r>
            <w:r w:rsidRPr="00351110">
              <w:rPr>
                <w:rFonts w:asciiTheme="majorBidi" w:eastAsia="Times" w:hAnsiTheme="majorBidi" w:cstheme="majorBidi"/>
              </w:rPr>
              <w:t xml:space="preserve"> listen to the answers before asking another question.</w:t>
            </w:r>
          </w:p>
        </w:tc>
        <w:tc>
          <w:tcPr>
            <w:tcW w:w="1080" w:type="dxa"/>
          </w:tcPr>
          <w:p w14:paraId="24EC1D33" w14:textId="77777777" w:rsidR="00351110" w:rsidRPr="00351110" w:rsidRDefault="00351110">
            <w:pPr>
              <w:jc w:val="center"/>
              <w:rPr>
                <w:rFonts w:asciiTheme="majorBidi" w:eastAsia="Times" w:hAnsiTheme="majorBidi" w:cstheme="majorBidi"/>
              </w:rPr>
              <w:pPrChange w:id="451" w:author="Celeste Baldwin" w:date="2025-08-22T10:55:00Z" w16du:dateUtc="2025-08-22T16:55:00Z">
                <w:pPr>
                  <w:framePr w:hSpace="180" w:wrap="around" w:vAnchor="text" w:hAnchor="margin" w:y="164"/>
                  <w:spacing w:line="480" w:lineRule="auto"/>
                  <w:jc w:val="center"/>
                </w:pPr>
              </w:pPrChange>
            </w:pPr>
          </w:p>
        </w:tc>
        <w:tc>
          <w:tcPr>
            <w:tcW w:w="1440" w:type="dxa"/>
          </w:tcPr>
          <w:p w14:paraId="1128F683" w14:textId="77777777" w:rsidR="00351110" w:rsidRPr="00351110" w:rsidRDefault="00351110">
            <w:pPr>
              <w:jc w:val="center"/>
              <w:rPr>
                <w:rFonts w:asciiTheme="majorBidi" w:eastAsia="Times" w:hAnsiTheme="majorBidi" w:cstheme="majorBidi"/>
              </w:rPr>
              <w:pPrChange w:id="452" w:author="Celeste Baldwin" w:date="2025-08-22T10:55:00Z" w16du:dateUtc="2025-08-22T16:55:00Z">
                <w:pPr>
                  <w:framePr w:hSpace="180" w:wrap="around" w:vAnchor="text" w:hAnchor="margin" w:y="164"/>
                  <w:spacing w:line="480" w:lineRule="auto"/>
                  <w:jc w:val="center"/>
                </w:pPr>
              </w:pPrChange>
            </w:pPr>
          </w:p>
        </w:tc>
        <w:tc>
          <w:tcPr>
            <w:tcW w:w="1350" w:type="dxa"/>
          </w:tcPr>
          <w:p w14:paraId="6B85AFEB" w14:textId="77777777" w:rsidR="00351110" w:rsidRPr="00351110" w:rsidRDefault="00351110">
            <w:pPr>
              <w:jc w:val="center"/>
              <w:rPr>
                <w:rFonts w:asciiTheme="majorBidi" w:eastAsia="Times" w:hAnsiTheme="majorBidi" w:cstheme="majorBidi"/>
              </w:rPr>
              <w:pPrChange w:id="453" w:author="Celeste Baldwin" w:date="2025-08-22T10:55:00Z" w16du:dateUtc="2025-08-22T16:55:00Z">
                <w:pPr>
                  <w:framePr w:hSpace="180" w:wrap="around" w:vAnchor="text" w:hAnchor="margin" w:y="164"/>
                  <w:spacing w:line="480" w:lineRule="auto"/>
                  <w:jc w:val="center"/>
                </w:pPr>
              </w:pPrChange>
            </w:pPr>
          </w:p>
        </w:tc>
        <w:tc>
          <w:tcPr>
            <w:tcW w:w="1170" w:type="dxa"/>
          </w:tcPr>
          <w:p w14:paraId="02BAAA49" w14:textId="77777777" w:rsidR="00351110" w:rsidRPr="00351110" w:rsidRDefault="00351110">
            <w:pPr>
              <w:jc w:val="center"/>
              <w:rPr>
                <w:rFonts w:asciiTheme="majorBidi" w:eastAsia="Times" w:hAnsiTheme="majorBidi" w:cstheme="majorBidi"/>
              </w:rPr>
              <w:pPrChange w:id="454" w:author="Celeste Baldwin" w:date="2025-08-22T10:55:00Z" w16du:dateUtc="2025-08-22T16:55:00Z">
                <w:pPr>
                  <w:framePr w:hSpace="180" w:wrap="around" w:vAnchor="text" w:hAnchor="margin" w:y="164"/>
                  <w:spacing w:line="480" w:lineRule="auto"/>
                  <w:jc w:val="center"/>
                </w:pPr>
              </w:pPrChange>
            </w:pPr>
          </w:p>
        </w:tc>
      </w:tr>
      <w:tr w:rsidR="00351110" w:rsidRPr="00351110" w14:paraId="48C96C28" w14:textId="77777777" w:rsidTr="00877A18">
        <w:tc>
          <w:tcPr>
            <w:tcW w:w="1435" w:type="dxa"/>
          </w:tcPr>
          <w:p w14:paraId="3C2CDA6B" w14:textId="77777777" w:rsidR="00351110" w:rsidRPr="00351110" w:rsidRDefault="00351110">
            <w:pPr>
              <w:jc w:val="center"/>
              <w:rPr>
                <w:rFonts w:asciiTheme="majorBidi" w:eastAsia="Times" w:hAnsiTheme="majorBidi" w:cstheme="majorBidi"/>
              </w:rPr>
              <w:pPrChange w:id="455"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Acknowledge the importance of difference</w:t>
            </w:r>
          </w:p>
        </w:tc>
        <w:tc>
          <w:tcPr>
            <w:tcW w:w="2070" w:type="dxa"/>
          </w:tcPr>
          <w:p w14:paraId="1FC41816" w14:textId="77777777" w:rsidR="00351110" w:rsidRPr="00351110" w:rsidRDefault="00351110">
            <w:pPr>
              <w:jc w:val="center"/>
              <w:rPr>
                <w:rFonts w:asciiTheme="majorBidi" w:eastAsia="Times" w:hAnsiTheme="majorBidi" w:cstheme="majorBidi"/>
              </w:rPr>
              <w:pPrChange w:id="456"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40DCB5F8" w14:textId="77777777" w:rsidR="00351110" w:rsidRPr="00351110" w:rsidRDefault="00351110">
            <w:pPr>
              <w:jc w:val="center"/>
              <w:rPr>
                <w:rFonts w:asciiTheme="majorBidi" w:eastAsia="Times" w:hAnsiTheme="majorBidi" w:cstheme="majorBidi"/>
              </w:rPr>
              <w:pPrChange w:id="457" w:author="Celeste Baldwin" w:date="2025-08-22T10:55:00Z" w16du:dateUtc="2025-08-22T16:55:00Z">
                <w:pPr>
                  <w:framePr w:hSpace="180" w:wrap="around" w:vAnchor="text" w:hAnchor="margin" w:y="164"/>
                  <w:spacing w:line="480" w:lineRule="auto"/>
                  <w:jc w:val="center"/>
                </w:pPr>
              </w:pPrChange>
            </w:pPr>
          </w:p>
        </w:tc>
        <w:tc>
          <w:tcPr>
            <w:tcW w:w="1440" w:type="dxa"/>
          </w:tcPr>
          <w:p w14:paraId="6E3DCADA" w14:textId="77777777" w:rsidR="00351110" w:rsidRPr="00351110" w:rsidRDefault="00351110">
            <w:pPr>
              <w:jc w:val="center"/>
              <w:rPr>
                <w:rFonts w:asciiTheme="majorBidi" w:eastAsia="Times" w:hAnsiTheme="majorBidi" w:cstheme="majorBidi"/>
              </w:rPr>
              <w:pPrChange w:id="458" w:author="Celeste Baldwin" w:date="2025-08-22T10:55:00Z" w16du:dateUtc="2025-08-22T16:55:00Z">
                <w:pPr>
                  <w:framePr w:hSpace="180" w:wrap="around" w:vAnchor="text" w:hAnchor="margin" w:y="164"/>
                  <w:spacing w:line="480" w:lineRule="auto"/>
                  <w:jc w:val="center"/>
                </w:pPr>
              </w:pPrChange>
            </w:pPr>
          </w:p>
        </w:tc>
        <w:tc>
          <w:tcPr>
            <w:tcW w:w="1350" w:type="dxa"/>
          </w:tcPr>
          <w:p w14:paraId="539BEC47" w14:textId="77777777" w:rsidR="00351110" w:rsidRPr="00351110" w:rsidRDefault="00351110">
            <w:pPr>
              <w:jc w:val="center"/>
              <w:rPr>
                <w:rFonts w:asciiTheme="majorBidi" w:eastAsia="Times" w:hAnsiTheme="majorBidi" w:cstheme="majorBidi"/>
              </w:rPr>
              <w:pPrChange w:id="459" w:author="Celeste Baldwin" w:date="2025-08-22T10:55:00Z" w16du:dateUtc="2025-08-22T16:55:00Z">
                <w:pPr>
                  <w:framePr w:hSpace="180" w:wrap="around" w:vAnchor="text" w:hAnchor="margin" w:y="164"/>
                  <w:spacing w:line="480" w:lineRule="auto"/>
                  <w:jc w:val="center"/>
                </w:pPr>
              </w:pPrChange>
            </w:pPr>
          </w:p>
        </w:tc>
        <w:tc>
          <w:tcPr>
            <w:tcW w:w="1170" w:type="dxa"/>
          </w:tcPr>
          <w:p w14:paraId="1FC44CF7" w14:textId="77777777" w:rsidR="00351110" w:rsidRPr="00351110" w:rsidRDefault="00351110">
            <w:pPr>
              <w:jc w:val="center"/>
              <w:rPr>
                <w:rFonts w:asciiTheme="majorBidi" w:eastAsia="Times" w:hAnsiTheme="majorBidi" w:cstheme="majorBidi"/>
              </w:rPr>
              <w:pPrChange w:id="460" w:author="Celeste Baldwin" w:date="2025-08-22T10:55:00Z" w16du:dateUtc="2025-08-22T16:55:00Z">
                <w:pPr>
                  <w:framePr w:hSpace="180" w:wrap="around" w:vAnchor="text" w:hAnchor="margin" w:y="164"/>
                  <w:spacing w:line="480" w:lineRule="auto"/>
                  <w:jc w:val="center"/>
                </w:pPr>
              </w:pPrChange>
            </w:pPr>
          </w:p>
        </w:tc>
      </w:tr>
      <w:tr w:rsidR="00351110" w:rsidRPr="00351110" w14:paraId="3B46F9E3" w14:textId="77777777" w:rsidTr="00877A18">
        <w:tc>
          <w:tcPr>
            <w:tcW w:w="1435" w:type="dxa"/>
          </w:tcPr>
          <w:p w14:paraId="72471EDC" w14:textId="77777777" w:rsidR="00351110" w:rsidRPr="00351110" w:rsidRDefault="00351110">
            <w:pPr>
              <w:jc w:val="center"/>
              <w:rPr>
                <w:rFonts w:asciiTheme="majorBidi" w:eastAsia="Times" w:hAnsiTheme="majorBidi" w:cstheme="majorBidi"/>
              </w:rPr>
              <w:pPrChange w:id="461"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Know the historical experiences of non-European Americans</w:t>
            </w:r>
          </w:p>
        </w:tc>
        <w:tc>
          <w:tcPr>
            <w:tcW w:w="2070" w:type="dxa"/>
          </w:tcPr>
          <w:p w14:paraId="2D77C014" w14:textId="77777777" w:rsidR="00351110" w:rsidRPr="00351110" w:rsidRDefault="00351110">
            <w:pPr>
              <w:jc w:val="center"/>
              <w:rPr>
                <w:rFonts w:asciiTheme="majorBidi" w:eastAsia="Times" w:hAnsiTheme="majorBidi" w:cstheme="majorBidi"/>
              </w:rPr>
              <w:pPrChange w:id="462"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am knowledgeable about historical incidents in America’s past that demonstrate racism and exclusion towards Americans of non-European heritage (e.g. the Japanese internment, slavery, Jim Crow, Islamophobia…).</w:t>
            </w:r>
          </w:p>
        </w:tc>
        <w:tc>
          <w:tcPr>
            <w:tcW w:w="1080" w:type="dxa"/>
          </w:tcPr>
          <w:p w14:paraId="6610974E" w14:textId="77777777" w:rsidR="00351110" w:rsidRPr="00351110" w:rsidRDefault="00351110">
            <w:pPr>
              <w:jc w:val="center"/>
              <w:rPr>
                <w:rFonts w:asciiTheme="majorBidi" w:eastAsia="Times" w:hAnsiTheme="majorBidi" w:cstheme="majorBidi"/>
              </w:rPr>
              <w:pPrChange w:id="463" w:author="Celeste Baldwin" w:date="2025-08-22T10:55:00Z" w16du:dateUtc="2025-08-22T16:55:00Z">
                <w:pPr>
                  <w:framePr w:hSpace="180" w:wrap="around" w:vAnchor="text" w:hAnchor="margin" w:y="164"/>
                  <w:spacing w:line="480" w:lineRule="auto"/>
                  <w:jc w:val="center"/>
                </w:pPr>
              </w:pPrChange>
            </w:pPr>
          </w:p>
        </w:tc>
        <w:tc>
          <w:tcPr>
            <w:tcW w:w="1440" w:type="dxa"/>
          </w:tcPr>
          <w:p w14:paraId="25897596" w14:textId="77777777" w:rsidR="00351110" w:rsidRPr="00351110" w:rsidRDefault="00351110">
            <w:pPr>
              <w:jc w:val="center"/>
              <w:rPr>
                <w:rFonts w:asciiTheme="majorBidi" w:eastAsia="Times" w:hAnsiTheme="majorBidi" w:cstheme="majorBidi"/>
              </w:rPr>
              <w:pPrChange w:id="464" w:author="Celeste Baldwin" w:date="2025-08-22T10:55:00Z" w16du:dateUtc="2025-08-22T16:55:00Z">
                <w:pPr>
                  <w:framePr w:hSpace="180" w:wrap="around" w:vAnchor="text" w:hAnchor="margin" w:y="164"/>
                  <w:spacing w:line="480" w:lineRule="auto"/>
                  <w:jc w:val="center"/>
                </w:pPr>
              </w:pPrChange>
            </w:pPr>
          </w:p>
        </w:tc>
        <w:tc>
          <w:tcPr>
            <w:tcW w:w="1350" w:type="dxa"/>
          </w:tcPr>
          <w:p w14:paraId="2570C4B3" w14:textId="77777777" w:rsidR="00351110" w:rsidRPr="00351110" w:rsidRDefault="00351110">
            <w:pPr>
              <w:jc w:val="center"/>
              <w:rPr>
                <w:rFonts w:asciiTheme="majorBidi" w:eastAsia="Times" w:hAnsiTheme="majorBidi" w:cstheme="majorBidi"/>
              </w:rPr>
              <w:pPrChange w:id="465" w:author="Celeste Baldwin" w:date="2025-08-22T10:55:00Z" w16du:dateUtc="2025-08-22T16:55:00Z">
                <w:pPr>
                  <w:framePr w:hSpace="180" w:wrap="around" w:vAnchor="text" w:hAnchor="margin" w:y="164"/>
                  <w:spacing w:line="480" w:lineRule="auto"/>
                  <w:jc w:val="center"/>
                </w:pPr>
              </w:pPrChange>
            </w:pPr>
          </w:p>
        </w:tc>
        <w:tc>
          <w:tcPr>
            <w:tcW w:w="1170" w:type="dxa"/>
          </w:tcPr>
          <w:p w14:paraId="7236CC42" w14:textId="77777777" w:rsidR="00351110" w:rsidRPr="00351110" w:rsidRDefault="00351110">
            <w:pPr>
              <w:jc w:val="center"/>
              <w:rPr>
                <w:rFonts w:asciiTheme="majorBidi" w:eastAsia="Times" w:hAnsiTheme="majorBidi" w:cstheme="majorBidi"/>
              </w:rPr>
              <w:pPrChange w:id="466" w:author="Celeste Baldwin" w:date="2025-08-22T10:55:00Z" w16du:dateUtc="2025-08-22T16:55:00Z">
                <w:pPr>
                  <w:framePr w:hSpace="180" w:wrap="around" w:vAnchor="text" w:hAnchor="margin" w:y="164"/>
                  <w:spacing w:line="480" w:lineRule="auto"/>
                  <w:jc w:val="center"/>
                </w:pPr>
              </w:pPrChange>
            </w:pPr>
          </w:p>
        </w:tc>
      </w:tr>
      <w:tr w:rsidR="00351110" w:rsidRPr="00351110" w14:paraId="6EC165F1" w14:textId="77777777" w:rsidTr="00877A18">
        <w:tc>
          <w:tcPr>
            <w:tcW w:w="1435" w:type="dxa"/>
          </w:tcPr>
          <w:p w14:paraId="2CED4153" w14:textId="77777777" w:rsidR="00351110" w:rsidRPr="00351110" w:rsidRDefault="00351110">
            <w:pPr>
              <w:jc w:val="center"/>
              <w:rPr>
                <w:rFonts w:asciiTheme="majorBidi" w:eastAsia="Times" w:hAnsiTheme="majorBidi" w:cstheme="majorBidi"/>
              </w:rPr>
              <w:pPrChange w:id="467"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lastRenderedPageBreak/>
              <w:t>Understand the influence culture can have</w:t>
            </w:r>
          </w:p>
        </w:tc>
        <w:tc>
          <w:tcPr>
            <w:tcW w:w="2070" w:type="dxa"/>
          </w:tcPr>
          <w:p w14:paraId="24EFC80C" w14:textId="77777777" w:rsidR="00351110" w:rsidRPr="00351110" w:rsidRDefault="00351110">
            <w:pPr>
              <w:jc w:val="center"/>
              <w:rPr>
                <w:rFonts w:asciiTheme="majorBidi" w:eastAsia="Times" w:hAnsiTheme="majorBidi" w:cstheme="majorBidi"/>
              </w:rPr>
              <w:pPrChange w:id="468"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 xml:space="preserve">I recognize that cultures change over time and can vary from person to person, as does attachment to culture. </w:t>
            </w:r>
          </w:p>
        </w:tc>
        <w:tc>
          <w:tcPr>
            <w:tcW w:w="1080" w:type="dxa"/>
          </w:tcPr>
          <w:p w14:paraId="1DDA455C" w14:textId="77777777" w:rsidR="00351110" w:rsidRPr="00351110" w:rsidRDefault="00351110">
            <w:pPr>
              <w:jc w:val="center"/>
              <w:rPr>
                <w:rFonts w:asciiTheme="majorBidi" w:eastAsia="Times" w:hAnsiTheme="majorBidi" w:cstheme="majorBidi"/>
              </w:rPr>
              <w:pPrChange w:id="469" w:author="Celeste Baldwin" w:date="2025-08-22T10:55:00Z" w16du:dateUtc="2025-08-22T16:55:00Z">
                <w:pPr>
                  <w:framePr w:hSpace="180" w:wrap="around" w:vAnchor="text" w:hAnchor="margin" w:y="164"/>
                  <w:spacing w:line="480" w:lineRule="auto"/>
                  <w:jc w:val="center"/>
                </w:pPr>
              </w:pPrChange>
            </w:pPr>
          </w:p>
        </w:tc>
        <w:tc>
          <w:tcPr>
            <w:tcW w:w="1440" w:type="dxa"/>
          </w:tcPr>
          <w:p w14:paraId="59A39B75" w14:textId="77777777" w:rsidR="00351110" w:rsidRPr="00351110" w:rsidRDefault="00351110">
            <w:pPr>
              <w:jc w:val="center"/>
              <w:rPr>
                <w:rFonts w:asciiTheme="majorBidi" w:eastAsia="Times" w:hAnsiTheme="majorBidi" w:cstheme="majorBidi"/>
              </w:rPr>
              <w:pPrChange w:id="470" w:author="Celeste Baldwin" w:date="2025-08-22T10:55:00Z" w16du:dateUtc="2025-08-22T16:55:00Z">
                <w:pPr>
                  <w:framePr w:hSpace="180" w:wrap="around" w:vAnchor="text" w:hAnchor="margin" w:y="164"/>
                  <w:spacing w:line="480" w:lineRule="auto"/>
                  <w:jc w:val="center"/>
                </w:pPr>
              </w:pPrChange>
            </w:pPr>
          </w:p>
        </w:tc>
        <w:tc>
          <w:tcPr>
            <w:tcW w:w="1350" w:type="dxa"/>
          </w:tcPr>
          <w:p w14:paraId="748FCAD1" w14:textId="77777777" w:rsidR="00351110" w:rsidRPr="00351110" w:rsidRDefault="00351110">
            <w:pPr>
              <w:jc w:val="center"/>
              <w:rPr>
                <w:rFonts w:asciiTheme="majorBidi" w:eastAsia="Times" w:hAnsiTheme="majorBidi" w:cstheme="majorBidi"/>
              </w:rPr>
              <w:pPrChange w:id="471" w:author="Celeste Baldwin" w:date="2025-08-22T10:55:00Z" w16du:dateUtc="2025-08-22T16:55:00Z">
                <w:pPr>
                  <w:framePr w:hSpace="180" w:wrap="around" w:vAnchor="text" w:hAnchor="margin" w:y="164"/>
                  <w:spacing w:line="480" w:lineRule="auto"/>
                  <w:jc w:val="center"/>
                </w:pPr>
              </w:pPrChange>
            </w:pPr>
          </w:p>
        </w:tc>
        <w:tc>
          <w:tcPr>
            <w:tcW w:w="1170" w:type="dxa"/>
          </w:tcPr>
          <w:p w14:paraId="4B64A2AB" w14:textId="77777777" w:rsidR="00351110" w:rsidRPr="00351110" w:rsidRDefault="00351110">
            <w:pPr>
              <w:jc w:val="center"/>
              <w:rPr>
                <w:rFonts w:asciiTheme="majorBidi" w:eastAsia="Times" w:hAnsiTheme="majorBidi" w:cstheme="majorBidi"/>
              </w:rPr>
              <w:pPrChange w:id="472" w:author="Celeste Baldwin" w:date="2025-08-22T10:55:00Z" w16du:dateUtc="2025-08-22T16:55:00Z">
                <w:pPr>
                  <w:framePr w:hSpace="180" w:wrap="around" w:vAnchor="text" w:hAnchor="margin" w:y="164"/>
                  <w:spacing w:line="480" w:lineRule="auto"/>
                  <w:jc w:val="center"/>
                </w:pPr>
              </w:pPrChange>
            </w:pPr>
          </w:p>
        </w:tc>
      </w:tr>
      <w:tr w:rsidR="00351110" w:rsidRPr="00351110" w14:paraId="69339DF1" w14:textId="77777777" w:rsidTr="00877A18">
        <w:tc>
          <w:tcPr>
            <w:tcW w:w="1435" w:type="dxa"/>
          </w:tcPr>
          <w:p w14:paraId="0C70B701" w14:textId="77777777" w:rsidR="00351110" w:rsidRPr="00351110" w:rsidRDefault="00351110">
            <w:pPr>
              <w:jc w:val="center"/>
              <w:rPr>
                <w:rFonts w:asciiTheme="majorBidi" w:eastAsia="Times" w:hAnsiTheme="majorBidi" w:cstheme="majorBidi"/>
              </w:rPr>
              <w:pPrChange w:id="473"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Commit to life-long learning</w:t>
            </w:r>
          </w:p>
        </w:tc>
        <w:tc>
          <w:tcPr>
            <w:tcW w:w="2070" w:type="dxa"/>
          </w:tcPr>
          <w:p w14:paraId="5B295CEE" w14:textId="77777777" w:rsidR="00351110" w:rsidRPr="00351110" w:rsidRDefault="00351110">
            <w:pPr>
              <w:jc w:val="center"/>
              <w:rPr>
                <w:rFonts w:asciiTheme="majorBidi" w:eastAsia="Times" w:hAnsiTheme="majorBidi" w:cstheme="majorBidi"/>
              </w:rPr>
              <w:pPrChange w:id="474"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recognize that achieving cultural competence involves a commitment to learning over a life-time.</w:t>
            </w:r>
          </w:p>
        </w:tc>
        <w:tc>
          <w:tcPr>
            <w:tcW w:w="1080" w:type="dxa"/>
          </w:tcPr>
          <w:p w14:paraId="5CDEFFCF" w14:textId="77777777" w:rsidR="00351110" w:rsidRPr="00351110" w:rsidRDefault="00351110">
            <w:pPr>
              <w:jc w:val="center"/>
              <w:rPr>
                <w:rFonts w:asciiTheme="majorBidi" w:eastAsia="Times" w:hAnsiTheme="majorBidi" w:cstheme="majorBidi"/>
              </w:rPr>
              <w:pPrChange w:id="475" w:author="Celeste Baldwin" w:date="2025-08-22T10:55:00Z" w16du:dateUtc="2025-08-22T16:55:00Z">
                <w:pPr>
                  <w:framePr w:hSpace="180" w:wrap="around" w:vAnchor="text" w:hAnchor="margin" w:y="164"/>
                  <w:spacing w:line="480" w:lineRule="auto"/>
                  <w:jc w:val="center"/>
                </w:pPr>
              </w:pPrChange>
            </w:pPr>
          </w:p>
        </w:tc>
        <w:tc>
          <w:tcPr>
            <w:tcW w:w="1440" w:type="dxa"/>
          </w:tcPr>
          <w:p w14:paraId="720890DF" w14:textId="77777777" w:rsidR="00351110" w:rsidRPr="00351110" w:rsidRDefault="00351110">
            <w:pPr>
              <w:jc w:val="center"/>
              <w:rPr>
                <w:rFonts w:asciiTheme="majorBidi" w:eastAsia="Times" w:hAnsiTheme="majorBidi" w:cstheme="majorBidi"/>
              </w:rPr>
              <w:pPrChange w:id="476" w:author="Celeste Baldwin" w:date="2025-08-22T10:55:00Z" w16du:dateUtc="2025-08-22T16:55:00Z">
                <w:pPr>
                  <w:framePr w:hSpace="180" w:wrap="around" w:vAnchor="text" w:hAnchor="margin" w:y="164"/>
                  <w:spacing w:line="480" w:lineRule="auto"/>
                  <w:jc w:val="center"/>
                </w:pPr>
              </w:pPrChange>
            </w:pPr>
          </w:p>
        </w:tc>
        <w:tc>
          <w:tcPr>
            <w:tcW w:w="1350" w:type="dxa"/>
          </w:tcPr>
          <w:p w14:paraId="4DAAB1B3" w14:textId="77777777" w:rsidR="00351110" w:rsidRPr="00351110" w:rsidRDefault="00351110">
            <w:pPr>
              <w:jc w:val="center"/>
              <w:rPr>
                <w:rFonts w:asciiTheme="majorBidi" w:eastAsia="Times" w:hAnsiTheme="majorBidi" w:cstheme="majorBidi"/>
              </w:rPr>
              <w:pPrChange w:id="477" w:author="Celeste Baldwin" w:date="2025-08-22T10:55:00Z" w16du:dateUtc="2025-08-22T16:55:00Z">
                <w:pPr>
                  <w:framePr w:hSpace="180" w:wrap="around" w:vAnchor="text" w:hAnchor="margin" w:y="164"/>
                  <w:spacing w:line="480" w:lineRule="auto"/>
                  <w:jc w:val="center"/>
                </w:pPr>
              </w:pPrChange>
            </w:pPr>
          </w:p>
        </w:tc>
        <w:tc>
          <w:tcPr>
            <w:tcW w:w="1170" w:type="dxa"/>
          </w:tcPr>
          <w:p w14:paraId="286FEF14" w14:textId="77777777" w:rsidR="00351110" w:rsidRPr="00351110" w:rsidRDefault="00351110">
            <w:pPr>
              <w:jc w:val="center"/>
              <w:rPr>
                <w:rFonts w:asciiTheme="majorBidi" w:eastAsia="Times" w:hAnsiTheme="majorBidi" w:cstheme="majorBidi"/>
              </w:rPr>
              <w:pPrChange w:id="478" w:author="Celeste Baldwin" w:date="2025-08-22T10:55:00Z" w16du:dateUtc="2025-08-22T16:55:00Z">
                <w:pPr>
                  <w:framePr w:hSpace="180" w:wrap="around" w:vAnchor="text" w:hAnchor="margin" w:y="164"/>
                  <w:spacing w:line="480" w:lineRule="auto"/>
                  <w:jc w:val="center"/>
                </w:pPr>
              </w:pPrChange>
            </w:pPr>
          </w:p>
        </w:tc>
      </w:tr>
      <w:tr w:rsidR="00351110" w:rsidRPr="00351110" w14:paraId="3FC3E0F0" w14:textId="77777777" w:rsidTr="00877A18">
        <w:tc>
          <w:tcPr>
            <w:tcW w:w="1435" w:type="dxa"/>
          </w:tcPr>
          <w:p w14:paraId="7C3F11EB" w14:textId="77777777" w:rsidR="00351110" w:rsidRPr="00351110" w:rsidRDefault="00351110">
            <w:pPr>
              <w:jc w:val="center"/>
              <w:rPr>
                <w:rFonts w:asciiTheme="majorBidi" w:eastAsia="Times" w:hAnsiTheme="majorBidi" w:cstheme="majorBidi"/>
              </w:rPr>
              <w:pPrChange w:id="479"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Understand the impact of racism, sexism, homophobia</w:t>
            </w:r>
          </w:p>
        </w:tc>
        <w:tc>
          <w:tcPr>
            <w:tcW w:w="2070" w:type="dxa"/>
          </w:tcPr>
          <w:p w14:paraId="1A9F6FBE" w14:textId="77777777" w:rsidR="00351110" w:rsidRPr="00351110" w:rsidRDefault="00351110">
            <w:pPr>
              <w:jc w:val="center"/>
              <w:rPr>
                <w:rFonts w:asciiTheme="majorBidi" w:eastAsia="Times" w:hAnsiTheme="majorBidi" w:cstheme="majorBidi"/>
              </w:rPr>
              <w:pPrChange w:id="480"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recognize that stereotypical attitudes and discriminatory actions can dehumanize and even encourage violence against individuals because of their membership in groups which are different from myself.</w:t>
            </w:r>
          </w:p>
        </w:tc>
        <w:tc>
          <w:tcPr>
            <w:tcW w:w="1080" w:type="dxa"/>
          </w:tcPr>
          <w:p w14:paraId="718E79CD" w14:textId="77777777" w:rsidR="00351110" w:rsidRPr="00351110" w:rsidRDefault="00351110">
            <w:pPr>
              <w:jc w:val="center"/>
              <w:rPr>
                <w:rFonts w:asciiTheme="majorBidi" w:eastAsia="Times" w:hAnsiTheme="majorBidi" w:cstheme="majorBidi"/>
              </w:rPr>
              <w:pPrChange w:id="481" w:author="Celeste Baldwin" w:date="2025-08-22T10:55:00Z" w16du:dateUtc="2025-08-22T16:55:00Z">
                <w:pPr>
                  <w:framePr w:hSpace="180" w:wrap="around" w:vAnchor="text" w:hAnchor="margin" w:y="164"/>
                  <w:spacing w:line="480" w:lineRule="auto"/>
                  <w:jc w:val="center"/>
                </w:pPr>
              </w:pPrChange>
            </w:pPr>
          </w:p>
        </w:tc>
        <w:tc>
          <w:tcPr>
            <w:tcW w:w="1440" w:type="dxa"/>
          </w:tcPr>
          <w:p w14:paraId="01E3AD01" w14:textId="77777777" w:rsidR="00351110" w:rsidRPr="00351110" w:rsidRDefault="00351110">
            <w:pPr>
              <w:jc w:val="center"/>
              <w:rPr>
                <w:rFonts w:asciiTheme="majorBidi" w:eastAsia="Times" w:hAnsiTheme="majorBidi" w:cstheme="majorBidi"/>
              </w:rPr>
              <w:pPrChange w:id="482" w:author="Celeste Baldwin" w:date="2025-08-22T10:55:00Z" w16du:dateUtc="2025-08-22T16:55:00Z">
                <w:pPr>
                  <w:framePr w:hSpace="180" w:wrap="around" w:vAnchor="text" w:hAnchor="margin" w:y="164"/>
                  <w:spacing w:line="480" w:lineRule="auto"/>
                  <w:jc w:val="center"/>
                </w:pPr>
              </w:pPrChange>
            </w:pPr>
          </w:p>
        </w:tc>
        <w:tc>
          <w:tcPr>
            <w:tcW w:w="1350" w:type="dxa"/>
          </w:tcPr>
          <w:p w14:paraId="1670B8D6" w14:textId="77777777" w:rsidR="00351110" w:rsidRPr="00351110" w:rsidRDefault="00351110">
            <w:pPr>
              <w:jc w:val="center"/>
              <w:rPr>
                <w:rFonts w:asciiTheme="majorBidi" w:eastAsia="Times" w:hAnsiTheme="majorBidi" w:cstheme="majorBidi"/>
              </w:rPr>
              <w:pPrChange w:id="483" w:author="Celeste Baldwin" w:date="2025-08-22T10:55:00Z" w16du:dateUtc="2025-08-22T16:55:00Z">
                <w:pPr>
                  <w:framePr w:hSpace="180" w:wrap="around" w:vAnchor="text" w:hAnchor="margin" w:y="164"/>
                  <w:spacing w:line="480" w:lineRule="auto"/>
                  <w:jc w:val="center"/>
                </w:pPr>
              </w:pPrChange>
            </w:pPr>
          </w:p>
        </w:tc>
        <w:tc>
          <w:tcPr>
            <w:tcW w:w="1170" w:type="dxa"/>
          </w:tcPr>
          <w:p w14:paraId="7D6FA96E" w14:textId="77777777" w:rsidR="00351110" w:rsidRPr="00351110" w:rsidRDefault="00351110">
            <w:pPr>
              <w:jc w:val="center"/>
              <w:rPr>
                <w:rFonts w:asciiTheme="majorBidi" w:eastAsia="Times" w:hAnsiTheme="majorBidi" w:cstheme="majorBidi"/>
              </w:rPr>
              <w:pPrChange w:id="484" w:author="Celeste Baldwin" w:date="2025-08-22T10:55:00Z" w16du:dateUtc="2025-08-22T16:55:00Z">
                <w:pPr>
                  <w:framePr w:hSpace="180" w:wrap="around" w:vAnchor="text" w:hAnchor="margin" w:y="164"/>
                  <w:spacing w:line="480" w:lineRule="auto"/>
                  <w:jc w:val="center"/>
                </w:pPr>
              </w:pPrChange>
            </w:pPr>
          </w:p>
        </w:tc>
      </w:tr>
      <w:tr w:rsidR="00351110" w:rsidRPr="00351110" w14:paraId="754E9514" w14:textId="77777777" w:rsidTr="00877A18">
        <w:tc>
          <w:tcPr>
            <w:tcW w:w="1435" w:type="dxa"/>
          </w:tcPr>
          <w:p w14:paraId="58993A51" w14:textId="77777777" w:rsidR="00351110" w:rsidRPr="00351110" w:rsidRDefault="00351110">
            <w:pPr>
              <w:jc w:val="center"/>
              <w:rPr>
                <w:rFonts w:asciiTheme="majorBidi" w:eastAsia="Times" w:hAnsiTheme="majorBidi" w:cstheme="majorBidi"/>
              </w:rPr>
              <w:pPrChange w:id="485"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Know my own family history</w:t>
            </w:r>
          </w:p>
        </w:tc>
        <w:tc>
          <w:tcPr>
            <w:tcW w:w="2070" w:type="dxa"/>
          </w:tcPr>
          <w:p w14:paraId="095F1B2F" w14:textId="77777777" w:rsidR="00351110" w:rsidRPr="00351110" w:rsidRDefault="00351110">
            <w:pPr>
              <w:jc w:val="center"/>
              <w:rPr>
                <w:rFonts w:asciiTheme="majorBidi" w:eastAsia="Times" w:hAnsiTheme="majorBidi" w:cstheme="majorBidi"/>
              </w:rPr>
              <w:pPrChange w:id="486"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know my family’s story of immigration and assimilation into America.</w:t>
            </w:r>
          </w:p>
        </w:tc>
        <w:tc>
          <w:tcPr>
            <w:tcW w:w="1080" w:type="dxa"/>
          </w:tcPr>
          <w:p w14:paraId="20A280D0" w14:textId="77777777" w:rsidR="00351110" w:rsidRPr="00351110" w:rsidRDefault="00351110">
            <w:pPr>
              <w:jc w:val="center"/>
              <w:rPr>
                <w:rFonts w:asciiTheme="majorBidi" w:eastAsia="Times" w:hAnsiTheme="majorBidi" w:cstheme="majorBidi"/>
              </w:rPr>
              <w:pPrChange w:id="487" w:author="Celeste Baldwin" w:date="2025-08-22T10:55:00Z" w16du:dateUtc="2025-08-22T16:55:00Z">
                <w:pPr>
                  <w:framePr w:hSpace="180" w:wrap="around" w:vAnchor="text" w:hAnchor="margin" w:y="164"/>
                  <w:spacing w:line="480" w:lineRule="auto"/>
                  <w:jc w:val="center"/>
                </w:pPr>
              </w:pPrChange>
            </w:pPr>
          </w:p>
        </w:tc>
        <w:tc>
          <w:tcPr>
            <w:tcW w:w="1440" w:type="dxa"/>
          </w:tcPr>
          <w:p w14:paraId="153481E2" w14:textId="77777777" w:rsidR="00351110" w:rsidRPr="00351110" w:rsidRDefault="00351110">
            <w:pPr>
              <w:jc w:val="center"/>
              <w:rPr>
                <w:rFonts w:asciiTheme="majorBidi" w:eastAsia="Times" w:hAnsiTheme="majorBidi" w:cstheme="majorBidi"/>
              </w:rPr>
              <w:pPrChange w:id="488" w:author="Celeste Baldwin" w:date="2025-08-22T10:55:00Z" w16du:dateUtc="2025-08-22T16:55:00Z">
                <w:pPr>
                  <w:framePr w:hSpace="180" w:wrap="around" w:vAnchor="text" w:hAnchor="margin" w:y="164"/>
                  <w:spacing w:line="480" w:lineRule="auto"/>
                  <w:jc w:val="center"/>
                </w:pPr>
              </w:pPrChange>
            </w:pPr>
          </w:p>
        </w:tc>
        <w:tc>
          <w:tcPr>
            <w:tcW w:w="1350" w:type="dxa"/>
          </w:tcPr>
          <w:p w14:paraId="1A67782C" w14:textId="77777777" w:rsidR="00351110" w:rsidRPr="00351110" w:rsidRDefault="00351110">
            <w:pPr>
              <w:jc w:val="center"/>
              <w:rPr>
                <w:rFonts w:asciiTheme="majorBidi" w:eastAsia="Times" w:hAnsiTheme="majorBidi" w:cstheme="majorBidi"/>
              </w:rPr>
              <w:pPrChange w:id="489" w:author="Celeste Baldwin" w:date="2025-08-22T10:55:00Z" w16du:dateUtc="2025-08-22T16:55:00Z">
                <w:pPr>
                  <w:framePr w:hSpace="180" w:wrap="around" w:vAnchor="text" w:hAnchor="margin" w:y="164"/>
                  <w:spacing w:line="480" w:lineRule="auto"/>
                  <w:jc w:val="center"/>
                </w:pPr>
              </w:pPrChange>
            </w:pPr>
          </w:p>
        </w:tc>
        <w:tc>
          <w:tcPr>
            <w:tcW w:w="1170" w:type="dxa"/>
          </w:tcPr>
          <w:p w14:paraId="0E79E4E3" w14:textId="77777777" w:rsidR="00351110" w:rsidRPr="00351110" w:rsidRDefault="00351110">
            <w:pPr>
              <w:jc w:val="center"/>
              <w:rPr>
                <w:rFonts w:asciiTheme="majorBidi" w:eastAsia="Times" w:hAnsiTheme="majorBidi" w:cstheme="majorBidi"/>
              </w:rPr>
              <w:pPrChange w:id="490" w:author="Celeste Baldwin" w:date="2025-08-22T10:55:00Z" w16du:dateUtc="2025-08-22T16:55:00Z">
                <w:pPr>
                  <w:framePr w:hSpace="180" w:wrap="around" w:vAnchor="text" w:hAnchor="margin" w:y="164"/>
                  <w:spacing w:line="480" w:lineRule="auto"/>
                  <w:jc w:val="center"/>
                </w:pPr>
              </w:pPrChange>
            </w:pPr>
          </w:p>
        </w:tc>
      </w:tr>
      <w:tr w:rsidR="00351110" w:rsidRPr="00351110" w14:paraId="0D896FDF" w14:textId="77777777" w:rsidTr="00877A18">
        <w:tc>
          <w:tcPr>
            <w:tcW w:w="1435" w:type="dxa"/>
          </w:tcPr>
          <w:p w14:paraId="62BA1E71" w14:textId="77777777" w:rsidR="00351110" w:rsidRPr="00351110" w:rsidRDefault="00351110">
            <w:pPr>
              <w:jc w:val="center"/>
              <w:rPr>
                <w:rFonts w:asciiTheme="majorBidi" w:eastAsia="Times" w:hAnsiTheme="majorBidi" w:cstheme="majorBidi"/>
              </w:rPr>
              <w:pPrChange w:id="491"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Know my limitations</w:t>
            </w:r>
          </w:p>
        </w:tc>
        <w:tc>
          <w:tcPr>
            <w:tcW w:w="2070" w:type="dxa"/>
          </w:tcPr>
          <w:p w14:paraId="192ED0C3" w14:textId="77777777" w:rsidR="00351110" w:rsidRPr="00351110" w:rsidRDefault="00351110">
            <w:pPr>
              <w:jc w:val="center"/>
              <w:rPr>
                <w:rFonts w:asciiTheme="majorBidi" w:eastAsia="Times" w:hAnsiTheme="majorBidi" w:cstheme="majorBidi"/>
              </w:rPr>
              <w:pPrChange w:id="492"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I continue to develop my capacity for assessing areas where there are gaps in my knowledge of other cultures.</w:t>
            </w:r>
          </w:p>
        </w:tc>
        <w:tc>
          <w:tcPr>
            <w:tcW w:w="1080" w:type="dxa"/>
          </w:tcPr>
          <w:p w14:paraId="340B780C" w14:textId="77777777" w:rsidR="00351110" w:rsidRPr="00351110" w:rsidRDefault="00351110">
            <w:pPr>
              <w:jc w:val="center"/>
              <w:rPr>
                <w:rFonts w:asciiTheme="majorBidi" w:eastAsia="Times" w:hAnsiTheme="majorBidi" w:cstheme="majorBidi"/>
              </w:rPr>
              <w:pPrChange w:id="493" w:author="Celeste Baldwin" w:date="2025-08-22T10:55:00Z" w16du:dateUtc="2025-08-22T16:55:00Z">
                <w:pPr>
                  <w:framePr w:hSpace="180" w:wrap="around" w:vAnchor="text" w:hAnchor="margin" w:y="164"/>
                  <w:spacing w:line="480" w:lineRule="auto"/>
                  <w:jc w:val="center"/>
                </w:pPr>
              </w:pPrChange>
            </w:pPr>
          </w:p>
        </w:tc>
        <w:tc>
          <w:tcPr>
            <w:tcW w:w="1440" w:type="dxa"/>
          </w:tcPr>
          <w:p w14:paraId="37092878" w14:textId="77777777" w:rsidR="00351110" w:rsidRPr="00351110" w:rsidRDefault="00351110">
            <w:pPr>
              <w:jc w:val="center"/>
              <w:rPr>
                <w:rFonts w:asciiTheme="majorBidi" w:eastAsia="Times" w:hAnsiTheme="majorBidi" w:cstheme="majorBidi"/>
              </w:rPr>
              <w:pPrChange w:id="494" w:author="Celeste Baldwin" w:date="2025-08-22T10:55:00Z" w16du:dateUtc="2025-08-22T16:55:00Z">
                <w:pPr>
                  <w:framePr w:hSpace="180" w:wrap="around" w:vAnchor="text" w:hAnchor="margin" w:y="164"/>
                  <w:spacing w:line="480" w:lineRule="auto"/>
                  <w:jc w:val="center"/>
                </w:pPr>
              </w:pPrChange>
            </w:pPr>
          </w:p>
        </w:tc>
        <w:tc>
          <w:tcPr>
            <w:tcW w:w="1350" w:type="dxa"/>
          </w:tcPr>
          <w:p w14:paraId="756261B3" w14:textId="77777777" w:rsidR="00351110" w:rsidRPr="00351110" w:rsidRDefault="00351110">
            <w:pPr>
              <w:jc w:val="center"/>
              <w:rPr>
                <w:rFonts w:asciiTheme="majorBidi" w:eastAsia="Times" w:hAnsiTheme="majorBidi" w:cstheme="majorBidi"/>
              </w:rPr>
              <w:pPrChange w:id="495" w:author="Celeste Baldwin" w:date="2025-08-22T10:55:00Z" w16du:dateUtc="2025-08-22T16:55:00Z">
                <w:pPr>
                  <w:framePr w:hSpace="180" w:wrap="around" w:vAnchor="text" w:hAnchor="margin" w:y="164"/>
                  <w:spacing w:line="480" w:lineRule="auto"/>
                  <w:jc w:val="center"/>
                </w:pPr>
              </w:pPrChange>
            </w:pPr>
          </w:p>
        </w:tc>
        <w:tc>
          <w:tcPr>
            <w:tcW w:w="1170" w:type="dxa"/>
          </w:tcPr>
          <w:p w14:paraId="5A4B15A0" w14:textId="77777777" w:rsidR="00351110" w:rsidRPr="00351110" w:rsidRDefault="00351110">
            <w:pPr>
              <w:jc w:val="center"/>
              <w:rPr>
                <w:rFonts w:asciiTheme="majorBidi" w:eastAsia="Times" w:hAnsiTheme="majorBidi" w:cstheme="majorBidi"/>
              </w:rPr>
              <w:pPrChange w:id="496" w:author="Celeste Baldwin" w:date="2025-08-22T10:55:00Z" w16du:dateUtc="2025-08-22T16:55:00Z">
                <w:pPr>
                  <w:framePr w:hSpace="180" w:wrap="around" w:vAnchor="text" w:hAnchor="margin" w:y="164"/>
                  <w:spacing w:line="480" w:lineRule="auto"/>
                  <w:jc w:val="center"/>
                </w:pPr>
              </w:pPrChange>
            </w:pPr>
          </w:p>
        </w:tc>
      </w:tr>
      <w:tr w:rsidR="00351110" w:rsidRPr="00351110" w14:paraId="0248C724" w14:textId="77777777" w:rsidTr="00877A18">
        <w:tc>
          <w:tcPr>
            <w:tcW w:w="1435" w:type="dxa"/>
          </w:tcPr>
          <w:p w14:paraId="6C958232" w14:textId="77777777" w:rsidR="00351110" w:rsidRPr="00351110" w:rsidRDefault="00351110">
            <w:pPr>
              <w:jc w:val="center"/>
              <w:rPr>
                <w:rFonts w:asciiTheme="majorBidi" w:eastAsia="Times" w:hAnsiTheme="majorBidi" w:cstheme="majorBidi"/>
              </w:rPr>
              <w:pPrChange w:id="497" w:author="Celeste Baldwin" w:date="2025-08-22T10:55:00Z" w16du:dateUtc="2025-08-22T16:55:00Z">
                <w:pPr>
                  <w:framePr w:hSpace="180" w:wrap="around" w:vAnchor="text" w:hAnchor="margin" w:y="164"/>
                  <w:spacing w:line="480" w:lineRule="auto"/>
                  <w:jc w:val="center"/>
                </w:pPr>
              </w:pPrChange>
            </w:pPr>
          </w:p>
        </w:tc>
        <w:tc>
          <w:tcPr>
            <w:tcW w:w="2070" w:type="dxa"/>
          </w:tcPr>
          <w:p w14:paraId="3EB09D3E" w14:textId="77777777" w:rsidR="00351110" w:rsidRPr="00351110" w:rsidRDefault="00351110">
            <w:pPr>
              <w:jc w:val="center"/>
              <w:rPr>
                <w:rFonts w:asciiTheme="majorBidi" w:eastAsia="Times" w:hAnsiTheme="majorBidi" w:cstheme="majorBidi"/>
              </w:rPr>
              <w:pPrChange w:id="498" w:author="Celeste Baldwin" w:date="2025-08-22T10:55:00Z" w16du:dateUtc="2025-08-22T16:55:00Z">
                <w:pPr>
                  <w:framePr w:hSpace="180" w:wrap="around" w:vAnchor="text" w:hAnchor="margin" w:y="164"/>
                  <w:spacing w:line="480" w:lineRule="auto"/>
                  <w:jc w:val="center"/>
                </w:pPr>
              </w:pPrChange>
            </w:pPr>
          </w:p>
        </w:tc>
        <w:tc>
          <w:tcPr>
            <w:tcW w:w="1080" w:type="dxa"/>
          </w:tcPr>
          <w:p w14:paraId="188D2EB7" w14:textId="77777777" w:rsidR="00351110" w:rsidRPr="00351110" w:rsidRDefault="00351110">
            <w:pPr>
              <w:jc w:val="center"/>
              <w:rPr>
                <w:rFonts w:asciiTheme="majorBidi" w:eastAsia="Times" w:hAnsiTheme="majorBidi" w:cstheme="majorBidi"/>
              </w:rPr>
              <w:pPrChange w:id="499" w:author="Celeste Baldwin" w:date="2025-08-22T10:55:00Z" w16du:dateUtc="2025-08-22T16:55:00Z">
                <w:pPr>
                  <w:framePr w:hSpace="180" w:wrap="around" w:vAnchor="text" w:hAnchor="margin" w:y="164"/>
                  <w:spacing w:line="480" w:lineRule="auto"/>
                  <w:jc w:val="center"/>
                </w:pPr>
              </w:pPrChange>
            </w:pPr>
          </w:p>
        </w:tc>
        <w:tc>
          <w:tcPr>
            <w:tcW w:w="1440" w:type="dxa"/>
          </w:tcPr>
          <w:p w14:paraId="7B45D820" w14:textId="77777777" w:rsidR="00351110" w:rsidRPr="00351110" w:rsidRDefault="00351110">
            <w:pPr>
              <w:jc w:val="center"/>
              <w:rPr>
                <w:rFonts w:asciiTheme="majorBidi" w:eastAsia="Times" w:hAnsiTheme="majorBidi" w:cstheme="majorBidi"/>
              </w:rPr>
              <w:pPrChange w:id="500"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2 pt x</w:t>
            </w:r>
          </w:p>
        </w:tc>
        <w:tc>
          <w:tcPr>
            <w:tcW w:w="1350" w:type="dxa"/>
          </w:tcPr>
          <w:p w14:paraId="418145ED" w14:textId="77777777" w:rsidR="00351110" w:rsidRPr="00351110" w:rsidRDefault="00351110">
            <w:pPr>
              <w:jc w:val="center"/>
              <w:rPr>
                <w:rFonts w:asciiTheme="majorBidi" w:eastAsia="Times" w:hAnsiTheme="majorBidi" w:cstheme="majorBidi"/>
              </w:rPr>
              <w:pPrChange w:id="501"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3 pt x</w:t>
            </w:r>
          </w:p>
        </w:tc>
        <w:tc>
          <w:tcPr>
            <w:tcW w:w="1170" w:type="dxa"/>
          </w:tcPr>
          <w:p w14:paraId="17646A25" w14:textId="77777777" w:rsidR="00351110" w:rsidRPr="00351110" w:rsidRDefault="00351110">
            <w:pPr>
              <w:jc w:val="center"/>
              <w:rPr>
                <w:rFonts w:asciiTheme="majorBidi" w:eastAsia="Times" w:hAnsiTheme="majorBidi" w:cstheme="majorBidi"/>
              </w:rPr>
              <w:pPrChange w:id="502" w:author="Celeste Baldwin" w:date="2025-08-22T10:55:00Z" w16du:dateUtc="2025-08-22T16:55:00Z">
                <w:pPr>
                  <w:framePr w:hSpace="180" w:wrap="around" w:vAnchor="text" w:hAnchor="margin" w:y="164"/>
                  <w:spacing w:line="480" w:lineRule="auto"/>
                  <w:jc w:val="center"/>
                </w:pPr>
              </w:pPrChange>
            </w:pPr>
            <w:r w:rsidRPr="00351110">
              <w:rPr>
                <w:rFonts w:asciiTheme="majorBidi" w:eastAsia="Times" w:hAnsiTheme="majorBidi" w:cstheme="majorBidi"/>
              </w:rPr>
              <w:t>4 pt x</w:t>
            </w:r>
          </w:p>
        </w:tc>
      </w:tr>
    </w:tbl>
    <w:p w14:paraId="3D0C5E4F" w14:textId="77777777" w:rsidR="00351110" w:rsidRPr="00351110" w:rsidRDefault="00351110" w:rsidP="00F76E14">
      <w:pPr>
        <w:spacing w:line="480" w:lineRule="auto"/>
        <w:jc w:val="center"/>
        <w:rPr>
          <w:rFonts w:asciiTheme="majorBidi" w:eastAsia="Times" w:hAnsiTheme="majorBidi" w:cstheme="majorBidi"/>
        </w:rPr>
      </w:pPr>
    </w:p>
    <w:p w14:paraId="1E8AD951" w14:textId="77777777" w:rsidR="00351110" w:rsidRPr="00351110" w:rsidRDefault="00351110" w:rsidP="00F76E14">
      <w:pPr>
        <w:spacing w:line="480" w:lineRule="auto"/>
        <w:jc w:val="center"/>
        <w:rPr>
          <w:rFonts w:asciiTheme="majorBidi" w:eastAsia="Times" w:hAnsiTheme="majorBidi" w:cstheme="majorBidi"/>
        </w:rPr>
      </w:pPr>
    </w:p>
    <w:p w14:paraId="4FBFB006" w14:textId="77777777" w:rsidR="00351110" w:rsidRPr="00351110" w:rsidRDefault="00351110" w:rsidP="00F76E14">
      <w:pPr>
        <w:spacing w:line="480" w:lineRule="auto"/>
        <w:jc w:val="center"/>
        <w:rPr>
          <w:rFonts w:asciiTheme="majorBidi" w:eastAsia="Times" w:hAnsiTheme="majorBidi" w:cstheme="majorBidi"/>
        </w:rPr>
      </w:pPr>
    </w:p>
    <w:p w14:paraId="07D0A77B" w14:textId="77777777" w:rsidR="00351110" w:rsidRPr="00351110" w:rsidRDefault="00351110" w:rsidP="00F76E14">
      <w:pPr>
        <w:spacing w:line="480" w:lineRule="auto"/>
        <w:jc w:val="center"/>
        <w:rPr>
          <w:rFonts w:asciiTheme="majorBidi" w:eastAsia="Times" w:hAnsiTheme="majorBidi" w:cstheme="majorBidi"/>
        </w:rPr>
      </w:pPr>
    </w:p>
    <w:p w14:paraId="6AB5D03B" w14:textId="77777777" w:rsidR="00351110" w:rsidRPr="00351110" w:rsidRDefault="00351110" w:rsidP="00F76E14">
      <w:pPr>
        <w:spacing w:line="480" w:lineRule="auto"/>
        <w:jc w:val="center"/>
        <w:rPr>
          <w:rFonts w:asciiTheme="majorBidi" w:eastAsia="Times" w:hAnsiTheme="majorBidi" w:cstheme="majorBidi"/>
        </w:rPr>
      </w:pPr>
    </w:p>
    <w:p w14:paraId="5C024A43" w14:textId="77777777" w:rsidR="00351110" w:rsidRPr="00351110" w:rsidRDefault="00351110" w:rsidP="00F76E14">
      <w:pPr>
        <w:spacing w:line="480" w:lineRule="auto"/>
        <w:jc w:val="center"/>
        <w:rPr>
          <w:rFonts w:asciiTheme="majorBidi" w:eastAsia="Times" w:hAnsiTheme="majorBidi" w:cstheme="majorBidi"/>
        </w:rPr>
      </w:pPr>
    </w:p>
    <w:p w14:paraId="5EE7DC95" w14:textId="77777777" w:rsidR="00351110" w:rsidRPr="00351110" w:rsidRDefault="00351110" w:rsidP="00F76E14">
      <w:pPr>
        <w:spacing w:line="480" w:lineRule="auto"/>
        <w:jc w:val="center"/>
        <w:rPr>
          <w:rFonts w:asciiTheme="majorBidi" w:eastAsia="Times" w:hAnsiTheme="majorBidi" w:cstheme="majorBidi"/>
        </w:rPr>
      </w:pPr>
    </w:p>
    <w:p w14:paraId="00061DB8" w14:textId="77777777" w:rsidR="00351110" w:rsidRPr="00351110" w:rsidRDefault="00351110" w:rsidP="00F76E14">
      <w:pPr>
        <w:spacing w:line="480" w:lineRule="auto"/>
        <w:jc w:val="center"/>
        <w:rPr>
          <w:rFonts w:asciiTheme="majorBidi" w:eastAsia="Times" w:hAnsiTheme="majorBidi" w:cstheme="majorBidi"/>
        </w:rPr>
      </w:pPr>
    </w:p>
    <w:p w14:paraId="05AECA4E" w14:textId="77777777" w:rsidR="00351110" w:rsidRPr="00351110" w:rsidRDefault="00351110" w:rsidP="00F76E14">
      <w:pPr>
        <w:spacing w:line="480" w:lineRule="auto"/>
        <w:jc w:val="center"/>
        <w:rPr>
          <w:rFonts w:asciiTheme="majorBidi" w:eastAsia="Times" w:hAnsiTheme="majorBidi" w:cstheme="majorBidi"/>
        </w:rPr>
      </w:pPr>
    </w:p>
    <w:p w14:paraId="1D93B721" w14:textId="77777777" w:rsidR="00351110" w:rsidRPr="00351110" w:rsidRDefault="00351110" w:rsidP="00F76E14">
      <w:pPr>
        <w:spacing w:line="480" w:lineRule="auto"/>
        <w:jc w:val="center"/>
        <w:rPr>
          <w:rFonts w:asciiTheme="majorBidi" w:eastAsia="Times" w:hAnsiTheme="majorBidi" w:cstheme="majorBidi"/>
        </w:rPr>
      </w:pPr>
    </w:p>
    <w:p w14:paraId="46E5353D" w14:textId="77777777" w:rsidR="00351110" w:rsidRPr="00351110" w:rsidRDefault="00351110" w:rsidP="00F76E14">
      <w:pPr>
        <w:spacing w:line="480" w:lineRule="auto"/>
        <w:jc w:val="center"/>
        <w:rPr>
          <w:rFonts w:asciiTheme="majorBidi" w:eastAsia="Times" w:hAnsiTheme="majorBidi" w:cstheme="majorBidi"/>
        </w:rPr>
      </w:pPr>
    </w:p>
    <w:p w14:paraId="62383B07" w14:textId="77777777" w:rsidR="00351110" w:rsidRPr="00351110" w:rsidRDefault="00351110" w:rsidP="00F76E14">
      <w:pPr>
        <w:spacing w:line="480" w:lineRule="auto"/>
        <w:jc w:val="center"/>
        <w:rPr>
          <w:rFonts w:asciiTheme="majorBidi" w:eastAsia="Times" w:hAnsiTheme="majorBidi" w:cstheme="majorBidi"/>
        </w:rPr>
      </w:pPr>
    </w:p>
    <w:p w14:paraId="223D5B87" w14:textId="77777777" w:rsidR="00351110" w:rsidRPr="00351110" w:rsidRDefault="00351110" w:rsidP="00F76E14">
      <w:pPr>
        <w:spacing w:line="480" w:lineRule="auto"/>
        <w:jc w:val="center"/>
        <w:rPr>
          <w:rFonts w:asciiTheme="majorBidi" w:eastAsia="Times" w:hAnsiTheme="majorBidi" w:cstheme="majorBidi"/>
        </w:rPr>
      </w:pPr>
    </w:p>
    <w:p w14:paraId="26ED17AC" w14:textId="77777777" w:rsidR="00351110" w:rsidRPr="00351110" w:rsidRDefault="00351110" w:rsidP="00F76E14">
      <w:pPr>
        <w:spacing w:line="480" w:lineRule="auto"/>
        <w:jc w:val="center"/>
        <w:rPr>
          <w:rFonts w:asciiTheme="majorBidi" w:eastAsia="Times" w:hAnsiTheme="majorBidi" w:cstheme="majorBidi"/>
        </w:rPr>
      </w:pPr>
    </w:p>
    <w:p w14:paraId="70B1DBDA" w14:textId="77777777" w:rsidR="00351110" w:rsidRPr="00351110" w:rsidRDefault="00351110" w:rsidP="00F76E14">
      <w:pPr>
        <w:spacing w:line="480" w:lineRule="auto"/>
        <w:jc w:val="center"/>
        <w:rPr>
          <w:rFonts w:asciiTheme="majorBidi" w:eastAsia="Times" w:hAnsiTheme="majorBidi" w:cstheme="majorBidi"/>
        </w:rPr>
      </w:pPr>
    </w:p>
    <w:p w14:paraId="724C2723" w14:textId="77777777" w:rsidR="00351110" w:rsidRPr="00351110" w:rsidRDefault="00351110" w:rsidP="00F76E14">
      <w:pPr>
        <w:spacing w:line="480" w:lineRule="auto"/>
        <w:jc w:val="center"/>
        <w:rPr>
          <w:rFonts w:asciiTheme="majorBidi" w:eastAsia="Times" w:hAnsiTheme="majorBidi" w:cstheme="majorBidi"/>
        </w:rPr>
      </w:pPr>
    </w:p>
    <w:p w14:paraId="6E866E1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351110" w:rsidRPr="00351110" w14:paraId="071EB923" w14:textId="77777777" w:rsidTr="00877A18">
        <w:tc>
          <w:tcPr>
            <w:tcW w:w="1165" w:type="dxa"/>
            <w:shd w:val="clear" w:color="auto" w:fill="C4BC96" w:themeFill="background2" w:themeFillShade="BF"/>
          </w:tcPr>
          <w:p w14:paraId="363B26E0" w14:textId="77777777" w:rsidR="00351110" w:rsidRPr="00351110" w:rsidRDefault="00351110">
            <w:pPr>
              <w:jc w:val="center"/>
              <w:rPr>
                <w:rFonts w:asciiTheme="majorBidi" w:eastAsia="Times" w:hAnsiTheme="majorBidi" w:cstheme="majorBidi"/>
                <w:b/>
              </w:rPr>
              <w:pPrChange w:id="503"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rPr>
              <w:lastRenderedPageBreak/>
              <w:t>Skills</w:t>
            </w:r>
          </w:p>
        </w:tc>
        <w:tc>
          <w:tcPr>
            <w:tcW w:w="2340" w:type="dxa"/>
            <w:shd w:val="clear" w:color="auto" w:fill="C4BC96" w:themeFill="background2" w:themeFillShade="BF"/>
          </w:tcPr>
          <w:p w14:paraId="164F3F36" w14:textId="77777777" w:rsidR="00351110" w:rsidRPr="00351110" w:rsidRDefault="00351110">
            <w:pPr>
              <w:jc w:val="center"/>
              <w:rPr>
                <w:rFonts w:asciiTheme="majorBidi" w:eastAsia="Times" w:hAnsiTheme="majorBidi" w:cstheme="majorBidi"/>
                <w:b/>
                <w:bCs/>
              </w:rPr>
              <w:pPrChange w:id="504"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Statement</w:t>
            </w:r>
          </w:p>
        </w:tc>
        <w:tc>
          <w:tcPr>
            <w:tcW w:w="1080" w:type="dxa"/>
            <w:shd w:val="clear" w:color="auto" w:fill="C4BC96" w:themeFill="background2" w:themeFillShade="BF"/>
          </w:tcPr>
          <w:p w14:paraId="7938BA4E" w14:textId="77777777" w:rsidR="00351110" w:rsidRPr="00351110" w:rsidRDefault="00351110">
            <w:pPr>
              <w:jc w:val="center"/>
              <w:rPr>
                <w:rFonts w:asciiTheme="majorBidi" w:eastAsia="Times" w:hAnsiTheme="majorBidi" w:cstheme="majorBidi"/>
                <w:b/>
                <w:bCs/>
              </w:rPr>
              <w:pPrChange w:id="505"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Never</w:t>
            </w:r>
          </w:p>
        </w:tc>
        <w:tc>
          <w:tcPr>
            <w:tcW w:w="1440" w:type="dxa"/>
            <w:shd w:val="clear" w:color="auto" w:fill="C4BC96" w:themeFill="background2" w:themeFillShade="BF"/>
          </w:tcPr>
          <w:p w14:paraId="10502B50" w14:textId="77777777" w:rsidR="00351110" w:rsidRPr="00351110" w:rsidRDefault="00351110">
            <w:pPr>
              <w:jc w:val="center"/>
              <w:rPr>
                <w:rFonts w:asciiTheme="majorBidi" w:eastAsia="Times" w:hAnsiTheme="majorBidi" w:cstheme="majorBidi"/>
                <w:b/>
                <w:bCs/>
              </w:rPr>
              <w:pPrChange w:id="506"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6E9A61F8" w14:textId="77777777" w:rsidR="00351110" w:rsidRPr="00351110" w:rsidRDefault="00351110">
            <w:pPr>
              <w:jc w:val="center"/>
              <w:rPr>
                <w:rFonts w:asciiTheme="majorBidi" w:eastAsia="Times" w:hAnsiTheme="majorBidi" w:cstheme="majorBidi"/>
                <w:b/>
                <w:bCs/>
              </w:rPr>
              <w:pPrChange w:id="507"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Fairly often/pretty well</w:t>
            </w:r>
          </w:p>
          <w:p w14:paraId="33AD52FE" w14:textId="77777777" w:rsidR="00351110" w:rsidRPr="00351110" w:rsidRDefault="00351110">
            <w:pPr>
              <w:jc w:val="center"/>
              <w:rPr>
                <w:rFonts w:asciiTheme="majorBidi" w:eastAsia="Times" w:hAnsiTheme="majorBidi" w:cstheme="majorBidi"/>
                <w:b/>
                <w:bCs/>
              </w:rPr>
              <w:pPrChange w:id="508" w:author="Celeste Baldwin" w:date="2025-08-22T10:55:00Z" w16du:dateUtc="2025-08-22T16:55:00Z">
                <w:pPr>
                  <w:framePr w:hSpace="180" w:wrap="around" w:vAnchor="text" w:hAnchor="margin" w:y="25"/>
                  <w:spacing w:line="480" w:lineRule="auto"/>
                  <w:jc w:val="center"/>
                </w:pPr>
              </w:pPrChange>
            </w:pPr>
          </w:p>
        </w:tc>
        <w:tc>
          <w:tcPr>
            <w:tcW w:w="1170" w:type="dxa"/>
            <w:shd w:val="clear" w:color="auto" w:fill="C4BC96" w:themeFill="background2" w:themeFillShade="BF"/>
          </w:tcPr>
          <w:p w14:paraId="1B55A355" w14:textId="77777777" w:rsidR="00351110" w:rsidRPr="00351110" w:rsidRDefault="00351110">
            <w:pPr>
              <w:jc w:val="center"/>
              <w:rPr>
                <w:rFonts w:asciiTheme="majorBidi" w:eastAsia="Times" w:hAnsiTheme="majorBidi" w:cstheme="majorBidi"/>
                <w:b/>
                <w:bCs/>
              </w:rPr>
              <w:pPrChange w:id="509"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Always/</w:t>
            </w:r>
          </w:p>
          <w:p w14:paraId="3F67AB2D" w14:textId="77777777" w:rsidR="00351110" w:rsidRPr="00351110" w:rsidRDefault="00351110">
            <w:pPr>
              <w:jc w:val="center"/>
              <w:rPr>
                <w:rFonts w:asciiTheme="majorBidi" w:eastAsia="Times" w:hAnsiTheme="majorBidi" w:cstheme="majorBidi"/>
                <w:b/>
                <w:bCs/>
              </w:rPr>
              <w:pPrChange w:id="510"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b/>
                <w:bCs/>
              </w:rPr>
              <w:t>very well</w:t>
            </w:r>
          </w:p>
        </w:tc>
      </w:tr>
      <w:tr w:rsidR="00351110" w:rsidRPr="00351110" w14:paraId="51949458" w14:textId="77777777" w:rsidTr="00877A18">
        <w:tc>
          <w:tcPr>
            <w:tcW w:w="1165" w:type="dxa"/>
          </w:tcPr>
          <w:p w14:paraId="40B13ABF" w14:textId="77777777" w:rsidR="00351110" w:rsidRPr="00351110" w:rsidRDefault="00351110">
            <w:pPr>
              <w:jc w:val="center"/>
              <w:rPr>
                <w:rFonts w:asciiTheme="majorBidi" w:eastAsia="Times" w:hAnsiTheme="majorBidi" w:cstheme="majorBidi"/>
              </w:rPr>
              <w:pPrChange w:id="511"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Adapt to different situations</w:t>
            </w:r>
          </w:p>
        </w:tc>
        <w:tc>
          <w:tcPr>
            <w:tcW w:w="2340" w:type="dxa"/>
          </w:tcPr>
          <w:p w14:paraId="6A2792B7" w14:textId="77777777" w:rsidR="00351110" w:rsidRPr="00351110" w:rsidRDefault="00351110">
            <w:pPr>
              <w:jc w:val="center"/>
              <w:rPr>
                <w:rFonts w:asciiTheme="majorBidi" w:eastAsia="Times" w:hAnsiTheme="majorBidi" w:cstheme="majorBidi"/>
              </w:rPr>
              <w:pPrChange w:id="512"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am developing ways to interact respectfully and effectively with individuals and groups.</w:t>
            </w:r>
          </w:p>
        </w:tc>
        <w:tc>
          <w:tcPr>
            <w:tcW w:w="1080" w:type="dxa"/>
          </w:tcPr>
          <w:p w14:paraId="0B3474D0" w14:textId="77777777" w:rsidR="00351110" w:rsidRPr="00351110" w:rsidRDefault="00351110">
            <w:pPr>
              <w:jc w:val="center"/>
              <w:rPr>
                <w:rFonts w:asciiTheme="majorBidi" w:eastAsia="Times" w:hAnsiTheme="majorBidi" w:cstheme="majorBidi"/>
              </w:rPr>
              <w:pPrChange w:id="513" w:author="Celeste Baldwin" w:date="2025-08-22T10:55:00Z" w16du:dateUtc="2025-08-22T16:55:00Z">
                <w:pPr>
                  <w:framePr w:hSpace="180" w:wrap="around" w:vAnchor="text" w:hAnchor="margin" w:y="25"/>
                  <w:spacing w:line="480" w:lineRule="auto"/>
                  <w:jc w:val="center"/>
                </w:pPr>
              </w:pPrChange>
            </w:pPr>
          </w:p>
        </w:tc>
        <w:tc>
          <w:tcPr>
            <w:tcW w:w="1440" w:type="dxa"/>
          </w:tcPr>
          <w:p w14:paraId="76720C7A" w14:textId="77777777" w:rsidR="00351110" w:rsidRPr="00351110" w:rsidRDefault="00351110">
            <w:pPr>
              <w:jc w:val="center"/>
              <w:rPr>
                <w:rFonts w:asciiTheme="majorBidi" w:eastAsia="Times" w:hAnsiTheme="majorBidi" w:cstheme="majorBidi"/>
              </w:rPr>
              <w:pPrChange w:id="514" w:author="Celeste Baldwin" w:date="2025-08-22T10:55:00Z" w16du:dateUtc="2025-08-22T16:55:00Z">
                <w:pPr>
                  <w:framePr w:hSpace="180" w:wrap="around" w:vAnchor="text" w:hAnchor="margin" w:y="25"/>
                  <w:spacing w:line="480" w:lineRule="auto"/>
                  <w:jc w:val="center"/>
                </w:pPr>
              </w:pPrChange>
            </w:pPr>
          </w:p>
        </w:tc>
        <w:tc>
          <w:tcPr>
            <w:tcW w:w="1350" w:type="dxa"/>
          </w:tcPr>
          <w:p w14:paraId="10559803" w14:textId="77777777" w:rsidR="00351110" w:rsidRPr="00351110" w:rsidRDefault="00351110">
            <w:pPr>
              <w:jc w:val="center"/>
              <w:rPr>
                <w:rFonts w:asciiTheme="majorBidi" w:eastAsia="Times" w:hAnsiTheme="majorBidi" w:cstheme="majorBidi"/>
              </w:rPr>
              <w:pPrChange w:id="515" w:author="Celeste Baldwin" w:date="2025-08-22T10:55:00Z" w16du:dateUtc="2025-08-22T16:55:00Z">
                <w:pPr>
                  <w:framePr w:hSpace="180" w:wrap="around" w:vAnchor="text" w:hAnchor="margin" w:y="25"/>
                  <w:spacing w:line="480" w:lineRule="auto"/>
                  <w:jc w:val="center"/>
                </w:pPr>
              </w:pPrChange>
            </w:pPr>
          </w:p>
        </w:tc>
        <w:tc>
          <w:tcPr>
            <w:tcW w:w="1170" w:type="dxa"/>
          </w:tcPr>
          <w:p w14:paraId="3EB56FF3" w14:textId="77777777" w:rsidR="00351110" w:rsidRPr="00351110" w:rsidRDefault="00351110">
            <w:pPr>
              <w:jc w:val="center"/>
              <w:rPr>
                <w:rFonts w:asciiTheme="majorBidi" w:eastAsia="Times" w:hAnsiTheme="majorBidi" w:cstheme="majorBidi"/>
              </w:rPr>
              <w:pPrChange w:id="516" w:author="Celeste Baldwin" w:date="2025-08-22T10:55:00Z" w16du:dateUtc="2025-08-22T16:55:00Z">
                <w:pPr>
                  <w:framePr w:hSpace="180" w:wrap="around" w:vAnchor="text" w:hAnchor="margin" w:y="25"/>
                  <w:spacing w:line="480" w:lineRule="auto"/>
                  <w:jc w:val="center"/>
                </w:pPr>
              </w:pPrChange>
            </w:pPr>
          </w:p>
        </w:tc>
      </w:tr>
      <w:tr w:rsidR="00351110" w:rsidRPr="00351110" w14:paraId="5B1190CE" w14:textId="77777777" w:rsidTr="00877A18">
        <w:tc>
          <w:tcPr>
            <w:tcW w:w="1165" w:type="dxa"/>
          </w:tcPr>
          <w:p w14:paraId="4C0BD05B" w14:textId="77777777" w:rsidR="00351110" w:rsidRPr="00351110" w:rsidRDefault="00351110">
            <w:pPr>
              <w:jc w:val="center"/>
              <w:rPr>
                <w:rFonts w:asciiTheme="majorBidi" w:eastAsia="Times" w:hAnsiTheme="majorBidi" w:cstheme="majorBidi"/>
              </w:rPr>
              <w:pPrChange w:id="517"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Challenge discriminatory and/or racist behavior</w:t>
            </w:r>
          </w:p>
        </w:tc>
        <w:tc>
          <w:tcPr>
            <w:tcW w:w="2340" w:type="dxa"/>
          </w:tcPr>
          <w:p w14:paraId="7C450B78" w14:textId="77777777" w:rsidR="00351110" w:rsidRPr="00351110" w:rsidRDefault="00351110">
            <w:pPr>
              <w:jc w:val="center"/>
              <w:rPr>
                <w:rFonts w:asciiTheme="majorBidi" w:eastAsia="Times" w:hAnsiTheme="majorBidi" w:cstheme="majorBidi"/>
              </w:rPr>
              <w:pPrChange w:id="518"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can effectively intervene when I observe others behaving in a racist and/or discriminatory manner.</w:t>
            </w:r>
          </w:p>
        </w:tc>
        <w:tc>
          <w:tcPr>
            <w:tcW w:w="1080" w:type="dxa"/>
          </w:tcPr>
          <w:p w14:paraId="7FD607AE" w14:textId="77777777" w:rsidR="00351110" w:rsidRPr="00351110" w:rsidRDefault="00351110">
            <w:pPr>
              <w:jc w:val="center"/>
              <w:rPr>
                <w:rFonts w:asciiTheme="majorBidi" w:eastAsia="Times" w:hAnsiTheme="majorBidi" w:cstheme="majorBidi"/>
              </w:rPr>
              <w:pPrChange w:id="519" w:author="Celeste Baldwin" w:date="2025-08-22T10:55:00Z" w16du:dateUtc="2025-08-22T16:55:00Z">
                <w:pPr>
                  <w:framePr w:hSpace="180" w:wrap="around" w:vAnchor="text" w:hAnchor="margin" w:y="25"/>
                  <w:spacing w:line="480" w:lineRule="auto"/>
                  <w:jc w:val="center"/>
                </w:pPr>
              </w:pPrChange>
            </w:pPr>
          </w:p>
        </w:tc>
        <w:tc>
          <w:tcPr>
            <w:tcW w:w="1440" w:type="dxa"/>
          </w:tcPr>
          <w:p w14:paraId="50F19F9D" w14:textId="77777777" w:rsidR="00351110" w:rsidRPr="00351110" w:rsidRDefault="00351110">
            <w:pPr>
              <w:jc w:val="center"/>
              <w:rPr>
                <w:rFonts w:asciiTheme="majorBidi" w:eastAsia="Times" w:hAnsiTheme="majorBidi" w:cstheme="majorBidi"/>
              </w:rPr>
              <w:pPrChange w:id="520" w:author="Celeste Baldwin" w:date="2025-08-22T10:55:00Z" w16du:dateUtc="2025-08-22T16:55:00Z">
                <w:pPr>
                  <w:framePr w:hSpace="180" w:wrap="around" w:vAnchor="text" w:hAnchor="margin" w:y="25"/>
                  <w:spacing w:line="480" w:lineRule="auto"/>
                  <w:jc w:val="center"/>
                </w:pPr>
              </w:pPrChange>
            </w:pPr>
          </w:p>
        </w:tc>
        <w:tc>
          <w:tcPr>
            <w:tcW w:w="1350" w:type="dxa"/>
          </w:tcPr>
          <w:p w14:paraId="6085182F" w14:textId="77777777" w:rsidR="00351110" w:rsidRPr="00351110" w:rsidRDefault="00351110">
            <w:pPr>
              <w:jc w:val="center"/>
              <w:rPr>
                <w:rFonts w:asciiTheme="majorBidi" w:eastAsia="Times" w:hAnsiTheme="majorBidi" w:cstheme="majorBidi"/>
              </w:rPr>
              <w:pPrChange w:id="521" w:author="Celeste Baldwin" w:date="2025-08-22T10:55:00Z" w16du:dateUtc="2025-08-22T16:55:00Z">
                <w:pPr>
                  <w:framePr w:hSpace="180" w:wrap="around" w:vAnchor="text" w:hAnchor="margin" w:y="25"/>
                  <w:spacing w:line="480" w:lineRule="auto"/>
                  <w:jc w:val="center"/>
                </w:pPr>
              </w:pPrChange>
            </w:pPr>
          </w:p>
        </w:tc>
        <w:tc>
          <w:tcPr>
            <w:tcW w:w="1170" w:type="dxa"/>
          </w:tcPr>
          <w:p w14:paraId="6CFDAE38" w14:textId="77777777" w:rsidR="00351110" w:rsidRPr="00351110" w:rsidRDefault="00351110">
            <w:pPr>
              <w:jc w:val="center"/>
              <w:rPr>
                <w:rFonts w:asciiTheme="majorBidi" w:eastAsia="Times" w:hAnsiTheme="majorBidi" w:cstheme="majorBidi"/>
              </w:rPr>
              <w:pPrChange w:id="522" w:author="Celeste Baldwin" w:date="2025-08-22T10:55:00Z" w16du:dateUtc="2025-08-22T16:55:00Z">
                <w:pPr>
                  <w:framePr w:hSpace="180" w:wrap="around" w:vAnchor="text" w:hAnchor="margin" w:y="25"/>
                  <w:spacing w:line="480" w:lineRule="auto"/>
                  <w:jc w:val="center"/>
                </w:pPr>
              </w:pPrChange>
            </w:pPr>
          </w:p>
        </w:tc>
      </w:tr>
      <w:tr w:rsidR="00351110" w:rsidRPr="00351110" w14:paraId="5034DEFC" w14:textId="77777777" w:rsidTr="00877A18">
        <w:tc>
          <w:tcPr>
            <w:tcW w:w="1165" w:type="dxa"/>
          </w:tcPr>
          <w:p w14:paraId="4BED0F6B" w14:textId="77777777" w:rsidR="00351110" w:rsidRPr="00351110" w:rsidRDefault="00351110">
            <w:pPr>
              <w:jc w:val="center"/>
              <w:rPr>
                <w:rFonts w:asciiTheme="majorBidi" w:eastAsia="Times" w:hAnsiTheme="majorBidi" w:cstheme="majorBidi"/>
              </w:rPr>
              <w:pPrChange w:id="523"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Communicate across cultures</w:t>
            </w:r>
          </w:p>
        </w:tc>
        <w:tc>
          <w:tcPr>
            <w:tcW w:w="2340" w:type="dxa"/>
          </w:tcPr>
          <w:p w14:paraId="60755AE1" w14:textId="77777777" w:rsidR="00351110" w:rsidRPr="00351110" w:rsidRDefault="00351110">
            <w:pPr>
              <w:jc w:val="center"/>
              <w:rPr>
                <w:rFonts w:asciiTheme="majorBidi" w:eastAsia="Times" w:hAnsiTheme="majorBidi" w:cstheme="majorBidi"/>
              </w:rPr>
              <w:pPrChange w:id="524"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am able to adapt my communication style to effectively interact with people who speak in ways that are different from my own.</w:t>
            </w:r>
          </w:p>
        </w:tc>
        <w:tc>
          <w:tcPr>
            <w:tcW w:w="1080" w:type="dxa"/>
          </w:tcPr>
          <w:p w14:paraId="112C4FDE" w14:textId="77777777" w:rsidR="00351110" w:rsidRPr="00351110" w:rsidRDefault="00351110">
            <w:pPr>
              <w:jc w:val="center"/>
              <w:rPr>
                <w:rFonts w:asciiTheme="majorBidi" w:eastAsia="Times" w:hAnsiTheme="majorBidi" w:cstheme="majorBidi"/>
              </w:rPr>
              <w:pPrChange w:id="525" w:author="Celeste Baldwin" w:date="2025-08-22T10:55:00Z" w16du:dateUtc="2025-08-22T16:55:00Z">
                <w:pPr>
                  <w:framePr w:hSpace="180" w:wrap="around" w:vAnchor="text" w:hAnchor="margin" w:y="25"/>
                  <w:spacing w:line="480" w:lineRule="auto"/>
                  <w:jc w:val="center"/>
                </w:pPr>
              </w:pPrChange>
            </w:pPr>
          </w:p>
        </w:tc>
        <w:tc>
          <w:tcPr>
            <w:tcW w:w="1440" w:type="dxa"/>
          </w:tcPr>
          <w:p w14:paraId="6C00C13A" w14:textId="77777777" w:rsidR="00351110" w:rsidRPr="00351110" w:rsidRDefault="00351110">
            <w:pPr>
              <w:jc w:val="center"/>
              <w:rPr>
                <w:rFonts w:asciiTheme="majorBidi" w:eastAsia="Times" w:hAnsiTheme="majorBidi" w:cstheme="majorBidi"/>
              </w:rPr>
              <w:pPrChange w:id="526" w:author="Celeste Baldwin" w:date="2025-08-22T10:55:00Z" w16du:dateUtc="2025-08-22T16:55:00Z">
                <w:pPr>
                  <w:framePr w:hSpace="180" w:wrap="around" w:vAnchor="text" w:hAnchor="margin" w:y="25"/>
                  <w:spacing w:line="480" w:lineRule="auto"/>
                  <w:jc w:val="center"/>
                </w:pPr>
              </w:pPrChange>
            </w:pPr>
          </w:p>
        </w:tc>
        <w:tc>
          <w:tcPr>
            <w:tcW w:w="1350" w:type="dxa"/>
          </w:tcPr>
          <w:p w14:paraId="7401B625" w14:textId="77777777" w:rsidR="00351110" w:rsidRPr="00351110" w:rsidRDefault="00351110">
            <w:pPr>
              <w:jc w:val="center"/>
              <w:rPr>
                <w:rFonts w:asciiTheme="majorBidi" w:eastAsia="Times" w:hAnsiTheme="majorBidi" w:cstheme="majorBidi"/>
              </w:rPr>
              <w:pPrChange w:id="527" w:author="Celeste Baldwin" w:date="2025-08-22T10:55:00Z" w16du:dateUtc="2025-08-22T16:55:00Z">
                <w:pPr>
                  <w:framePr w:hSpace="180" w:wrap="around" w:vAnchor="text" w:hAnchor="margin" w:y="25"/>
                  <w:spacing w:line="480" w:lineRule="auto"/>
                  <w:jc w:val="center"/>
                </w:pPr>
              </w:pPrChange>
            </w:pPr>
          </w:p>
        </w:tc>
        <w:tc>
          <w:tcPr>
            <w:tcW w:w="1170" w:type="dxa"/>
          </w:tcPr>
          <w:p w14:paraId="00B58ED3" w14:textId="77777777" w:rsidR="00351110" w:rsidRPr="00351110" w:rsidRDefault="00351110">
            <w:pPr>
              <w:jc w:val="center"/>
              <w:rPr>
                <w:rFonts w:asciiTheme="majorBidi" w:eastAsia="Times" w:hAnsiTheme="majorBidi" w:cstheme="majorBidi"/>
              </w:rPr>
              <w:pPrChange w:id="528" w:author="Celeste Baldwin" w:date="2025-08-22T10:55:00Z" w16du:dateUtc="2025-08-22T16:55:00Z">
                <w:pPr>
                  <w:framePr w:hSpace="180" w:wrap="around" w:vAnchor="text" w:hAnchor="margin" w:y="25"/>
                  <w:spacing w:line="480" w:lineRule="auto"/>
                  <w:jc w:val="center"/>
                </w:pPr>
              </w:pPrChange>
            </w:pPr>
          </w:p>
        </w:tc>
      </w:tr>
      <w:tr w:rsidR="00351110" w:rsidRPr="00351110" w14:paraId="1B0EFB2F" w14:textId="77777777" w:rsidTr="00877A18">
        <w:tc>
          <w:tcPr>
            <w:tcW w:w="1165" w:type="dxa"/>
          </w:tcPr>
          <w:p w14:paraId="175B5B71" w14:textId="77777777" w:rsidR="00351110" w:rsidRPr="00351110" w:rsidRDefault="00351110">
            <w:pPr>
              <w:jc w:val="center"/>
              <w:rPr>
                <w:rFonts w:asciiTheme="majorBidi" w:eastAsia="Times" w:hAnsiTheme="majorBidi" w:cstheme="majorBidi"/>
              </w:rPr>
              <w:pPrChange w:id="529"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Seek out situations to expand my skills</w:t>
            </w:r>
          </w:p>
        </w:tc>
        <w:tc>
          <w:tcPr>
            <w:tcW w:w="2340" w:type="dxa"/>
          </w:tcPr>
          <w:p w14:paraId="26CFC097" w14:textId="77777777" w:rsidR="00351110" w:rsidRPr="00351110" w:rsidRDefault="00351110">
            <w:pPr>
              <w:jc w:val="center"/>
              <w:rPr>
                <w:rFonts w:asciiTheme="majorBidi" w:eastAsia="Times" w:hAnsiTheme="majorBidi" w:cstheme="majorBidi"/>
              </w:rPr>
              <w:pPrChange w:id="530"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seek out people who challenge me to maintain and increase the cross-cultural skills I have.</w:t>
            </w:r>
          </w:p>
        </w:tc>
        <w:tc>
          <w:tcPr>
            <w:tcW w:w="1080" w:type="dxa"/>
          </w:tcPr>
          <w:p w14:paraId="0B1C1FB9" w14:textId="77777777" w:rsidR="00351110" w:rsidRPr="00351110" w:rsidRDefault="00351110">
            <w:pPr>
              <w:jc w:val="center"/>
              <w:rPr>
                <w:rFonts w:asciiTheme="majorBidi" w:eastAsia="Times" w:hAnsiTheme="majorBidi" w:cstheme="majorBidi"/>
              </w:rPr>
              <w:pPrChange w:id="531" w:author="Celeste Baldwin" w:date="2025-08-22T10:55:00Z" w16du:dateUtc="2025-08-22T16:55:00Z">
                <w:pPr>
                  <w:framePr w:hSpace="180" w:wrap="around" w:vAnchor="text" w:hAnchor="margin" w:y="25"/>
                  <w:spacing w:line="480" w:lineRule="auto"/>
                  <w:jc w:val="center"/>
                </w:pPr>
              </w:pPrChange>
            </w:pPr>
          </w:p>
        </w:tc>
        <w:tc>
          <w:tcPr>
            <w:tcW w:w="1440" w:type="dxa"/>
          </w:tcPr>
          <w:p w14:paraId="50F9BEE4" w14:textId="77777777" w:rsidR="00351110" w:rsidRPr="00351110" w:rsidRDefault="00351110">
            <w:pPr>
              <w:jc w:val="center"/>
              <w:rPr>
                <w:rFonts w:asciiTheme="majorBidi" w:eastAsia="Times" w:hAnsiTheme="majorBidi" w:cstheme="majorBidi"/>
              </w:rPr>
              <w:pPrChange w:id="532" w:author="Celeste Baldwin" w:date="2025-08-22T10:55:00Z" w16du:dateUtc="2025-08-22T16:55:00Z">
                <w:pPr>
                  <w:framePr w:hSpace="180" w:wrap="around" w:vAnchor="text" w:hAnchor="margin" w:y="25"/>
                  <w:spacing w:line="480" w:lineRule="auto"/>
                  <w:jc w:val="center"/>
                </w:pPr>
              </w:pPrChange>
            </w:pPr>
          </w:p>
        </w:tc>
        <w:tc>
          <w:tcPr>
            <w:tcW w:w="1350" w:type="dxa"/>
          </w:tcPr>
          <w:p w14:paraId="181D23FF" w14:textId="77777777" w:rsidR="00351110" w:rsidRPr="00351110" w:rsidRDefault="00351110">
            <w:pPr>
              <w:jc w:val="center"/>
              <w:rPr>
                <w:rFonts w:asciiTheme="majorBidi" w:eastAsia="Times" w:hAnsiTheme="majorBidi" w:cstheme="majorBidi"/>
              </w:rPr>
              <w:pPrChange w:id="533" w:author="Celeste Baldwin" w:date="2025-08-22T10:55:00Z" w16du:dateUtc="2025-08-22T16:55:00Z">
                <w:pPr>
                  <w:framePr w:hSpace="180" w:wrap="around" w:vAnchor="text" w:hAnchor="margin" w:y="25"/>
                  <w:spacing w:line="480" w:lineRule="auto"/>
                  <w:jc w:val="center"/>
                </w:pPr>
              </w:pPrChange>
            </w:pPr>
          </w:p>
        </w:tc>
        <w:tc>
          <w:tcPr>
            <w:tcW w:w="1170" w:type="dxa"/>
          </w:tcPr>
          <w:p w14:paraId="30FAA815" w14:textId="77777777" w:rsidR="00351110" w:rsidRPr="00351110" w:rsidRDefault="00351110">
            <w:pPr>
              <w:jc w:val="center"/>
              <w:rPr>
                <w:rFonts w:asciiTheme="majorBidi" w:eastAsia="Times" w:hAnsiTheme="majorBidi" w:cstheme="majorBidi"/>
              </w:rPr>
              <w:pPrChange w:id="534" w:author="Celeste Baldwin" w:date="2025-08-22T10:55:00Z" w16du:dateUtc="2025-08-22T16:55:00Z">
                <w:pPr>
                  <w:framePr w:hSpace="180" w:wrap="around" w:vAnchor="text" w:hAnchor="margin" w:y="25"/>
                  <w:spacing w:line="480" w:lineRule="auto"/>
                  <w:jc w:val="center"/>
                </w:pPr>
              </w:pPrChange>
            </w:pPr>
          </w:p>
        </w:tc>
      </w:tr>
      <w:tr w:rsidR="00351110" w:rsidRPr="00351110" w14:paraId="1374CA9B" w14:textId="77777777" w:rsidTr="00877A18">
        <w:tc>
          <w:tcPr>
            <w:tcW w:w="1165" w:type="dxa"/>
          </w:tcPr>
          <w:p w14:paraId="28C6ED7A" w14:textId="77777777" w:rsidR="00351110" w:rsidRPr="00351110" w:rsidRDefault="00351110">
            <w:pPr>
              <w:jc w:val="center"/>
              <w:rPr>
                <w:rFonts w:asciiTheme="majorBidi" w:eastAsia="Times" w:hAnsiTheme="majorBidi" w:cstheme="majorBidi"/>
              </w:rPr>
              <w:pPrChange w:id="535"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Become engaged</w:t>
            </w:r>
          </w:p>
        </w:tc>
        <w:tc>
          <w:tcPr>
            <w:tcW w:w="2340" w:type="dxa"/>
          </w:tcPr>
          <w:p w14:paraId="72912C05" w14:textId="77777777" w:rsidR="00351110" w:rsidRPr="00351110" w:rsidRDefault="00351110">
            <w:pPr>
              <w:jc w:val="center"/>
              <w:rPr>
                <w:rFonts w:asciiTheme="majorBidi" w:eastAsia="Times" w:hAnsiTheme="majorBidi" w:cstheme="majorBidi"/>
              </w:rPr>
              <w:pPrChange w:id="536"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am actively involved in initiatives, big or small, that promote understanding among members of diverse groups.</w:t>
            </w:r>
          </w:p>
        </w:tc>
        <w:tc>
          <w:tcPr>
            <w:tcW w:w="1080" w:type="dxa"/>
          </w:tcPr>
          <w:p w14:paraId="4652BFB1" w14:textId="77777777" w:rsidR="00351110" w:rsidRPr="00351110" w:rsidRDefault="00351110">
            <w:pPr>
              <w:jc w:val="center"/>
              <w:rPr>
                <w:rFonts w:asciiTheme="majorBidi" w:eastAsia="Times" w:hAnsiTheme="majorBidi" w:cstheme="majorBidi"/>
              </w:rPr>
              <w:pPrChange w:id="537" w:author="Celeste Baldwin" w:date="2025-08-22T10:55:00Z" w16du:dateUtc="2025-08-22T16:55:00Z">
                <w:pPr>
                  <w:framePr w:hSpace="180" w:wrap="around" w:vAnchor="text" w:hAnchor="margin" w:y="25"/>
                  <w:spacing w:line="480" w:lineRule="auto"/>
                  <w:jc w:val="center"/>
                </w:pPr>
              </w:pPrChange>
            </w:pPr>
          </w:p>
        </w:tc>
        <w:tc>
          <w:tcPr>
            <w:tcW w:w="1440" w:type="dxa"/>
          </w:tcPr>
          <w:p w14:paraId="6F90B726" w14:textId="77777777" w:rsidR="00351110" w:rsidRPr="00351110" w:rsidRDefault="00351110">
            <w:pPr>
              <w:jc w:val="center"/>
              <w:rPr>
                <w:rFonts w:asciiTheme="majorBidi" w:eastAsia="Times" w:hAnsiTheme="majorBidi" w:cstheme="majorBidi"/>
              </w:rPr>
              <w:pPrChange w:id="538" w:author="Celeste Baldwin" w:date="2025-08-22T10:55:00Z" w16du:dateUtc="2025-08-22T16:55:00Z">
                <w:pPr>
                  <w:framePr w:hSpace="180" w:wrap="around" w:vAnchor="text" w:hAnchor="margin" w:y="25"/>
                  <w:spacing w:line="480" w:lineRule="auto"/>
                  <w:jc w:val="center"/>
                </w:pPr>
              </w:pPrChange>
            </w:pPr>
          </w:p>
        </w:tc>
        <w:tc>
          <w:tcPr>
            <w:tcW w:w="1350" w:type="dxa"/>
          </w:tcPr>
          <w:p w14:paraId="1DCF2272" w14:textId="77777777" w:rsidR="00351110" w:rsidRPr="00351110" w:rsidRDefault="00351110">
            <w:pPr>
              <w:jc w:val="center"/>
              <w:rPr>
                <w:rFonts w:asciiTheme="majorBidi" w:eastAsia="Times" w:hAnsiTheme="majorBidi" w:cstheme="majorBidi"/>
              </w:rPr>
              <w:pPrChange w:id="539" w:author="Celeste Baldwin" w:date="2025-08-22T10:55:00Z" w16du:dateUtc="2025-08-22T16:55:00Z">
                <w:pPr>
                  <w:framePr w:hSpace="180" w:wrap="around" w:vAnchor="text" w:hAnchor="margin" w:y="25"/>
                  <w:spacing w:line="480" w:lineRule="auto"/>
                  <w:jc w:val="center"/>
                </w:pPr>
              </w:pPrChange>
            </w:pPr>
          </w:p>
        </w:tc>
        <w:tc>
          <w:tcPr>
            <w:tcW w:w="1170" w:type="dxa"/>
          </w:tcPr>
          <w:p w14:paraId="2E6929C9" w14:textId="77777777" w:rsidR="00351110" w:rsidRPr="00351110" w:rsidRDefault="00351110">
            <w:pPr>
              <w:jc w:val="center"/>
              <w:rPr>
                <w:rFonts w:asciiTheme="majorBidi" w:eastAsia="Times" w:hAnsiTheme="majorBidi" w:cstheme="majorBidi"/>
              </w:rPr>
              <w:pPrChange w:id="540" w:author="Celeste Baldwin" w:date="2025-08-22T10:55:00Z" w16du:dateUtc="2025-08-22T16:55:00Z">
                <w:pPr>
                  <w:framePr w:hSpace="180" w:wrap="around" w:vAnchor="text" w:hAnchor="margin" w:y="25"/>
                  <w:spacing w:line="480" w:lineRule="auto"/>
                  <w:jc w:val="center"/>
                </w:pPr>
              </w:pPrChange>
            </w:pPr>
          </w:p>
        </w:tc>
      </w:tr>
      <w:tr w:rsidR="00351110" w:rsidRPr="00351110" w14:paraId="49E2E099" w14:textId="77777777" w:rsidTr="00877A18">
        <w:tc>
          <w:tcPr>
            <w:tcW w:w="1165" w:type="dxa"/>
          </w:tcPr>
          <w:p w14:paraId="028D53D6" w14:textId="77777777" w:rsidR="00351110" w:rsidRPr="00351110" w:rsidRDefault="00351110">
            <w:pPr>
              <w:jc w:val="center"/>
              <w:rPr>
                <w:rFonts w:asciiTheme="majorBidi" w:eastAsia="Times" w:hAnsiTheme="majorBidi" w:cstheme="majorBidi"/>
              </w:rPr>
              <w:pPrChange w:id="541"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Act respectfully in cross-cultural situations</w:t>
            </w:r>
          </w:p>
        </w:tc>
        <w:tc>
          <w:tcPr>
            <w:tcW w:w="2340" w:type="dxa"/>
          </w:tcPr>
          <w:p w14:paraId="02D5DCB6" w14:textId="77777777" w:rsidR="00351110" w:rsidRPr="00351110" w:rsidRDefault="00351110">
            <w:pPr>
              <w:jc w:val="center"/>
              <w:rPr>
                <w:rFonts w:asciiTheme="majorBidi" w:eastAsia="Times" w:hAnsiTheme="majorBidi" w:cstheme="majorBidi"/>
              </w:rPr>
              <w:pPrChange w:id="542"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act in ways that demonstrate respect for the culture and beliefs of others.</w:t>
            </w:r>
          </w:p>
        </w:tc>
        <w:tc>
          <w:tcPr>
            <w:tcW w:w="1080" w:type="dxa"/>
          </w:tcPr>
          <w:p w14:paraId="6180ECC9" w14:textId="77777777" w:rsidR="00351110" w:rsidRPr="00351110" w:rsidRDefault="00351110">
            <w:pPr>
              <w:jc w:val="center"/>
              <w:rPr>
                <w:rFonts w:asciiTheme="majorBidi" w:eastAsia="Times" w:hAnsiTheme="majorBidi" w:cstheme="majorBidi"/>
              </w:rPr>
              <w:pPrChange w:id="543" w:author="Celeste Baldwin" w:date="2025-08-22T10:55:00Z" w16du:dateUtc="2025-08-22T16:55:00Z">
                <w:pPr>
                  <w:framePr w:hSpace="180" w:wrap="around" w:vAnchor="text" w:hAnchor="margin" w:y="25"/>
                  <w:spacing w:line="480" w:lineRule="auto"/>
                  <w:jc w:val="center"/>
                </w:pPr>
              </w:pPrChange>
            </w:pPr>
          </w:p>
        </w:tc>
        <w:tc>
          <w:tcPr>
            <w:tcW w:w="1440" w:type="dxa"/>
          </w:tcPr>
          <w:p w14:paraId="2A08D47A" w14:textId="77777777" w:rsidR="00351110" w:rsidRPr="00351110" w:rsidRDefault="00351110">
            <w:pPr>
              <w:jc w:val="center"/>
              <w:rPr>
                <w:rFonts w:asciiTheme="majorBidi" w:eastAsia="Times" w:hAnsiTheme="majorBidi" w:cstheme="majorBidi"/>
              </w:rPr>
              <w:pPrChange w:id="544" w:author="Celeste Baldwin" w:date="2025-08-22T10:55:00Z" w16du:dateUtc="2025-08-22T16:55:00Z">
                <w:pPr>
                  <w:framePr w:hSpace="180" w:wrap="around" w:vAnchor="text" w:hAnchor="margin" w:y="25"/>
                  <w:spacing w:line="480" w:lineRule="auto"/>
                  <w:jc w:val="center"/>
                </w:pPr>
              </w:pPrChange>
            </w:pPr>
          </w:p>
        </w:tc>
        <w:tc>
          <w:tcPr>
            <w:tcW w:w="1350" w:type="dxa"/>
          </w:tcPr>
          <w:p w14:paraId="2FCC0903" w14:textId="77777777" w:rsidR="00351110" w:rsidRPr="00351110" w:rsidRDefault="00351110">
            <w:pPr>
              <w:jc w:val="center"/>
              <w:rPr>
                <w:rFonts w:asciiTheme="majorBidi" w:eastAsia="Times" w:hAnsiTheme="majorBidi" w:cstheme="majorBidi"/>
              </w:rPr>
              <w:pPrChange w:id="545" w:author="Celeste Baldwin" w:date="2025-08-22T10:55:00Z" w16du:dateUtc="2025-08-22T16:55:00Z">
                <w:pPr>
                  <w:framePr w:hSpace="180" w:wrap="around" w:vAnchor="text" w:hAnchor="margin" w:y="25"/>
                  <w:spacing w:line="480" w:lineRule="auto"/>
                  <w:jc w:val="center"/>
                </w:pPr>
              </w:pPrChange>
            </w:pPr>
          </w:p>
        </w:tc>
        <w:tc>
          <w:tcPr>
            <w:tcW w:w="1170" w:type="dxa"/>
          </w:tcPr>
          <w:p w14:paraId="418296E0" w14:textId="77777777" w:rsidR="00351110" w:rsidRPr="00351110" w:rsidRDefault="00351110">
            <w:pPr>
              <w:jc w:val="center"/>
              <w:rPr>
                <w:rFonts w:asciiTheme="majorBidi" w:eastAsia="Times" w:hAnsiTheme="majorBidi" w:cstheme="majorBidi"/>
              </w:rPr>
              <w:pPrChange w:id="546" w:author="Celeste Baldwin" w:date="2025-08-22T10:55:00Z" w16du:dateUtc="2025-08-22T16:55:00Z">
                <w:pPr>
                  <w:framePr w:hSpace="180" w:wrap="around" w:vAnchor="text" w:hAnchor="margin" w:y="25"/>
                  <w:spacing w:line="480" w:lineRule="auto"/>
                  <w:jc w:val="center"/>
                </w:pPr>
              </w:pPrChange>
            </w:pPr>
          </w:p>
        </w:tc>
      </w:tr>
      <w:tr w:rsidR="00351110" w:rsidRPr="00351110" w14:paraId="21FA99C3" w14:textId="77777777" w:rsidTr="00877A18">
        <w:tc>
          <w:tcPr>
            <w:tcW w:w="1165" w:type="dxa"/>
          </w:tcPr>
          <w:p w14:paraId="1FCF2387" w14:textId="77777777" w:rsidR="00351110" w:rsidRPr="00351110" w:rsidRDefault="00351110">
            <w:pPr>
              <w:jc w:val="center"/>
              <w:rPr>
                <w:rFonts w:asciiTheme="majorBidi" w:eastAsia="Times" w:hAnsiTheme="majorBidi" w:cstheme="majorBidi"/>
              </w:rPr>
              <w:pPrChange w:id="547"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Practice cultural protocols</w:t>
            </w:r>
          </w:p>
        </w:tc>
        <w:tc>
          <w:tcPr>
            <w:tcW w:w="2340" w:type="dxa"/>
          </w:tcPr>
          <w:p w14:paraId="6892B2A1" w14:textId="77777777" w:rsidR="00351110" w:rsidRPr="00351110" w:rsidRDefault="00351110">
            <w:pPr>
              <w:jc w:val="center"/>
              <w:rPr>
                <w:rFonts w:asciiTheme="majorBidi" w:eastAsia="Times" w:hAnsiTheme="majorBidi" w:cstheme="majorBidi"/>
              </w:rPr>
              <w:pPrChange w:id="548"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 xml:space="preserve">I am learning about and put into practice the specific policies and procedures </w:t>
            </w:r>
            <w:r w:rsidRPr="00351110">
              <w:rPr>
                <w:rFonts w:asciiTheme="majorBidi" w:eastAsia="Times" w:hAnsiTheme="majorBidi" w:cstheme="majorBidi"/>
              </w:rPr>
              <w:lastRenderedPageBreak/>
              <w:t>related to culture which are necessary for my work.</w:t>
            </w:r>
          </w:p>
        </w:tc>
        <w:tc>
          <w:tcPr>
            <w:tcW w:w="1080" w:type="dxa"/>
          </w:tcPr>
          <w:p w14:paraId="5EDBBA5B" w14:textId="77777777" w:rsidR="00351110" w:rsidRPr="00351110" w:rsidRDefault="00351110">
            <w:pPr>
              <w:jc w:val="center"/>
              <w:rPr>
                <w:rFonts w:asciiTheme="majorBidi" w:eastAsia="Times" w:hAnsiTheme="majorBidi" w:cstheme="majorBidi"/>
              </w:rPr>
              <w:pPrChange w:id="549" w:author="Celeste Baldwin" w:date="2025-08-22T10:55:00Z" w16du:dateUtc="2025-08-22T16:55:00Z">
                <w:pPr>
                  <w:framePr w:hSpace="180" w:wrap="around" w:vAnchor="text" w:hAnchor="margin" w:y="25"/>
                  <w:spacing w:line="480" w:lineRule="auto"/>
                  <w:jc w:val="center"/>
                </w:pPr>
              </w:pPrChange>
            </w:pPr>
          </w:p>
        </w:tc>
        <w:tc>
          <w:tcPr>
            <w:tcW w:w="1440" w:type="dxa"/>
          </w:tcPr>
          <w:p w14:paraId="2E89162B" w14:textId="77777777" w:rsidR="00351110" w:rsidRPr="00351110" w:rsidRDefault="00351110">
            <w:pPr>
              <w:jc w:val="center"/>
              <w:rPr>
                <w:rFonts w:asciiTheme="majorBidi" w:eastAsia="Times" w:hAnsiTheme="majorBidi" w:cstheme="majorBidi"/>
              </w:rPr>
              <w:pPrChange w:id="550" w:author="Celeste Baldwin" w:date="2025-08-22T10:55:00Z" w16du:dateUtc="2025-08-22T16:55:00Z">
                <w:pPr>
                  <w:framePr w:hSpace="180" w:wrap="around" w:vAnchor="text" w:hAnchor="margin" w:y="25"/>
                  <w:spacing w:line="480" w:lineRule="auto"/>
                  <w:jc w:val="center"/>
                </w:pPr>
              </w:pPrChange>
            </w:pPr>
          </w:p>
        </w:tc>
        <w:tc>
          <w:tcPr>
            <w:tcW w:w="1350" w:type="dxa"/>
          </w:tcPr>
          <w:p w14:paraId="5C2432AE" w14:textId="77777777" w:rsidR="00351110" w:rsidRPr="00351110" w:rsidRDefault="00351110">
            <w:pPr>
              <w:jc w:val="center"/>
              <w:rPr>
                <w:rFonts w:asciiTheme="majorBidi" w:eastAsia="Times" w:hAnsiTheme="majorBidi" w:cstheme="majorBidi"/>
              </w:rPr>
              <w:pPrChange w:id="551" w:author="Celeste Baldwin" w:date="2025-08-22T10:55:00Z" w16du:dateUtc="2025-08-22T16:55:00Z">
                <w:pPr>
                  <w:framePr w:hSpace="180" w:wrap="around" w:vAnchor="text" w:hAnchor="margin" w:y="25"/>
                  <w:spacing w:line="480" w:lineRule="auto"/>
                  <w:jc w:val="center"/>
                </w:pPr>
              </w:pPrChange>
            </w:pPr>
          </w:p>
        </w:tc>
        <w:tc>
          <w:tcPr>
            <w:tcW w:w="1170" w:type="dxa"/>
          </w:tcPr>
          <w:p w14:paraId="73B92CDA" w14:textId="77777777" w:rsidR="00351110" w:rsidRPr="00351110" w:rsidRDefault="00351110">
            <w:pPr>
              <w:jc w:val="center"/>
              <w:rPr>
                <w:rFonts w:asciiTheme="majorBidi" w:eastAsia="Times" w:hAnsiTheme="majorBidi" w:cstheme="majorBidi"/>
              </w:rPr>
              <w:pPrChange w:id="552" w:author="Celeste Baldwin" w:date="2025-08-22T10:55:00Z" w16du:dateUtc="2025-08-22T16:55:00Z">
                <w:pPr>
                  <w:framePr w:hSpace="180" w:wrap="around" w:vAnchor="text" w:hAnchor="margin" w:y="25"/>
                  <w:spacing w:line="480" w:lineRule="auto"/>
                  <w:jc w:val="center"/>
                </w:pPr>
              </w:pPrChange>
            </w:pPr>
          </w:p>
        </w:tc>
      </w:tr>
      <w:tr w:rsidR="00351110" w:rsidRPr="00351110" w14:paraId="241832ED" w14:textId="77777777" w:rsidTr="00877A18">
        <w:tc>
          <w:tcPr>
            <w:tcW w:w="1165" w:type="dxa"/>
          </w:tcPr>
          <w:p w14:paraId="25E99D57" w14:textId="77777777" w:rsidR="00351110" w:rsidRPr="00351110" w:rsidRDefault="00351110">
            <w:pPr>
              <w:jc w:val="center"/>
              <w:rPr>
                <w:rFonts w:asciiTheme="majorBidi" w:eastAsia="Times" w:hAnsiTheme="majorBidi" w:cstheme="majorBidi"/>
              </w:rPr>
              <w:pPrChange w:id="553"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Act as an ally</w:t>
            </w:r>
          </w:p>
        </w:tc>
        <w:tc>
          <w:tcPr>
            <w:tcW w:w="2340" w:type="dxa"/>
          </w:tcPr>
          <w:p w14:paraId="0E45E1BC" w14:textId="77777777" w:rsidR="00351110" w:rsidRPr="00351110" w:rsidRDefault="00351110">
            <w:pPr>
              <w:jc w:val="center"/>
              <w:rPr>
                <w:rFonts w:asciiTheme="majorBidi" w:eastAsia="Times" w:hAnsiTheme="majorBidi" w:cstheme="majorBidi"/>
              </w:rPr>
              <w:pPrChange w:id="554"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My colleagues who are of a different ethnicity than I am consider me to be an ally and know that I will support them in culturally appropriate ways.</w:t>
            </w:r>
          </w:p>
        </w:tc>
        <w:tc>
          <w:tcPr>
            <w:tcW w:w="1080" w:type="dxa"/>
          </w:tcPr>
          <w:p w14:paraId="29F19595" w14:textId="77777777" w:rsidR="00351110" w:rsidRPr="00351110" w:rsidRDefault="00351110">
            <w:pPr>
              <w:jc w:val="center"/>
              <w:rPr>
                <w:rFonts w:asciiTheme="majorBidi" w:eastAsia="Times" w:hAnsiTheme="majorBidi" w:cstheme="majorBidi"/>
              </w:rPr>
              <w:pPrChange w:id="555" w:author="Celeste Baldwin" w:date="2025-08-22T10:55:00Z" w16du:dateUtc="2025-08-22T16:55:00Z">
                <w:pPr>
                  <w:framePr w:hSpace="180" w:wrap="around" w:vAnchor="text" w:hAnchor="margin" w:y="25"/>
                  <w:spacing w:line="480" w:lineRule="auto"/>
                  <w:jc w:val="center"/>
                </w:pPr>
              </w:pPrChange>
            </w:pPr>
          </w:p>
        </w:tc>
        <w:tc>
          <w:tcPr>
            <w:tcW w:w="1440" w:type="dxa"/>
          </w:tcPr>
          <w:p w14:paraId="34043605" w14:textId="77777777" w:rsidR="00351110" w:rsidRPr="00351110" w:rsidRDefault="00351110">
            <w:pPr>
              <w:jc w:val="center"/>
              <w:rPr>
                <w:rFonts w:asciiTheme="majorBidi" w:eastAsia="Times" w:hAnsiTheme="majorBidi" w:cstheme="majorBidi"/>
              </w:rPr>
              <w:pPrChange w:id="556" w:author="Celeste Baldwin" w:date="2025-08-22T10:55:00Z" w16du:dateUtc="2025-08-22T16:55:00Z">
                <w:pPr>
                  <w:framePr w:hSpace="180" w:wrap="around" w:vAnchor="text" w:hAnchor="margin" w:y="25"/>
                  <w:spacing w:line="480" w:lineRule="auto"/>
                  <w:jc w:val="center"/>
                </w:pPr>
              </w:pPrChange>
            </w:pPr>
          </w:p>
        </w:tc>
        <w:tc>
          <w:tcPr>
            <w:tcW w:w="1350" w:type="dxa"/>
          </w:tcPr>
          <w:p w14:paraId="20991CD5" w14:textId="77777777" w:rsidR="00351110" w:rsidRPr="00351110" w:rsidRDefault="00351110">
            <w:pPr>
              <w:jc w:val="center"/>
              <w:rPr>
                <w:rFonts w:asciiTheme="majorBidi" w:eastAsia="Times" w:hAnsiTheme="majorBidi" w:cstheme="majorBidi"/>
              </w:rPr>
              <w:pPrChange w:id="557" w:author="Celeste Baldwin" w:date="2025-08-22T10:55:00Z" w16du:dateUtc="2025-08-22T16:55:00Z">
                <w:pPr>
                  <w:framePr w:hSpace="180" w:wrap="around" w:vAnchor="text" w:hAnchor="margin" w:y="25"/>
                  <w:spacing w:line="480" w:lineRule="auto"/>
                  <w:jc w:val="center"/>
                </w:pPr>
              </w:pPrChange>
            </w:pPr>
          </w:p>
        </w:tc>
        <w:tc>
          <w:tcPr>
            <w:tcW w:w="1170" w:type="dxa"/>
          </w:tcPr>
          <w:p w14:paraId="2CF3E801" w14:textId="77777777" w:rsidR="00351110" w:rsidRPr="00351110" w:rsidRDefault="00351110">
            <w:pPr>
              <w:jc w:val="center"/>
              <w:rPr>
                <w:rFonts w:asciiTheme="majorBidi" w:eastAsia="Times" w:hAnsiTheme="majorBidi" w:cstheme="majorBidi"/>
              </w:rPr>
              <w:pPrChange w:id="558" w:author="Celeste Baldwin" w:date="2025-08-22T10:55:00Z" w16du:dateUtc="2025-08-22T16:55:00Z">
                <w:pPr>
                  <w:framePr w:hSpace="180" w:wrap="around" w:vAnchor="text" w:hAnchor="margin" w:y="25"/>
                  <w:spacing w:line="480" w:lineRule="auto"/>
                  <w:jc w:val="center"/>
                </w:pPr>
              </w:pPrChange>
            </w:pPr>
          </w:p>
        </w:tc>
      </w:tr>
      <w:tr w:rsidR="00351110" w:rsidRPr="00351110" w14:paraId="76D26683" w14:textId="77777777" w:rsidTr="00877A18">
        <w:tc>
          <w:tcPr>
            <w:tcW w:w="1165" w:type="dxa"/>
          </w:tcPr>
          <w:p w14:paraId="4F66694A" w14:textId="77777777" w:rsidR="00351110" w:rsidRPr="00351110" w:rsidRDefault="00351110">
            <w:pPr>
              <w:jc w:val="center"/>
              <w:rPr>
                <w:rFonts w:asciiTheme="majorBidi" w:eastAsia="Times" w:hAnsiTheme="majorBidi" w:cstheme="majorBidi"/>
              </w:rPr>
              <w:pPrChange w:id="559"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Be flexible</w:t>
            </w:r>
          </w:p>
        </w:tc>
        <w:tc>
          <w:tcPr>
            <w:tcW w:w="2340" w:type="dxa"/>
          </w:tcPr>
          <w:p w14:paraId="26E228C1" w14:textId="77777777" w:rsidR="00351110" w:rsidRPr="00351110" w:rsidRDefault="00351110">
            <w:pPr>
              <w:jc w:val="center"/>
              <w:rPr>
                <w:rFonts w:asciiTheme="majorBidi" w:eastAsia="Times" w:hAnsiTheme="majorBidi" w:cstheme="majorBidi"/>
              </w:rPr>
              <w:pPrChange w:id="560"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work hard to understand the perspectives of others and consult with my diverse colleagues about culturally respectful and appropriate courses of action.</w:t>
            </w:r>
          </w:p>
        </w:tc>
        <w:tc>
          <w:tcPr>
            <w:tcW w:w="1080" w:type="dxa"/>
          </w:tcPr>
          <w:p w14:paraId="4D424B08" w14:textId="77777777" w:rsidR="00351110" w:rsidRPr="00351110" w:rsidRDefault="00351110">
            <w:pPr>
              <w:jc w:val="center"/>
              <w:rPr>
                <w:rFonts w:asciiTheme="majorBidi" w:eastAsia="Times" w:hAnsiTheme="majorBidi" w:cstheme="majorBidi"/>
              </w:rPr>
              <w:pPrChange w:id="561" w:author="Celeste Baldwin" w:date="2025-08-22T10:55:00Z" w16du:dateUtc="2025-08-22T16:55:00Z">
                <w:pPr>
                  <w:framePr w:hSpace="180" w:wrap="around" w:vAnchor="text" w:hAnchor="margin" w:y="25"/>
                  <w:spacing w:line="480" w:lineRule="auto"/>
                  <w:jc w:val="center"/>
                </w:pPr>
              </w:pPrChange>
            </w:pPr>
          </w:p>
        </w:tc>
        <w:tc>
          <w:tcPr>
            <w:tcW w:w="1440" w:type="dxa"/>
          </w:tcPr>
          <w:p w14:paraId="0345405C" w14:textId="77777777" w:rsidR="00351110" w:rsidRPr="00351110" w:rsidRDefault="00351110">
            <w:pPr>
              <w:jc w:val="center"/>
              <w:rPr>
                <w:rFonts w:asciiTheme="majorBidi" w:eastAsia="Times" w:hAnsiTheme="majorBidi" w:cstheme="majorBidi"/>
              </w:rPr>
              <w:pPrChange w:id="562" w:author="Celeste Baldwin" w:date="2025-08-22T10:55:00Z" w16du:dateUtc="2025-08-22T16:55:00Z">
                <w:pPr>
                  <w:framePr w:hSpace="180" w:wrap="around" w:vAnchor="text" w:hAnchor="margin" w:y="25"/>
                  <w:spacing w:line="480" w:lineRule="auto"/>
                  <w:jc w:val="center"/>
                </w:pPr>
              </w:pPrChange>
            </w:pPr>
          </w:p>
        </w:tc>
        <w:tc>
          <w:tcPr>
            <w:tcW w:w="1350" w:type="dxa"/>
          </w:tcPr>
          <w:p w14:paraId="12C2C3B8" w14:textId="77777777" w:rsidR="00351110" w:rsidRPr="00351110" w:rsidRDefault="00351110">
            <w:pPr>
              <w:jc w:val="center"/>
              <w:rPr>
                <w:rFonts w:asciiTheme="majorBidi" w:eastAsia="Times" w:hAnsiTheme="majorBidi" w:cstheme="majorBidi"/>
              </w:rPr>
              <w:pPrChange w:id="563" w:author="Celeste Baldwin" w:date="2025-08-22T10:55:00Z" w16du:dateUtc="2025-08-22T16:55:00Z">
                <w:pPr>
                  <w:framePr w:hSpace="180" w:wrap="around" w:vAnchor="text" w:hAnchor="margin" w:y="25"/>
                  <w:spacing w:line="480" w:lineRule="auto"/>
                  <w:jc w:val="center"/>
                </w:pPr>
              </w:pPrChange>
            </w:pPr>
          </w:p>
        </w:tc>
        <w:tc>
          <w:tcPr>
            <w:tcW w:w="1170" w:type="dxa"/>
          </w:tcPr>
          <w:p w14:paraId="54DB2976" w14:textId="77777777" w:rsidR="00351110" w:rsidRPr="00351110" w:rsidRDefault="00351110">
            <w:pPr>
              <w:jc w:val="center"/>
              <w:rPr>
                <w:rFonts w:asciiTheme="majorBidi" w:eastAsia="Times" w:hAnsiTheme="majorBidi" w:cstheme="majorBidi"/>
              </w:rPr>
              <w:pPrChange w:id="564" w:author="Celeste Baldwin" w:date="2025-08-22T10:55:00Z" w16du:dateUtc="2025-08-22T16:55:00Z">
                <w:pPr>
                  <w:framePr w:hSpace="180" w:wrap="around" w:vAnchor="text" w:hAnchor="margin" w:y="25"/>
                  <w:spacing w:line="480" w:lineRule="auto"/>
                  <w:jc w:val="center"/>
                </w:pPr>
              </w:pPrChange>
            </w:pPr>
          </w:p>
        </w:tc>
      </w:tr>
      <w:tr w:rsidR="00351110" w:rsidRPr="00351110" w14:paraId="3FFD08A7" w14:textId="77777777" w:rsidTr="00877A18">
        <w:tc>
          <w:tcPr>
            <w:tcW w:w="1165" w:type="dxa"/>
          </w:tcPr>
          <w:p w14:paraId="00B396D8" w14:textId="77777777" w:rsidR="00351110" w:rsidRPr="00351110" w:rsidRDefault="00351110">
            <w:pPr>
              <w:jc w:val="center"/>
              <w:rPr>
                <w:rFonts w:asciiTheme="majorBidi" w:eastAsia="Times" w:hAnsiTheme="majorBidi" w:cstheme="majorBidi"/>
              </w:rPr>
              <w:pPrChange w:id="565"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Be adaptive</w:t>
            </w:r>
          </w:p>
        </w:tc>
        <w:tc>
          <w:tcPr>
            <w:tcW w:w="2340" w:type="dxa"/>
          </w:tcPr>
          <w:p w14:paraId="04AE9BA3" w14:textId="77777777" w:rsidR="00351110" w:rsidRPr="00351110" w:rsidRDefault="00351110">
            <w:pPr>
              <w:jc w:val="center"/>
              <w:rPr>
                <w:rFonts w:asciiTheme="majorBidi" w:eastAsia="Times" w:hAnsiTheme="majorBidi" w:cstheme="majorBidi"/>
              </w:rPr>
              <w:pPrChange w:id="566"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I know and use a variety of relationship building skills to create connections with people who are different from me.</w:t>
            </w:r>
          </w:p>
        </w:tc>
        <w:tc>
          <w:tcPr>
            <w:tcW w:w="1080" w:type="dxa"/>
          </w:tcPr>
          <w:p w14:paraId="3995746A" w14:textId="77777777" w:rsidR="00351110" w:rsidRPr="00351110" w:rsidRDefault="00351110">
            <w:pPr>
              <w:jc w:val="center"/>
              <w:rPr>
                <w:rFonts w:asciiTheme="majorBidi" w:eastAsia="Times" w:hAnsiTheme="majorBidi" w:cstheme="majorBidi"/>
              </w:rPr>
              <w:pPrChange w:id="567" w:author="Celeste Baldwin" w:date="2025-08-22T10:55:00Z" w16du:dateUtc="2025-08-22T16:55:00Z">
                <w:pPr>
                  <w:framePr w:hSpace="180" w:wrap="around" w:vAnchor="text" w:hAnchor="margin" w:y="25"/>
                  <w:spacing w:line="480" w:lineRule="auto"/>
                  <w:jc w:val="center"/>
                </w:pPr>
              </w:pPrChange>
            </w:pPr>
          </w:p>
        </w:tc>
        <w:tc>
          <w:tcPr>
            <w:tcW w:w="1440" w:type="dxa"/>
          </w:tcPr>
          <w:p w14:paraId="359FCE53" w14:textId="77777777" w:rsidR="00351110" w:rsidRPr="00351110" w:rsidRDefault="00351110">
            <w:pPr>
              <w:jc w:val="center"/>
              <w:rPr>
                <w:rFonts w:asciiTheme="majorBidi" w:eastAsia="Times" w:hAnsiTheme="majorBidi" w:cstheme="majorBidi"/>
              </w:rPr>
              <w:pPrChange w:id="568" w:author="Celeste Baldwin" w:date="2025-08-22T10:55:00Z" w16du:dateUtc="2025-08-22T16:55:00Z">
                <w:pPr>
                  <w:framePr w:hSpace="180" w:wrap="around" w:vAnchor="text" w:hAnchor="margin" w:y="25"/>
                  <w:spacing w:line="480" w:lineRule="auto"/>
                  <w:jc w:val="center"/>
                </w:pPr>
              </w:pPrChange>
            </w:pPr>
          </w:p>
        </w:tc>
        <w:tc>
          <w:tcPr>
            <w:tcW w:w="1350" w:type="dxa"/>
          </w:tcPr>
          <w:p w14:paraId="4EBB0923" w14:textId="77777777" w:rsidR="00351110" w:rsidRPr="00351110" w:rsidRDefault="00351110">
            <w:pPr>
              <w:jc w:val="center"/>
              <w:rPr>
                <w:rFonts w:asciiTheme="majorBidi" w:eastAsia="Times" w:hAnsiTheme="majorBidi" w:cstheme="majorBidi"/>
              </w:rPr>
              <w:pPrChange w:id="569" w:author="Celeste Baldwin" w:date="2025-08-22T10:55:00Z" w16du:dateUtc="2025-08-22T16:55:00Z">
                <w:pPr>
                  <w:framePr w:hSpace="180" w:wrap="around" w:vAnchor="text" w:hAnchor="margin" w:y="25"/>
                  <w:spacing w:line="480" w:lineRule="auto"/>
                  <w:jc w:val="center"/>
                </w:pPr>
              </w:pPrChange>
            </w:pPr>
          </w:p>
        </w:tc>
        <w:tc>
          <w:tcPr>
            <w:tcW w:w="1170" w:type="dxa"/>
          </w:tcPr>
          <w:p w14:paraId="785A6C63" w14:textId="77777777" w:rsidR="00351110" w:rsidRPr="00351110" w:rsidRDefault="00351110">
            <w:pPr>
              <w:jc w:val="center"/>
              <w:rPr>
                <w:rFonts w:asciiTheme="majorBidi" w:eastAsia="Times" w:hAnsiTheme="majorBidi" w:cstheme="majorBidi"/>
              </w:rPr>
              <w:pPrChange w:id="570" w:author="Celeste Baldwin" w:date="2025-08-22T10:55:00Z" w16du:dateUtc="2025-08-22T16:55:00Z">
                <w:pPr>
                  <w:framePr w:hSpace="180" w:wrap="around" w:vAnchor="text" w:hAnchor="margin" w:y="25"/>
                  <w:spacing w:line="480" w:lineRule="auto"/>
                  <w:jc w:val="center"/>
                </w:pPr>
              </w:pPrChange>
            </w:pPr>
          </w:p>
        </w:tc>
      </w:tr>
      <w:tr w:rsidR="00351110" w:rsidRPr="00351110" w14:paraId="6E0726B2" w14:textId="77777777" w:rsidTr="00877A18">
        <w:tc>
          <w:tcPr>
            <w:tcW w:w="1165" w:type="dxa"/>
          </w:tcPr>
          <w:p w14:paraId="6941BDB7" w14:textId="77777777" w:rsidR="00351110" w:rsidRPr="00351110" w:rsidRDefault="00351110">
            <w:pPr>
              <w:jc w:val="center"/>
              <w:rPr>
                <w:rFonts w:asciiTheme="majorBidi" w:eastAsia="Times" w:hAnsiTheme="majorBidi" w:cstheme="majorBidi"/>
              </w:rPr>
              <w:pPrChange w:id="571" w:author="Celeste Baldwin" w:date="2025-08-22T10:55:00Z" w16du:dateUtc="2025-08-22T16:55:00Z">
                <w:pPr>
                  <w:framePr w:hSpace="180" w:wrap="around" w:vAnchor="text" w:hAnchor="margin" w:y="25"/>
                  <w:spacing w:line="480" w:lineRule="auto"/>
                  <w:jc w:val="center"/>
                </w:pPr>
              </w:pPrChange>
            </w:pPr>
          </w:p>
        </w:tc>
        <w:tc>
          <w:tcPr>
            <w:tcW w:w="2340" w:type="dxa"/>
          </w:tcPr>
          <w:p w14:paraId="1A180786" w14:textId="77777777" w:rsidR="00351110" w:rsidRPr="00351110" w:rsidRDefault="00351110">
            <w:pPr>
              <w:jc w:val="center"/>
              <w:rPr>
                <w:rFonts w:asciiTheme="majorBidi" w:eastAsia="Times" w:hAnsiTheme="majorBidi" w:cstheme="majorBidi"/>
              </w:rPr>
              <w:pPrChange w:id="572" w:author="Celeste Baldwin" w:date="2025-08-22T10:55:00Z" w16du:dateUtc="2025-08-22T16:55:00Z">
                <w:pPr>
                  <w:framePr w:hSpace="180" w:wrap="around" w:vAnchor="text" w:hAnchor="margin" w:y="25"/>
                  <w:spacing w:line="480" w:lineRule="auto"/>
                  <w:jc w:val="center"/>
                </w:pPr>
              </w:pPrChange>
            </w:pPr>
          </w:p>
        </w:tc>
        <w:tc>
          <w:tcPr>
            <w:tcW w:w="1080" w:type="dxa"/>
          </w:tcPr>
          <w:p w14:paraId="26E564B1" w14:textId="77777777" w:rsidR="00351110" w:rsidRPr="00351110" w:rsidRDefault="00351110">
            <w:pPr>
              <w:jc w:val="center"/>
              <w:rPr>
                <w:rFonts w:asciiTheme="majorBidi" w:eastAsia="Times" w:hAnsiTheme="majorBidi" w:cstheme="majorBidi"/>
              </w:rPr>
              <w:pPrChange w:id="573"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1 pt x</w:t>
            </w:r>
          </w:p>
        </w:tc>
        <w:tc>
          <w:tcPr>
            <w:tcW w:w="1440" w:type="dxa"/>
          </w:tcPr>
          <w:p w14:paraId="495498F1" w14:textId="77777777" w:rsidR="00351110" w:rsidRPr="00351110" w:rsidRDefault="00351110">
            <w:pPr>
              <w:jc w:val="center"/>
              <w:rPr>
                <w:rFonts w:asciiTheme="majorBidi" w:eastAsia="Times" w:hAnsiTheme="majorBidi" w:cstheme="majorBidi"/>
              </w:rPr>
              <w:pPrChange w:id="574"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2 pt x</w:t>
            </w:r>
          </w:p>
        </w:tc>
        <w:tc>
          <w:tcPr>
            <w:tcW w:w="1350" w:type="dxa"/>
          </w:tcPr>
          <w:p w14:paraId="4D7C29B2" w14:textId="77777777" w:rsidR="00351110" w:rsidRPr="00351110" w:rsidRDefault="00351110">
            <w:pPr>
              <w:jc w:val="center"/>
              <w:rPr>
                <w:rFonts w:asciiTheme="majorBidi" w:eastAsia="Times" w:hAnsiTheme="majorBidi" w:cstheme="majorBidi"/>
              </w:rPr>
              <w:pPrChange w:id="575"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3 pt x</w:t>
            </w:r>
          </w:p>
        </w:tc>
        <w:tc>
          <w:tcPr>
            <w:tcW w:w="1170" w:type="dxa"/>
          </w:tcPr>
          <w:p w14:paraId="2F586AD4" w14:textId="77777777" w:rsidR="00351110" w:rsidRPr="00351110" w:rsidRDefault="00351110">
            <w:pPr>
              <w:jc w:val="center"/>
              <w:rPr>
                <w:rFonts w:asciiTheme="majorBidi" w:eastAsia="Times" w:hAnsiTheme="majorBidi" w:cstheme="majorBidi"/>
              </w:rPr>
              <w:pPrChange w:id="576" w:author="Celeste Baldwin" w:date="2025-08-22T10:55:00Z" w16du:dateUtc="2025-08-22T16:55:00Z">
                <w:pPr>
                  <w:framePr w:hSpace="180" w:wrap="around" w:vAnchor="text" w:hAnchor="margin" w:y="25"/>
                  <w:spacing w:line="480" w:lineRule="auto"/>
                  <w:jc w:val="center"/>
                </w:pPr>
              </w:pPrChange>
            </w:pPr>
            <w:r w:rsidRPr="00351110">
              <w:rPr>
                <w:rFonts w:asciiTheme="majorBidi" w:eastAsia="Times" w:hAnsiTheme="majorBidi" w:cstheme="majorBidi"/>
              </w:rPr>
              <w:t>4 pt x</w:t>
            </w:r>
          </w:p>
        </w:tc>
      </w:tr>
    </w:tbl>
    <w:p w14:paraId="23647925" w14:textId="77777777" w:rsidR="00351110" w:rsidRPr="00351110" w:rsidRDefault="00351110" w:rsidP="00F76E14">
      <w:pPr>
        <w:spacing w:line="480" w:lineRule="auto"/>
        <w:jc w:val="center"/>
        <w:rPr>
          <w:rFonts w:asciiTheme="majorBidi" w:eastAsia="Times" w:hAnsiTheme="majorBidi" w:cstheme="majorBidi"/>
        </w:rPr>
      </w:pPr>
    </w:p>
    <w:p w14:paraId="60884B4B" w14:textId="77777777" w:rsidR="00351110" w:rsidRPr="00351110" w:rsidRDefault="00351110" w:rsidP="00F76E14">
      <w:pPr>
        <w:spacing w:line="480" w:lineRule="auto"/>
        <w:jc w:val="center"/>
        <w:rPr>
          <w:rFonts w:asciiTheme="majorBidi" w:eastAsia="Times" w:hAnsiTheme="majorBidi" w:cstheme="majorBidi"/>
        </w:rPr>
      </w:pPr>
    </w:p>
    <w:p w14:paraId="67BD67B1" w14:textId="77777777" w:rsidR="00351110" w:rsidRPr="00351110" w:rsidRDefault="00351110" w:rsidP="00F76E14">
      <w:pPr>
        <w:spacing w:line="480" w:lineRule="auto"/>
        <w:jc w:val="center"/>
        <w:rPr>
          <w:rFonts w:asciiTheme="majorBidi" w:eastAsia="Times" w:hAnsiTheme="majorBidi" w:cstheme="majorBidi"/>
        </w:rPr>
      </w:pPr>
    </w:p>
    <w:p w14:paraId="683FDD45" w14:textId="77777777" w:rsidR="00351110" w:rsidRPr="00351110" w:rsidRDefault="00351110" w:rsidP="00F76E14">
      <w:pPr>
        <w:spacing w:line="480" w:lineRule="auto"/>
        <w:jc w:val="center"/>
        <w:rPr>
          <w:rFonts w:asciiTheme="majorBidi" w:eastAsia="Times" w:hAnsiTheme="majorBidi" w:cstheme="majorBidi"/>
        </w:rPr>
      </w:pPr>
    </w:p>
    <w:p w14:paraId="75189673" w14:textId="77777777" w:rsidR="00351110" w:rsidRPr="00351110" w:rsidRDefault="00351110" w:rsidP="00F76E14">
      <w:pPr>
        <w:spacing w:line="480" w:lineRule="auto"/>
        <w:jc w:val="center"/>
        <w:rPr>
          <w:rFonts w:asciiTheme="majorBidi" w:eastAsia="Times" w:hAnsiTheme="majorBidi" w:cstheme="majorBidi"/>
        </w:rPr>
      </w:pPr>
    </w:p>
    <w:p w14:paraId="4B50B9AE" w14:textId="77777777" w:rsidR="00351110" w:rsidRPr="00351110" w:rsidRDefault="00351110" w:rsidP="00F76E14">
      <w:pPr>
        <w:spacing w:line="480" w:lineRule="auto"/>
        <w:jc w:val="center"/>
        <w:rPr>
          <w:rFonts w:asciiTheme="majorBidi" w:eastAsia="Times" w:hAnsiTheme="majorBidi" w:cstheme="majorBidi"/>
        </w:rPr>
      </w:pPr>
    </w:p>
    <w:p w14:paraId="72F02472" w14:textId="77777777" w:rsidR="00351110" w:rsidRPr="00351110" w:rsidRDefault="00351110" w:rsidP="00F76E14">
      <w:pPr>
        <w:spacing w:line="480" w:lineRule="auto"/>
        <w:jc w:val="center"/>
        <w:rPr>
          <w:rFonts w:asciiTheme="majorBidi" w:eastAsia="Times" w:hAnsiTheme="majorBidi" w:cstheme="majorBidi"/>
          <w:bCs/>
        </w:rPr>
      </w:pPr>
    </w:p>
    <w:p w14:paraId="01B31A43"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646E388B" w14:textId="77777777" w:rsidR="005F2683" w:rsidRDefault="00351110" w:rsidP="006E5304">
      <w:pPr>
        <w:pStyle w:val="Heading1"/>
        <w:rPr>
          <w:ins w:id="577" w:author="Celeste Baldwin" w:date="2025-08-22T10:56:00Z" w16du:dateUtc="2025-08-22T16:56:00Z"/>
        </w:rPr>
      </w:pPr>
      <w:bookmarkStart w:id="578" w:name="_Toc205716399"/>
      <w:r w:rsidRPr="00DC1243">
        <w:lastRenderedPageBreak/>
        <w:t>Appendix H</w:t>
      </w:r>
    </w:p>
    <w:p w14:paraId="4F031EBB" w14:textId="4540DD15" w:rsidR="00351110" w:rsidRPr="00DC1243" w:rsidRDefault="00351110" w:rsidP="006E5304">
      <w:pPr>
        <w:pStyle w:val="Heading1"/>
      </w:pPr>
      <w:del w:id="579" w:author="Celeste Baldwin" w:date="2025-08-22T10:56:00Z" w16du:dateUtc="2025-08-22T16:56:00Z">
        <w:r w:rsidRPr="00DC1243" w:rsidDel="005F2683">
          <w:delText>-</w:delText>
        </w:r>
      </w:del>
      <w:r w:rsidRPr="00DC1243">
        <w:t>Permission for Use of the Cultural Competence Checklist</w:t>
      </w:r>
      <w:bookmarkEnd w:id="578"/>
    </w:p>
    <w:p w14:paraId="45BED416"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noProof/>
        </w:rPr>
        <w:drawing>
          <wp:inline distT="0" distB="0" distL="0" distR="0" wp14:anchorId="7D867777" wp14:editId="2AA21B99">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DB2CE7"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8924E5C" w14:textId="2E847B77" w:rsidR="00DC1243" w:rsidRDefault="00351110" w:rsidP="006E5304">
      <w:pPr>
        <w:pStyle w:val="Heading1"/>
      </w:pPr>
      <w:bookmarkStart w:id="580" w:name="_Toc205716400"/>
      <w:r w:rsidRPr="00DC1243">
        <w:lastRenderedPageBreak/>
        <w:t>Appendix I-Instrument #2</w:t>
      </w:r>
      <w:bookmarkEnd w:id="580"/>
      <w:r w:rsidRPr="00351110">
        <w:t xml:space="preserve"> </w:t>
      </w:r>
    </w:p>
    <w:p w14:paraId="27567CC0" w14:textId="24B5CC0D" w:rsidR="00351110" w:rsidRPr="00351110" w:rsidRDefault="00351110" w:rsidP="006E5304">
      <w:pPr>
        <w:pStyle w:val="Heading1"/>
      </w:pPr>
      <w:bookmarkStart w:id="581" w:name="_Toc205716401"/>
      <w:r w:rsidRPr="00DC1243">
        <w:t>Confidence Scale (C-Scale)</w:t>
      </w:r>
      <w:bookmarkEnd w:id="581"/>
    </w:p>
    <w:p w14:paraId="3BFC9BA1" w14:textId="77777777" w:rsidR="00351110" w:rsidRPr="00351110" w:rsidRDefault="00351110">
      <w:pPr>
        <w:jc w:val="center"/>
        <w:rPr>
          <w:rFonts w:asciiTheme="majorBidi" w:eastAsia="Times" w:hAnsiTheme="majorBidi" w:cstheme="majorBidi"/>
        </w:rPr>
        <w:pPrChange w:id="582" w:author="Celeste Baldwin" w:date="2025-08-22T10:56:00Z" w16du:dateUtc="2025-08-22T16:56:00Z">
          <w:pPr>
            <w:spacing w:line="480" w:lineRule="auto"/>
            <w:jc w:val="center"/>
          </w:pPr>
        </w:pPrChange>
      </w:pPr>
      <w:r w:rsidRPr="00351110">
        <w:rPr>
          <w:rFonts w:asciiTheme="majorBidi" w:eastAsia="Times" w:hAnsiTheme="majorBidi" w:cstheme="majorBidi"/>
          <w:b/>
          <w:bCs/>
        </w:rPr>
        <w:t xml:space="preserve">Directions:  </w:t>
      </w:r>
      <w:r w:rsidRPr="00351110">
        <w:rPr>
          <w:rFonts w:asciiTheme="majorBidi" w:eastAsia="Times" w:hAnsiTheme="majorBidi" w:cstheme="majorBidi"/>
        </w:rPr>
        <w:t>Circle the number which best describes how you perceive your current ability to perform strategies to become competent in Cultural Competence while practicing as a nurse.</w:t>
      </w:r>
    </w:p>
    <w:p w14:paraId="64EB4D12" w14:textId="77777777" w:rsidR="00351110" w:rsidRPr="00351110" w:rsidRDefault="00351110">
      <w:pPr>
        <w:jc w:val="center"/>
        <w:rPr>
          <w:rFonts w:asciiTheme="majorBidi" w:eastAsia="Times" w:hAnsiTheme="majorBidi" w:cstheme="majorBidi"/>
        </w:rPr>
        <w:pPrChange w:id="583" w:author="Celeste Baldwin" w:date="2025-08-22T10:56:00Z" w16du:dateUtc="2025-08-22T16:56:00Z">
          <w:pPr>
            <w:spacing w:line="480" w:lineRule="auto"/>
            <w:jc w:val="center"/>
          </w:pPr>
        </w:pPrChange>
      </w:pPr>
    </w:p>
    <w:p w14:paraId="31F8A6B9" w14:textId="77777777" w:rsidR="00351110" w:rsidRPr="00351110" w:rsidRDefault="00351110">
      <w:pPr>
        <w:jc w:val="center"/>
        <w:rPr>
          <w:rFonts w:asciiTheme="majorBidi" w:eastAsia="Times" w:hAnsiTheme="majorBidi" w:cstheme="majorBidi"/>
        </w:rPr>
        <w:pPrChange w:id="584" w:author="Celeste Baldwin" w:date="2025-08-22T10:56:00Z" w16du:dateUtc="2025-08-22T16:56:00Z">
          <w:pPr>
            <w:spacing w:line="480" w:lineRule="auto"/>
            <w:jc w:val="center"/>
          </w:pPr>
        </w:pPrChange>
      </w:pPr>
      <w:r w:rsidRPr="00351110">
        <w:rPr>
          <w:rFonts w:asciiTheme="majorBidi" w:eastAsia="Times" w:hAnsiTheme="majorBidi" w:cstheme="majorBidi"/>
        </w:rPr>
        <w:t>(NOTE:  Make sure that the circle encloses just ONE number.)</w:t>
      </w:r>
    </w:p>
    <w:p w14:paraId="2B20D25D" w14:textId="77777777" w:rsidR="00351110" w:rsidRPr="00351110" w:rsidDel="005F2683" w:rsidRDefault="00351110" w:rsidP="00F76E14">
      <w:pPr>
        <w:spacing w:line="480" w:lineRule="auto"/>
        <w:jc w:val="center"/>
        <w:rPr>
          <w:del w:id="585" w:author="Celeste Baldwin" w:date="2025-08-22T10:56:00Z" w16du:dateUtc="2025-08-22T16:56:00Z"/>
          <w:rFonts w:asciiTheme="majorBidi" w:eastAsia="Times" w:hAnsiTheme="majorBidi" w:cstheme="majorBidi"/>
        </w:rPr>
      </w:pPr>
    </w:p>
    <w:p w14:paraId="2532F462" w14:textId="77777777" w:rsidR="00351110" w:rsidRPr="00351110" w:rsidRDefault="00351110" w:rsidP="00F76E14">
      <w:pPr>
        <w:spacing w:line="480" w:lineRule="auto"/>
        <w:jc w:val="center"/>
        <w:rPr>
          <w:rFonts w:asciiTheme="majorBidi" w:eastAsia="Times" w:hAnsiTheme="majorBidi" w:cstheme="majorBidi"/>
        </w:rPr>
      </w:pPr>
    </w:p>
    <w:tbl>
      <w:tblPr>
        <w:tblW w:w="0" w:type="auto"/>
        <w:tblInd w:w="468" w:type="dxa"/>
        <w:tblLook w:val="0000" w:firstRow="0" w:lastRow="0" w:firstColumn="0" w:lastColumn="0" w:noHBand="0" w:noVBand="0"/>
      </w:tblPr>
      <w:tblGrid>
        <w:gridCol w:w="1521"/>
        <w:gridCol w:w="301"/>
        <w:gridCol w:w="1522"/>
        <w:gridCol w:w="301"/>
        <w:gridCol w:w="1522"/>
        <w:gridCol w:w="301"/>
        <w:gridCol w:w="1579"/>
        <w:gridCol w:w="301"/>
        <w:gridCol w:w="1544"/>
      </w:tblGrid>
      <w:tr w:rsidR="00351110" w:rsidRPr="00351110" w14:paraId="4512F92C" w14:textId="77777777" w:rsidTr="00877A18">
        <w:trPr>
          <w:cantSplit/>
        </w:trPr>
        <w:tc>
          <w:tcPr>
            <w:tcW w:w="10440" w:type="dxa"/>
            <w:gridSpan w:val="9"/>
          </w:tcPr>
          <w:p w14:paraId="2ED608BA" w14:textId="77777777" w:rsidR="00351110" w:rsidRPr="00351110" w:rsidRDefault="00351110">
            <w:pPr>
              <w:jc w:val="center"/>
              <w:rPr>
                <w:rFonts w:asciiTheme="majorBidi" w:eastAsia="Times" w:hAnsiTheme="majorBidi" w:cstheme="majorBidi"/>
              </w:rPr>
              <w:pPrChange w:id="586" w:author="Celeste Baldwin" w:date="2025-08-22T10:56:00Z" w16du:dateUtc="2025-08-22T16:56:00Z">
                <w:pPr>
                  <w:spacing w:line="480" w:lineRule="auto"/>
                  <w:jc w:val="center"/>
                </w:pPr>
              </w:pPrChange>
            </w:pPr>
            <w:r w:rsidRPr="00351110">
              <w:rPr>
                <w:rFonts w:asciiTheme="majorBidi" w:eastAsia="Times" w:hAnsiTheme="majorBidi" w:cstheme="majorBidi"/>
              </w:rPr>
              <w:t>1.</w:t>
            </w:r>
            <w:r w:rsidRPr="00351110">
              <w:rPr>
                <w:rFonts w:asciiTheme="majorBidi" w:eastAsia="Times" w:hAnsiTheme="majorBidi" w:cstheme="majorBidi"/>
              </w:rPr>
              <w:tab/>
              <w:t>I am certain that my performance is correct:</w:t>
            </w:r>
          </w:p>
          <w:p w14:paraId="64199917" w14:textId="77777777" w:rsidR="00351110" w:rsidRPr="00351110" w:rsidRDefault="00351110">
            <w:pPr>
              <w:jc w:val="center"/>
              <w:rPr>
                <w:rFonts w:asciiTheme="majorBidi" w:eastAsia="Times" w:hAnsiTheme="majorBidi" w:cstheme="majorBidi"/>
              </w:rPr>
              <w:pPrChange w:id="587" w:author="Celeste Baldwin" w:date="2025-08-22T10:56:00Z" w16du:dateUtc="2025-08-22T16:56:00Z">
                <w:pPr>
                  <w:spacing w:line="480" w:lineRule="auto"/>
                  <w:jc w:val="center"/>
                </w:pPr>
              </w:pPrChange>
            </w:pPr>
          </w:p>
        </w:tc>
      </w:tr>
      <w:tr w:rsidR="00351110" w:rsidRPr="00351110" w14:paraId="722C107B" w14:textId="77777777" w:rsidTr="00877A18">
        <w:tc>
          <w:tcPr>
            <w:tcW w:w="1800" w:type="dxa"/>
          </w:tcPr>
          <w:p w14:paraId="03EDE375" w14:textId="77777777" w:rsidR="00351110" w:rsidRPr="00351110" w:rsidRDefault="00351110">
            <w:pPr>
              <w:jc w:val="center"/>
              <w:rPr>
                <w:rFonts w:asciiTheme="majorBidi" w:eastAsia="Times" w:hAnsiTheme="majorBidi" w:cstheme="majorBidi"/>
              </w:rPr>
              <w:pPrChange w:id="588" w:author="Celeste Baldwin" w:date="2025-08-22T10:56:00Z" w16du:dateUtc="2025-08-22T16:56:00Z">
                <w:pPr>
                  <w:spacing w:line="480" w:lineRule="auto"/>
                  <w:jc w:val="center"/>
                </w:pPr>
              </w:pPrChange>
            </w:pPr>
            <w:r w:rsidRPr="00351110">
              <w:rPr>
                <w:rFonts w:asciiTheme="majorBidi" w:eastAsia="Times" w:hAnsiTheme="majorBidi" w:cstheme="majorBidi"/>
              </w:rPr>
              <w:t>1</w:t>
            </w:r>
          </w:p>
        </w:tc>
        <w:tc>
          <w:tcPr>
            <w:tcW w:w="360" w:type="dxa"/>
          </w:tcPr>
          <w:p w14:paraId="583BA425" w14:textId="77777777" w:rsidR="00351110" w:rsidRPr="00351110" w:rsidRDefault="00351110">
            <w:pPr>
              <w:jc w:val="center"/>
              <w:rPr>
                <w:rFonts w:asciiTheme="majorBidi" w:eastAsia="Times" w:hAnsiTheme="majorBidi" w:cstheme="majorBidi"/>
              </w:rPr>
              <w:pPrChange w:id="589" w:author="Celeste Baldwin" w:date="2025-08-22T10:56:00Z" w16du:dateUtc="2025-08-22T16:56:00Z">
                <w:pPr>
                  <w:spacing w:line="480" w:lineRule="auto"/>
                  <w:jc w:val="center"/>
                </w:pPr>
              </w:pPrChange>
            </w:pPr>
          </w:p>
        </w:tc>
        <w:tc>
          <w:tcPr>
            <w:tcW w:w="1800" w:type="dxa"/>
          </w:tcPr>
          <w:p w14:paraId="0314F277" w14:textId="77777777" w:rsidR="00351110" w:rsidRPr="00351110" w:rsidRDefault="00351110">
            <w:pPr>
              <w:jc w:val="center"/>
              <w:rPr>
                <w:rFonts w:asciiTheme="majorBidi" w:eastAsia="Times" w:hAnsiTheme="majorBidi" w:cstheme="majorBidi"/>
              </w:rPr>
              <w:pPrChange w:id="590" w:author="Celeste Baldwin" w:date="2025-08-22T10:56:00Z" w16du:dateUtc="2025-08-22T16:56:00Z">
                <w:pPr>
                  <w:spacing w:line="480" w:lineRule="auto"/>
                  <w:jc w:val="center"/>
                </w:pPr>
              </w:pPrChange>
            </w:pPr>
            <w:r w:rsidRPr="00351110">
              <w:rPr>
                <w:rFonts w:asciiTheme="majorBidi" w:eastAsia="Times" w:hAnsiTheme="majorBidi" w:cstheme="majorBidi"/>
              </w:rPr>
              <w:t>2</w:t>
            </w:r>
          </w:p>
        </w:tc>
        <w:tc>
          <w:tcPr>
            <w:tcW w:w="360" w:type="dxa"/>
          </w:tcPr>
          <w:p w14:paraId="55A67C99" w14:textId="77777777" w:rsidR="00351110" w:rsidRPr="00351110" w:rsidRDefault="00351110">
            <w:pPr>
              <w:jc w:val="center"/>
              <w:rPr>
                <w:rFonts w:asciiTheme="majorBidi" w:eastAsia="Times" w:hAnsiTheme="majorBidi" w:cstheme="majorBidi"/>
              </w:rPr>
              <w:pPrChange w:id="591" w:author="Celeste Baldwin" w:date="2025-08-22T10:56:00Z" w16du:dateUtc="2025-08-22T16:56:00Z">
                <w:pPr>
                  <w:spacing w:line="480" w:lineRule="auto"/>
                  <w:jc w:val="center"/>
                </w:pPr>
              </w:pPrChange>
            </w:pPr>
            <w:r w:rsidRPr="00351110">
              <w:rPr>
                <w:rFonts w:asciiTheme="majorBidi" w:eastAsia="Times" w:hAnsiTheme="majorBidi" w:cstheme="majorBidi"/>
              </w:rPr>
              <w:t xml:space="preserve"> </w:t>
            </w:r>
          </w:p>
        </w:tc>
        <w:tc>
          <w:tcPr>
            <w:tcW w:w="1800" w:type="dxa"/>
          </w:tcPr>
          <w:p w14:paraId="6F06CA5B" w14:textId="77777777" w:rsidR="00351110" w:rsidRPr="00351110" w:rsidRDefault="00351110">
            <w:pPr>
              <w:jc w:val="center"/>
              <w:rPr>
                <w:rFonts w:asciiTheme="majorBidi" w:eastAsia="Times" w:hAnsiTheme="majorBidi" w:cstheme="majorBidi"/>
              </w:rPr>
              <w:pPrChange w:id="592" w:author="Celeste Baldwin" w:date="2025-08-22T10:56:00Z" w16du:dateUtc="2025-08-22T16:56:00Z">
                <w:pPr>
                  <w:spacing w:line="480" w:lineRule="auto"/>
                  <w:jc w:val="center"/>
                </w:pPr>
              </w:pPrChange>
            </w:pPr>
            <w:r w:rsidRPr="00351110">
              <w:rPr>
                <w:rFonts w:asciiTheme="majorBidi" w:eastAsia="Times" w:hAnsiTheme="majorBidi" w:cstheme="majorBidi"/>
              </w:rPr>
              <w:t>3</w:t>
            </w:r>
          </w:p>
        </w:tc>
        <w:tc>
          <w:tcPr>
            <w:tcW w:w="360" w:type="dxa"/>
          </w:tcPr>
          <w:p w14:paraId="728DEE8E" w14:textId="77777777" w:rsidR="00351110" w:rsidRPr="00351110" w:rsidRDefault="00351110">
            <w:pPr>
              <w:jc w:val="center"/>
              <w:rPr>
                <w:rFonts w:asciiTheme="majorBidi" w:eastAsia="Times" w:hAnsiTheme="majorBidi" w:cstheme="majorBidi"/>
              </w:rPr>
              <w:pPrChange w:id="593" w:author="Celeste Baldwin" w:date="2025-08-22T10:56:00Z" w16du:dateUtc="2025-08-22T16:56:00Z">
                <w:pPr>
                  <w:spacing w:line="480" w:lineRule="auto"/>
                  <w:jc w:val="center"/>
                </w:pPr>
              </w:pPrChange>
            </w:pPr>
          </w:p>
        </w:tc>
        <w:tc>
          <w:tcPr>
            <w:tcW w:w="1800" w:type="dxa"/>
          </w:tcPr>
          <w:p w14:paraId="4A05B432" w14:textId="77777777" w:rsidR="00351110" w:rsidRPr="00351110" w:rsidRDefault="00351110">
            <w:pPr>
              <w:jc w:val="center"/>
              <w:rPr>
                <w:rFonts w:asciiTheme="majorBidi" w:eastAsia="Times" w:hAnsiTheme="majorBidi" w:cstheme="majorBidi"/>
              </w:rPr>
              <w:pPrChange w:id="594" w:author="Celeste Baldwin" w:date="2025-08-22T10:56:00Z" w16du:dateUtc="2025-08-22T16:56:00Z">
                <w:pPr>
                  <w:spacing w:line="480" w:lineRule="auto"/>
                  <w:jc w:val="center"/>
                </w:pPr>
              </w:pPrChange>
            </w:pPr>
            <w:r w:rsidRPr="00351110">
              <w:rPr>
                <w:rFonts w:asciiTheme="majorBidi" w:eastAsia="Times" w:hAnsiTheme="majorBidi" w:cstheme="majorBidi"/>
              </w:rPr>
              <w:t>4</w:t>
            </w:r>
          </w:p>
        </w:tc>
        <w:tc>
          <w:tcPr>
            <w:tcW w:w="360" w:type="dxa"/>
          </w:tcPr>
          <w:p w14:paraId="57DED0AF" w14:textId="77777777" w:rsidR="00351110" w:rsidRPr="00351110" w:rsidRDefault="00351110">
            <w:pPr>
              <w:jc w:val="center"/>
              <w:rPr>
                <w:rFonts w:asciiTheme="majorBidi" w:eastAsia="Times" w:hAnsiTheme="majorBidi" w:cstheme="majorBidi"/>
              </w:rPr>
              <w:pPrChange w:id="595" w:author="Celeste Baldwin" w:date="2025-08-22T10:56:00Z" w16du:dateUtc="2025-08-22T16:56:00Z">
                <w:pPr>
                  <w:spacing w:line="480" w:lineRule="auto"/>
                  <w:jc w:val="center"/>
                </w:pPr>
              </w:pPrChange>
            </w:pPr>
          </w:p>
        </w:tc>
        <w:tc>
          <w:tcPr>
            <w:tcW w:w="1800" w:type="dxa"/>
          </w:tcPr>
          <w:p w14:paraId="19F8A058" w14:textId="77777777" w:rsidR="00351110" w:rsidRPr="00351110" w:rsidRDefault="00351110">
            <w:pPr>
              <w:jc w:val="center"/>
              <w:rPr>
                <w:rFonts w:asciiTheme="majorBidi" w:eastAsia="Times" w:hAnsiTheme="majorBidi" w:cstheme="majorBidi"/>
              </w:rPr>
              <w:pPrChange w:id="596" w:author="Celeste Baldwin" w:date="2025-08-22T10:56:00Z" w16du:dateUtc="2025-08-22T16:56:00Z">
                <w:pPr>
                  <w:spacing w:line="480" w:lineRule="auto"/>
                  <w:jc w:val="center"/>
                </w:pPr>
              </w:pPrChange>
            </w:pPr>
            <w:r w:rsidRPr="00351110">
              <w:rPr>
                <w:rFonts w:asciiTheme="majorBidi" w:eastAsia="Times" w:hAnsiTheme="majorBidi" w:cstheme="majorBidi"/>
              </w:rPr>
              <w:t>5</w:t>
            </w:r>
          </w:p>
        </w:tc>
      </w:tr>
      <w:tr w:rsidR="00351110" w:rsidRPr="00351110" w14:paraId="73BE6E07" w14:textId="77777777" w:rsidTr="00877A18">
        <w:tc>
          <w:tcPr>
            <w:tcW w:w="1800" w:type="dxa"/>
            <w:tcBorders>
              <w:bottom w:val="single" w:sz="4" w:space="0" w:color="auto"/>
            </w:tcBorders>
          </w:tcPr>
          <w:p w14:paraId="1F812796" w14:textId="77777777" w:rsidR="00351110" w:rsidRPr="00351110" w:rsidRDefault="00351110">
            <w:pPr>
              <w:jc w:val="center"/>
              <w:rPr>
                <w:rFonts w:asciiTheme="majorBidi" w:eastAsia="Times" w:hAnsiTheme="majorBidi" w:cstheme="majorBidi"/>
              </w:rPr>
              <w:pPrChange w:id="597" w:author="Celeste Baldwin" w:date="2025-08-22T10:56:00Z" w16du:dateUtc="2025-08-22T16:56:00Z">
                <w:pPr>
                  <w:spacing w:line="480" w:lineRule="auto"/>
                  <w:jc w:val="center"/>
                </w:pPr>
              </w:pPrChange>
            </w:pPr>
          </w:p>
          <w:p w14:paraId="38D8645C" w14:textId="77777777" w:rsidR="00351110" w:rsidRPr="00351110" w:rsidRDefault="00351110">
            <w:pPr>
              <w:jc w:val="center"/>
              <w:rPr>
                <w:rFonts w:asciiTheme="majorBidi" w:eastAsia="Times" w:hAnsiTheme="majorBidi" w:cstheme="majorBidi"/>
              </w:rPr>
              <w:pPrChange w:id="598" w:author="Celeste Baldwin" w:date="2025-08-22T10:56:00Z" w16du:dateUtc="2025-08-22T16:56:00Z">
                <w:pPr>
                  <w:spacing w:line="480" w:lineRule="auto"/>
                  <w:jc w:val="center"/>
                </w:pPr>
              </w:pPrChange>
            </w:pPr>
          </w:p>
        </w:tc>
        <w:tc>
          <w:tcPr>
            <w:tcW w:w="360" w:type="dxa"/>
          </w:tcPr>
          <w:p w14:paraId="608EE01B" w14:textId="77777777" w:rsidR="00351110" w:rsidRPr="00351110" w:rsidRDefault="00351110">
            <w:pPr>
              <w:jc w:val="center"/>
              <w:rPr>
                <w:rFonts w:asciiTheme="majorBidi" w:eastAsia="Times" w:hAnsiTheme="majorBidi" w:cstheme="majorBidi"/>
              </w:rPr>
              <w:pPrChange w:id="599" w:author="Celeste Baldwin" w:date="2025-08-22T10:56:00Z" w16du:dateUtc="2025-08-22T16:56:00Z">
                <w:pPr>
                  <w:spacing w:line="480" w:lineRule="auto"/>
                  <w:jc w:val="center"/>
                </w:pPr>
              </w:pPrChange>
            </w:pPr>
          </w:p>
        </w:tc>
        <w:tc>
          <w:tcPr>
            <w:tcW w:w="1800" w:type="dxa"/>
            <w:tcBorders>
              <w:bottom w:val="single" w:sz="4" w:space="0" w:color="auto"/>
            </w:tcBorders>
          </w:tcPr>
          <w:p w14:paraId="64385EF9" w14:textId="77777777" w:rsidR="00351110" w:rsidRPr="00351110" w:rsidRDefault="00351110">
            <w:pPr>
              <w:jc w:val="center"/>
              <w:rPr>
                <w:rFonts w:asciiTheme="majorBidi" w:eastAsia="Times" w:hAnsiTheme="majorBidi" w:cstheme="majorBidi"/>
              </w:rPr>
              <w:pPrChange w:id="600" w:author="Celeste Baldwin" w:date="2025-08-22T10:56:00Z" w16du:dateUtc="2025-08-22T16:56:00Z">
                <w:pPr>
                  <w:spacing w:line="480" w:lineRule="auto"/>
                  <w:jc w:val="center"/>
                </w:pPr>
              </w:pPrChange>
            </w:pPr>
          </w:p>
        </w:tc>
        <w:tc>
          <w:tcPr>
            <w:tcW w:w="360" w:type="dxa"/>
          </w:tcPr>
          <w:p w14:paraId="61A05743" w14:textId="77777777" w:rsidR="00351110" w:rsidRPr="00351110" w:rsidRDefault="00351110">
            <w:pPr>
              <w:jc w:val="center"/>
              <w:rPr>
                <w:rFonts w:asciiTheme="majorBidi" w:eastAsia="Times" w:hAnsiTheme="majorBidi" w:cstheme="majorBidi"/>
              </w:rPr>
              <w:pPrChange w:id="601" w:author="Celeste Baldwin" w:date="2025-08-22T10:56:00Z" w16du:dateUtc="2025-08-22T16:56:00Z">
                <w:pPr>
                  <w:spacing w:line="480" w:lineRule="auto"/>
                  <w:jc w:val="center"/>
                </w:pPr>
              </w:pPrChange>
            </w:pPr>
          </w:p>
        </w:tc>
        <w:tc>
          <w:tcPr>
            <w:tcW w:w="1800" w:type="dxa"/>
            <w:tcBorders>
              <w:bottom w:val="single" w:sz="4" w:space="0" w:color="auto"/>
            </w:tcBorders>
          </w:tcPr>
          <w:p w14:paraId="5F409941" w14:textId="77777777" w:rsidR="00351110" w:rsidRPr="00351110" w:rsidRDefault="00351110">
            <w:pPr>
              <w:jc w:val="center"/>
              <w:rPr>
                <w:rFonts w:asciiTheme="majorBidi" w:eastAsia="Times" w:hAnsiTheme="majorBidi" w:cstheme="majorBidi"/>
              </w:rPr>
              <w:pPrChange w:id="602" w:author="Celeste Baldwin" w:date="2025-08-22T10:56:00Z" w16du:dateUtc="2025-08-22T16:56:00Z">
                <w:pPr>
                  <w:spacing w:line="480" w:lineRule="auto"/>
                  <w:jc w:val="center"/>
                </w:pPr>
              </w:pPrChange>
            </w:pPr>
          </w:p>
        </w:tc>
        <w:tc>
          <w:tcPr>
            <w:tcW w:w="360" w:type="dxa"/>
          </w:tcPr>
          <w:p w14:paraId="4C442C60" w14:textId="77777777" w:rsidR="00351110" w:rsidRPr="00351110" w:rsidRDefault="00351110">
            <w:pPr>
              <w:jc w:val="center"/>
              <w:rPr>
                <w:rFonts w:asciiTheme="majorBidi" w:eastAsia="Times" w:hAnsiTheme="majorBidi" w:cstheme="majorBidi"/>
              </w:rPr>
              <w:pPrChange w:id="603" w:author="Celeste Baldwin" w:date="2025-08-22T10:56:00Z" w16du:dateUtc="2025-08-22T16:56:00Z">
                <w:pPr>
                  <w:spacing w:line="480" w:lineRule="auto"/>
                  <w:jc w:val="center"/>
                </w:pPr>
              </w:pPrChange>
            </w:pPr>
          </w:p>
        </w:tc>
        <w:tc>
          <w:tcPr>
            <w:tcW w:w="1800" w:type="dxa"/>
            <w:tcBorders>
              <w:bottom w:val="single" w:sz="4" w:space="0" w:color="auto"/>
            </w:tcBorders>
          </w:tcPr>
          <w:p w14:paraId="6E674FF0" w14:textId="77777777" w:rsidR="00351110" w:rsidRPr="00351110" w:rsidRDefault="00351110">
            <w:pPr>
              <w:jc w:val="center"/>
              <w:rPr>
                <w:rFonts w:asciiTheme="majorBidi" w:eastAsia="Times" w:hAnsiTheme="majorBidi" w:cstheme="majorBidi"/>
              </w:rPr>
              <w:pPrChange w:id="604" w:author="Celeste Baldwin" w:date="2025-08-22T10:56:00Z" w16du:dateUtc="2025-08-22T16:56:00Z">
                <w:pPr>
                  <w:spacing w:line="480" w:lineRule="auto"/>
                  <w:jc w:val="center"/>
                </w:pPr>
              </w:pPrChange>
            </w:pPr>
          </w:p>
        </w:tc>
        <w:tc>
          <w:tcPr>
            <w:tcW w:w="360" w:type="dxa"/>
          </w:tcPr>
          <w:p w14:paraId="0C72AE11" w14:textId="77777777" w:rsidR="00351110" w:rsidRPr="00351110" w:rsidRDefault="00351110">
            <w:pPr>
              <w:jc w:val="center"/>
              <w:rPr>
                <w:rFonts w:asciiTheme="majorBidi" w:eastAsia="Times" w:hAnsiTheme="majorBidi" w:cstheme="majorBidi"/>
              </w:rPr>
              <w:pPrChange w:id="605" w:author="Celeste Baldwin" w:date="2025-08-22T10:56:00Z" w16du:dateUtc="2025-08-22T16:56:00Z">
                <w:pPr>
                  <w:spacing w:line="480" w:lineRule="auto"/>
                  <w:jc w:val="center"/>
                </w:pPr>
              </w:pPrChange>
            </w:pPr>
          </w:p>
        </w:tc>
        <w:tc>
          <w:tcPr>
            <w:tcW w:w="1800" w:type="dxa"/>
            <w:tcBorders>
              <w:bottom w:val="single" w:sz="4" w:space="0" w:color="auto"/>
            </w:tcBorders>
          </w:tcPr>
          <w:p w14:paraId="268C69AA" w14:textId="77777777" w:rsidR="00351110" w:rsidRPr="00351110" w:rsidRDefault="00351110">
            <w:pPr>
              <w:jc w:val="center"/>
              <w:rPr>
                <w:rFonts w:asciiTheme="majorBidi" w:eastAsia="Times" w:hAnsiTheme="majorBidi" w:cstheme="majorBidi"/>
              </w:rPr>
              <w:pPrChange w:id="606" w:author="Celeste Baldwin" w:date="2025-08-22T10:56:00Z" w16du:dateUtc="2025-08-22T16:56:00Z">
                <w:pPr>
                  <w:spacing w:line="480" w:lineRule="auto"/>
                  <w:jc w:val="center"/>
                </w:pPr>
              </w:pPrChange>
            </w:pPr>
          </w:p>
        </w:tc>
      </w:tr>
      <w:tr w:rsidR="00351110" w:rsidRPr="00351110" w14:paraId="68388971" w14:textId="77777777" w:rsidTr="00877A18">
        <w:tc>
          <w:tcPr>
            <w:tcW w:w="1800" w:type="dxa"/>
            <w:tcBorders>
              <w:top w:val="single" w:sz="4" w:space="0" w:color="auto"/>
            </w:tcBorders>
          </w:tcPr>
          <w:p w14:paraId="6B90097D" w14:textId="77777777" w:rsidR="00351110" w:rsidRPr="00351110" w:rsidRDefault="00351110">
            <w:pPr>
              <w:jc w:val="center"/>
              <w:rPr>
                <w:rFonts w:asciiTheme="majorBidi" w:eastAsia="Times" w:hAnsiTheme="majorBidi" w:cstheme="majorBidi"/>
              </w:rPr>
              <w:pPrChange w:id="607" w:author="Celeste Baldwin" w:date="2025-08-22T10:56:00Z" w16du:dateUtc="2025-08-22T16:56:00Z">
                <w:pPr>
                  <w:spacing w:line="480" w:lineRule="auto"/>
                  <w:jc w:val="center"/>
                </w:pPr>
              </w:pPrChange>
            </w:pPr>
            <w:r w:rsidRPr="00351110">
              <w:rPr>
                <w:rFonts w:asciiTheme="majorBidi" w:eastAsia="Times" w:hAnsiTheme="majorBidi" w:cstheme="majorBidi"/>
              </w:rPr>
              <w:t>not at all certain</w:t>
            </w:r>
          </w:p>
        </w:tc>
        <w:tc>
          <w:tcPr>
            <w:tcW w:w="360" w:type="dxa"/>
          </w:tcPr>
          <w:p w14:paraId="0FC8DF7F" w14:textId="77777777" w:rsidR="00351110" w:rsidRPr="00351110" w:rsidRDefault="00351110">
            <w:pPr>
              <w:jc w:val="center"/>
              <w:rPr>
                <w:rFonts w:asciiTheme="majorBidi" w:eastAsia="Times" w:hAnsiTheme="majorBidi" w:cstheme="majorBidi"/>
              </w:rPr>
              <w:pPrChange w:id="608" w:author="Celeste Baldwin" w:date="2025-08-22T10:56:00Z" w16du:dateUtc="2025-08-22T16:56:00Z">
                <w:pPr>
                  <w:spacing w:line="480" w:lineRule="auto"/>
                  <w:jc w:val="center"/>
                </w:pPr>
              </w:pPrChange>
            </w:pPr>
          </w:p>
        </w:tc>
        <w:tc>
          <w:tcPr>
            <w:tcW w:w="1800" w:type="dxa"/>
            <w:tcBorders>
              <w:top w:val="single" w:sz="4" w:space="0" w:color="auto"/>
            </w:tcBorders>
          </w:tcPr>
          <w:p w14:paraId="2832D1F2" w14:textId="77777777" w:rsidR="00351110" w:rsidRPr="00351110" w:rsidRDefault="00351110">
            <w:pPr>
              <w:jc w:val="center"/>
              <w:rPr>
                <w:rFonts w:asciiTheme="majorBidi" w:eastAsia="Times" w:hAnsiTheme="majorBidi" w:cstheme="majorBidi"/>
              </w:rPr>
              <w:pPrChange w:id="609" w:author="Celeste Baldwin" w:date="2025-08-22T10:56:00Z" w16du:dateUtc="2025-08-22T16:56:00Z">
                <w:pPr>
                  <w:spacing w:line="480" w:lineRule="auto"/>
                  <w:jc w:val="center"/>
                </w:pPr>
              </w:pPrChange>
            </w:pPr>
            <w:r w:rsidRPr="00351110">
              <w:rPr>
                <w:rFonts w:asciiTheme="majorBidi" w:eastAsia="Times" w:hAnsiTheme="majorBidi" w:cstheme="majorBidi"/>
              </w:rPr>
              <w:t>certain for only a few steps</w:t>
            </w:r>
          </w:p>
        </w:tc>
        <w:tc>
          <w:tcPr>
            <w:tcW w:w="360" w:type="dxa"/>
          </w:tcPr>
          <w:p w14:paraId="40ACFD57" w14:textId="77777777" w:rsidR="00351110" w:rsidRPr="00351110" w:rsidRDefault="00351110">
            <w:pPr>
              <w:jc w:val="center"/>
              <w:rPr>
                <w:rFonts w:asciiTheme="majorBidi" w:eastAsia="Times" w:hAnsiTheme="majorBidi" w:cstheme="majorBidi"/>
              </w:rPr>
              <w:pPrChange w:id="610" w:author="Celeste Baldwin" w:date="2025-08-22T10:56:00Z" w16du:dateUtc="2025-08-22T16:56:00Z">
                <w:pPr>
                  <w:spacing w:line="480" w:lineRule="auto"/>
                  <w:jc w:val="center"/>
                </w:pPr>
              </w:pPrChange>
            </w:pPr>
          </w:p>
        </w:tc>
        <w:tc>
          <w:tcPr>
            <w:tcW w:w="1800" w:type="dxa"/>
            <w:tcBorders>
              <w:top w:val="single" w:sz="4" w:space="0" w:color="auto"/>
            </w:tcBorders>
          </w:tcPr>
          <w:p w14:paraId="477FD6EF" w14:textId="77777777" w:rsidR="00351110" w:rsidRPr="00351110" w:rsidRDefault="00351110">
            <w:pPr>
              <w:jc w:val="center"/>
              <w:rPr>
                <w:rFonts w:asciiTheme="majorBidi" w:eastAsia="Times" w:hAnsiTheme="majorBidi" w:cstheme="majorBidi"/>
              </w:rPr>
              <w:pPrChange w:id="611" w:author="Celeste Baldwin" w:date="2025-08-22T10:56:00Z" w16du:dateUtc="2025-08-22T16:56:00Z">
                <w:pPr>
                  <w:spacing w:line="480" w:lineRule="auto"/>
                  <w:jc w:val="center"/>
                </w:pPr>
              </w:pPrChange>
            </w:pPr>
            <w:r w:rsidRPr="00351110">
              <w:rPr>
                <w:rFonts w:asciiTheme="majorBidi" w:eastAsia="Times" w:hAnsiTheme="majorBidi" w:cstheme="majorBidi"/>
              </w:rPr>
              <w:t>fairly certain for a good number of steps</w:t>
            </w:r>
          </w:p>
        </w:tc>
        <w:tc>
          <w:tcPr>
            <w:tcW w:w="360" w:type="dxa"/>
          </w:tcPr>
          <w:p w14:paraId="0E6570FC" w14:textId="77777777" w:rsidR="00351110" w:rsidRPr="00351110" w:rsidRDefault="00351110">
            <w:pPr>
              <w:jc w:val="center"/>
              <w:rPr>
                <w:rFonts w:asciiTheme="majorBidi" w:eastAsia="Times" w:hAnsiTheme="majorBidi" w:cstheme="majorBidi"/>
              </w:rPr>
              <w:pPrChange w:id="612" w:author="Celeste Baldwin" w:date="2025-08-22T10:56:00Z" w16du:dateUtc="2025-08-22T16:56:00Z">
                <w:pPr>
                  <w:spacing w:line="480" w:lineRule="auto"/>
                  <w:jc w:val="center"/>
                </w:pPr>
              </w:pPrChange>
            </w:pPr>
          </w:p>
        </w:tc>
        <w:tc>
          <w:tcPr>
            <w:tcW w:w="1800" w:type="dxa"/>
            <w:tcBorders>
              <w:top w:val="single" w:sz="4" w:space="0" w:color="auto"/>
            </w:tcBorders>
          </w:tcPr>
          <w:p w14:paraId="64AC2513" w14:textId="77777777" w:rsidR="00351110" w:rsidRPr="00351110" w:rsidRDefault="00351110">
            <w:pPr>
              <w:jc w:val="center"/>
              <w:rPr>
                <w:rFonts w:asciiTheme="majorBidi" w:eastAsia="Times" w:hAnsiTheme="majorBidi" w:cstheme="majorBidi"/>
              </w:rPr>
              <w:pPrChange w:id="613" w:author="Celeste Baldwin" w:date="2025-08-22T10:56:00Z" w16du:dateUtc="2025-08-22T16:56:00Z">
                <w:pPr>
                  <w:spacing w:line="480" w:lineRule="auto"/>
                  <w:jc w:val="center"/>
                </w:pPr>
              </w:pPrChange>
            </w:pPr>
            <w:r w:rsidRPr="00351110">
              <w:rPr>
                <w:rFonts w:asciiTheme="majorBidi" w:eastAsia="Times" w:hAnsiTheme="majorBidi" w:cstheme="majorBidi"/>
              </w:rPr>
              <w:t>certain for almost all steps</w:t>
            </w:r>
          </w:p>
        </w:tc>
        <w:tc>
          <w:tcPr>
            <w:tcW w:w="360" w:type="dxa"/>
          </w:tcPr>
          <w:p w14:paraId="3B172637" w14:textId="77777777" w:rsidR="00351110" w:rsidRPr="00351110" w:rsidRDefault="00351110">
            <w:pPr>
              <w:jc w:val="center"/>
              <w:rPr>
                <w:rFonts w:asciiTheme="majorBidi" w:eastAsia="Times" w:hAnsiTheme="majorBidi" w:cstheme="majorBidi"/>
              </w:rPr>
              <w:pPrChange w:id="614" w:author="Celeste Baldwin" w:date="2025-08-22T10:56:00Z" w16du:dateUtc="2025-08-22T16:56:00Z">
                <w:pPr>
                  <w:spacing w:line="480" w:lineRule="auto"/>
                  <w:jc w:val="center"/>
                </w:pPr>
              </w:pPrChange>
            </w:pPr>
          </w:p>
        </w:tc>
        <w:tc>
          <w:tcPr>
            <w:tcW w:w="1800" w:type="dxa"/>
            <w:tcBorders>
              <w:top w:val="single" w:sz="4" w:space="0" w:color="auto"/>
            </w:tcBorders>
          </w:tcPr>
          <w:p w14:paraId="0221DD6E" w14:textId="77777777" w:rsidR="00351110" w:rsidRPr="00351110" w:rsidRDefault="00351110">
            <w:pPr>
              <w:jc w:val="center"/>
              <w:rPr>
                <w:rFonts w:asciiTheme="majorBidi" w:eastAsia="Times" w:hAnsiTheme="majorBidi" w:cstheme="majorBidi"/>
              </w:rPr>
              <w:pPrChange w:id="615" w:author="Celeste Baldwin" w:date="2025-08-22T10:56:00Z" w16du:dateUtc="2025-08-22T16:56:00Z">
                <w:pPr>
                  <w:spacing w:line="480" w:lineRule="auto"/>
                  <w:jc w:val="center"/>
                </w:pPr>
              </w:pPrChange>
            </w:pPr>
            <w:r w:rsidRPr="00351110">
              <w:rPr>
                <w:rFonts w:asciiTheme="majorBidi" w:eastAsia="Times" w:hAnsiTheme="majorBidi" w:cstheme="majorBidi"/>
              </w:rPr>
              <w:t>absolutely certain for all steps</w:t>
            </w:r>
          </w:p>
        </w:tc>
      </w:tr>
      <w:tr w:rsidR="00351110" w:rsidRPr="00351110" w14:paraId="6B105CA9" w14:textId="77777777" w:rsidTr="00877A18">
        <w:tc>
          <w:tcPr>
            <w:tcW w:w="1800" w:type="dxa"/>
          </w:tcPr>
          <w:p w14:paraId="5BFDB501" w14:textId="77777777" w:rsidR="00351110" w:rsidRPr="00351110" w:rsidRDefault="00351110">
            <w:pPr>
              <w:jc w:val="center"/>
              <w:rPr>
                <w:rFonts w:asciiTheme="majorBidi" w:eastAsia="Times" w:hAnsiTheme="majorBidi" w:cstheme="majorBidi"/>
              </w:rPr>
              <w:pPrChange w:id="616" w:author="Celeste Baldwin" w:date="2025-08-22T10:56:00Z" w16du:dateUtc="2025-08-22T16:56:00Z">
                <w:pPr>
                  <w:spacing w:line="480" w:lineRule="auto"/>
                  <w:jc w:val="center"/>
                </w:pPr>
              </w:pPrChange>
            </w:pPr>
          </w:p>
          <w:p w14:paraId="2F15C8FF" w14:textId="77777777" w:rsidR="00351110" w:rsidRPr="00351110" w:rsidRDefault="00351110">
            <w:pPr>
              <w:jc w:val="center"/>
              <w:rPr>
                <w:rFonts w:asciiTheme="majorBidi" w:eastAsia="Times" w:hAnsiTheme="majorBidi" w:cstheme="majorBidi"/>
              </w:rPr>
              <w:pPrChange w:id="617" w:author="Celeste Baldwin" w:date="2025-08-22T10:56:00Z" w16du:dateUtc="2025-08-22T16:56:00Z">
                <w:pPr>
                  <w:spacing w:line="480" w:lineRule="auto"/>
                  <w:jc w:val="center"/>
                </w:pPr>
              </w:pPrChange>
            </w:pPr>
          </w:p>
        </w:tc>
        <w:tc>
          <w:tcPr>
            <w:tcW w:w="360" w:type="dxa"/>
          </w:tcPr>
          <w:p w14:paraId="71CCAC1C" w14:textId="77777777" w:rsidR="00351110" w:rsidRPr="00351110" w:rsidRDefault="00351110">
            <w:pPr>
              <w:jc w:val="center"/>
              <w:rPr>
                <w:rFonts w:asciiTheme="majorBidi" w:eastAsia="Times" w:hAnsiTheme="majorBidi" w:cstheme="majorBidi"/>
              </w:rPr>
              <w:pPrChange w:id="618" w:author="Celeste Baldwin" w:date="2025-08-22T10:56:00Z" w16du:dateUtc="2025-08-22T16:56:00Z">
                <w:pPr>
                  <w:spacing w:line="480" w:lineRule="auto"/>
                  <w:jc w:val="center"/>
                </w:pPr>
              </w:pPrChange>
            </w:pPr>
          </w:p>
        </w:tc>
        <w:tc>
          <w:tcPr>
            <w:tcW w:w="1800" w:type="dxa"/>
          </w:tcPr>
          <w:p w14:paraId="53F3A754" w14:textId="77777777" w:rsidR="00351110" w:rsidRPr="00351110" w:rsidRDefault="00351110">
            <w:pPr>
              <w:jc w:val="center"/>
              <w:rPr>
                <w:rFonts w:asciiTheme="majorBidi" w:eastAsia="Times" w:hAnsiTheme="majorBidi" w:cstheme="majorBidi"/>
              </w:rPr>
              <w:pPrChange w:id="619" w:author="Celeste Baldwin" w:date="2025-08-22T10:56:00Z" w16du:dateUtc="2025-08-22T16:56:00Z">
                <w:pPr>
                  <w:spacing w:line="480" w:lineRule="auto"/>
                  <w:jc w:val="center"/>
                </w:pPr>
              </w:pPrChange>
            </w:pPr>
          </w:p>
        </w:tc>
        <w:tc>
          <w:tcPr>
            <w:tcW w:w="360" w:type="dxa"/>
          </w:tcPr>
          <w:p w14:paraId="456736C7" w14:textId="77777777" w:rsidR="00351110" w:rsidRPr="00351110" w:rsidRDefault="00351110">
            <w:pPr>
              <w:jc w:val="center"/>
              <w:rPr>
                <w:rFonts w:asciiTheme="majorBidi" w:eastAsia="Times" w:hAnsiTheme="majorBidi" w:cstheme="majorBidi"/>
              </w:rPr>
              <w:pPrChange w:id="620" w:author="Celeste Baldwin" w:date="2025-08-22T10:56:00Z" w16du:dateUtc="2025-08-22T16:56:00Z">
                <w:pPr>
                  <w:spacing w:line="480" w:lineRule="auto"/>
                  <w:jc w:val="center"/>
                </w:pPr>
              </w:pPrChange>
            </w:pPr>
          </w:p>
        </w:tc>
        <w:tc>
          <w:tcPr>
            <w:tcW w:w="1800" w:type="dxa"/>
          </w:tcPr>
          <w:p w14:paraId="23AD5466" w14:textId="77777777" w:rsidR="00351110" w:rsidRPr="00351110" w:rsidRDefault="00351110">
            <w:pPr>
              <w:jc w:val="center"/>
              <w:rPr>
                <w:rFonts w:asciiTheme="majorBidi" w:eastAsia="Times" w:hAnsiTheme="majorBidi" w:cstheme="majorBidi"/>
              </w:rPr>
              <w:pPrChange w:id="621" w:author="Celeste Baldwin" w:date="2025-08-22T10:56:00Z" w16du:dateUtc="2025-08-22T16:56:00Z">
                <w:pPr>
                  <w:spacing w:line="480" w:lineRule="auto"/>
                  <w:jc w:val="center"/>
                </w:pPr>
              </w:pPrChange>
            </w:pPr>
          </w:p>
        </w:tc>
        <w:tc>
          <w:tcPr>
            <w:tcW w:w="360" w:type="dxa"/>
          </w:tcPr>
          <w:p w14:paraId="4B8B9A4E" w14:textId="77777777" w:rsidR="00351110" w:rsidRPr="00351110" w:rsidRDefault="00351110">
            <w:pPr>
              <w:jc w:val="center"/>
              <w:rPr>
                <w:rFonts w:asciiTheme="majorBidi" w:eastAsia="Times" w:hAnsiTheme="majorBidi" w:cstheme="majorBidi"/>
              </w:rPr>
              <w:pPrChange w:id="622" w:author="Celeste Baldwin" w:date="2025-08-22T10:56:00Z" w16du:dateUtc="2025-08-22T16:56:00Z">
                <w:pPr>
                  <w:spacing w:line="480" w:lineRule="auto"/>
                  <w:jc w:val="center"/>
                </w:pPr>
              </w:pPrChange>
            </w:pPr>
          </w:p>
        </w:tc>
        <w:tc>
          <w:tcPr>
            <w:tcW w:w="1800" w:type="dxa"/>
          </w:tcPr>
          <w:p w14:paraId="45AB8697" w14:textId="77777777" w:rsidR="00351110" w:rsidRPr="00351110" w:rsidRDefault="00351110">
            <w:pPr>
              <w:jc w:val="center"/>
              <w:rPr>
                <w:rFonts w:asciiTheme="majorBidi" w:eastAsia="Times" w:hAnsiTheme="majorBidi" w:cstheme="majorBidi"/>
              </w:rPr>
              <w:pPrChange w:id="623" w:author="Celeste Baldwin" w:date="2025-08-22T10:56:00Z" w16du:dateUtc="2025-08-22T16:56:00Z">
                <w:pPr>
                  <w:spacing w:line="480" w:lineRule="auto"/>
                  <w:jc w:val="center"/>
                </w:pPr>
              </w:pPrChange>
            </w:pPr>
          </w:p>
        </w:tc>
        <w:tc>
          <w:tcPr>
            <w:tcW w:w="360" w:type="dxa"/>
          </w:tcPr>
          <w:p w14:paraId="60572A0B" w14:textId="77777777" w:rsidR="00351110" w:rsidRPr="00351110" w:rsidRDefault="00351110">
            <w:pPr>
              <w:jc w:val="center"/>
              <w:rPr>
                <w:rFonts w:asciiTheme="majorBidi" w:eastAsia="Times" w:hAnsiTheme="majorBidi" w:cstheme="majorBidi"/>
              </w:rPr>
              <w:pPrChange w:id="624" w:author="Celeste Baldwin" w:date="2025-08-22T10:56:00Z" w16du:dateUtc="2025-08-22T16:56:00Z">
                <w:pPr>
                  <w:spacing w:line="480" w:lineRule="auto"/>
                  <w:jc w:val="center"/>
                </w:pPr>
              </w:pPrChange>
            </w:pPr>
          </w:p>
        </w:tc>
        <w:tc>
          <w:tcPr>
            <w:tcW w:w="1800" w:type="dxa"/>
          </w:tcPr>
          <w:p w14:paraId="0AF4C403" w14:textId="77777777" w:rsidR="00351110" w:rsidRPr="00351110" w:rsidRDefault="00351110">
            <w:pPr>
              <w:jc w:val="center"/>
              <w:rPr>
                <w:rFonts w:asciiTheme="majorBidi" w:eastAsia="Times" w:hAnsiTheme="majorBidi" w:cstheme="majorBidi"/>
              </w:rPr>
              <w:pPrChange w:id="625" w:author="Celeste Baldwin" w:date="2025-08-22T10:56:00Z" w16du:dateUtc="2025-08-22T16:56:00Z">
                <w:pPr>
                  <w:spacing w:line="480" w:lineRule="auto"/>
                  <w:jc w:val="center"/>
                </w:pPr>
              </w:pPrChange>
            </w:pPr>
          </w:p>
        </w:tc>
      </w:tr>
      <w:tr w:rsidR="00351110" w:rsidRPr="00351110" w14:paraId="0221CDEE" w14:textId="77777777" w:rsidTr="00877A18">
        <w:trPr>
          <w:cantSplit/>
        </w:trPr>
        <w:tc>
          <w:tcPr>
            <w:tcW w:w="10440" w:type="dxa"/>
            <w:gridSpan w:val="9"/>
          </w:tcPr>
          <w:p w14:paraId="6DBFBAB9" w14:textId="77777777" w:rsidR="00351110" w:rsidRPr="00351110" w:rsidRDefault="00351110">
            <w:pPr>
              <w:jc w:val="center"/>
              <w:rPr>
                <w:rFonts w:asciiTheme="majorBidi" w:eastAsia="Times" w:hAnsiTheme="majorBidi" w:cstheme="majorBidi"/>
              </w:rPr>
              <w:pPrChange w:id="626" w:author="Celeste Baldwin" w:date="2025-08-22T10:56:00Z" w16du:dateUtc="2025-08-22T16:56:00Z">
                <w:pPr>
                  <w:spacing w:line="480" w:lineRule="auto"/>
                  <w:jc w:val="center"/>
                </w:pPr>
              </w:pPrChange>
            </w:pPr>
            <w:r w:rsidRPr="00351110">
              <w:rPr>
                <w:rFonts w:asciiTheme="majorBidi" w:eastAsia="Times" w:hAnsiTheme="majorBidi" w:cstheme="majorBidi"/>
              </w:rPr>
              <w:t>2.</w:t>
            </w:r>
            <w:r w:rsidRPr="00351110">
              <w:rPr>
                <w:rFonts w:asciiTheme="majorBidi" w:eastAsia="Times" w:hAnsiTheme="majorBidi" w:cstheme="majorBidi"/>
              </w:rPr>
              <w:tab/>
              <w:t>I feel that I perform the task without hesitation:</w:t>
            </w:r>
          </w:p>
          <w:p w14:paraId="6F6B4ACF" w14:textId="77777777" w:rsidR="00351110" w:rsidRPr="00351110" w:rsidRDefault="00351110">
            <w:pPr>
              <w:jc w:val="center"/>
              <w:rPr>
                <w:rFonts w:asciiTheme="majorBidi" w:eastAsia="Times" w:hAnsiTheme="majorBidi" w:cstheme="majorBidi"/>
              </w:rPr>
              <w:pPrChange w:id="627" w:author="Celeste Baldwin" w:date="2025-08-22T10:56:00Z" w16du:dateUtc="2025-08-22T16:56:00Z">
                <w:pPr>
                  <w:spacing w:line="480" w:lineRule="auto"/>
                  <w:jc w:val="center"/>
                </w:pPr>
              </w:pPrChange>
            </w:pPr>
          </w:p>
        </w:tc>
      </w:tr>
      <w:tr w:rsidR="00351110" w:rsidRPr="00351110" w14:paraId="3F7C9BA9" w14:textId="77777777" w:rsidTr="00877A18">
        <w:tc>
          <w:tcPr>
            <w:tcW w:w="1800" w:type="dxa"/>
          </w:tcPr>
          <w:p w14:paraId="65E5D822" w14:textId="77777777" w:rsidR="00351110" w:rsidRPr="00351110" w:rsidRDefault="00351110">
            <w:pPr>
              <w:jc w:val="center"/>
              <w:rPr>
                <w:rFonts w:asciiTheme="majorBidi" w:eastAsia="Times" w:hAnsiTheme="majorBidi" w:cstheme="majorBidi"/>
              </w:rPr>
              <w:pPrChange w:id="628" w:author="Celeste Baldwin" w:date="2025-08-22T10:56:00Z" w16du:dateUtc="2025-08-22T16:56:00Z">
                <w:pPr>
                  <w:spacing w:line="480" w:lineRule="auto"/>
                  <w:jc w:val="center"/>
                </w:pPr>
              </w:pPrChange>
            </w:pPr>
            <w:r w:rsidRPr="00351110">
              <w:rPr>
                <w:rFonts w:asciiTheme="majorBidi" w:eastAsia="Times" w:hAnsiTheme="majorBidi" w:cstheme="majorBidi"/>
              </w:rPr>
              <w:t>1</w:t>
            </w:r>
          </w:p>
        </w:tc>
        <w:tc>
          <w:tcPr>
            <w:tcW w:w="360" w:type="dxa"/>
          </w:tcPr>
          <w:p w14:paraId="3DA184CB" w14:textId="77777777" w:rsidR="00351110" w:rsidRPr="00351110" w:rsidRDefault="00351110">
            <w:pPr>
              <w:jc w:val="center"/>
              <w:rPr>
                <w:rFonts w:asciiTheme="majorBidi" w:eastAsia="Times" w:hAnsiTheme="majorBidi" w:cstheme="majorBidi"/>
              </w:rPr>
              <w:pPrChange w:id="629" w:author="Celeste Baldwin" w:date="2025-08-22T10:56:00Z" w16du:dateUtc="2025-08-22T16:56:00Z">
                <w:pPr>
                  <w:spacing w:line="480" w:lineRule="auto"/>
                  <w:jc w:val="center"/>
                </w:pPr>
              </w:pPrChange>
            </w:pPr>
          </w:p>
        </w:tc>
        <w:tc>
          <w:tcPr>
            <w:tcW w:w="1800" w:type="dxa"/>
          </w:tcPr>
          <w:p w14:paraId="78703490" w14:textId="77777777" w:rsidR="00351110" w:rsidRPr="00351110" w:rsidRDefault="00351110">
            <w:pPr>
              <w:jc w:val="center"/>
              <w:rPr>
                <w:rFonts w:asciiTheme="majorBidi" w:eastAsia="Times" w:hAnsiTheme="majorBidi" w:cstheme="majorBidi"/>
              </w:rPr>
              <w:pPrChange w:id="630" w:author="Celeste Baldwin" w:date="2025-08-22T10:56:00Z" w16du:dateUtc="2025-08-22T16:56:00Z">
                <w:pPr>
                  <w:spacing w:line="480" w:lineRule="auto"/>
                  <w:jc w:val="center"/>
                </w:pPr>
              </w:pPrChange>
            </w:pPr>
            <w:r w:rsidRPr="00351110">
              <w:rPr>
                <w:rFonts w:asciiTheme="majorBidi" w:eastAsia="Times" w:hAnsiTheme="majorBidi" w:cstheme="majorBidi"/>
              </w:rPr>
              <w:t>2</w:t>
            </w:r>
          </w:p>
        </w:tc>
        <w:tc>
          <w:tcPr>
            <w:tcW w:w="360" w:type="dxa"/>
          </w:tcPr>
          <w:p w14:paraId="039D69D5" w14:textId="77777777" w:rsidR="00351110" w:rsidRPr="00351110" w:rsidRDefault="00351110">
            <w:pPr>
              <w:jc w:val="center"/>
              <w:rPr>
                <w:rFonts w:asciiTheme="majorBidi" w:eastAsia="Times" w:hAnsiTheme="majorBidi" w:cstheme="majorBidi"/>
              </w:rPr>
              <w:pPrChange w:id="631" w:author="Celeste Baldwin" w:date="2025-08-22T10:56:00Z" w16du:dateUtc="2025-08-22T16:56:00Z">
                <w:pPr>
                  <w:spacing w:line="480" w:lineRule="auto"/>
                  <w:jc w:val="center"/>
                </w:pPr>
              </w:pPrChange>
            </w:pPr>
            <w:r w:rsidRPr="00351110">
              <w:rPr>
                <w:rFonts w:asciiTheme="majorBidi" w:eastAsia="Times" w:hAnsiTheme="majorBidi" w:cstheme="majorBidi"/>
              </w:rPr>
              <w:t xml:space="preserve"> </w:t>
            </w:r>
          </w:p>
        </w:tc>
        <w:tc>
          <w:tcPr>
            <w:tcW w:w="1800" w:type="dxa"/>
          </w:tcPr>
          <w:p w14:paraId="48F1CB0C" w14:textId="77777777" w:rsidR="00351110" w:rsidRPr="00351110" w:rsidRDefault="00351110">
            <w:pPr>
              <w:jc w:val="center"/>
              <w:rPr>
                <w:rFonts w:asciiTheme="majorBidi" w:eastAsia="Times" w:hAnsiTheme="majorBidi" w:cstheme="majorBidi"/>
              </w:rPr>
              <w:pPrChange w:id="632" w:author="Celeste Baldwin" w:date="2025-08-22T10:56:00Z" w16du:dateUtc="2025-08-22T16:56:00Z">
                <w:pPr>
                  <w:spacing w:line="480" w:lineRule="auto"/>
                  <w:jc w:val="center"/>
                </w:pPr>
              </w:pPrChange>
            </w:pPr>
            <w:r w:rsidRPr="00351110">
              <w:rPr>
                <w:rFonts w:asciiTheme="majorBidi" w:eastAsia="Times" w:hAnsiTheme="majorBidi" w:cstheme="majorBidi"/>
              </w:rPr>
              <w:t>3</w:t>
            </w:r>
          </w:p>
        </w:tc>
        <w:tc>
          <w:tcPr>
            <w:tcW w:w="360" w:type="dxa"/>
          </w:tcPr>
          <w:p w14:paraId="7F076DD0" w14:textId="77777777" w:rsidR="00351110" w:rsidRPr="00351110" w:rsidRDefault="00351110">
            <w:pPr>
              <w:jc w:val="center"/>
              <w:rPr>
                <w:rFonts w:asciiTheme="majorBidi" w:eastAsia="Times" w:hAnsiTheme="majorBidi" w:cstheme="majorBidi"/>
              </w:rPr>
              <w:pPrChange w:id="633" w:author="Celeste Baldwin" w:date="2025-08-22T10:56:00Z" w16du:dateUtc="2025-08-22T16:56:00Z">
                <w:pPr>
                  <w:spacing w:line="480" w:lineRule="auto"/>
                  <w:jc w:val="center"/>
                </w:pPr>
              </w:pPrChange>
            </w:pPr>
          </w:p>
        </w:tc>
        <w:tc>
          <w:tcPr>
            <w:tcW w:w="1800" w:type="dxa"/>
          </w:tcPr>
          <w:p w14:paraId="5B0CB853" w14:textId="77777777" w:rsidR="00351110" w:rsidRPr="00351110" w:rsidRDefault="00351110">
            <w:pPr>
              <w:jc w:val="center"/>
              <w:rPr>
                <w:rFonts w:asciiTheme="majorBidi" w:eastAsia="Times" w:hAnsiTheme="majorBidi" w:cstheme="majorBidi"/>
              </w:rPr>
              <w:pPrChange w:id="634" w:author="Celeste Baldwin" w:date="2025-08-22T10:56:00Z" w16du:dateUtc="2025-08-22T16:56:00Z">
                <w:pPr>
                  <w:spacing w:line="480" w:lineRule="auto"/>
                  <w:jc w:val="center"/>
                </w:pPr>
              </w:pPrChange>
            </w:pPr>
            <w:r w:rsidRPr="00351110">
              <w:rPr>
                <w:rFonts w:asciiTheme="majorBidi" w:eastAsia="Times" w:hAnsiTheme="majorBidi" w:cstheme="majorBidi"/>
              </w:rPr>
              <w:t>4</w:t>
            </w:r>
          </w:p>
        </w:tc>
        <w:tc>
          <w:tcPr>
            <w:tcW w:w="360" w:type="dxa"/>
          </w:tcPr>
          <w:p w14:paraId="12083A6C" w14:textId="77777777" w:rsidR="00351110" w:rsidRPr="00351110" w:rsidRDefault="00351110">
            <w:pPr>
              <w:jc w:val="center"/>
              <w:rPr>
                <w:rFonts w:asciiTheme="majorBidi" w:eastAsia="Times" w:hAnsiTheme="majorBidi" w:cstheme="majorBidi"/>
              </w:rPr>
              <w:pPrChange w:id="635" w:author="Celeste Baldwin" w:date="2025-08-22T10:56:00Z" w16du:dateUtc="2025-08-22T16:56:00Z">
                <w:pPr>
                  <w:spacing w:line="480" w:lineRule="auto"/>
                  <w:jc w:val="center"/>
                </w:pPr>
              </w:pPrChange>
            </w:pPr>
          </w:p>
        </w:tc>
        <w:tc>
          <w:tcPr>
            <w:tcW w:w="1800" w:type="dxa"/>
          </w:tcPr>
          <w:p w14:paraId="60B5F4C9" w14:textId="77777777" w:rsidR="00351110" w:rsidRPr="00351110" w:rsidRDefault="00351110">
            <w:pPr>
              <w:jc w:val="center"/>
              <w:rPr>
                <w:rFonts w:asciiTheme="majorBidi" w:eastAsia="Times" w:hAnsiTheme="majorBidi" w:cstheme="majorBidi"/>
              </w:rPr>
              <w:pPrChange w:id="636" w:author="Celeste Baldwin" w:date="2025-08-22T10:56:00Z" w16du:dateUtc="2025-08-22T16:56:00Z">
                <w:pPr>
                  <w:spacing w:line="480" w:lineRule="auto"/>
                  <w:jc w:val="center"/>
                </w:pPr>
              </w:pPrChange>
            </w:pPr>
            <w:r w:rsidRPr="00351110">
              <w:rPr>
                <w:rFonts w:asciiTheme="majorBidi" w:eastAsia="Times" w:hAnsiTheme="majorBidi" w:cstheme="majorBidi"/>
              </w:rPr>
              <w:t>5</w:t>
            </w:r>
          </w:p>
        </w:tc>
      </w:tr>
      <w:tr w:rsidR="00351110" w:rsidRPr="00351110" w14:paraId="7BB967F5" w14:textId="77777777" w:rsidTr="00877A18">
        <w:tc>
          <w:tcPr>
            <w:tcW w:w="1800" w:type="dxa"/>
            <w:tcBorders>
              <w:bottom w:val="single" w:sz="4" w:space="0" w:color="auto"/>
            </w:tcBorders>
          </w:tcPr>
          <w:p w14:paraId="2A6C77AA" w14:textId="77777777" w:rsidR="00351110" w:rsidRPr="00351110" w:rsidRDefault="00351110">
            <w:pPr>
              <w:jc w:val="center"/>
              <w:rPr>
                <w:rFonts w:asciiTheme="majorBidi" w:eastAsia="Times" w:hAnsiTheme="majorBidi" w:cstheme="majorBidi"/>
              </w:rPr>
              <w:pPrChange w:id="637" w:author="Celeste Baldwin" w:date="2025-08-22T10:56:00Z" w16du:dateUtc="2025-08-22T16:56:00Z">
                <w:pPr>
                  <w:spacing w:line="480" w:lineRule="auto"/>
                  <w:jc w:val="center"/>
                </w:pPr>
              </w:pPrChange>
            </w:pPr>
          </w:p>
          <w:p w14:paraId="1E37835C" w14:textId="77777777" w:rsidR="00351110" w:rsidRPr="00351110" w:rsidRDefault="00351110">
            <w:pPr>
              <w:jc w:val="center"/>
              <w:rPr>
                <w:rFonts w:asciiTheme="majorBidi" w:eastAsia="Times" w:hAnsiTheme="majorBidi" w:cstheme="majorBidi"/>
              </w:rPr>
              <w:pPrChange w:id="638" w:author="Celeste Baldwin" w:date="2025-08-22T10:56:00Z" w16du:dateUtc="2025-08-22T16:56:00Z">
                <w:pPr>
                  <w:spacing w:line="480" w:lineRule="auto"/>
                  <w:jc w:val="center"/>
                </w:pPr>
              </w:pPrChange>
            </w:pPr>
          </w:p>
        </w:tc>
        <w:tc>
          <w:tcPr>
            <w:tcW w:w="360" w:type="dxa"/>
          </w:tcPr>
          <w:p w14:paraId="52B728A7" w14:textId="77777777" w:rsidR="00351110" w:rsidRPr="00351110" w:rsidRDefault="00351110">
            <w:pPr>
              <w:jc w:val="center"/>
              <w:rPr>
                <w:rFonts w:asciiTheme="majorBidi" w:eastAsia="Times" w:hAnsiTheme="majorBidi" w:cstheme="majorBidi"/>
              </w:rPr>
              <w:pPrChange w:id="639" w:author="Celeste Baldwin" w:date="2025-08-22T10:56:00Z" w16du:dateUtc="2025-08-22T16:56:00Z">
                <w:pPr>
                  <w:spacing w:line="480" w:lineRule="auto"/>
                  <w:jc w:val="center"/>
                </w:pPr>
              </w:pPrChange>
            </w:pPr>
          </w:p>
        </w:tc>
        <w:tc>
          <w:tcPr>
            <w:tcW w:w="1800" w:type="dxa"/>
            <w:tcBorders>
              <w:bottom w:val="single" w:sz="4" w:space="0" w:color="auto"/>
            </w:tcBorders>
          </w:tcPr>
          <w:p w14:paraId="579F6C67" w14:textId="77777777" w:rsidR="00351110" w:rsidRPr="00351110" w:rsidRDefault="00351110">
            <w:pPr>
              <w:jc w:val="center"/>
              <w:rPr>
                <w:rFonts w:asciiTheme="majorBidi" w:eastAsia="Times" w:hAnsiTheme="majorBidi" w:cstheme="majorBidi"/>
              </w:rPr>
              <w:pPrChange w:id="640" w:author="Celeste Baldwin" w:date="2025-08-22T10:56:00Z" w16du:dateUtc="2025-08-22T16:56:00Z">
                <w:pPr>
                  <w:spacing w:line="480" w:lineRule="auto"/>
                  <w:jc w:val="center"/>
                </w:pPr>
              </w:pPrChange>
            </w:pPr>
          </w:p>
        </w:tc>
        <w:tc>
          <w:tcPr>
            <w:tcW w:w="360" w:type="dxa"/>
          </w:tcPr>
          <w:p w14:paraId="1A0E8E2D" w14:textId="77777777" w:rsidR="00351110" w:rsidRPr="00351110" w:rsidRDefault="00351110">
            <w:pPr>
              <w:jc w:val="center"/>
              <w:rPr>
                <w:rFonts w:asciiTheme="majorBidi" w:eastAsia="Times" w:hAnsiTheme="majorBidi" w:cstheme="majorBidi"/>
              </w:rPr>
              <w:pPrChange w:id="641" w:author="Celeste Baldwin" w:date="2025-08-22T10:56:00Z" w16du:dateUtc="2025-08-22T16:56:00Z">
                <w:pPr>
                  <w:spacing w:line="480" w:lineRule="auto"/>
                  <w:jc w:val="center"/>
                </w:pPr>
              </w:pPrChange>
            </w:pPr>
          </w:p>
        </w:tc>
        <w:tc>
          <w:tcPr>
            <w:tcW w:w="1800" w:type="dxa"/>
            <w:tcBorders>
              <w:bottom w:val="single" w:sz="4" w:space="0" w:color="auto"/>
            </w:tcBorders>
          </w:tcPr>
          <w:p w14:paraId="3B711742" w14:textId="77777777" w:rsidR="00351110" w:rsidRPr="00351110" w:rsidRDefault="00351110">
            <w:pPr>
              <w:jc w:val="center"/>
              <w:rPr>
                <w:rFonts w:asciiTheme="majorBidi" w:eastAsia="Times" w:hAnsiTheme="majorBidi" w:cstheme="majorBidi"/>
              </w:rPr>
              <w:pPrChange w:id="642" w:author="Celeste Baldwin" w:date="2025-08-22T10:56:00Z" w16du:dateUtc="2025-08-22T16:56:00Z">
                <w:pPr>
                  <w:spacing w:line="480" w:lineRule="auto"/>
                  <w:jc w:val="center"/>
                </w:pPr>
              </w:pPrChange>
            </w:pPr>
          </w:p>
        </w:tc>
        <w:tc>
          <w:tcPr>
            <w:tcW w:w="360" w:type="dxa"/>
          </w:tcPr>
          <w:p w14:paraId="7C9620AE" w14:textId="77777777" w:rsidR="00351110" w:rsidRPr="00351110" w:rsidRDefault="00351110">
            <w:pPr>
              <w:jc w:val="center"/>
              <w:rPr>
                <w:rFonts w:asciiTheme="majorBidi" w:eastAsia="Times" w:hAnsiTheme="majorBidi" w:cstheme="majorBidi"/>
              </w:rPr>
              <w:pPrChange w:id="643" w:author="Celeste Baldwin" w:date="2025-08-22T10:56:00Z" w16du:dateUtc="2025-08-22T16:56:00Z">
                <w:pPr>
                  <w:spacing w:line="480" w:lineRule="auto"/>
                  <w:jc w:val="center"/>
                </w:pPr>
              </w:pPrChange>
            </w:pPr>
          </w:p>
        </w:tc>
        <w:tc>
          <w:tcPr>
            <w:tcW w:w="1800" w:type="dxa"/>
            <w:tcBorders>
              <w:bottom w:val="single" w:sz="4" w:space="0" w:color="auto"/>
            </w:tcBorders>
          </w:tcPr>
          <w:p w14:paraId="2670AE05" w14:textId="77777777" w:rsidR="00351110" w:rsidRPr="00351110" w:rsidRDefault="00351110">
            <w:pPr>
              <w:jc w:val="center"/>
              <w:rPr>
                <w:rFonts w:asciiTheme="majorBidi" w:eastAsia="Times" w:hAnsiTheme="majorBidi" w:cstheme="majorBidi"/>
              </w:rPr>
              <w:pPrChange w:id="644" w:author="Celeste Baldwin" w:date="2025-08-22T10:56:00Z" w16du:dateUtc="2025-08-22T16:56:00Z">
                <w:pPr>
                  <w:spacing w:line="480" w:lineRule="auto"/>
                  <w:jc w:val="center"/>
                </w:pPr>
              </w:pPrChange>
            </w:pPr>
          </w:p>
        </w:tc>
        <w:tc>
          <w:tcPr>
            <w:tcW w:w="360" w:type="dxa"/>
          </w:tcPr>
          <w:p w14:paraId="4BD0C491" w14:textId="77777777" w:rsidR="00351110" w:rsidRPr="00351110" w:rsidRDefault="00351110">
            <w:pPr>
              <w:jc w:val="center"/>
              <w:rPr>
                <w:rFonts w:asciiTheme="majorBidi" w:eastAsia="Times" w:hAnsiTheme="majorBidi" w:cstheme="majorBidi"/>
              </w:rPr>
              <w:pPrChange w:id="645" w:author="Celeste Baldwin" w:date="2025-08-22T10:56:00Z" w16du:dateUtc="2025-08-22T16:56:00Z">
                <w:pPr>
                  <w:spacing w:line="480" w:lineRule="auto"/>
                  <w:jc w:val="center"/>
                </w:pPr>
              </w:pPrChange>
            </w:pPr>
          </w:p>
        </w:tc>
        <w:tc>
          <w:tcPr>
            <w:tcW w:w="1800" w:type="dxa"/>
            <w:tcBorders>
              <w:bottom w:val="single" w:sz="4" w:space="0" w:color="auto"/>
            </w:tcBorders>
          </w:tcPr>
          <w:p w14:paraId="2311C4D8" w14:textId="77777777" w:rsidR="00351110" w:rsidRPr="00351110" w:rsidRDefault="00351110">
            <w:pPr>
              <w:jc w:val="center"/>
              <w:rPr>
                <w:rFonts w:asciiTheme="majorBidi" w:eastAsia="Times" w:hAnsiTheme="majorBidi" w:cstheme="majorBidi"/>
              </w:rPr>
              <w:pPrChange w:id="646" w:author="Celeste Baldwin" w:date="2025-08-22T10:56:00Z" w16du:dateUtc="2025-08-22T16:56:00Z">
                <w:pPr>
                  <w:spacing w:line="480" w:lineRule="auto"/>
                  <w:jc w:val="center"/>
                </w:pPr>
              </w:pPrChange>
            </w:pPr>
          </w:p>
        </w:tc>
      </w:tr>
      <w:tr w:rsidR="00351110" w:rsidRPr="00351110" w14:paraId="03C589E3" w14:textId="77777777" w:rsidTr="00877A18">
        <w:tc>
          <w:tcPr>
            <w:tcW w:w="1800" w:type="dxa"/>
            <w:tcBorders>
              <w:top w:val="single" w:sz="4" w:space="0" w:color="auto"/>
            </w:tcBorders>
          </w:tcPr>
          <w:p w14:paraId="12D62BE0" w14:textId="77777777" w:rsidR="00351110" w:rsidRPr="00351110" w:rsidRDefault="00351110">
            <w:pPr>
              <w:jc w:val="center"/>
              <w:rPr>
                <w:rFonts w:asciiTheme="majorBidi" w:eastAsia="Times" w:hAnsiTheme="majorBidi" w:cstheme="majorBidi"/>
              </w:rPr>
              <w:pPrChange w:id="647" w:author="Celeste Baldwin" w:date="2025-08-22T10:56:00Z" w16du:dateUtc="2025-08-22T16:56:00Z">
                <w:pPr>
                  <w:spacing w:line="480" w:lineRule="auto"/>
                  <w:jc w:val="center"/>
                </w:pPr>
              </w:pPrChange>
            </w:pPr>
            <w:r w:rsidRPr="00351110">
              <w:rPr>
                <w:rFonts w:asciiTheme="majorBidi" w:eastAsia="Times" w:hAnsiTheme="majorBidi" w:cstheme="majorBidi"/>
              </w:rPr>
              <w:t>I have much hesitation</w:t>
            </w:r>
          </w:p>
        </w:tc>
        <w:tc>
          <w:tcPr>
            <w:tcW w:w="360" w:type="dxa"/>
          </w:tcPr>
          <w:p w14:paraId="3D5DEC3E" w14:textId="77777777" w:rsidR="00351110" w:rsidRPr="00351110" w:rsidRDefault="00351110">
            <w:pPr>
              <w:jc w:val="center"/>
              <w:rPr>
                <w:rFonts w:asciiTheme="majorBidi" w:eastAsia="Times" w:hAnsiTheme="majorBidi" w:cstheme="majorBidi"/>
              </w:rPr>
              <w:pPrChange w:id="648" w:author="Celeste Baldwin" w:date="2025-08-22T10:56:00Z" w16du:dateUtc="2025-08-22T16:56:00Z">
                <w:pPr>
                  <w:spacing w:line="480" w:lineRule="auto"/>
                  <w:jc w:val="center"/>
                </w:pPr>
              </w:pPrChange>
            </w:pPr>
          </w:p>
        </w:tc>
        <w:tc>
          <w:tcPr>
            <w:tcW w:w="1800" w:type="dxa"/>
            <w:tcBorders>
              <w:top w:val="single" w:sz="4" w:space="0" w:color="auto"/>
            </w:tcBorders>
          </w:tcPr>
          <w:p w14:paraId="573CE562" w14:textId="77777777" w:rsidR="00351110" w:rsidRPr="00351110" w:rsidRDefault="00351110">
            <w:pPr>
              <w:jc w:val="center"/>
              <w:rPr>
                <w:rFonts w:asciiTheme="majorBidi" w:eastAsia="Times" w:hAnsiTheme="majorBidi" w:cstheme="majorBidi"/>
              </w:rPr>
              <w:pPrChange w:id="649" w:author="Celeste Baldwin" w:date="2025-08-22T10:56:00Z" w16du:dateUtc="2025-08-22T16:56:00Z">
                <w:pPr>
                  <w:spacing w:line="480" w:lineRule="auto"/>
                  <w:jc w:val="center"/>
                </w:pPr>
              </w:pPrChange>
            </w:pPr>
            <w:r w:rsidRPr="00351110">
              <w:rPr>
                <w:rFonts w:asciiTheme="majorBidi" w:eastAsia="Times" w:hAnsiTheme="majorBidi" w:cstheme="majorBidi"/>
              </w:rPr>
              <w:t>a fair amount of hesitation</w:t>
            </w:r>
          </w:p>
        </w:tc>
        <w:tc>
          <w:tcPr>
            <w:tcW w:w="360" w:type="dxa"/>
          </w:tcPr>
          <w:p w14:paraId="5638B8CB" w14:textId="77777777" w:rsidR="00351110" w:rsidRPr="00351110" w:rsidRDefault="00351110">
            <w:pPr>
              <w:jc w:val="center"/>
              <w:rPr>
                <w:rFonts w:asciiTheme="majorBidi" w:eastAsia="Times" w:hAnsiTheme="majorBidi" w:cstheme="majorBidi"/>
              </w:rPr>
              <w:pPrChange w:id="650" w:author="Celeste Baldwin" w:date="2025-08-22T10:56:00Z" w16du:dateUtc="2025-08-22T16:56:00Z">
                <w:pPr>
                  <w:spacing w:line="480" w:lineRule="auto"/>
                  <w:jc w:val="center"/>
                </w:pPr>
              </w:pPrChange>
            </w:pPr>
          </w:p>
        </w:tc>
        <w:tc>
          <w:tcPr>
            <w:tcW w:w="1800" w:type="dxa"/>
            <w:tcBorders>
              <w:top w:val="single" w:sz="4" w:space="0" w:color="auto"/>
            </w:tcBorders>
          </w:tcPr>
          <w:p w14:paraId="59161591" w14:textId="77777777" w:rsidR="00351110" w:rsidRPr="00351110" w:rsidRDefault="00351110">
            <w:pPr>
              <w:jc w:val="center"/>
              <w:rPr>
                <w:rFonts w:asciiTheme="majorBidi" w:eastAsia="Times" w:hAnsiTheme="majorBidi" w:cstheme="majorBidi"/>
              </w:rPr>
              <w:pPrChange w:id="651" w:author="Celeste Baldwin" w:date="2025-08-22T10:56:00Z" w16du:dateUtc="2025-08-22T16:56:00Z">
                <w:pPr>
                  <w:spacing w:line="480" w:lineRule="auto"/>
                  <w:jc w:val="center"/>
                </w:pPr>
              </w:pPrChange>
            </w:pPr>
            <w:r w:rsidRPr="00351110">
              <w:rPr>
                <w:rFonts w:asciiTheme="majorBidi" w:eastAsia="Times" w:hAnsiTheme="majorBidi" w:cstheme="majorBidi"/>
              </w:rPr>
              <w:t>a good part of it without hesitation</w:t>
            </w:r>
          </w:p>
        </w:tc>
        <w:tc>
          <w:tcPr>
            <w:tcW w:w="360" w:type="dxa"/>
          </w:tcPr>
          <w:p w14:paraId="3F464301" w14:textId="77777777" w:rsidR="00351110" w:rsidRPr="00351110" w:rsidRDefault="00351110">
            <w:pPr>
              <w:jc w:val="center"/>
              <w:rPr>
                <w:rFonts w:asciiTheme="majorBidi" w:eastAsia="Times" w:hAnsiTheme="majorBidi" w:cstheme="majorBidi"/>
              </w:rPr>
              <w:pPrChange w:id="652" w:author="Celeste Baldwin" w:date="2025-08-22T10:56:00Z" w16du:dateUtc="2025-08-22T16:56:00Z">
                <w:pPr>
                  <w:spacing w:line="480" w:lineRule="auto"/>
                  <w:jc w:val="center"/>
                </w:pPr>
              </w:pPrChange>
            </w:pPr>
          </w:p>
        </w:tc>
        <w:tc>
          <w:tcPr>
            <w:tcW w:w="1800" w:type="dxa"/>
            <w:tcBorders>
              <w:top w:val="single" w:sz="4" w:space="0" w:color="auto"/>
            </w:tcBorders>
          </w:tcPr>
          <w:p w14:paraId="0585435A" w14:textId="77777777" w:rsidR="00351110" w:rsidRPr="00351110" w:rsidRDefault="00351110">
            <w:pPr>
              <w:jc w:val="center"/>
              <w:rPr>
                <w:rFonts w:asciiTheme="majorBidi" w:eastAsia="Times" w:hAnsiTheme="majorBidi" w:cstheme="majorBidi"/>
              </w:rPr>
              <w:pPrChange w:id="653" w:author="Celeste Baldwin" w:date="2025-08-22T10:56:00Z" w16du:dateUtc="2025-08-22T16:56:00Z">
                <w:pPr>
                  <w:spacing w:line="480" w:lineRule="auto"/>
                  <w:jc w:val="center"/>
                </w:pPr>
              </w:pPrChange>
            </w:pPr>
            <w:r w:rsidRPr="00351110">
              <w:rPr>
                <w:rFonts w:asciiTheme="majorBidi" w:eastAsia="Times" w:hAnsiTheme="majorBidi" w:cstheme="majorBidi"/>
              </w:rPr>
              <w:t>almost completely without hesitation</w:t>
            </w:r>
          </w:p>
        </w:tc>
        <w:tc>
          <w:tcPr>
            <w:tcW w:w="360" w:type="dxa"/>
          </w:tcPr>
          <w:p w14:paraId="647579D5" w14:textId="77777777" w:rsidR="00351110" w:rsidRPr="00351110" w:rsidRDefault="00351110">
            <w:pPr>
              <w:jc w:val="center"/>
              <w:rPr>
                <w:rFonts w:asciiTheme="majorBidi" w:eastAsia="Times" w:hAnsiTheme="majorBidi" w:cstheme="majorBidi"/>
              </w:rPr>
              <w:pPrChange w:id="654" w:author="Celeste Baldwin" w:date="2025-08-22T10:56:00Z" w16du:dateUtc="2025-08-22T16:56:00Z">
                <w:pPr>
                  <w:spacing w:line="480" w:lineRule="auto"/>
                  <w:jc w:val="center"/>
                </w:pPr>
              </w:pPrChange>
            </w:pPr>
          </w:p>
        </w:tc>
        <w:tc>
          <w:tcPr>
            <w:tcW w:w="1800" w:type="dxa"/>
            <w:tcBorders>
              <w:top w:val="single" w:sz="4" w:space="0" w:color="auto"/>
            </w:tcBorders>
          </w:tcPr>
          <w:p w14:paraId="09CFCBAE" w14:textId="77777777" w:rsidR="00351110" w:rsidRPr="00351110" w:rsidRDefault="00351110">
            <w:pPr>
              <w:jc w:val="center"/>
              <w:rPr>
                <w:rFonts w:asciiTheme="majorBidi" w:eastAsia="Times" w:hAnsiTheme="majorBidi" w:cstheme="majorBidi"/>
              </w:rPr>
              <w:pPrChange w:id="655" w:author="Celeste Baldwin" w:date="2025-08-22T10:56:00Z" w16du:dateUtc="2025-08-22T16:56:00Z">
                <w:pPr>
                  <w:spacing w:line="480" w:lineRule="auto"/>
                  <w:jc w:val="center"/>
                </w:pPr>
              </w:pPrChange>
            </w:pPr>
            <w:r w:rsidRPr="00351110">
              <w:rPr>
                <w:rFonts w:asciiTheme="majorBidi" w:eastAsia="Times" w:hAnsiTheme="majorBidi" w:cstheme="majorBidi"/>
              </w:rPr>
              <w:t>absolutely no hesitation</w:t>
            </w:r>
          </w:p>
        </w:tc>
      </w:tr>
      <w:tr w:rsidR="00351110" w:rsidRPr="00351110" w14:paraId="406FFF8E" w14:textId="77777777" w:rsidTr="00877A18">
        <w:tc>
          <w:tcPr>
            <w:tcW w:w="1800" w:type="dxa"/>
          </w:tcPr>
          <w:p w14:paraId="4C477B5E" w14:textId="77777777" w:rsidR="00351110" w:rsidRPr="00351110" w:rsidRDefault="00351110">
            <w:pPr>
              <w:jc w:val="center"/>
              <w:rPr>
                <w:rFonts w:asciiTheme="majorBidi" w:eastAsia="Times" w:hAnsiTheme="majorBidi" w:cstheme="majorBidi"/>
              </w:rPr>
              <w:pPrChange w:id="656" w:author="Celeste Baldwin" w:date="2025-08-22T10:56:00Z" w16du:dateUtc="2025-08-22T16:56:00Z">
                <w:pPr>
                  <w:spacing w:line="480" w:lineRule="auto"/>
                  <w:jc w:val="center"/>
                </w:pPr>
              </w:pPrChange>
            </w:pPr>
          </w:p>
          <w:p w14:paraId="6D549DF0" w14:textId="77777777" w:rsidR="00351110" w:rsidRPr="00351110" w:rsidRDefault="00351110">
            <w:pPr>
              <w:jc w:val="center"/>
              <w:rPr>
                <w:rFonts w:asciiTheme="majorBidi" w:eastAsia="Times" w:hAnsiTheme="majorBidi" w:cstheme="majorBidi"/>
              </w:rPr>
              <w:pPrChange w:id="657" w:author="Celeste Baldwin" w:date="2025-08-22T10:56:00Z" w16du:dateUtc="2025-08-22T16:56:00Z">
                <w:pPr>
                  <w:spacing w:line="480" w:lineRule="auto"/>
                  <w:jc w:val="center"/>
                </w:pPr>
              </w:pPrChange>
            </w:pPr>
          </w:p>
        </w:tc>
        <w:tc>
          <w:tcPr>
            <w:tcW w:w="360" w:type="dxa"/>
          </w:tcPr>
          <w:p w14:paraId="623BE364" w14:textId="77777777" w:rsidR="00351110" w:rsidRPr="00351110" w:rsidRDefault="00351110">
            <w:pPr>
              <w:jc w:val="center"/>
              <w:rPr>
                <w:rFonts w:asciiTheme="majorBidi" w:eastAsia="Times" w:hAnsiTheme="majorBidi" w:cstheme="majorBidi"/>
              </w:rPr>
              <w:pPrChange w:id="658" w:author="Celeste Baldwin" w:date="2025-08-22T10:56:00Z" w16du:dateUtc="2025-08-22T16:56:00Z">
                <w:pPr>
                  <w:spacing w:line="480" w:lineRule="auto"/>
                  <w:jc w:val="center"/>
                </w:pPr>
              </w:pPrChange>
            </w:pPr>
          </w:p>
        </w:tc>
        <w:tc>
          <w:tcPr>
            <w:tcW w:w="1800" w:type="dxa"/>
          </w:tcPr>
          <w:p w14:paraId="2E8F600D" w14:textId="77777777" w:rsidR="00351110" w:rsidRPr="00351110" w:rsidRDefault="00351110">
            <w:pPr>
              <w:jc w:val="center"/>
              <w:rPr>
                <w:rFonts w:asciiTheme="majorBidi" w:eastAsia="Times" w:hAnsiTheme="majorBidi" w:cstheme="majorBidi"/>
              </w:rPr>
              <w:pPrChange w:id="659" w:author="Celeste Baldwin" w:date="2025-08-22T10:56:00Z" w16du:dateUtc="2025-08-22T16:56:00Z">
                <w:pPr>
                  <w:spacing w:line="480" w:lineRule="auto"/>
                  <w:jc w:val="center"/>
                </w:pPr>
              </w:pPrChange>
            </w:pPr>
          </w:p>
        </w:tc>
        <w:tc>
          <w:tcPr>
            <w:tcW w:w="360" w:type="dxa"/>
          </w:tcPr>
          <w:p w14:paraId="4D649BB4" w14:textId="77777777" w:rsidR="00351110" w:rsidRPr="00351110" w:rsidRDefault="00351110">
            <w:pPr>
              <w:jc w:val="center"/>
              <w:rPr>
                <w:rFonts w:asciiTheme="majorBidi" w:eastAsia="Times" w:hAnsiTheme="majorBidi" w:cstheme="majorBidi"/>
              </w:rPr>
              <w:pPrChange w:id="660" w:author="Celeste Baldwin" w:date="2025-08-22T10:56:00Z" w16du:dateUtc="2025-08-22T16:56:00Z">
                <w:pPr>
                  <w:spacing w:line="480" w:lineRule="auto"/>
                  <w:jc w:val="center"/>
                </w:pPr>
              </w:pPrChange>
            </w:pPr>
          </w:p>
        </w:tc>
        <w:tc>
          <w:tcPr>
            <w:tcW w:w="1800" w:type="dxa"/>
          </w:tcPr>
          <w:p w14:paraId="27B61F16" w14:textId="77777777" w:rsidR="00351110" w:rsidRPr="00351110" w:rsidRDefault="00351110">
            <w:pPr>
              <w:jc w:val="center"/>
              <w:rPr>
                <w:rFonts w:asciiTheme="majorBidi" w:eastAsia="Times" w:hAnsiTheme="majorBidi" w:cstheme="majorBidi"/>
              </w:rPr>
              <w:pPrChange w:id="661" w:author="Celeste Baldwin" w:date="2025-08-22T10:56:00Z" w16du:dateUtc="2025-08-22T16:56:00Z">
                <w:pPr>
                  <w:spacing w:line="480" w:lineRule="auto"/>
                  <w:jc w:val="center"/>
                </w:pPr>
              </w:pPrChange>
            </w:pPr>
          </w:p>
        </w:tc>
        <w:tc>
          <w:tcPr>
            <w:tcW w:w="360" w:type="dxa"/>
          </w:tcPr>
          <w:p w14:paraId="10D3488A" w14:textId="77777777" w:rsidR="00351110" w:rsidRPr="00351110" w:rsidRDefault="00351110">
            <w:pPr>
              <w:jc w:val="center"/>
              <w:rPr>
                <w:rFonts w:asciiTheme="majorBidi" w:eastAsia="Times" w:hAnsiTheme="majorBidi" w:cstheme="majorBidi"/>
              </w:rPr>
              <w:pPrChange w:id="662" w:author="Celeste Baldwin" w:date="2025-08-22T10:56:00Z" w16du:dateUtc="2025-08-22T16:56:00Z">
                <w:pPr>
                  <w:spacing w:line="480" w:lineRule="auto"/>
                  <w:jc w:val="center"/>
                </w:pPr>
              </w:pPrChange>
            </w:pPr>
          </w:p>
        </w:tc>
        <w:tc>
          <w:tcPr>
            <w:tcW w:w="1800" w:type="dxa"/>
          </w:tcPr>
          <w:p w14:paraId="14929CCB" w14:textId="77777777" w:rsidR="00351110" w:rsidRPr="00351110" w:rsidRDefault="00351110">
            <w:pPr>
              <w:jc w:val="center"/>
              <w:rPr>
                <w:rFonts w:asciiTheme="majorBidi" w:eastAsia="Times" w:hAnsiTheme="majorBidi" w:cstheme="majorBidi"/>
              </w:rPr>
              <w:pPrChange w:id="663" w:author="Celeste Baldwin" w:date="2025-08-22T10:56:00Z" w16du:dateUtc="2025-08-22T16:56:00Z">
                <w:pPr>
                  <w:spacing w:line="480" w:lineRule="auto"/>
                  <w:jc w:val="center"/>
                </w:pPr>
              </w:pPrChange>
            </w:pPr>
          </w:p>
        </w:tc>
        <w:tc>
          <w:tcPr>
            <w:tcW w:w="360" w:type="dxa"/>
          </w:tcPr>
          <w:p w14:paraId="5795D63C" w14:textId="77777777" w:rsidR="00351110" w:rsidRPr="00351110" w:rsidRDefault="00351110">
            <w:pPr>
              <w:jc w:val="center"/>
              <w:rPr>
                <w:rFonts w:asciiTheme="majorBidi" w:eastAsia="Times" w:hAnsiTheme="majorBidi" w:cstheme="majorBidi"/>
              </w:rPr>
              <w:pPrChange w:id="664" w:author="Celeste Baldwin" w:date="2025-08-22T10:56:00Z" w16du:dateUtc="2025-08-22T16:56:00Z">
                <w:pPr>
                  <w:spacing w:line="480" w:lineRule="auto"/>
                  <w:jc w:val="center"/>
                </w:pPr>
              </w:pPrChange>
            </w:pPr>
          </w:p>
        </w:tc>
        <w:tc>
          <w:tcPr>
            <w:tcW w:w="1800" w:type="dxa"/>
          </w:tcPr>
          <w:p w14:paraId="2A48A85F" w14:textId="77777777" w:rsidR="00351110" w:rsidRPr="00351110" w:rsidRDefault="00351110">
            <w:pPr>
              <w:jc w:val="center"/>
              <w:rPr>
                <w:rFonts w:asciiTheme="majorBidi" w:eastAsia="Times" w:hAnsiTheme="majorBidi" w:cstheme="majorBidi"/>
              </w:rPr>
              <w:pPrChange w:id="665" w:author="Celeste Baldwin" w:date="2025-08-22T10:56:00Z" w16du:dateUtc="2025-08-22T16:56:00Z">
                <w:pPr>
                  <w:spacing w:line="480" w:lineRule="auto"/>
                  <w:jc w:val="center"/>
                </w:pPr>
              </w:pPrChange>
            </w:pPr>
          </w:p>
        </w:tc>
      </w:tr>
      <w:tr w:rsidR="00351110" w:rsidRPr="00351110" w14:paraId="20BD6006" w14:textId="77777777" w:rsidTr="00877A18">
        <w:trPr>
          <w:cantSplit/>
        </w:trPr>
        <w:tc>
          <w:tcPr>
            <w:tcW w:w="10440" w:type="dxa"/>
            <w:gridSpan w:val="9"/>
          </w:tcPr>
          <w:p w14:paraId="23ABC986" w14:textId="77777777" w:rsidR="00351110" w:rsidRPr="00351110" w:rsidRDefault="00351110">
            <w:pPr>
              <w:jc w:val="center"/>
              <w:rPr>
                <w:rFonts w:asciiTheme="majorBidi" w:eastAsia="Times" w:hAnsiTheme="majorBidi" w:cstheme="majorBidi"/>
              </w:rPr>
              <w:pPrChange w:id="666" w:author="Celeste Baldwin" w:date="2025-08-22T10:56:00Z" w16du:dateUtc="2025-08-22T16:56:00Z">
                <w:pPr>
                  <w:spacing w:line="480" w:lineRule="auto"/>
                  <w:jc w:val="center"/>
                </w:pPr>
              </w:pPrChange>
            </w:pPr>
            <w:r w:rsidRPr="00351110">
              <w:rPr>
                <w:rFonts w:asciiTheme="majorBidi" w:eastAsia="Times" w:hAnsiTheme="majorBidi" w:cstheme="majorBidi"/>
              </w:rPr>
              <w:t>3.</w:t>
            </w:r>
            <w:r w:rsidRPr="00351110">
              <w:rPr>
                <w:rFonts w:asciiTheme="majorBidi" w:eastAsia="Times" w:hAnsiTheme="majorBidi" w:cstheme="majorBidi"/>
              </w:rPr>
              <w:tab/>
              <w:t>My performance would convince an observer that I'm competent at this task:</w:t>
            </w:r>
          </w:p>
          <w:p w14:paraId="105ED27B" w14:textId="77777777" w:rsidR="00351110" w:rsidRPr="00351110" w:rsidRDefault="00351110">
            <w:pPr>
              <w:jc w:val="center"/>
              <w:rPr>
                <w:rFonts w:asciiTheme="majorBidi" w:eastAsia="Times" w:hAnsiTheme="majorBidi" w:cstheme="majorBidi"/>
              </w:rPr>
              <w:pPrChange w:id="667" w:author="Celeste Baldwin" w:date="2025-08-22T10:56:00Z" w16du:dateUtc="2025-08-22T16:56:00Z">
                <w:pPr>
                  <w:spacing w:line="480" w:lineRule="auto"/>
                  <w:jc w:val="center"/>
                </w:pPr>
              </w:pPrChange>
            </w:pPr>
          </w:p>
        </w:tc>
      </w:tr>
      <w:tr w:rsidR="00351110" w:rsidRPr="00351110" w14:paraId="193F8292" w14:textId="77777777" w:rsidTr="00877A18">
        <w:tc>
          <w:tcPr>
            <w:tcW w:w="1800" w:type="dxa"/>
          </w:tcPr>
          <w:p w14:paraId="1C198785" w14:textId="77777777" w:rsidR="00351110" w:rsidRPr="00351110" w:rsidRDefault="00351110">
            <w:pPr>
              <w:jc w:val="center"/>
              <w:rPr>
                <w:rFonts w:asciiTheme="majorBidi" w:eastAsia="Times" w:hAnsiTheme="majorBidi" w:cstheme="majorBidi"/>
              </w:rPr>
              <w:pPrChange w:id="668" w:author="Celeste Baldwin" w:date="2025-08-22T10:56:00Z" w16du:dateUtc="2025-08-22T16:56:00Z">
                <w:pPr>
                  <w:spacing w:line="480" w:lineRule="auto"/>
                  <w:jc w:val="center"/>
                </w:pPr>
              </w:pPrChange>
            </w:pPr>
            <w:r w:rsidRPr="00351110">
              <w:rPr>
                <w:rFonts w:asciiTheme="majorBidi" w:eastAsia="Times" w:hAnsiTheme="majorBidi" w:cstheme="majorBidi"/>
              </w:rPr>
              <w:t>1</w:t>
            </w:r>
          </w:p>
        </w:tc>
        <w:tc>
          <w:tcPr>
            <w:tcW w:w="360" w:type="dxa"/>
          </w:tcPr>
          <w:p w14:paraId="1A70BBC8" w14:textId="77777777" w:rsidR="00351110" w:rsidRPr="00351110" w:rsidRDefault="00351110">
            <w:pPr>
              <w:jc w:val="center"/>
              <w:rPr>
                <w:rFonts w:asciiTheme="majorBidi" w:eastAsia="Times" w:hAnsiTheme="majorBidi" w:cstheme="majorBidi"/>
              </w:rPr>
              <w:pPrChange w:id="669" w:author="Celeste Baldwin" w:date="2025-08-22T10:56:00Z" w16du:dateUtc="2025-08-22T16:56:00Z">
                <w:pPr>
                  <w:spacing w:line="480" w:lineRule="auto"/>
                  <w:jc w:val="center"/>
                </w:pPr>
              </w:pPrChange>
            </w:pPr>
          </w:p>
        </w:tc>
        <w:tc>
          <w:tcPr>
            <w:tcW w:w="1800" w:type="dxa"/>
          </w:tcPr>
          <w:p w14:paraId="71E09F8D" w14:textId="77777777" w:rsidR="00351110" w:rsidRPr="00351110" w:rsidRDefault="00351110">
            <w:pPr>
              <w:jc w:val="center"/>
              <w:rPr>
                <w:rFonts w:asciiTheme="majorBidi" w:eastAsia="Times" w:hAnsiTheme="majorBidi" w:cstheme="majorBidi"/>
              </w:rPr>
              <w:pPrChange w:id="670" w:author="Celeste Baldwin" w:date="2025-08-22T10:56:00Z" w16du:dateUtc="2025-08-22T16:56:00Z">
                <w:pPr>
                  <w:spacing w:line="480" w:lineRule="auto"/>
                  <w:jc w:val="center"/>
                </w:pPr>
              </w:pPrChange>
            </w:pPr>
            <w:r w:rsidRPr="00351110">
              <w:rPr>
                <w:rFonts w:asciiTheme="majorBidi" w:eastAsia="Times" w:hAnsiTheme="majorBidi" w:cstheme="majorBidi"/>
              </w:rPr>
              <w:t>2</w:t>
            </w:r>
          </w:p>
        </w:tc>
        <w:tc>
          <w:tcPr>
            <w:tcW w:w="360" w:type="dxa"/>
          </w:tcPr>
          <w:p w14:paraId="5155D164" w14:textId="77777777" w:rsidR="00351110" w:rsidRPr="00351110" w:rsidRDefault="00351110">
            <w:pPr>
              <w:jc w:val="center"/>
              <w:rPr>
                <w:rFonts w:asciiTheme="majorBidi" w:eastAsia="Times" w:hAnsiTheme="majorBidi" w:cstheme="majorBidi"/>
              </w:rPr>
              <w:pPrChange w:id="671" w:author="Celeste Baldwin" w:date="2025-08-22T10:56:00Z" w16du:dateUtc="2025-08-22T16:56:00Z">
                <w:pPr>
                  <w:spacing w:line="480" w:lineRule="auto"/>
                  <w:jc w:val="center"/>
                </w:pPr>
              </w:pPrChange>
            </w:pPr>
            <w:r w:rsidRPr="00351110">
              <w:rPr>
                <w:rFonts w:asciiTheme="majorBidi" w:eastAsia="Times" w:hAnsiTheme="majorBidi" w:cstheme="majorBidi"/>
              </w:rPr>
              <w:t xml:space="preserve"> </w:t>
            </w:r>
          </w:p>
        </w:tc>
        <w:tc>
          <w:tcPr>
            <w:tcW w:w="1800" w:type="dxa"/>
          </w:tcPr>
          <w:p w14:paraId="644EDC31" w14:textId="77777777" w:rsidR="00351110" w:rsidRPr="00351110" w:rsidRDefault="00351110">
            <w:pPr>
              <w:jc w:val="center"/>
              <w:rPr>
                <w:rFonts w:asciiTheme="majorBidi" w:eastAsia="Times" w:hAnsiTheme="majorBidi" w:cstheme="majorBidi"/>
              </w:rPr>
              <w:pPrChange w:id="672" w:author="Celeste Baldwin" w:date="2025-08-22T10:56:00Z" w16du:dateUtc="2025-08-22T16:56:00Z">
                <w:pPr>
                  <w:spacing w:line="480" w:lineRule="auto"/>
                  <w:jc w:val="center"/>
                </w:pPr>
              </w:pPrChange>
            </w:pPr>
            <w:r w:rsidRPr="00351110">
              <w:rPr>
                <w:rFonts w:asciiTheme="majorBidi" w:eastAsia="Times" w:hAnsiTheme="majorBidi" w:cstheme="majorBidi"/>
              </w:rPr>
              <w:t>3</w:t>
            </w:r>
          </w:p>
        </w:tc>
        <w:tc>
          <w:tcPr>
            <w:tcW w:w="360" w:type="dxa"/>
          </w:tcPr>
          <w:p w14:paraId="40622F19" w14:textId="77777777" w:rsidR="00351110" w:rsidRPr="00351110" w:rsidRDefault="00351110">
            <w:pPr>
              <w:jc w:val="center"/>
              <w:rPr>
                <w:rFonts w:asciiTheme="majorBidi" w:eastAsia="Times" w:hAnsiTheme="majorBidi" w:cstheme="majorBidi"/>
              </w:rPr>
              <w:pPrChange w:id="673" w:author="Celeste Baldwin" w:date="2025-08-22T10:56:00Z" w16du:dateUtc="2025-08-22T16:56:00Z">
                <w:pPr>
                  <w:spacing w:line="480" w:lineRule="auto"/>
                  <w:jc w:val="center"/>
                </w:pPr>
              </w:pPrChange>
            </w:pPr>
          </w:p>
        </w:tc>
        <w:tc>
          <w:tcPr>
            <w:tcW w:w="1800" w:type="dxa"/>
          </w:tcPr>
          <w:p w14:paraId="11B5B01F" w14:textId="77777777" w:rsidR="00351110" w:rsidRPr="00351110" w:rsidRDefault="00351110">
            <w:pPr>
              <w:jc w:val="center"/>
              <w:rPr>
                <w:rFonts w:asciiTheme="majorBidi" w:eastAsia="Times" w:hAnsiTheme="majorBidi" w:cstheme="majorBidi"/>
              </w:rPr>
              <w:pPrChange w:id="674" w:author="Celeste Baldwin" w:date="2025-08-22T10:56:00Z" w16du:dateUtc="2025-08-22T16:56:00Z">
                <w:pPr>
                  <w:spacing w:line="480" w:lineRule="auto"/>
                  <w:jc w:val="center"/>
                </w:pPr>
              </w:pPrChange>
            </w:pPr>
            <w:r w:rsidRPr="00351110">
              <w:rPr>
                <w:rFonts w:asciiTheme="majorBidi" w:eastAsia="Times" w:hAnsiTheme="majorBidi" w:cstheme="majorBidi"/>
              </w:rPr>
              <w:t>4</w:t>
            </w:r>
          </w:p>
        </w:tc>
        <w:tc>
          <w:tcPr>
            <w:tcW w:w="360" w:type="dxa"/>
          </w:tcPr>
          <w:p w14:paraId="0232472B" w14:textId="77777777" w:rsidR="00351110" w:rsidRPr="00351110" w:rsidRDefault="00351110">
            <w:pPr>
              <w:jc w:val="center"/>
              <w:rPr>
                <w:rFonts w:asciiTheme="majorBidi" w:eastAsia="Times" w:hAnsiTheme="majorBidi" w:cstheme="majorBidi"/>
              </w:rPr>
              <w:pPrChange w:id="675" w:author="Celeste Baldwin" w:date="2025-08-22T10:56:00Z" w16du:dateUtc="2025-08-22T16:56:00Z">
                <w:pPr>
                  <w:spacing w:line="480" w:lineRule="auto"/>
                  <w:jc w:val="center"/>
                </w:pPr>
              </w:pPrChange>
            </w:pPr>
          </w:p>
        </w:tc>
        <w:tc>
          <w:tcPr>
            <w:tcW w:w="1800" w:type="dxa"/>
          </w:tcPr>
          <w:p w14:paraId="5DE0EF0C" w14:textId="77777777" w:rsidR="00351110" w:rsidRPr="00351110" w:rsidRDefault="00351110">
            <w:pPr>
              <w:jc w:val="center"/>
              <w:rPr>
                <w:rFonts w:asciiTheme="majorBidi" w:eastAsia="Times" w:hAnsiTheme="majorBidi" w:cstheme="majorBidi"/>
              </w:rPr>
              <w:pPrChange w:id="676" w:author="Celeste Baldwin" w:date="2025-08-22T10:56:00Z" w16du:dateUtc="2025-08-22T16:56:00Z">
                <w:pPr>
                  <w:spacing w:line="480" w:lineRule="auto"/>
                  <w:jc w:val="center"/>
                </w:pPr>
              </w:pPrChange>
            </w:pPr>
            <w:r w:rsidRPr="00351110">
              <w:rPr>
                <w:rFonts w:asciiTheme="majorBidi" w:eastAsia="Times" w:hAnsiTheme="majorBidi" w:cstheme="majorBidi"/>
              </w:rPr>
              <w:t>5</w:t>
            </w:r>
          </w:p>
        </w:tc>
      </w:tr>
      <w:tr w:rsidR="00351110" w:rsidRPr="00351110" w14:paraId="6DBCDF51" w14:textId="77777777" w:rsidTr="00877A18">
        <w:tc>
          <w:tcPr>
            <w:tcW w:w="1800" w:type="dxa"/>
            <w:tcBorders>
              <w:bottom w:val="single" w:sz="4" w:space="0" w:color="auto"/>
            </w:tcBorders>
          </w:tcPr>
          <w:p w14:paraId="3480D20A" w14:textId="77777777" w:rsidR="00351110" w:rsidRPr="00351110" w:rsidRDefault="00351110">
            <w:pPr>
              <w:jc w:val="center"/>
              <w:rPr>
                <w:rFonts w:asciiTheme="majorBidi" w:eastAsia="Times" w:hAnsiTheme="majorBidi" w:cstheme="majorBidi"/>
              </w:rPr>
              <w:pPrChange w:id="677" w:author="Celeste Baldwin" w:date="2025-08-22T10:56:00Z" w16du:dateUtc="2025-08-22T16:56:00Z">
                <w:pPr>
                  <w:spacing w:line="480" w:lineRule="auto"/>
                  <w:jc w:val="center"/>
                </w:pPr>
              </w:pPrChange>
            </w:pPr>
          </w:p>
          <w:p w14:paraId="4D06898C" w14:textId="77777777" w:rsidR="00351110" w:rsidRPr="00351110" w:rsidRDefault="00351110">
            <w:pPr>
              <w:jc w:val="center"/>
              <w:rPr>
                <w:rFonts w:asciiTheme="majorBidi" w:eastAsia="Times" w:hAnsiTheme="majorBidi" w:cstheme="majorBidi"/>
              </w:rPr>
              <w:pPrChange w:id="678" w:author="Celeste Baldwin" w:date="2025-08-22T10:56:00Z" w16du:dateUtc="2025-08-22T16:56:00Z">
                <w:pPr>
                  <w:spacing w:line="480" w:lineRule="auto"/>
                  <w:jc w:val="center"/>
                </w:pPr>
              </w:pPrChange>
            </w:pPr>
          </w:p>
        </w:tc>
        <w:tc>
          <w:tcPr>
            <w:tcW w:w="360" w:type="dxa"/>
          </w:tcPr>
          <w:p w14:paraId="0ED79761" w14:textId="77777777" w:rsidR="00351110" w:rsidRPr="00351110" w:rsidRDefault="00351110">
            <w:pPr>
              <w:jc w:val="center"/>
              <w:rPr>
                <w:rFonts w:asciiTheme="majorBidi" w:eastAsia="Times" w:hAnsiTheme="majorBidi" w:cstheme="majorBidi"/>
              </w:rPr>
              <w:pPrChange w:id="679" w:author="Celeste Baldwin" w:date="2025-08-22T10:56:00Z" w16du:dateUtc="2025-08-22T16:56:00Z">
                <w:pPr>
                  <w:spacing w:line="480" w:lineRule="auto"/>
                  <w:jc w:val="center"/>
                </w:pPr>
              </w:pPrChange>
            </w:pPr>
          </w:p>
        </w:tc>
        <w:tc>
          <w:tcPr>
            <w:tcW w:w="1800" w:type="dxa"/>
            <w:tcBorders>
              <w:bottom w:val="single" w:sz="4" w:space="0" w:color="auto"/>
            </w:tcBorders>
          </w:tcPr>
          <w:p w14:paraId="7FD71DB4" w14:textId="77777777" w:rsidR="00351110" w:rsidRPr="00351110" w:rsidRDefault="00351110">
            <w:pPr>
              <w:jc w:val="center"/>
              <w:rPr>
                <w:rFonts w:asciiTheme="majorBidi" w:eastAsia="Times" w:hAnsiTheme="majorBidi" w:cstheme="majorBidi"/>
              </w:rPr>
              <w:pPrChange w:id="680" w:author="Celeste Baldwin" w:date="2025-08-22T10:56:00Z" w16du:dateUtc="2025-08-22T16:56:00Z">
                <w:pPr>
                  <w:spacing w:line="480" w:lineRule="auto"/>
                  <w:jc w:val="center"/>
                </w:pPr>
              </w:pPrChange>
            </w:pPr>
          </w:p>
        </w:tc>
        <w:tc>
          <w:tcPr>
            <w:tcW w:w="360" w:type="dxa"/>
          </w:tcPr>
          <w:p w14:paraId="7A9B8ECE" w14:textId="77777777" w:rsidR="00351110" w:rsidRPr="00351110" w:rsidRDefault="00351110">
            <w:pPr>
              <w:jc w:val="center"/>
              <w:rPr>
                <w:rFonts w:asciiTheme="majorBidi" w:eastAsia="Times" w:hAnsiTheme="majorBidi" w:cstheme="majorBidi"/>
              </w:rPr>
              <w:pPrChange w:id="681" w:author="Celeste Baldwin" w:date="2025-08-22T10:56:00Z" w16du:dateUtc="2025-08-22T16:56:00Z">
                <w:pPr>
                  <w:spacing w:line="480" w:lineRule="auto"/>
                  <w:jc w:val="center"/>
                </w:pPr>
              </w:pPrChange>
            </w:pPr>
          </w:p>
        </w:tc>
        <w:tc>
          <w:tcPr>
            <w:tcW w:w="1800" w:type="dxa"/>
            <w:tcBorders>
              <w:bottom w:val="single" w:sz="4" w:space="0" w:color="auto"/>
            </w:tcBorders>
          </w:tcPr>
          <w:p w14:paraId="3CC25DF6" w14:textId="77777777" w:rsidR="00351110" w:rsidRPr="00351110" w:rsidRDefault="00351110">
            <w:pPr>
              <w:jc w:val="center"/>
              <w:rPr>
                <w:rFonts w:asciiTheme="majorBidi" w:eastAsia="Times" w:hAnsiTheme="majorBidi" w:cstheme="majorBidi"/>
              </w:rPr>
              <w:pPrChange w:id="682" w:author="Celeste Baldwin" w:date="2025-08-22T10:56:00Z" w16du:dateUtc="2025-08-22T16:56:00Z">
                <w:pPr>
                  <w:spacing w:line="480" w:lineRule="auto"/>
                  <w:jc w:val="center"/>
                </w:pPr>
              </w:pPrChange>
            </w:pPr>
          </w:p>
        </w:tc>
        <w:tc>
          <w:tcPr>
            <w:tcW w:w="360" w:type="dxa"/>
          </w:tcPr>
          <w:p w14:paraId="079B7A37" w14:textId="77777777" w:rsidR="00351110" w:rsidRPr="00351110" w:rsidRDefault="00351110">
            <w:pPr>
              <w:jc w:val="center"/>
              <w:rPr>
                <w:rFonts w:asciiTheme="majorBidi" w:eastAsia="Times" w:hAnsiTheme="majorBidi" w:cstheme="majorBidi"/>
              </w:rPr>
              <w:pPrChange w:id="683" w:author="Celeste Baldwin" w:date="2025-08-22T10:56:00Z" w16du:dateUtc="2025-08-22T16:56:00Z">
                <w:pPr>
                  <w:spacing w:line="480" w:lineRule="auto"/>
                  <w:jc w:val="center"/>
                </w:pPr>
              </w:pPrChange>
            </w:pPr>
          </w:p>
        </w:tc>
        <w:tc>
          <w:tcPr>
            <w:tcW w:w="1800" w:type="dxa"/>
            <w:tcBorders>
              <w:bottom w:val="single" w:sz="4" w:space="0" w:color="auto"/>
            </w:tcBorders>
          </w:tcPr>
          <w:p w14:paraId="72AC4D45" w14:textId="77777777" w:rsidR="00351110" w:rsidRPr="00351110" w:rsidRDefault="00351110">
            <w:pPr>
              <w:jc w:val="center"/>
              <w:rPr>
                <w:rFonts w:asciiTheme="majorBidi" w:eastAsia="Times" w:hAnsiTheme="majorBidi" w:cstheme="majorBidi"/>
              </w:rPr>
              <w:pPrChange w:id="684" w:author="Celeste Baldwin" w:date="2025-08-22T10:56:00Z" w16du:dateUtc="2025-08-22T16:56:00Z">
                <w:pPr>
                  <w:spacing w:line="480" w:lineRule="auto"/>
                  <w:jc w:val="center"/>
                </w:pPr>
              </w:pPrChange>
            </w:pPr>
          </w:p>
        </w:tc>
        <w:tc>
          <w:tcPr>
            <w:tcW w:w="360" w:type="dxa"/>
          </w:tcPr>
          <w:p w14:paraId="571D403C" w14:textId="77777777" w:rsidR="00351110" w:rsidRPr="00351110" w:rsidRDefault="00351110">
            <w:pPr>
              <w:jc w:val="center"/>
              <w:rPr>
                <w:rFonts w:asciiTheme="majorBidi" w:eastAsia="Times" w:hAnsiTheme="majorBidi" w:cstheme="majorBidi"/>
              </w:rPr>
              <w:pPrChange w:id="685" w:author="Celeste Baldwin" w:date="2025-08-22T10:56:00Z" w16du:dateUtc="2025-08-22T16:56:00Z">
                <w:pPr>
                  <w:spacing w:line="480" w:lineRule="auto"/>
                  <w:jc w:val="center"/>
                </w:pPr>
              </w:pPrChange>
            </w:pPr>
          </w:p>
        </w:tc>
        <w:tc>
          <w:tcPr>
            <w:tcW w:w="1800" w:type="dxa"/>
            <w:tcBorders>
              <w:bottom w:val="single" w:sz="4" w:space="0" w:color="auto"/>
            </w:tcBorders>
          </w:tcPr>
          <w:p w14:paraId="1836147E" w14:textId="77777777" w:rsidR="00351110" w:rsidRPr="00351110" w:rsidRDefault="00351110">
            <w:pPr>
              <w:jc w:val="center"/>
              <w:rPr>
                <w:rFonts w:asciiTheme="majorBidi" w:eastAsia="Times" w:hAnsiTheme="majorBidi" w:cstheme="majorBidi"/>
              </w:rPr>
              <w:pPrChange w:id="686" w:author="Celeste Baldwin" w:date="2025-08-22T10:56:00Z" w16du:dateUtc="2025-08-22T16:56:00Z">
                <w:pPr>
                  <w:spacing w:line="480" w:lineRule="auto"/>
                  <w:jc w:val="center"/>
                </w:pPr>
              </w:pPrChange>
            </w:pPr>
          </w:p>
        </w:tc>
      </w:tr>
      <w:tr w:rsidR="00351110" w:rsidRPr="00351110" w14:paraId="709F2340" w14:textId="77777777" w:rsidTr="00877A18">
        <w:tc>
          <w:tcPr>
            <w:tcW w:w="1800" w:type="dxa"/>
            <w:tcBorders>
              <w:top w:val="single" w:sz="4" w:space="0" w:color="auto"/>
            </w:tcBorders>
          </w:tcPr>
          <w:p w14:paraId="01D01373" w14:textId="77777777" w:rsidR="00351110" w:rsidRPr="00351110" w:rsidRDefault="00351110">
            <w:pPr>
              <w:jc w:val="center"/>
              <w:rPr>
                <w:rFonts w:asciiTheme="majorBidi" w:eastAsia="Times" w:hAnsiTheme="majorBidi" w:cstheme="majorBidi"/>
              </w:rPr>
              <w:pPrChange w:id="687" w:author="Celeste Baldwin" w:date="2025-08-22T10:56:00Z" w16du:dateUtc="2025-08-22T16:56:00Z">
                <w:pPr>
                  <w:spacing w:line="480" w:lineRule="auto"/>
                  <w:jc w:val="center"/>
                </w:pPr>
              </w:pPrChange>
            </w:pPr>
            <w:r w:rsidRPr="00351110">
              <w:rPr>
                <w:rFonts w:asciiTheme="majorBidi" w:eastAsia="Times" w:hAnsiTheme="majorBidi" w:cstheme="majorBidi"/>
              </w:rPr>
              <w:t>not at all</w:t>
            </w:r>
          </w:p>
        </w:tc>
        <w:tc>
          <w:tcPr>
            <w:tcW w:w="360" w:type="dxa"/>
          </w:tcPr>
          <w:p w14:paraId="2686E158" w14:textId="77777777" w:rsidR="00351110" w:rsidRPr="00351110" w:rsidRDefault="00351110">
            <w:pPr>
              <w:jc w:val="center"/>
              <w:rPr>
                <w:rFonts w:asciiTheme="majorBidi" w:eastAsia="Times" w:hAnsiTheme="majorBidi" w:cstheme="majorBidi"/>
              </w:rPr>
              <w:pPrChange w:id="688" w:author="Celeste Baldwin" w:date="2025-08-22T10:56:00Z" w16du:dateUtc="2025-08-22T16:56:00Z">
                <w:pPr>
                  <w:spacing w:line="480" w:lineRule="auto"/>
                  <w:jc w:val="center"/>
                </w:pPr>
              </w:pPrChange>
            </w:pPr>
          </w:p>
        </w:tc>
        <w:tc>
          <w:tcPr>
            <w:tcW w:w="1800" w:type="dxa"/>
            <w:tcBorders>
              <w:top w:val="single" w:sz="4" w:space="0" w:color="auto"/>
            </w:tcBorders>
          </w:tcPr>
          <w:p w14:paraId="1F7FBA26" w14:textId="77777777" w:rsidR="00351110" w:rsidRPr="00351110" w:rsidRDefault="00351110">
            <w:pPr>
              <w:jc w:val="center"/>
              <w:rPr>
                <w:rFonts w:asciiTheme="majorBidi" w:eastAsia="Times" w:hAnsiTheme="majorBidi" w:cstheme="majorBidi"/>
              </w:rPr>
              <w:pPrChange w:id="689" w:author="Celeste Baldwin" w:date="2025-08-22T10:56:00Z" w16du:dateUtc="2025-08-22T16:56:00Z">
                <w:pPr>
                  <w:spacing w:line="480" w:lineRule="auto"/>
                  <w:jc w:val="center"/>
                </w:pPr>
              </w:pPrChange>
            </w:pPr>
            <w:r w:rsidRPr="00351110">
              <w:rPr>
                <w:rFonts w:asciiTheme="majorBidi" w:eastAsia="Times" w:hAnsiTheme="majorBidi" w:cstheme="majorBidi"/>
              </w:rPr>
              <w:t>agree, a little</w:t>
            </w:r>
          </w:p>
        </w:tc>
        <w:tc>
          <w:tcPr>
            <w:tcW w:w="360" w:type="dxa"/>
          </w:tcPr>
          <w:p w14:paraId="021511BC" w14:textId="77777777" w:rsidR="00351110" w:rsidRPr="00351110" w:rsidRDefault="00351110">
            <w:pPr>
              <w:jc w:val="center"/>
              <w:rPr>
                <w:rFonts w:asciiTheme="majorBidi" w:eastAsia="Times" w:hAnsiTheme="majorBidi" w:cstheme="majorBidi"/>
              </w:rPr>
              <w:pPrChange w:id="690" w:author="Celeste Baldwin" w:date="2025-08-22T10:56:00Z" w16du:dateUtc="2025-08-22T16:56:00Z">
                <w:pPr>
                  <w:spacing w:line="480" w:lineRule="auto"/>
                  <w:jc w:val="center"/>
                </w:pPr>
              </w:pPrChange>
            </w:pPr>
          </w:p>
        </w:tc>
        <w:tc>
          <w:tcPr>
            <w:tcW w:w="1800" w:type="dxa"/>
            <w:tcBorders>
              <w:top w:val="single" w:sz="4" w:space="0" w:color="auto"/>
            </w:tcBorders>
          </w:tcPr>
          <w:p w14:paraId="7D56092C" w14:textId="77777777" w:rsidR="00351110" w:rsidRPr="00351110" w:rsidRDefault="00351110">
            <w:pPr>
              <w:jc w:val="center"/>
              <w:rPr>
                <w:rFonts w:asciiTheme="majorBidi" w:eastAsia="Times" w:hAnsiTheme="majorBidi" w:cstheme="majorBidi"/>
              </w:rPr>
              <w:pPrChange w:id="691" w:author="Celeste Baldwin" w:date="2025-08-22T10:56:00Z" w16du:dateUtc="2025-08-22T16:56:00Z">
                <w:pPr>
                  <w:spacing w:line="480" w:lineRule="auto"/>
                  <w:jc w:val="center"/>
                </w:pPr>
              </w:pPrChange>
            </w:pPr>
            <w:r w:rsidRPr="00351110">
              <w:rPr>
                <w:rFonts w:asciiTheme="majorBidi" w:eastAsia="Times" w:hAnsiTheme="majorBidi" w:cstheme="majorBidi"/>
              </w:rPr>
              <w:t>for much of it</w:t>
            </w:r>
          </w:p>
        </w:tc>
        <w:tc>
          <w:tcPr>
            <w:tcW w:w="360" w:type="dxa"/>
          </w:tcPr>
          <w:p w14:paraId="68AADFCF" w14:textId="77777777" w:rsidR="00351110" w:rsidRPr="00351110" w:rsidRDefault="00351110">
            <w:pPr>
              <w:jc w:val="center"/>
              <w:rPr>
                <w:rFonts w:asciiTheme="majorBidi" w:eastAsia="Times" w:hAnsiTheme="majorBidi" w:cstheme="majorBidi"/>
              </w:rPr>
              <w:pPrChange w:id="692" w:author="Celeste Baldwin" w:date="2025-08-22T10:56:00Z" w16du:dateUtc="2025-08-22T16:56:00Z">
                <w:pPr>
                  <w:spacing w:line="480" w:lineRule="auto"/>
                  <w:jc w:val="center"/>
                </w:pPr>
              </w:pPrChange>
            </w:pPr>
          </w:p>
        </w:tc>
        <w:tc>
          <w:tcPr>
            <w:tcW w:w="1800" w:type="dxa"/>
            <w:tcBorders>
              <w:top w:val="single" w:sz="4" w:space="0" w:color="auto"/>
            </w:tcBorders>
          </w:tcPr>
          <w:p w14:paraId="7E58FEA8" w14:textId="77777777" w:rsidR="00351110" w:rsidRPr="00351110" w:rsidRDefault="00351110">
            <w:pPr>
              <w:jc w:val="center"/>
              <w:rPr>
                <w:rFonts w:asciiTheme="majorBidi" w:eastAsia="Times" w:hAnsiTheme="majorBidi" w:cstheme="majorBidi"/>
              </w:rPr>
              <w:pPrChange w:id="693" w:author="Celeste Baldwin" w:date="2025-08-22T10:56:00Z" w16du:dateUtc="2025-08-22T16:56:00Z">
                <w:pPr>
                  <w:spacing w:line="480" w:lineRule="auto"/>
                  <w:jc w:val="center"/>
                </w:pPr>
              </w:pPrChange>
            </w:pPr>
            <w:r w:rsidRPr="00351110">
              <w:rPr>
                <w:rFonts w:asciiTheme="majorBidi" w:eastAsia="Times" w:hAnsiTheme="majorBidi" w:cstheme="majorBidi"/>
              </w:rPr>
              <w:t>for almost all of it</w:t>
            </w:r>
          </w:p>
        </w:tc>
        <w:tc>
          <w:tcPr>
            <w:tcW w:w="360" w:type="dxa"/>
          </w:tcPr>
          <w:p w14:paraId="372E79E7" w14:textId="77777777" w:rsidR="00351110" w:rsidRPr="00351110" w:rsidRDefault="00351110">
            <w:pPr>
              <w:jc w:val="center"/>
              <w:rPr>
                <w:rFonts w:asciiTheme="majorBidi" w:eastAsia="Times" w:hAnsiTheme="majorBidi" w:cstheme="majorBidi"/>
              </w:rPr>
              <w:pPrChange w:id="694" w:author="Celeste Baldwin" w:date="2025-08-22T10:56:00Z" w16du:dateUtc="2025-08-22T16:56:00Z">
                <w:pPr>
                  <w:spacing w:line="480" w:lineRule="auto"/>
                  <w:jc w:val="center"/>
                </w:pPr>
              </w:pPrChange>
            </w:pPr>
          </w:p>
        </w:tc>
        <w:tc>
          <w:tcPr>
            <w:tcW w:w="1800" w:type="dxa"/>
            <w:tcBorders>
              <w:top w:val="single" w:sz="4" w:space="0" w:color="auto"/>
            </w:tcBorders>
          </w:tcPr>
          <w:p w14:paraId="0D076AF6" w14:textId="77777777" w:rsidR="00351110" w:rsidRPr="00351110" w:rsidRDefault="00351110">
            <w:pPr>
              <w:jc w:val="center"/>
              <w:rPr>
                <w:rFonts w:asciiTheme="majorBidi" w:eastAsia="Times" w:hAnsiTheme="majorBidi" w:cstheme="majorBidi"/>
              </w:rPr>
              <w:pPrChange w:id="695" w:author="Celeste Baldwin" w:date="2025-08-22T10:56:00Z" w16du:dateUtc="2025-08-22T16:56:00Z">
                <w:pPr>
                  <w:spacing w:line="480" w:lineRule="auto"/>
                  <w:jc w:val="center"/>
                </w:pPr>
              </w:pPrChange>
            </w:pPr>
            <w:r w:rsidRPr="00351110">
              <w:rPr>
                <w:rFonts w:asciiTheme="majorBidi" w:eastAsia="Times" w:hAnsiTheme="majorBidi" w:cstheme="majorBidi"/>
              </w:rPr>
              <w:t>for absolutely all of it</w:t>
            </w:r>
          </w:p>
        </w:tc>
      </w:tr>
      <w:tr w:rsidR="00351110" w:rsidRPr="00351110" w14:paraId="63483D07" w14:textId="77777777" w:rsidTr="00877A18">
        <w:tc>
          <w:tcPr>
            <w:tcW w:w="1800" w:type="dxa"/>
          </w:tcPr>
          <w:p w14:paraId="24183DD2" w14:textId="77777777" w:rsidR="00351110" w:rsidRPr="00351110" w:rsidRDefault="00351110">
            <w:pPr>
              <w:jc w:val="center"/>
              <w:rPr>
                <w:rFonts w:asciiTheme="majorBidi" w:eastAsia="Times" w:hAnsiTheme="majorBidi" w:cstheme="majorBidi"/>
              </w:rPr>
              <w:pPrChange w:id="696" w:author="Celeste Baldwin" w:date="2025-08-22T10:56:00Z" w16du:dateUtc="2025-08-22T16:56:00Z">
                <w:pPr>
                  <w:spacing w:line="480" w:lineRule="auto"/>
                  <w:jc w:val="center"/>
                </w:pPr>
              </w:pPrChange>
            </w:pPr>
          </w:p>
          <w:p w14:paraId="51086699" w14:textId="77777777" w:rsidR="00351110" w:rsidRPr="00351110" w:rsidRDefault="00351110">
            <w:pPr>
              <w:jc w:val="center"/>
              <w:rPr>
                <w:rFonts w:asciiTheme="majorBidi" w:eastAsia="Times" w:hAnsiTheme="majorBidi" w:cstheme="majorBidi"/>
              </w:rPr>
              <w:pPrChange w:id="697" w:author="Celeste Baldwin" w:date="2025-08-22T10:56:00Z" w16du:dateUtc="2025-08-22T16:56:00Z">
                <w:pPr>
                  <w:spacing w:line="480" w:lineRule="auto"/>
                  <w:jc w:val="center"/>
                </w:pPr>
              </w:pPrChange>
            </w:pPr>
          </w:p>
        </w:tc>
        <w:tc>
          <w:tcPr>
            <w:tcW w:w="360" w:type="dxa"/>
          </w:tcPr>
          <w:p w14:paraId="4A54D618" w14:textId="77777777" w:rsidR="00351110" w:rsidRPr="00351110" w:rsidRDefault="00351110">
            <w:pPr>
              <w:jc w:val="center"/>
              <w:rPr>
                <w:rFonts w:asciiTheme="majorBidi" w:eastAsia="Times" w:hAnsiTheme="majorBidi" w:cstheme="majorBidi"/>
              </w:rPr>
              <w:pPrChange w:id="698" w:author="Celeste Baldwin" w:date="2025-08-22T10:56:00Z" w16du:dateUtc="2025-08-22T16:56:00Z">
                <w:pPr>
                  <w:spacing w:line="480" w:lineRule="auto"/>
                  <w:jc w:val="center"/>
                </w:pPr>
              </w:pPrChange>
            </w:pPr>
          </w:p>
        </w:tc>
        <w:tc>
          <w:tcPr>
            <w:tcW w:w="1800" w:type="dxa"/>
          </w:tcPr>
          <w:p w14:paraId="33A640BE" w14:textId="77777777" w:rsidR="00351110" w:rsidRPr="00351110" w:rsidRDefault="00351110">
            <w:pPr>
              <w:jc w:val="center"/>
              <w:rPr>
                <w:rFonts w:asciiTheme="majorBidi" w:eastAsia="Times" w:hAnsiTheme="majorBidi" w:cstheme="majorBidi"/>
              </w:rPr>
              <w:pPrChange w:id="699" w:author="Celeste Baldwin" w:date="2025-08-22T10:56:00Z" w16du:dateUtc="2025-08-22T16:56:00Z">
                <w:pPr>
                  <w:spacing w:line="480" w:lineRule="auto"/>
                  <w:jc w:val="center"/>
                </w:pPr>
              </w:pPrChange>
            </w:pPr>
          </w:p>
        </w:tc>
        <w:tc>
          <w:tcPr>
            <w:tcW w:w="360" w:type="dxa"/>
          </w:tcPr>
          <w:p w14:paraId="0C0E93B1" w14:textId="77777777" w:rsidR="00351110" w:rsidRPr="00351110" w:rsidRDefault="00351110">
            <w:pPr>
              <w:jc w:val="center"/>
              <w:rPr>
                <w:rFonts w:asciiTheme="majorBidi" w:eastAsia="Times" w:hAnsiTheme="majorBidi" w:cstheme="majorBidi"/>
              </w:rPr>
              <w:pPrChange w:id="700" w:author="Celeste Baldwin" w:date="2025-08-22T10:56:00Z" w16du:dateUtc="2025-08-22T16:56:00Z">
                <w:pPr>
                  <w:spacing w:line="480" w:lineRule="auto"/>
                  <w:jc w:val="center"/>
                </w:pPr>
              </w:pPrChange>
            </w:pPr>
          </w:p>
        </w:tc>
        <w:tc>
          <w:tcPr>
            <w:tcW w:w="1800" w:type="dxa"/>
          </w:tcPr>
          <w:p w14:paraId="26449889" w14:textId="77777777" w:rsidR="00351110" w:rsidRPr="00351110" w:rsidRDefault="00351110">
            <w:pPr>
              <w:jc w:val="center"/>
              <w:rPr>
                <w:rFonts w:asciiTheme="majorBidi" w:eastAsia="Times" w:hAnsiTheme="majorBidi" w:cstheme="majorBidi"/>
              </w:rPr>
              <w:pPrChange w:id="701" w:author="Celeste Baldwin" w:date="2025-08-22T10:56:00Z" w16du:dateUtc="2025-08-22T16:56:00Z">
                <w:pPr>
                  <w:spacing w:line="480" w:lineRule="auto"/>
                  <w:jc w:val="center"/>
                </w:pPr>
              </w:pPrChange>
            </w:pPr>
          </w:p>
        </w:tc>
        <w:tc>
          <w:tcPr>
            <w:tcW w:w="360" w:type="dxa"/>
          </w:tcPr>
          <w:p w14:paraId="309C9231" w14:textId="77777777" w:rsidR="00351110" w:rsidRPr="00351110" w:rsidRDefault="00351110">
            <w:pPr>
              <w:jc w:val="center"/>
              <w:rPr>
                <w:rFonts w:asciiTheme="majorBidi" w:eastAsia="Times" w:hAnsiTheme="majorBidi" w:cstheme="majorBidi"/>
              </w:rPr>
              <w:pPrChange w:id="702" w:author="Celeste Baldwin" w:date="2025-08-22T10:56:00Z" w16du:dateUtc="2025-08-22T16:56:00Z">
                <w:pPr>
                  <w:spacing w:line="480" w:lineRule="auto"/>
                  <w:jc w:val="center"/>
                </w:pPr>
              </w:pPrChange>
            </w:pPr>
          </w:p>
        </w:tc>
        <w:tc>
          <w:tcPr>
            <w:tcW w:w="1800" w:type="dxa"/>
          </w:tcPr>
          <w:p w14:paraId="01A13427" w14:textId="77777777" w:rsidR="00351110" w:rsidRPr="00351110" w:rsidRDefault="00351110">
            <w:pPr>
              <w:jc w:val="center"/>
              <w:rPr>
                <w:rFonts w:asciiTheme="majorBidi" w:eastAsia="Times" w:hAnsiTheme="majorBidi" w:cstheme="majorBidi"/>
              </w:rPr>
              <w:pPrChange w:id="703" w:author="Celeste Baldwin" w:date="2025-08-22T10:56:00Z" w16du:dateUtc="2025-08-22T16:56:00Z">
                <w:pPr>
                  <w:spacing w:line="480" w:lineRule="auto"/>
                  <w:jc w:val="center"/>
                </w:pPr>
              </w:pPrChange>
            </w:pPr>
          </w:p>
        </w:tc>
        <w:tc>
          <w:tcPr>
            <w:tcW w:w="360" w:type="dxa"/>
          </w:tcPr>
          <w:p w14:paraId="205A612F" w14:textId="77777777" w:rsidR="00351110" w:rsidRPr="00351110" w:rsidRDefault="00351110">
            <w:pPr>
              <w:jc w:val="center"/>
              <w:rPr>
                <w:rFonts w:asciiTheme="majorBidi" w:eastAsia="Times" w:hAnsiTheme="majorBidi" w:cstheme="majorBidi"/>
              </w:rPr>
              <w:pPrChange w:id="704" w:author="Celeste Baldwin" w:date="2025-08-22T10:56:00Z" w16du:dateUtc="2025-08-22T16:56:00Z">
                <w:pPr>
                  <w:spacing w:line="480" w:lineRule="auto"/>
                  <w:jc w:val="center"/>
                </w:pPr>
              </w:pPrChange>
            </w:pPr>
          </w:p>
        </w:tc>
        <w:tc>
          <w:tcPr>
            <w:tcW w:w="1800" w:type="dxa"/>
          </w:tcPr>
          <w:p w14:paraId="464F1793" w14:textId="77777777" w:rsidR="00351110" w:rsidRPr="00351110" w:rsidRDefault="00351110">
            <w:pPr>
              <w:jc w:val="center"/>
              <w:rPr>
                <w:rFonts w:asciiTheme="majorBidi" w:eastAsia="Times" w:hAnsiTheme="majorBidi" w:cstheme="majorBidi"/>
              </w:rPr>
              <w:pPrChange w:id="705" w:author="Celeste Baldwin" w:date="2025-08-22T10:56:00Z" w16du:dateUtc="2025-08-22T16:56:00Z">
                <w:pPr>
                  <w:spacing w:line="480" w:lineRule="auto"/>
                  <w:jc w:val="center"/>
                </w:pPr>
              </w:pPrChange>
            </w:pPr>
          </w:p>
        </w:tc>
      </w:tr>
      <w:tr w:rsidR="00351110" w:rsidRPr="00351110" w14:paraId="703EEDFE" w14:textId="77777777" w:rsidTr="00877A18">
        <w:trPr>
          <w:cantSplit/>
        </w:trPr>
        <w:tc>
          <w:tcPr>
            <w:tcW w:w="10440" w:type="dxa"/>
            <w:gridSpan w:val="9"/>
          </w:tcPr>
          <w:p w14:paraId="655A16CC" w14:textId="77777777" w:rsidR="00351110" w:rsidRPr="00351110" w:rsidRDefault="00351110">
            <w:pPr>
              <w:jc w:val="center"/>
              <w:rPr>
                <w:rFonts w:asciiTheme="majorBidi" w:eastAsia="Times" w:hAnsiTheme="majorBidi" w:cstheme="majorBidi"/>
              </w:rPr>
              <w:pPrChange w:id="706" w:author="Celeste Baldwin" w:date="2025-08-22T10:56:00Z" w16du:dateUtc="2025-08-22T16:56:00Z">
                <w:pPr>
                  <w:spacing w:line="480" w:lineRule="auto"/>
                  <w:jc w:val="center"/>
                </w:pPr>
              </w:pPrChange>
            </w:pPr>
            <w:r w:rsidRPr="00351110">
              <w:rPr>
                <w:rFonts w:asciiTheme="majorBidi" w:eastAsia="Times" w:hAnsiTheme="majorBidi" w:cstheme="majorBidi"/>
              </w:rPr>
              <w:t>4.</w:t>
            </w:r>
            <w:r w:rsidRPr="00351110">
              <w:rPr>
                <w:rFonts w:asciiTheme="majorBidi" w:eastAsia="Times" w:hAnsiTheme="majorBidi" w:cstheme="majorBidi"/>
              </w:rPr>
              <w:tab/>
              <w:t>I feel sure of myself as I perform the task:</w:t>
            </w:r>
          </w:p>
          <w:p w14:paraId="4C298778" w14:textId="77777777" w:rsidR="00351110" w:rsidRPr="00351110" w:rsidRDefault="00351110">
            <w:pPr>
              <w:jc w:val="center"/>
              <w:rPr>
                <w:rFonts w:asciiTheme="majorBidi" w:eastAsia="Times" w:hAnsiTheme="majorBidi" w:cstheme="majorBidi"/>
              </w:rPr>
              <w:pPrChange w:id="707" w:author="Celeste Baldwin" w:date="2025-08-22T10:56:00Z" w16du:dateUtc="2025-08-22T16:56:00Z">
                <w:pPr>
                  <w:spacing w:line="480" w:lineRule="auto"/>
                  <w:jc w:val="center"/>
                </w:pPr>
              </w:pPrChange>
            </w:pPr>
          </w:p>
        </w:tc>
      </w:tr>
      <w:tr w:rsidR="00351110" w:rsidRPr="00351110" w14:paraId="76330994" w14:textId="77777777" w:rsidTr="00877A18">
        <w:tc>
          <w:tcPr>
            <w:tcW w:w="1800" w:type="dxa"/>
          </w:tcPr>
          <w:p w14:paraId="393D1C97" w14:textId="77777777" w:rsidR="00351110" w:rsidRPr="00351110" w:rsidRDefault="00351110">
            <w:pPr>
              <w:jc w:val="center"/>
              <w:rPr>
                <w:rFonts w:asciiTheme="majorBidi" w:eastAsia="Times" w:hAnsiTheme="majorBidi" w:cstheme="majorBidi"/>
              </w:rPr>
              <w:pPrChange w:id="708" w:author="Celeste Baldwin" w:date="2025-08-22T10:56:00Z" w16du:dateUtc="2025-08-22T16:56:00Z">
                <w:pPr>
                  <w:spacing w:line="480" w:lineRule="auto"/>
                  <w:jc w:val="center"/>
                </w:pPr>
              </w:pPrChange>
            </w:pPr>
            <w:r w:rsidRPr="00351110">
              <w:rPr>
                <w:rFonts w:asciiTheme="majorBidi" w:eastAsia="Times" w:hAnsiTheme="majorBidi" w:cstheme="majorBidi"/>
              </w:rPr>
              <w:t>1</w:t>
            </w:r>
          </w:p>
        </w:tc>
        <w:tc>
          <w:tcPr>
            <w:tcW w:w="360" w:type="dxa"/>
          </w:tcPr>
          <w:p w14:paraId="787E954F" w14:textId="77777777" w:rsidR="00351110" w:rsidRPr="00351110" w:rsidRDefault="00351110">
            <w:pPr>
              <w:jc w:val="center"/>
              <w:rPr>
                <w:rFonts w:asciiTheme="majorBidi" w:eastAsia="Times" w:hAnsiTheme="majorBidi" w:cstheme="majorBidi"/>
              </w:rPr>
              <w:pPrChange w:id="709" w:author="Celeste Baldwin" w:date="2025-08-22T10:56:00Z" w16du:dateUtc="2025-08-22T16:56:00Z">
                <w:pPr>
                  <w:spacing w:line="480" w:lineRule="auto"/>
                  <w:jc w:val="center"/>
                </w:pPr>
              </w:pPrChange>
            </w:pPr>
          </w:p>
        </w:tc>
        <w:tc>
          <w:tcPr>
            <w:tcW w:w="1800" w:type="dxa"/>
          </w:tcPr>
          <w:p w14:paraId="2B32EA57" w14:textId="77777777" w:rsidR="00351110" w:rsidRPr="00351110" w:rsidRDefault="00351110">
            <w:pPr>
              <w:jc w:val="center"/>
              <w:rPr>
                <w:rFonts w:asciiTheme="majorBidi" w:eastAsia="Times" w:hAnsiTheme="majorBidi" w:cstheme="majorBidi"/>
              </w:rPr>
              <w:pPrChange w:id="710" w:author="Celeste Baldwin" w:date="2025-08-22T10:56:00Z" w16du:dateUtc="2025-08-22T16:56:00Z">
                <w:pPr>
                  <w:spacing w:line="480" w:lineRule="auto"/>
                  <w:jc w:val="center"/>
                </w:pPr>
              </w:pPrChange>
            </w:pPr>
            <w:r w:rsidRPr="00351110">
              <w:rPr>
                <w:rFonts w:asciiTheme="majorBidi" w:eastAsia="Times" w:hAnsiTheme="majorBidi" w:cstheme="majorBidi"/>
              </w:rPr>
              <w:t>2</w:t>
            </w:r>
          </w:p>
        </w:tc>
        <w:tc>
          <w:tcPr>
            <w:tcW w:w="360" w:type="dxa"/>
          </w:tcPr>
          <w:p w14:paraId="5B54E225" w14:textId="77777777" w:rsidR="00351110" w:rsidRPr="00351110" w:rsidRDefault="00351110">
            <w:pPr>
              <w:jc w:val="center"/>
              <w:rPr>
                <w:rFonts w:asciiTheme="majorBidi" w:eastAsia="Times" w:hAnsiTheme="majorBidi" w:cstheme="majorBidi"/>
              </w:rPr>
              <w:pPrChange w:id="711" w:author="Celeste Baldwin" w:date="2025-08-22T10:56:00Z" w16du:dateUtc="2025-08-22T16:56:00Z">
                <w:pPr>
                  <w:spacing w:line="480" w:lineRule="auto"/>
                  <w:jc w:val="center"/>
                </w:pPr>
              </w:pPrChange>
            </w:pPr>
            <w:r w:rsidRPr="00351110">
              <w:rPr>
                <w:rFonts w:asciiTheme="majorBidi" w:eastAsia="Times" w:hAnsiTheme="majorBidi" w:cstheme="majorBidi"/>
              </w:rPr>
              <w:t xml:space="preserve"> </w:t>
            </w:r>
          </w:p>
        </w:tc>
        <w:tc>
          <w:tcPr>
            <w:tcW w:w="1800" w:type="dxa"/>
          </w:tcPr>
          <w:p w14:paraId="62749DC6" w14:textId="77777777" w:rsidR="00351110" w:rsidRPr="00351110" w:rsidRDefault="00351110">
            <w:pPr>
              <w:jc w:val="center"/>
              <w:rPr>
                <w:rFonts w:asciiTheme="majorBidi" w:eastAsia="Times" w:hAnsiTheme="majorBidi" w:cstheme="majorBidi"/>
              </w:rPr>
              <w:pPrChange w:id="712" w:author="Celeste Baldwin" w:date="2025-08-22T10:56:00Z" w16du:dateUtc="2025-08-22T16:56:00Z">
                <w:pPr>
                  <w:spacing w:line="480" w:lineRule="auto"/>
                  <w:jc w:val="center"/>
                </w:pPr>
              </w:pPrChange>
            </w:pPr>
            <w:r w:rsidRPr="00351110">
              <w:rPr>
                <w:rFonts w:asciiTheme="majorBidi" w:eastAsia="Times" w:hAnsiTheme="majorBidi" w:cstheme="majorBidi"/>
              </w:rPr>
              <w:t>3</w:t>
            </w:r>
          </w:p>
        </w:tc>
        <w:tc>
          <w:tcPr>
            <w:tcW w:w="360" w:type="dxa"/>
          </w:tcPr>
          <w:p w14:paraId="2ED5AA32" w14:textId="77777777" w:rsidR="00351110" w:rsidRPr="00351110" w:rsidRDefault="00351110">
            <w:pPr>
              <w:jc w:val="center"/>
              <w:rPr>
                <w:rFonts w:asciiTheme="majorBidi" w:eastAsia="Times" w:hAnsiTheme="majorBidi" w:cstheme="majorBidi"/>
              </w:rPr>
              <w:pPrChange w:id="713" w:author="Celeste Baldwin" w:date="2025-08-22T10:56:00Z" w16du:dateUtc="2025-08-22T16:56:00Z">
                <w:pPr>
                  <w:spacing w:line="480" w:lineRule="auto"/>
                  <w:jc w:val="center"/>
                </w:pPr>
              </w:pPrChange>
            </w:pPr>
          </w:p>
        </w:tc>
        <w:tc>
          <w:tcPr>
            <w:tcW w:w="1800" w:type="dxa"/>
          </w:tcPr>
          <w:p w14:paraId="55EEFDE7" w14:textId="77777777" w:rsidR="00351110" w:rsidRPr="00351110" w:rsidRDefault="00351110">
            <w:pPr>
              <w:jc w:val="center"/>
              <w:rPr>
                <w:rFonts w:asciiTheme="majorBidi" w:eastAsia="Times" w:hAnsiTheme="majorBidi" w:cstheme="majorBidi"/>
              </w:rPr>
              <w:pPrChange w:id="714" w:author="Celeste Baldwin" w:date="2025-08-22T10:56:00Z" w16du:dateUtc="2025-08-22T16:56:00Z">
                <w:pPr>
                  <w:spacing w:line="480" w:lineRule="auto"/>
                  <w:jc w:val="center"/>
                </w:pPr>
              </w:pPrChange>
            </w:pPr>
            <w:r w:rsidRPr="00351110">
              <w:rPr>
                <w:rFonts w:asciiTheme="majorBidi" w:eastAsia="Times" w:hAnsiTheme="majorBidi" w:cstheme="majorBidi"/>
              </w:rPr>
              <w:t>4</w:t>
            </w:r>
          </w:p>
        </w:tc>
        <w:tc>
          <w:tcPr>
            <w:tcW w:w="360" w:type="dxa"/>
          </w:tcPr>
          <w:p w14:paraId="4C8F7A88" w14:textId="77777777" w:rsidR="00351110" w:rsidRPr="00351110" w:rsidRDefault="00351110">
            <w:pPr>
              <w:jc w:val="center"/>
              <w:rPr>
                <w:rFonts w:asciiTheme="majorBidi" w:eastAsia="Times" w:hAnsiTheme="majorBidi" w:cstheme="majorBidi"/>
              </w:rPr>
              <w:pPrChange w:id="715" w:author="Celeste Baldwin" w:date="2025-08-22T10:56:00Z" w16du:dateUtc="2025-08-22T16:56:00Z">
                <w:pPr>
                  <w:spacing w:line="480" w:lineRule="auto"/>
                  <w:jc w:val="center"/>
                </w:pPr>
              </w:pPrChange>
            </w:pPr>
          </w:p>
        </w:tc>
        <w:tc>
          <w:tcPr>
            <w:tcW w:w="1800" w:type="dxa"/>
          </w:tcPr>
          <w:p w14:paraId="375C97A9" w14:textId="77777777" w:rsidR="00351110" w:rsidRPr="00351110" w:rsidRDefault="00351110">
            <w:pPr>
              <w:jc w:val="center"/>
              <w:rPr>
                <w:rFonts w:asciiTheme="majorBidi" w:eastAsia="Times" w:hAnsiTheme="majorBidi" w:cstheme="majorBidi"/>
              </w:rPr>
              <w:pPrChange w:id="716" w:author="Celeste Baldwin" w:date="2025-08-22T10:56:00Z" w16du:dateUtc="2025-08-22T16:56:00Z">
                <w:pPr>
                  <w:spacing w:line="480" w:lineRule="auto"/>
                  <w:jc w:val="center"/>
                </w:pPr>
              </w:pPrChange>
            </w:pPr>
            <w:r w:rsidRPr="00351110">
              <w:rPr>
                <w:rFonts w:asciiTheme="majorBidi" w:eastAsia="Times" w:hAnsiTheme="majorBidi" w:cstheme="majorBidi"/>
              </w:rPr>
              <w:t>5</w:t>
            </w:r>
          </w:p>
        </w:tc>
      </w:tr>
      <w:tr w:rsidR="00351110" w:rsidRPr="00351110" w14:paraId="5DD89023" w14:textId="77777777" w:rsidTr="00877A18">
        <w:tc>
          <w:tcPr>
            <w:tcW w:w="1800" w:type="dxa"/>
            <w:tcBorders>
              <w:bottom w:val="single" w:sz="4" w:space="0" w:color="auto"/>
            </w:tcBorders>
          </w:tcPr>
          <w:p w14:paraId="1F037525" w14:textId="77777777" w:rsidR="00351110" w:rsidRPr="00351110" w:rsidRDefault="00351110">
            <w:pPr>
              <w:jc w:val="center"/>
              <w:rPr>
                <w:rFonts w:asciiTheme="majorBidi" w:eastAsia="Times" w:hAnsiTheme="majorBidi" w:cstheme="majorBidi"/>
              </w:rPr>
              <w:pPrChange w:id="717" w:author="Celeste Baldwin" w:date="2025-08-22T10:56:00Z" w16du:dateUtc="2025-08-22T16:56:00Z">
                <w:pPr>
                  <w:spacing w:line="480" w:lineRule="auto"/>
                  <w:jc w:val="center"/>
                </w:pPr>
              </w:pPrChange>
            </w:pPr>
          </w:p>
          <w:p w14:paraId="62B1C203" w14:textId="77777777" w:rsidR="00351110" w:rsidRPr="00351110" w:rsidRDefault="00351110">
            <w:pPr>
              <w:jc w:val="center"/>
              <w:rPr>
                <w:rFonts w:asciiTheme="majorBidi" w:eastAsia="Times" w:hAnsiTheme="majorBidi" w:cstheme="majorBidi"/>
              </w:rPr>
              <w:pPrChange w:id="718" w:author="Celeste Baldwin" w:date="2025-08-22T10:56:00Z" w16du:dateUtc="2025-08-22T16:56:00Z">
                <w:pPr>
                  <w:spacing w:line="480" w:lineRule="auto"/>
                  <w:jc w:val="center"/>
                </w:pPr>
              </w:pPrChange>
            </w:pPr>
          </w:p>
        </w:tc>
        <w:tc>
          <w:tcPr>
            <w:tcW w:w="360" w:type="dxa"/>
          </w:tcPr>
          <w:p w14:paraId="586CE86C" w14:textId="77777777" w:rsidR="00351110" w:rsidRPr="00351110" w:rsidRDefault="00351110">
            <w:pPr>
              <w:jc w:val="center"/>
              <w:rPr>
                <w:rFonts w:asciiTheme="majorBidi" w:eastAsia="Times" w:hAnsiTheme="majorBidi" w:cstheme="majorBidi"/>
              </w:rPr>
              <w:pPrChange w:id="719" w:author="Celeste Baldwin" w:date="2025-08-22T10:56:00Z" w16du:dateUtc="2025-08-22T16:56:00Z">
                <w:pPr>
                  <w:spacing w:line="480" w:lineRule="auto"/>
                  <w:jc w:val="center"/>
                </w:pPr>
              </w:pPrChange>
            </w:pPr>
          </w:p>
        </w:tc>
        <w:tc>
          <w:tcPr>
            <w:tcW w:w="1800" w:type="dxa"/>
            <w:tcBorders>
              <w:bottom w:val="single" w:sz="4" w:space="0" w:color="auto"/>
            </w:tcBorders>
          </w:tcPr>
          <w:p w14:paraId="651D5052" w14:textId="77777777" w:rsidR="00351110" w:rsidRPr="00351110" w:rsidRDefault="00351110">
            <w:pPr>
              <w:jc w:val="center"/>
              <w:rPr>
                <w:rFonts w:asciiTheme="majorBidi" w:eastAsia="Times" w:hAnsiTheme="majorBidi" w:cstheme="majorBidi"/>
              </w:rPr>
              <w:pPrChange w:id="720" w:author="Celeste Baldwin" w:date="2025-08-22T10:56:00Z" w16du:dateUtc="2025-08-22T16:56:00Z">
                <w:pPr>
                  <w:spacing w:line="480" w:lineRule="auto"/>
                  <w:jc w:val="center"/>
                </w:pPr>
              </w:pPrChange>
            </w:pPr>
          </w:p>
        </w:tc>
        <w:tc>
          <w:tcPr>
            <w:tcW w:w="360" w:type="dxa"/>
          </w:tcPr>
          <w:p w14:paraId="309F58DE" w14:textId="77777777" w:rsidR="00351110" w:rsidRPr="00351110" w:rsidRDefault="00351110">
            <w:pPr>
              <w:jc w:val="center"/>
              <w:rPr>
                <w:rFonts w:asciiTheme="majorBidi" w:eastAsia="Times" w:hAnsiTheme="majorBidi" w:cstheme="majorBidi"/>
              </w:rPr>
              <w:pPrChange w:id="721" w:author="Celeste Baldwin" w:date="2025-08-22T10:56:00Z" w16du:dateUtc="2025-08-22T16:56:00Z">
                <w:pPr>
                  <w:spacing w:line="480" w:lineRule="auto"/>
                  <w:jc w:val="center"/>
                </w:pPr>
              </w:pPrChange>
            </w:pPr>
          </w:p>
        </w:tc>
        <w:tc>
          <w:tcPr>
            <w:tcW w:w="1800" w:type="dxa"/>
            <w:tcBorders>
              <w:bottom w:val="single" w:sz="4" w:space="0" w:color="auto"/>
            </w:tcBorders>
          </w:tcPr>
          <w:p w14:paraId="6C2118E2" w14:textId="77777777" w:rsidR="00351110" w:rsidRPr="00351110" w:rsidRDefault="00351110">
            <w:pPr>
              <w:jc w:val="center"/>
              <w:rPr>
                <w:rFonts w:asciiTheme="majorBidi" w:eastAsia="Times" w:hAnsiTheme="majorBidi" w:cstheme="majorBidi"/>
              </w:rPr>
              <w:pPrChange w:id="722" w:author="Celeste Baldwin" w:date="2025-08-22T10:56:00Z" w16du:dateUtc="2025-08-22T16:56:00Z">
                <w:pPr>
                  <w:spacing w:line="480" w:lineRule="auto"/>
                  <w:jc w:val="center"/>
                </w:pPr>
              </w:pPrChange>
            </w:pPr>
          </w:p>
        </w:tc>
        <w:tc>
          <w:tcPr>
            <w:tcW w:w="360" w:type="dxa"/>
          </w:tcPr>
          <w:p w14:paraId="4CC486F1" w14:textId="77777777" w:rsidR="00351110" w:rsidRPr="00351110" w:rsidRDefault="00351110">
            <w:pPr>
              <w:jc w:val="center"/>
              <w:rPr>
                <w:rFonts w:asciiTheme="majorBidi" w:eastAsia="Times" w:hAnsiTheme="majorBidi" w:cstheme="majorBidi"/>
              </w:rPr>
              <w:pPrChange w:id="723" w:author="Celeste Baldwin" w:date="2025-08-22T10:56:00Z" w16du:dateUtc="2025-08-22T16:56:00Z">
                <w:pPr>
                  <w:spacing w:line="480" w:lineRule="auto"/>
                  <w:jc w:val="center"/>
                </w:pPr>
              </w:pPrChange>
            </w:pPr>
          </w:p>
        </w:tc>
        <w:tc>
          <w:tcPr>
            <w:tcW w:w="1800" w:type="dxa"/>
            <w:tcBorders>
              <w:bottom w:val="single" w:sz="4" w:space="0" w:color="auto"/>
            </w:tcBorders>
          </w:tcPr>
          <w:p w14:paraId="2A79BAAC" w14:textId="77777777" w:rsidR="00351110" w:rsidRPr="00351110" w:rsidRDefault="00351110">
            <w:pPr>
              <w:jc w:val="center"/>
              <w:rPr>
                <w:rFonts w:asciiTheme="majorBidi" w:eastAsia="Times" w:hAnsiTheme="majorBidi" w:cstheme="majorBidi"/>
              </w:rPr>
              <w:pPrChange w:id="724" w:author="Celeste Baldwin" w:date="2025-08-22T10:56:00Z" w16du:dateUtc="2025-08-22T16:56:00Z">
                <w:pPr>
                  <w:spacing w:line="480" w:lineRule="auto"/>
                  <w:jc w:val="center"/>
                </w:pPr>
              </w:pPrChange>
            </w:pPr>
          </w:p>
        </w:tc>
        <w:tc>
          <w:tcPr>
            <w:tcW w:w="360" w:type="dxa"/>
          </w:tcPr>
          <w:p w14:paraId="1AFB1A46" w14:textId="77777777" w:rsidR="00351110" w:rsidRPr="00351110" w:rsidRDefault="00351110">
            <w:pPr>
              <w:jc w:val="center"/>
              <w:rPr>
                <w:rFonts w:asciiTheme="majorBidi" w:eastAsia="Times" w:hAnsiTheme="majorBidi" w:cstheme="majorBidi"/>
              </w:rPr>
              <w:pPrChange w:id="725" w:author="Celeste Baldwin" w:date="2025-08-22T10:56:00Z" w16du:dateUtc="2025-08-22T16:56:00Z">
                <w:pPr>
                  <w:spacing w:line="480" w:lineRule="auto"/>
                  <w:jc w:val="center"/>
                </w:pPr>
              </w:pPrChange>
            </w:pPr>
          </w:p>
        </w:tc>
        <w:tc>
          <w:tcPr>
            <w:tcW w:w="1800" w:type="dxa"/>
            <w:tcBorders>
              <w:bottom w:val="single" w:sz="4" w:space="0" w:color="auto"/>
            </w:tcBorders>
          </w:tcPr>
          <w:p w14:paraId="2E2BB557" w14:textId="77777777" w:rsidR="00351110" w:rsidRPr="00351110" w:rsidRDefault="00351110">
            <w:pPr>
              <w:jc w:val="center"/>
              <w:rPr>
                <w:rFonts w:asciiTheme="majorBidi" w:eastAsia="Times" w:hAnsiTheme="majorBidi" w:cstheme="majorBidi"/>
              </w:rPr>
              <w:pPrChange w:id="726" w:author="Celeste Baldwin" w:date="2025-08-22T10:56:00Z" w16du:dateUtc="2025-08-22T16:56:00Z">
                <w:pPr>
                  <w:spacing w:line="480" w:lineRule="auto"/>
                  <w:jc w:val="center"/>
                </w:pPr>
              </w:pPrChange>
            </w:pPr>
          </w:p>
        </w:tc>
      </w:tr>
      <w:tr w:rsidR="00351110" w:rsidRPr="00351110" w14:paraId="278A1B27" w14:textId="77777777" w:rsidTr="00877A18">
        <w:tc>
          <w:tcPr>
            <w:tcW w:w="1800" w:type="dxa"/>
            <w:tcBorders>
              <w:top w:val="single" w:sz="4" w:space="0" w:color="auto"/>
            </w:tcBorders>
          </w:tcPr>
          <w:p w14:paraId="581E7E22" w14:textId="77777777" w:rsidR="00351110" w:rsidRPr="00351110" w:rsidRDefault="00351110">
            <w:pPr>
              <w:jc w:val="center"/>
              <w:rPr>
                <w:rFonts w:asciiTheme="majorBidi" w:eastAsia="Times" w:hAnsiTheme="majorBidi" w:cstheme="majorBidi"/>
              </w:rPr>
              <w:pPrChange w:id="727" w:author="Celeste Baldwin" w:date="2025-08-22T10:56:00Z" w16du:dateUtc="2025-08-22T16:56:00Z">
                <w:pPr>
                  <w:spacing w:line="480" w:lineRule="auto"/>
                  <w:jc w:val="center"/>
                </w:pPr>
              </w:pPrChange>
            </w:pPr>
            <w:r w:rsidRPr="00351110">
              <w:rPr>
                <w:rFonts w:asciiTheme="majorBidi" w:eastAsia="Times" w:hAnsiTheme="majorBidi" w:cstheme="majorBidi"/>
              </w:rPr>
              <w:t>not at all</w:t>
            </w:r>
          </w:p>
        </w:tc>
        <w:tc>
          <w:tcPr>
            <w:tcW w:w="360" w:type="dxa"/>
          </w:tcPr>
          <w:p w14:paraId="24D9BC04" w14:textId="77777777" w:rsidR="00351110" w:rsidRPr="00351110" w:rsidRDefault="00351110">
            <w:pPr>
              <w:jc w:val="center"/>
              <w:rPr>
                <w:rFonts w:asciiTheme="majorBidi" w:eastAsia="Times" w:hAnsiTheme="majorBidi" w:cstheme="majorBidi"/>
              </w:rPr>
              <w:pPrChange w:id="728" w:author="Celeste Baldwin" w:date="2025-08-22T10:56:00Z" w16du:dateUtc="2025-08-22T16:56:00Z">
                <w:pPr>
                  <w:spacing w:line="480" w:lineRule="auto"/>
                  <w:jc w:val="center"/>
                </w:pPr>
              </w:pPrChange>
            </w:pPr>
          </w:p>
        </w:tc>
        <w:tc>
          <w:tcPr>
            <w:tcW w:w="1800" w:type="dxa"/>
            <w:tcBorders>
              <w:top w:val="single" w:sz="4" w:space="0" w:color="auto"/>
            </w:tcBorders>
          </w:tcPr>
          <w:p w14:paraId="500E9AE0" w14:textId="77777777" w:rsidR="00351110" w:rsidRPr="00351110" w:rsidRDefault="00351110">
            <w:pPr>
              <w:jc w:val="center"/>
              <w:rPr>
                <w:rFonts w:asciiTheme="majorBidi" w:eastAsia="Times" w:hAnsiTheme="majorBidi" w:cstheme="majorBidi"/>
              </w:rPr>
              <w:pPrChange w:id="729" w:author="Celeste Baldwin" w:date="2025-08-22T10:56:00Z" w16du:dateUtc="2025-08-22T16:56:00Z">
                <w:pPr>
                  <w:spacing w:line="480" w:lineRule="auto"/>
                  <w:jc w:val="center"/>
                </w:pPr>
              </w:pPrChange>
            </w:pPr>
            <w:r w:rsidRPr="00351110">
              <w:rPr>
                <w:rFonts w:asciiTheme="majorBidi" w:eastAsia="Times" w:hAnsiTheme="majorBidi" w:cstheme="majorBidi"/>
              </w:rPr>
              <w:t>very little</w:t>
            </w:r>
          </w:p>
        </w:tc>
        <w:tc>
          <w:tcPr>
            <w:tcW w:w="360" w:type="dxa"/>
          </w:tcPr>
          <w:p w14:paraId="5B5870C5" w14:textId="77777777" w:rsidR="00351110" w:rsidRPr="00351110" w:rsidRDefault="00351110">
            <w:pPr>
              <w:jc w:val="center"/>
              <w:rPr>
                <w:rFonts w:asciiTheme="majorBidi" w:eastAsia="Times" w:hAnsiTheme="majorBidi" w:cstheme="majorBidi"/>
              </w:rPr>
              <w:pPrChange w:id="730" w:author="Celeste Baldwin" w:date="2025-08-22T10:56:00Z" w16du:dateUtc="2025-08-22T16:56:00Z">
                <w:pPr>
                  <w:spacing w:line="480" w:lineRule="auto"/>
                  <w:jc w:val="center"/>
                </w:pPr>
              </w:pPrChange>
            </w:pPr>
          </w:p>
        </w:tc>
        <w:tc>
          <w:tcPr>
            <w:tcW w:w="1800" w:type="dxa"/>
            <w:tcBorders>
              <w:top w:val="single" w:sz="4" w:space="0" w:color="auto"/>
            </w:tcBorders>
          </w:tcPr>
          <w:p w14:paraId="6AEB16E5" w14:textId="77777777" w:rsidR="00351110" w:rsidRPr="00351110" w:rsidRDefault="00351110">
            <w:pPr>
              <w:jc w:val="center"/>
              <w:rPr>
                <w:rFonts w:asciiTheme="majorBidi" w:eastAsia="Times" w:hAnsiTheme="majorBidi" w:cstheme="majorBidi"/>
              </w:rPr>
              <w:pPrChange w:id="731" w:author="Celeste Baldwin" w:date="2025-08-22T10:56:00Z" w16du:dateUtc="2025-08-22T16:56:00Z">
                <w:pPr>
                  <w:spacing w:line="480" w:lineRule="auto"/>
                  <w:jc w:val="center"/>
                </w:pPr>
              </w:pPrChange>
            </w:pPr>
            <w:r w:rsidRPr="00351110">
              <w:rPr>
                <w:rFonts w:asciiTheme="majorBidi" w:eastAsia="Times" w:hAnsiTheme="majorBidi" w:cstheme="majorBidi"/>
              </w:rPr>
              <w:t>for much of it</w:t>
            </w:r>
          </w:p>
        </w:tc>
        <w:tc>
          <w:tcPr>
            <w:tcW w:w="360" w:type="dxa"/>
          </w:tcPr>
          <w:p w14:paraId="57DA4D85" w14:textId="77777777" w:rsidR="00351110" w:rsidRPr="00351110" w:rsidRDefault="00351110">
            <w:pPr>
              <w:jc w:val="center"/>
              <w:rPr>
                <w:rFonts w:asciiTheme="majorBidi" w:eastAsia="Times" w:hAnsiTheme="majorBidi" w:cstheme="majorBidi"/>
              </w:rPr>
              <w:pPrChange w:id="732" w:author="Celeste Baldwin" w:date="2025-08-22T10:56:00Z" w16du:dateUtc="2025-08-22T16:56:00Z">
                <w:pPr>
                  <w:spacing w:line="480" w:lineRule="auto"/>
                  <w:jc w:val="center"/>
                </w:pPr>
              </w:pPrChange>
            </w:pPr>
          </w:p>
        </w:tc>
        <w:tc>
          <w:tcPr>
            <w:tcW w:w="1800" w:type="dxa"/>
            <w:tcBorders>
              <w:top w:val="single" w:sz="4" w:space="0" w:color="auto"/>
            </w:tcBorders>
          </w:tcPr>
          <w:p w14:paraId="6CDCCABE" w14:textId="77777777" w:rsidR="00351110" w:rsidRPr="00351110" w:rsidRDefault="00351110">
            <w:pPr>
              <w:jc w:val="center"/>
              <w:rPr>
                <w:rFonts w:asciiTheme="majorBidi" w:eastAsia="Times" w:hAnsiTheme="majorBidi" w:cstheme="majorBidi"/>
              </w:rPr>
              <w:pPrChange w:id="733" w:author="Celeste Baldwin" w:date="2025-08-22T10:56:00Z" w16du:dateUtc="2025-08-22T16:56:00Z">
                <w:pPr>
                  <w:spacing w:line="480" w:lineRule="auto"/>
                  <w:jc w:val="center"/>
                </w:pPr>
              </w:pPrChange>
            </w:pPr>
            <w:r w:rsidRPr="00351110">
              <w:rPr>
                <w:rFonts w:asciiTheme="majorBidi" w:eastAsia="Times" w:hAnsiTheme="majorBidi" w:cstheme="majorBidi"/>
              </w:rPr>
              <w:t>for almost all of it</w:t>
            </w:r>
          </w:p>
        </w:tc>
        <w:tc>
          <w:tcPr>
            <w:tcW w:w="360" w:type="dxa"/>
          </w:tcPr>
          <w:p w14:paraId="6D5ADCA6" w14:textId="77777777" w:rsidR="00351110" w:rsidRPr="00351110" w:rsidRDefault="00351110">
            <w:pPr>
              <w:jc w:val="center"/>
              <w:rPr>
                <w:rFonts w:asciiTheme="majorBidi" w:eastAsia="Times" w:hAnsiTheme="majorBidi" w:cstheme="majorBidi"/>
              </w:rPr>
              <w:pPrChange w:id="734" w:author="Celeste Baldwin" w:date="2025-08-22T10:56:00Z" w16du:dateUtc="2025-08-22T16:56:00Z">
                <w:pPr>
                  <w:spacing w:line="480" w:lineRule="auto"/>
                  <w:jc w:val="center"/>
                </w:pPr>
              </w:pPrChange>
            </w:pPr>
          </w:p>
        </w:tc>
        <w:tc>
          <w:tcPr>
            <w:tcW w:w="1800" w:type="dxa"/>
            <w:tcBorders>
              <w:top w:val="single" w:sz="4" w:space="0" w:color="auto"/>
            </w:tcBorders>
          </w:tcPr>
          <w:p w14:paraId="51CFAF6F" w14:textId="77777777" w:rsidR="00351110" w:rsidRPr="00351110" w:rsidRDefault="00351110">
            <w:pPr>
              <w:jc w:val="center"/>
              <w:rPr>
                <w:rFonts w:asciiTheme="majorBidi" w:eastAsia="Times" w:hAnsiTheme="majorBidi" w:cstheme="majorBidi"/>
              </w:rPr>
              <w:pPrChange w:id="735" w:author="Celeste Baldwin" w:date="2025-08-22T10:56:00Z" w16du:dateUtc="2025-08-22T16:56:00Z">
                <w:pPr>
                  <w:spacing w:line="480" w:lineRule="auto"/>
                  <w:jc w:val="center"/>
                </w:pPr>
              </w:pPrChange>
            </w:pPr>
            <w:r w:rsidRPr="00351110">
              <w:rPr>
                <w:rFonts w:asciiTheme="majorBidi" w:eastAsia="Times" w:hAnsiTheme="majorBidi" w:cstheme="majorBidi"/>
              </w:rPr>
              <w:t>for absolutely all of it</w:t>
            </w:r>
          </w:p>
        </w:tc>
      </w:tr>
      <w:tr w:rsidR="00351110" w:rsidRPr="00351110" w14:paraId="3D612F36" w14:textId="77777777" w:rsidTr="00877A18">
        <w:tc>
          <w:tcPr>
            <w:tcW w:w="1800" w:type="dxa"/>
          </w:tcPr>
          <w:p w14:paraId="78407B3C" w14:textId="77777777" w:rsidR="00351110" w:rsidRPr="00351110" w:rsidRDefault="00351110">
            <w:pPr>
              <w:jc w:val="center"/>
              <w:rPr>
                <w:rFonts w:asciiTheme="majorBidi" w:eastAsia="Times" w:hAnsiTheme="majorBidi" w:cstheme="majorBidi"/>
              </w:rPr>
              <w:pPrChange w:id="736" w:author="Celeste Baldwin" w:date="2025-08-22T10:56:00Z" w16du:dateUtc="2025-08-22T16:56:00Z">
                <w:pPr>
                  <w:spacing w:line="480" w:lineRule="auto"/>
                  <w:jc w:val="center"/>
                </w:pPr>
              </w:pPrChange>
            </w:pPr>
          </w:p>
          <w:p w14:paraId="5CC4A55B" w14:textId="77777777" w:rsidR="00351110" w:rsidRPr="00351110" w:rsidRDefault="00351110">
            <w:pPr>
              <w:jc w:val="center"/>
              <w:rPr>
                <w:rFonts w:asciiTheme="majorBidi" w:eastAsia="Times" w:hAnsiTheme="majorBidi" w:cstheme="majorBidi"/>
              </w:rPr>
              <w:pPrChange w:id="737" w:author="Celeste Baldwin" w:date="2025-08-22T10:56:00Z" w16du:dateUtc="2025-08-22T16:56:00Z">
                <w:pPr>
                  <w:spacing w:line="480" w:lineRule="auto"/>
                  <w:jc w:val="center"/>
                </w:pPr>
              </w:pPrChange>
            </w:pPr>
          </w:p>
        </w:tc>
        <w:tc>
          <w:tcPr>
            <w:tcW w:w="360" w:type="dxa"/>
          </w:tcPr>
          <w:p w14:paraId="7F0877EF" w14:textId="77777777" w:rsidR="00351110" w:rsidRPr="00351110" w:rsidRDefault="00351110">
            <w:pPr>
              <w:jc w:val="center"/>
              <w:rPr>
                <w:rFonts w:asciiTheme="majorBidi" w:eastAsia="Times" w:hAnsiTheme="majorBidi" w:cstheme="majorBidi"/>
              </w:rPr>
              <w:pPrChange w:id="738" w:author="Celeste Baldwin" w:date="2025-08-22T10:56:00Z" w16du:dateUtc="2025-08-22T16:56:00Z">
                <w:pPr>
                  <w:spacing w:line="480" w:lineRule="auto"/>
                  <w:jc w:val="center"/>
                </w:pPr>
              </w:pPrChange>
            </w:pPr>
          </w:p>
        </w:tc>
        <w:tc>
          <w:tcPr>
            <w:tcW w:w="1800" w:type="dxa"/>
          </w:tcPr>
          <w:p w14:paraId="02EE10E7" w14:textId="77777777" w:rsidR="00351110" w:rsidRPr="00351110" w:rsidRDefault="00351110">
            <w:pPr>
              <w:jc w:val="center"/>
              <w:rPr>
                <w:rFonts w:asciiTheme="majorBidi" w:eastAsia="Times" w:hAnsiTheme="majorBidi" w:cstheme="majorBidi"/>
              </w:rPr>
              <w:pPrChange w:id="739" w:author="Celeste Baldwin" w:date="2025-08-22T10:56:00Z" w16du:dateUtc="2025-08-22T16:56:00Z">
                <w:pPr>
                  <w:spacing w:line="480" w:lineRule="auto"/>
                  <w:jc w:val="center"/>
                </w:pPr>
              </w:pPrChange>
            </w:pPr>
          </w:p>
        </w:tc>
        <w:tc>
          <w:tcPr>
            <w:tcW w:w="360" w:type="dxa"/>
          </w:tcPr>
          <w:p w14:paraId="020B11D0" w14:textId="77777777" w:rsidR="00351110" w:rsidRPr="00351110" w:rsidRDefault="00351110">
            <w:pPr>
              <w:jc w:val="center"/>
              <w:rPr>
                <w:rFonts w:asciiTheme="majorBidi" w:eastAsia="Times" w:hAnsiTheme="majorBidi" w:cstheme="majorBidi"/>
              </w:rPr>
              <w:pPrChange w:id="740" w:author="Celeste Baldwin" w:date="2025-08-22T10:56:00Z" w16du:dateUtc="2025-08-22T16:56:00Z">
                <w:pPr>
                  <w:spacing w:line="480" w:lineRule="auto"/>
                  <w:jc w:val="center"/>
                </w:pPr>
              </w:pPrChange>
            </w:pPr>
          </w:p>
        </w:tc>
        <w:tc>
          <w:tcPr>
            <w:tcW w:w="1800" w:type="dxa"/>
          </w:tcPr>
          <w:p w14:paraId="7DB70C43" w14:textId="77777777" w:rsidR="00351110" w:rsidRPr="00351110" w:rsidRDefault="00351110">
            <w:pPr>
              <w:jc w:val="center"/>
              <w:rPr>
                <w:rFonts w:asciiTheme="majorBidi" w:eastAsia="Times" w:hAnsiTheme="majorBidi" w:cstheme="majorBidi"/>
              </w:rPr>
              <w:pPrChange w:id="741" w:author="Celeste Baldwin" w:date="2025-08-22T10:56:00Z" w16du:dateUtc="2025-08-22T16:56:00Z">
                <w:pPr>
                  <w:spacing w:line="480" w:lineRule="auto"/>
                  <w:jc w:val="center"/>
                </w:pPr>
              </w:pPrChange>
            </w:pPr>
          </w:p>
        </w:tc>
        <w:tc>
          <w:tcPr>
            <w:tcW w:w="360" w:type="dxa"/>
          </w:tcPr>
          <w:p w14:paraId="725E63EA" w14:textId="77777777" w:rsidR="00351110" w:rsidRPr="00351110" w:rsidRDefault="00351110">
            <w:pPr>
              <w:jc w:val="center"/>
              <w:rPr>
                <w:rFonts w:asciiTheme="majorBidi" w:eastAsia="Times" w:hAnsiTheme="majorBidi" w:cstheme="majorBidi"/>
              </w:rPr>
              <w:pPrChange w:id="742" w:author="Celeste Baldwin" w:date="2025-08-22T10:56:00Z" w16du:dateUtc="2025-08-22T16:56:00Z">
                <w:pPr>
                  <w:spacing w:line="480" w:lineRule="auto"/>
                  <w:jc w:val="center"/>
                </w:pPr>
              </w:pPrChange>
            </w:pPr>
          </w:p>
        </w:tc>
        <w:tc>
          <w:tcPr>
            <w:tcW w:w="1800" w:type="dxa"/>
          </w:tcPr>
          <w:p w14:paraId="2A2BEAD7" w14:textId="77777777" w:rsidR="00351110" w:rsidRPr="00351110" w:rsidRDefault="00351110">
            <w:pPr>
              <w:jc w:val="center"/>
              <w:rPr>
                <w:rFonts w:asciiTheme="majorBidi" w:eastAsia="Times" w:hAnsiTheme="majorBidi" w:cstheme="majorBidi"/>
              </w:rPr>
              <w:pPrChange w:id="743" w:author="Celeste Baldwin" w:date="2025-08-22T10:56:00Z" w16du:dateUtc="2025-08-22T16:56:00Z">
                <w:pPr>
                  <w:spacing w:line="480" w:lineRule="auto"/>
                  <w:jc w:val="center"/>
                </w:pPr>
              </w:pPrChange>
            </w:pPr>
          </w:p>
        </w:tc>
        <w:tc>
          <w:tcPr>
            <w:tcW w:w="360" w:type="dxa"/>
          </w:tcPr>
          <w:p w14:paraId="71DD040F" w14:textId="77777777" w:rsidR="00351110" w:rsidRPr="00351110" w:rsidRDefault="00351110">
            <w:pPr>
              <w:jc w:val="center"/>
              <w:rPr>
                <w:rFonts w:asciiTheme="majorBidi" w:eastAsia="Times" w:hAnsiTheme="majorBidi" w:cstheme="majorBidi"/>
              </w:rPr>
              <w:pPrChange w:id="744" w:author="Celeste Baldwin" w:date="2025-08-22T10:56:00Z" w16du:dateUtc="2025-08-22T16:56:00Z">
                <w:pPr>
                  <w:spacing w:line="480" w:lineRule="auto"/>
                  <w:jc w:val="center"/>
                </w:pPr>
              </w:pPrChange>
            </w:pPr>
          </w:p>
        </w:tc>
        <w:tc>
          <w:tcPr>
            <w:tcW w:w="1800" w:type="dxa"/>
          </w:tcPr>
          <w:p w14:paraId="46F19801" w14:textId="77777777" w:rsidR="00351110" w:rsidRPr="00351110" w:rsidRDefault="00351110">
            <w:pPr>
              <w:jc w:val="center"/>
              <w:rPr>
                <w:rFonts w:asciiTheme="majorBidi" w:eastAsia="Times" w:hAnsiTheme="majorBidi" w:cstheme="majorBidi"/>
              </w:rPr>
              <w:pPrChange w:id="745" w:author="Celeste Baldwin" w:date="2025-08-22T10:56:00Z" w16du:dateUtc="2025-08-22T16:56:00Z">
                <w:pPr>
                  <w:spacing w:line="480" w:lineRule="auto"/>
                  <w:jc w:val="center"/>
                </w:pPr>
              </w:pPrChange>
            </w:pPr>
          </w:p>
        </w:tc>
      </w:tr>
      <w:tr w:rsidR="00351110" w:rsidRPr="00351110" w14:paraId="34125C49" w14:textId="77777777" w:rsidTr="00877A18">
        <w:trPr>
          <w:cantSplit/>
        </w:trPr>
        <w:tc>
          <w:tcPr>
            <w:tcW w:w="10440" w:type="dxa"/>
            <w:gridSpan w:val="9"/>
          </w:tcPr>
          <w:p w14:paraId="545D0415" w14:textId="77777777" w:rsidR="00351110" w:rsidRPr="00351110" w:rsidRDefault="00351110">
            <w:pPr>
              <w:jc w:val="center"/>
              <w:rPr>
                <w:rFonts w:asciiTheme="majorBidi" w:eastAsia="Times" w:hAnsiTheme="majorBidi" w:cstheme="majorBidi"/>
              </w:rPr>
              <w:pPrChange w:id="746" w:author="Celeste Baldwin" w:date="2025-08-22T10:56:00Z" w16du:dateUtc="2025-08-22T16:56:00Z">
                <w:pPr>
                  <w:spacing w:line="480" w:lineRule="auto"/>
                  <w:jc w:val="center"/>
                </w:pPr>
              </w:pPrChange>
            </w:pPr>
            <w:r w:rsidRPr="00351110">
              <w:rPr>
                <w:rFonts w:asciiTheme="majorBidi" w:eastAsia="Times" w:hAnsiTheme="majorBidi" w:cstheme="majorBidi"/>
              </w:rPr>
              <w:t>5.</w:t>
            </w:r>
            <w:r w:rsidRPr="00351110">
              <w:rPr>
                <w:rFonts w:asciiTheme="majorBidi" w:eastAsia="Times" w:hAnsiTheme="majorBidi" w:cstheme="majorBidi"/>
              </w:rPr>
              <w:tab/>
              <w:t>I feel satisfied with my performance:</w:t>
            </w:r>
          </w:p>
          <w:p w14:paraId="0F726ED3" w14:textId="77777777" w:rsidR="00351110" w:rsidRPr="00351110" w:rsidRDefault="00351110">
            <w:pPr>
              <w:jc w:val="center"/>
              <w:rPr>
                <w:rFonts w:asciiTheme="majorBidi" w:eastAsia="Times" w:hAnsiTheme="majorBidi" w:cstheme="majorBidi"/>
              </w:rPr>
              <w:pPrChange w:id="747" w:author="Celeste Baldwin" w:date="2025-08-22T10:56:00Z" w16du:dateUtc="2025-08-22T16:56:00Z">
                <w:pPr>
                  <w:spacing w:line="480" w:lineRule="auto"/>
                  <w:jc w:val="center"/>
                </w:pPr>
              </w:pPrChange>
            </w:pPr>
          </w:p>
        </w:tc>
      </w:tr>
      <w:tr w:rsidR="00351110" w:rsidRPr="00351110" w14:paraId="34C51A2C" w14:textId="77777777" w:rsidTr="00877A18">
        <w:tc>
          <w:tcPr>
            <w:tcW w:w="1800" w:type="dxa"/>
          </w:tcPr>
          <w:p w14:paraId="3F6B28DF" w14:textId="77777777" w:rsidR="00351110" w:rsidRPr="00351110" w:rsidRDefault="00351110">
            <w:pPr>
              <w:jc w:val="center"/>
              <w:rPr>
                <w:rFonts w:asciiTheme="majorBidi" w:eastAsia="Times" w:hAnsiTheme="majorBidi" w:cstheme="majorBidi"/>
              </w:rPr>
              <w:pPrChange w:id="748" w:author="Celeste Baldwin" w:date="2025-08-22T10:56:00Z" w16du:dateUtc="2025-08-22T16:56:00Z">
                <w:pPr>
                  <w:spacing w:line="480" w:lineRule="auto"/>
                  <w:jc w:val="center"/>
                </w:pPr>
              </w:pPrChange>
            </w:pPr>
            <w:r w:rsidRPr="00351110">
              <w:rPr>
                <w:rFonts w:asciiTheme="majorBidi" w:eastAsia="Times" w:hAnsiTheme="majorBidi" w:cstheme="majorBidi"/>
              </w:rPr>
              <w:t>1</w:t>
            </w:r>
          </w:p>
        </w:tc>
        <w:tc>
          <w:tcPr>
            <w:tcW w:w="360" w:type="dxa"/>
          </w:tcPr>
          <w:p w14:paraId="0D0BD060" w14:textId="77777777" w:rsidR="00351110" w:rsidRPr="00351110" w:rsidRDefault="00351110">
            <w:pPr>
              <w:jc w:val="center"/>
              <w:rPr>
                <w:rFonts w:asciiTheme="majorBidi" w:eastAsia="Times" w:hAnsiTheme="majorBidi" w:cstheme="majorBidi"/>
              </w:rPr>
              <w:pPrChange w:id="749" w:author="Celeste Baldwin" w:date="2025-08-22T10:56:00Z" w16du:dateUtc="2025-08-22T16:56:00Z">
                <w:pPr>
                  <w:spacing w:line="480" w:lineRule="auto"/>
                  <w:jc w:val="center"/>
                </w:pPr>
              </w:pPrChange>
            </w:pPr>
          </w:p>
        </w:tc>
        <w:tc>
          <w:tcPr>
            <w:tcW w:w="1800" w:type="dxa"/>
          </w:tcPr>
          <w:p w14:paraId="1945B2CB" w14:textId="77777777" w:rsidR="00351110" w:rsidRPr="00351110" w:rsidRDefault="00351110">
            <w:pPr>
              <w:jc w:val="center"/>
              <w:rPr>
                <w:rFonts w:asciiTheme="majorBidi" w:eastAsia="Times" w:hAnsiTheme="majorBidi" w:cstheme="majorBidi"/>
              </w:rPr>
              <w:pPrChange w:id="750" w:author="Celeste Baldwin" w:date="2025-08-22T10:56:00Z" w16du:dateUtc="2025-08-22T16:56:00Z">
                <w:pPr>
                  <w:spacing w:line="480" w:lineRule="auto"/>
                  <w:jc w:val="center"/>
                </w:pPr>
              </w:pPrChange>
            </w:pPr>
            <w:r w:rsidRPr="00351110">
              <w:rPr>
                <w:rFonts w:asciiTheme="majorBidi" w:eastAsia="Times" w:hAnsiTheme="majorBidi" w:cstheme="majorBidi"/>
              </w:rPr>
              <w:t>2</w:t>
            </w:r>
          </w:p>
        </w:tc>
        <w:tc>
          <w:tcPr>
            <w:tcW w:w="360" w:type="dxa"/>
          </w:tcPr>
          <w:p w14:paraId="21E8C6E7" w14:textId="77777777" w:rsidR="00351110" w:rsidRPr="00351110" w:rsidRDefault="00351110">
            <w:pPr>
              <w:jc w:val="center"/>
              <w:rPr>
                <w:rFonts w:asciiTheme="majorBidi" w:eastAsia="Times" w:hAnsiTheme="majorBidi" w:cstheme="majorBidi"/>
              </w:rPr>
              <w:pPrChange w:id="751" w:author="Celeste Baldwin" w:date="2025-08-22T10:56:00Z" w16du:dateUtc="2025-08-22T16:56:00Z">
                <w:pPr>
                  <w:spacing w:line="480" w:lineRule="auto"/>
                  <w:jc w:val="center"/>
                </w:pPr>
              </w:pPrChange>
            </w:pPr>
            <w:r w:rsidRPr="00351110">
              <w:rPr>
                <w:rFonts w:asciiTheme="majorBidi" w:eastAsia="Times" w:hAnsiTheme="majorBidi" w:cstheme="majorBidi"/>
              </w:rPr>
              <w:t xml:space="preserve"> </w:t>
            </w:r>
          </w:p>
        </w:tc>
        <w:tc>
          <w:tcPr>
            <w:tcW w:w="1800" w:type="dxa"/>
          </w:tcPr>
          <w:p w14:paraId="7A234562" w14:textId="77777777" w:rsidR="00351110" w:rsidRPr="00351110" w:rsidRDefault="00351110">
            <w:pPr>
              <w:jc w:val="center"/>
              <w:rPr>
                <w:rFonts w:asciiTheme="majorBidi" w:eastAsia="Times" w:hAnsiTheme="majorBidi" w:cstheme="majorBidi"/>
              </w:rPr>
              <w:pPrChange w:id="752" w:author="Celeste Baldwin" w:date="2025-08-22T10:56:00Z" w16du:dateUtc="2025-08-22T16:56:00Z">
                <w:pPr>
                  <w:spacing w:line="480" w:lineRule="auto"/>
                  <w:jc w:val="center"/>
                </w:pPr>
              </w:pPrChange>
            </w:pPr>
            <w:r w:rsidRPr="00351110">
              <w:rPr>
                <w:rFonts w:asciiTheme="majorBidi" w:eastAsia="Times" w:hAnsiTheme="majorBidi" w:cstheme="majorBidi"/>
              </w:rPr>
              <w:t>3</w:t>
            </w:r>
          </w:p>
        </w:tc>
        <w:tc>
          <w:tcPr>
            <w:tcW w:w="360" w:type="dxa"/>
          </w:tcPr>
          <w:p w14:paraId="3629CD05" w14:textId="77777777" w:rsidR="00351110" w:rsidRPr="00351110" w:rsidRDefault="00351110">
            <w:pPr>
              <w:jc w:val="center"/>
              <w:rPr>
                <w:rFonts w:asciiTheme="majorBidi" w:eastAsia="Times" w:hAnsiTheme="majorBidi" w:cstheme="majorBidi"/>
              </w:rPr>
              <w:pPrChange w:id="753" w:author="Celeste Baldwin" w:date="2025-08-22T10:56:00Z" w16du:dateUtc="2025-08-22T16:56:00Z">
                <w:pPr>
                  <w:spacing w:line="480" w:lineRule="auto"/>
                  <w:jc w:val="center"/>
                </w:pPr>
              </w:pPrChange>
            </w:pPr>
          </w:p>
        </w:tc>
        <w:tc>
          <w:tcPr>
            <w:tcW w:w="1800" w:type="dxa"/>
          </w:tcPr>
          <w:p w14:paraId="7CAAFB93" w14:textId="77777777" w:rsidR="00351110" w:rsidRPr="00351110" w:rsidRDefault="00351110">
            <w:pPr>
              <w:jc w:val="center"/>
              <w:rPr>
                <w:rFonts w:asciiTheme="majorBidi" w:eastAsia="Times" w:hAnsiTheme="majorBidi" w:cstheme="majorBidi"/>
              </w:rPr>
              <w:pPrChange w:id="754" w:author="Celeste Baldwin" w:date="2025-08-22T10:56:00Z" w16du:dateUtc="2025-08-22T16:56:00Z">
                <w:pPr>
                  <w:spacing w:line="480" w:lineRule="auto"/>
                  <w:jc w:val="center"/>
                </w:pPr>
              </w:pPrChange>
            </w:pPr>
            <w:r w:rsidRPr="00351110">
              <w:rPr>
                <w:rFonts w:asciiTheme="majorBidi" w:eastAsia="Times" w:hAnsiTheme="majorBidi" w:cstheme="majorBidi"/>
              </w:rPr>
              <w:t>4</w:t>
            </w:r>
          </w:p>
        </w:tc>
        <w:tc>
          <w:tcPr>
            <w:tcW w:w="360" w:type="dxa"/>
          </w:tcPr>
          <w:p w14:paraId="46823089" w14:textId="77777777" w:rsidR="00351110" w:rsidRPr="00351110" w:rsidRDefault="00351110">
            <w:pPr>
              <w:jc w:val="center"/>
              <w:rPr>
                <w:rFonts w:asciiTheme="majorBidi" w:eastAsia="Times" w:hAnsiTheme="majorBidi" w:cstheme="majorBidi"/>
              </w:rPr>
              <w:pPrChange w:id="755" w:author="Celeste Baldwin" w:date="2025-08-22T10:56:00Z" w16du:dateUtc="2025-08-22T16:56:00Z">
                <w:pPr>
                  <w:spacing w:line="480" w:lineRule="auto"/>
                  <w:jc w:val="center"/>
                </w:pPr>
              </w:pPrChange>
            </w:pPr>
          </w:p>
        </w:tc>
        <w:tc>
          <w:tcPr>
            <w:tcW w:w="1800" w:type="dxa"/>
          </w:tcPr>
          <w:p w14:paraId="0B8CD49C" w14:textId="77777777" w:rsidR="00351110" w:rsidRPr="00351110" w:rsidRDefault="00351110">
            <w:pPr>
              <w:jc w:val="center"/>
              <w:rPr>
                <w:rFonts w:asciiTheme="majorBidi" w:eastAsia="Times" w:hAnsiTheme="majorBidi" w:cstheme="majorBidi"/>
              </w:rPr>
              <w:pPrChange w:id="756" w:author="Celeste Baldwin" w:date="2025-08-22T10:56:00Z" w16du:dateUtc="2025-08-22T16:56:00Z">
                <w:pPr>
                  <w:spacing w:line="480" w:lineRule="auto"/>
                  <w:jc w:val="center"/>
                </w:pPr>
              </w:pPrChange>
            </w:pPr>
            <w:r w:rsidRPr="00351110">
              <w:rPr>
                <w:rFonts w:asciiTheme="majorBidi" w:eastAsia="Times" w:hAnsiTheme="majorBidi" w:cstheme="majorBidi"/>
              </w:rPr>
              <w:t>5</w:t>
            </w:r>
          </w:p>
        </w:tc>
      </w:tr>
      <w:tr w:rsidR="00351110" w:rsidRPr="00351110" w14:paraId="290CF648" w14:textId="77777777" w:rsidTr="00877A18">
        <w:tc>
          <w:tcPr>
            <w:tcW w:w="1800" w:type="dxa"/>
            <w:tcBorders>
              <w:bottom w:val="single" w:sz="4" w:space="0" w:color="auto"/>
            </w:tcBorders>
          </w:tcPr>
          <w:p w14:paraId="0889D7FD" w14:textId="77777777" w:rsidR="00351110" w:rsidRPr="00351110" w:rsidRDefault="00351110">
            <w:pPr>
              <w:jc w:val="center"/>
              <w:rPr>
                <w:rFonts w:asciiTheme="majorBidi" w:eastAsia="Times" w:hAnsiTheme="majorBidi" w:cstheme="majorBidi"/>
              </w:rPr>
              <w:pPrChange w:id="757" w:author="Celeste Baldwin" w:date="2025-08-22T10:56:00Z" w16du:dateUtc="2025-08-22T16:56:00Z">
                <w:pPr>
                  <w:spacing w:line="480" w:lineRule="auto"/>
                  <w:jc w:val="center"/>
                </w:pPr>
              </w:pPrChange>
            </w:pPr>
          </w:p>
          <w:p w14:paraId="2B2FBBC2" w14:textId="77777777" w:rsidR="00351110" w:rsidRPr="00351110" w:rsidRDefault="00351110">
            <w:pPr>
              <w:jc w:val="center"/>
              <w:rPr>
                <w:rFonts w:asciiTheme="majorBidi" w:eastAsia="Times" w:hAnsiTheme="majorBidi" w:cstheme="majorBidi"/>
              </w:rPr>
              <w:pPrChange w:id="758" w:author="Celeste Baldwin" w:date="2025-08-22T10:56:00Z" w16du:dateUtc="2025-08-22T16:56:00Z">
                <w:pPr>
                  <w:spacing w:line="480" w:lineRule="auto"/>
                  <w:jc w:val="center"/>
                </w:pPr>
              </w:pPrChange>
            </w:pPr>
          </w:p>
        </w:tc>
        <w:tc>
          <w:tcPr>
            <w:tcW w:w="360" w:type="dxa"/>
          </w:tcPr>
          <w:p w14:paraId="6142D9D1" w14:textId="77777777" w:rsidR="00351110" w:rsidRPr="00351110" w:rsidRDefault="00351110">
            <w:pPr>
              <w:jc w:val="center"/>
              <w:rPr>
                <w:rFonts w:asciiTheme="majorBidi" w:eastAsia="Times" w:hAnsiTheme="majorBidi" w:cstheme="majorBidi"/>
              </w:rPr>
              <w:pPrChange w:id="759" w:author="Celeste Baldwin" w:date="2025-08-22T10:56:00Z" w16du:dateUtc="2025-08-22T16:56:00Z">
                <w:pPr>
                  <w:spacing w:line="480" w:lineRule="auto"/>
                  <w:jc w:val="center"/>
                </w:pPr>
              </w:pPrChange>
            </w:pPr>
          </w:p>
        </w:tc>
        <w:tc>
          <w:tcPr>
            <w:tcW w:w="1800" w:type="dxa"/>
            <w:tcBorders>
              <w:bottom w:val="single" w:sz="4" w:space="0" w:color="auto"/>
            </w:tcBorders>
          </w:tcPr>
          <w:p w14:paraId="5CAB06AF" w14:textId="77777777" w:rsidR="00351110" w:rsidRPr="00351110" w:rsidRDefault="00351110">
            <w:pPr>
              <w:jc w:val="center"/>
              <w:rPr>
                <w:rFonts w:asciiTheme="majorBidi" w:eastAsia="Times" w:hAnsiTheme="majorBidi" w:cstheme="majorBidi"/>
              </w:rPr>
              <w:pPrChange w:id="760" w:author="Celeste Baldwin" w:date="2025-08-22T10:56:00Z" w16du:dateUtc="2025-08-22T16:56:00Z">
                <w:pPr>
                  <w:spacing w:line="480" w:lineRule="auto"/>
                  <w:jc w:val="center"/>
                </w:pPr>
              </w:pPrChange>
            </w:pPr>
          </w:p>
        </w:tc>
        <w:tc>
          <w:tcPr>
            <w:tcW w:w="360" w:type="dxa"/>
          </w:tcPr>
          <w:p w14:paraId="282C46A9" w14:textId="77777777" w:rsidR="00351110" w:rsidRPr="00351110" w:rsidRDefault="00351110">
            <w:pPr>
              <w:jc w:val="center"/>
              <w:rPr>
                <w:rFonts w:asciiTheme="majorBidi" w:eastAsia="Times" w:hAnsiTheme="majorBidi" w:cstheme="majorBidi"/>
              </w:rPr>
              <w:pPrChange w:id="761" w:author="Celeste Baldwin" w:date="2025-08-22T10:56:00Z" w16du:dateUtc="2025-08-22T16:56:00Z">
                <w:pPr>
                  <w:spacing w:line="480" w:lineRule="auto"/>
                  <w:jc w:val="center"/>
                </w:pPr>
              </w:pPrChange>
            </w:pPr>
          </w:p>
        </w:tc>
        <w:tc>
          <w:tcPr>
            <w:tcW w:w="1800" w:type="dxa"/>
            <w:tcBorders>
              <w:bottom w:val="single" w:sz="4" w:space="0" w:color="auto"/>
            </w:tcBorders>
          </w:tcPr>
          <w:p w14:paraId="459F8820" w14:textId="77777777" w:rsidR="00351110" w:rsidRPr="00351110" w:rsidRDefault="00351110">
            <w:pPr>
              <w:jc w:val="center"/>
              <w:rPr>
                <w:rFonts w:asciiTheme="majorBidi" w:eastAsia="Times" w:hAnsiTheme="majorBidi" w:cstheme="majorBidi"/>
              </w:rPr>
              <w:pPrChange w:id="762" w:author="Celeste Baldwin" w:date="2025-08-22T10:56:00Z" w16du:dateUtc="2025-08-22T16:56:00Z">
                <w:pPr>
                  <w:spacing w:line="480" w:lineRule="auto"/>
                  <w:jc w:val="center"/>
                </w:pPr>
              </w:pPrChange>
            </w:pPr>
          </w:p>
        </w:tc>
        <w:tc>
          <w:tcPr>
            <w:tcW w:w="360" w:type="dxa"/>
          </w:tcPr>
          <w:p w14:paraId="14361F73" w14:textId="77777777" w:rsidR="00351110" w:rsidRPr="00351110" w:rsidRDefault="00351110">
            <w:pPr>
              <w:jc w:val="center"/>
              <w:rPr>
                <w:rFonts w:asciiTheme="majorBidi" w:eastAsia="Times" w:hAnsiTheme="majorBidi" w:cstheme="majorBidi"/>
              </w:rPr>
              <w:pPrChange w:id="763" w:author="Celeste Baldwin" w:date="2025-08-22T10:56:00Z" w16du:dateUtc="2025-08-22T16:56:00Z">
                <w:pPr>
                  <w:spacing w:line="480" w:lineRule="auto"/>
                  <w:jc w:val="center"/>
                </w:pPr>
              </w:pPrChange>
            </w:pPr>
          </w:p>
        </w:tc>
        <w:tc>
          <w:tcPr>
            <w:tcW w:w="1800" w:type="dxa"/>
            <w:tcBorders>
              <w:bottom w:val="single" w:sz="4" w:space="0" w:color="auto"/>
            </w:tcBorders>
          </w:tcPr>
          <w:p w14:paraId="7B6140DC" w14:textId="77777777" w:rsidR="00351110" w:rsidRPr="00351110" w:rsidRDefault="00351110">
            <w:pPr>
              <w:jc w:val="center"/>
              <w:rPr>
                <w:rFonts w:asciiTheme="majorBidi" w:eastAsia="Times" w:hAnsiTheme="majorBidi" w:cstheme="majorBidi"/>
              </w:rPr>
              <w:pPrChange w:id="764" w:author="Celeste Baldwin" w:date="2025-08-22T10:56:00Z" w16du:dateUtc="2025-08-22T16:56:00Z">
                <w:pPr>
                  <w:spacing w:line="480" w:lineRule="auto"/>
                  <w:jc w:val="center"/>
                </w:pPr>
              </w:pPrChange>
            </w:pPr>
          </w:p>
        </w:tc>
        <w:tc>
          <w:tcPr>
            <w:tcW w:w="360" w:type="dxa"/>
          </w:tcPr>
          <w:p w14:paraId="5D024011" w14:textId="77777777" w:rsidR="00351110" w:rsidRPr="00351110" w:rsidRDefault="00351110">
            <w:pPr>
              <w:jc w:val="center"/>
              <w:rPr>
                <w:rFonts w:asciiTheme="majorBidi" w:eastAsia="Times" w:hAnsiTheme="majorBidi" w:cstheme="majorBidi"/>
              </w:rPr>
              <w:pPrChange w:id="765" w:author="Celeste Baldwin" w:date="2025-08-22T10:56:00Z" w16du:dateUtc="2025-08-22T16:56:00Z">
                <w:pPr>
                  <w:spacing w:line="480" w:lineRule="auto"/>
                  <w:jc w:val="center"/>
                </w:pPr>
              </w:pPrChange>
            </w:pPr>
          </w:p>
        </w:tc>
        <w:tc>
          <w:tcPr>
            <w:tcW w:w="1800" w:type="dxa"/>
            <w:tcBorders>
              <w:bottom w:val="single" w:sz="4" w:space="0" w:color="auto"/>
            </w:tcBorders>
          </w:tcPr>
          <w:p w14:paraId="3A60A7AA" w14:textId="77777777" w:rsidR="00351110" w:rsidRPr="00351110" w:rsidRDefault="00351110">
            <w:pPr>
              <w:jc w:val="center"/>
              <w:rPr>
                <w:rFonts w:asciiTheme="majorBidi" w:eastAsia="Times" w:hAnsiTheme="majorBidi" w:cstheme="majorBidi"/>
              </w:rPr>
              <w:pPrChange w:id="766" w:author="Celeste Baldwin" w:date="2025-08-22T10:56:00Z" w16du:dateUtc="2025-08-22T16:56:00Z">
                <w:pPr>
                  <w:spacing w:line="480" w:lineRule="auto"/>
                  <w:jc w:val="center"/>
                </w:pPr>
              </w:pPrChange>
            </w:pPr>
          </w:p>
        </w:tc>
      </w:tr>
      <w:tr w:rsidR="00351110" w:rsidRPr="00351110" w14:paraId="2FF78C20" w14:textId="77777777" w:rsidTr="00877A18">
        <w:tc>
          <w:tcPr>
            <w:tcW w:w="1800" w:type="dxa"/>
            <w:tcBorders>
              <w:top w:val="single" w:sz="4" w:space="0" w:color="auto"/>
            </w:tcBorders>
          </w:tcPr>
          <w:p w14:paraId="7150F39B" w14:textId="77777777" w:rsidR="00351110" w:rsidRPr="00351110" w:rsidRDefault="00351110">
            <w:pPr>
              <w:jc w:val="center"/>
              <w:rPr>
                <w:rFonts w:asciiTheme="majorBidi" w:eastAsia="Times" w:hAnsiTheme="majorBidi" w:cstheme="majorBidi"/>
              </w:rPr>
              <w:pPrChange w:id="767" w:author="Celeste Baldwin" w:date="2025-08-22T10:56:00Z" w16du:dateUtc="2025-08-22T16:56:00Z">
                <w:pPr>
                  <w:spacing w:line="480" w:lineRule="auto"/>
                  <w:jc w:val="center"/>
                </w:pPr>
              </w:pPrChange>
            </w:pPr>
            <w:r w:rsidRPr="00351110">
              <w:rPr>
                <w:rFonts w:asciiTheme="majorBidi" w:eastAsia="Times" w:hAnsiTheme="majorBidi" w:cstheme="majorBidi"/>
              </w:rPr>
              <w:t>not at all</w:t>
            </w:r>
          </w:p>
        </w:tc>
        <w:tc>
          <w:tcPr>
            <w:tcW w:w="360" w:type="dxa"/>
          </w:tcPr>
          <w:p w14:paraId="499E7E24" w14:textId="77777777" w:rsidR="00351110" w:rsidRPr="00351110" w:rsidRDefault="00351110">
            <w:pPr>
              <w:jc w:val="center"/>
              <w:rPr>
                <w:rFonts w:asciiTheme="majorBidi" w:eastAsia="Times" w:hAnsiTheme="majorBidi" w:cstheme="majorBidi"/>
              </w:rPr>
              <w:pPrChange w:id="768" w:author="Celeste Baldwin" w:date="2025-08-22T10:56:00Z" w16du:dateUtc="2025-08-22T16:56:00Z">
                <w:pPr>
                  <w:spacing w:line="480" w:lineRule="auto"/>
                  <w:jc w:val="center"/>
                </w:pPr>
              </w:pPrChange>
            </w:pPr>
          </w:p>
        </w:tc>
        <w:tc>
          <w:tcPr>
            <w:tcW w:w="1800" w:type="dxa"/>
            <w:tcBorders>
              <w:top w:val="single" w:sz="4" w:space="0" w:color="auto"/>
            </w:tcBorders>
          </w:tcPr>
          <w:p w14:paraId="6059F63B" w14:textId="77777777" w:rsidR="00351110" w:rsidRPr="00351110" w:rsidRDefault="00351110">
            <w:pPr>
              <w:jc w:val="center"/>
              <w:rPr>
                <w:rFonts w:asciiTheme="majorBidi" w:eastAsia="Times" w:hAnsiTheme="majorBidi" w:cstheme="majorBidi"/>
              </w:rPr>
              <w:pPrChange w:id="769" w:author="Celeste Baldwin" w:date="2025-08-22T10:56:00Z" w16du:dateUtc="2025-08-22T16:56:00Z">
                <w:pPr>
                  <w:spacing w:line="480" w:lineRule="auto"/>
                  <w:jc w:val="center"/>
                </w:pPr>
              </w:pPrChange>
            </w:pPr>
            <w:r w:rsidRPr="00351110">
              <w:rPr>
                <w:rFonts w:asciiTheme="majorBidi" w:eastAsia="Times" w:hAnsiTheme="majorBidi" w:cstheme="majorBidi"/>
              </w:rPr>
              <w:t>very little</w:t>
            </w:r>
          </w:p>
        </w:tc>
        <w:tc>
          <w:tcPr>
            <w:tcW w:w="360" w:type="dxa"/>
          </w:tcPr>
          <w:p w14:paraId="76481663" w14:textId="77777777" w:rsidR="00351110" w:rsidRPr="00351110" w:rsidRDefault="00351110">
            <w:pPr>
              <w:jc w:val="center"/>
              <w:rPr>
                <w:rFonts w:asciiTheme="majorBidi" w:eastAsia="Times" w:hAnsiTheme="majorBidi" w:cstheme="majorBidi"/>
              </w:rPr>
              <w:pPrChange w:id="770" w:author="Celeste Baldwin" w:date="2025-08-22T10:56:00Z" w16du:dateUtc="2025-08-22T16:56:00Z">
                <w:pPr>
                  <w:spacing w:line="480" w:lineRule="auto"/>
                  <w:jc w:val="center"/>
                </w:pPr>
              </w:pPrChange>
            </w:pPr>
          </w:p>
        </w:tc>
        <w:tc>
          <w:tcPr>
            <w:tcW w:w="1800" w:type="dxa"/>
            <w:tcBorders>
              <w:top w:val="single" w:sz="4" w:space="0" w:color="auto"/>
            </w:tcBorders>
          </w:tcPr>
          <w:p w14:paraId="468FD5D1" w14:textId="77777777" w:rsidR="00351110" w:rsidRPr="00351110" w:rsidRDefault="00351110">
            <w:pPr>
              <w:jc w:val="center"/>
              <w:rPr>
                <w:rFonts w:asciiTheme="majorBidi" w:eastAsia="Times" w:hAnsiTheme="majorBidi" w:cstheme="majorBidi"/>
              </w:rPr>
              <w:pPrChange w:id="771" w:author="Celeste Baldwin" w:date="2025-08-22T10:56:00Z" w16du:dateUtc="2025-08-22T16:56:00Z">
                <w:pPr>
                  <w:spacing w:line="480" w:lineRule="auto"/>
                  <w:jc w:val="center"/>
                </w:pPr>
              </w:pPrChange>
            </w:pPr>
            <w:r w:rsidRPr="00351110">
              <w:rPr>
                <w:rFonts w:asciiTheme="majorBidi" w:eastAsia="Times" w:hAnsiTheme="majorBidi" w:cstheme="majorBidi"/>
              </w:rPr>
              <w:t>for much of it</w:t>
            </w:r>
          </w:p>
        </w:tc>
        <w:tc>
          <w:tcPr>
            <w:tcW w:w="360" w:type="dxa"/>
          </w:tcPr>
          <w:p w14:paraId="170A8487" w14:textId="77777777" w:rsidR="00351110" w:rsidRPr="00351110" w:rsidRDefault="00351110">
            <w:pPr>
              <w:jc w:val="center"/>
              <w:rPr>
                <w:rFonts w:asciiTheme="majorBidi" w:eastAsia="Times" w:hAnsiTheme="majorBidi" w:cstheme="majorBidi"/>
              </w:rPr>
              <w:pPrChange w:id="772" w:author="Celeste Baldwin" w:date="2025-08-22T10:56:00Z" w16du:dateUtc="2025-08-22T16:56:00Z">
                <w:pPr>
                  <w:spacing w:line="480" w:lineRule="auto"/>
                  <w:jc w:val="center"/>
                </w:pPr>
              </w:pPrChange>
            </w:pPr>
          </w:p>
        </w:tc>
        <w:tc>
          <w:tcPr>
            <w:tcW w:w="1800" w:type="dxa"/>
            <w:tcBorders>
              <w:top w:val="single" w:sz="4" w:space="0" w:color="auto"/>
            </w:tcBorders>
          </w:tcPr>
          <w:p w14:paraId="098ADB1B" w14:textId="77777777" w:rsidR="00351110" w:rsidRPr="00351110" w:rsidRDefault="00351110">
            <w:pPr>
              <w:jc w:val="center"/>
              <w:rPr>
                <w:rFonts w:asciiTheme="majorBidi" w:eastAsia="Times" w:hAnsiTheme="majorBidi" w:cstheme="majorBidi"/>
              </w:rPr>
              <w:pPrChange w:id="773" w:author="Celeste Baldwin" w:date="2025-08-22T10:56:00Z" w16du:dateUtc="2025-08-22T16:56:00Z">
                <w:pPr>
                  <w:spacing w:line="480" w:lineRule="auto"/>
                  <w:jc w:val="center"/>
                </w:pPr>
              </w:pPrChange>
            </w:pPr>
            <w:r w:rsidRPr="00351110">
              <w:rPr>
                <w:rFonts w:asciiTheme="majorBidi" w:eastAsia="Times" w:hAnsiTheme="majorBidi" w:cstheme="majorBidi"/>
              </w:rPr>
              <w:t>for almost all of it</w:t>
            </w:r>
          </w:p>
        </w:tc>
        <w:tc>
          <w:tcPr>
            <w:tcW w:w="360" w:type="dxa"/>
          </w:tcPr>
          <w:p w14:paraId="2F0446CB" w14:textId="77777777" w:rsidR="00351110" w:rsidRPr="00351110" w:rsidRDefault="00351110">
            <w:pPr>
              <w:jc w:val="center"/>
              <w:rPr>
                <w:rFonts w:asciiTheme="majorBidi" w:eastAsia="Times" w:hAnsiTheme="majorBidi" w:cstheme="majorBidi"/>
              </w:rPr>
              <w:pPrChange w:id="774" w:author="Celeste Baldwin" w:date="2025-08-22T10:56:00Z" w16du:dateUtc="2025-08-22T16:56:00Z">
                <w:pPr>
                  <w:spacing w:line="480" w:lineRule="auto"/>
                  <w:jc w:val="center"/>
                </w:pPr>
              </w:pPrChange>
            </w:pPr>
          </w:p>
        </w:tc>
        <w:tc>
          <w:tcPr>
            <w:tcW w:w="1800" w:type="dxa"/>
            <w:tcBorders>
              <w:top w:val="single" w:sz="4" w:space="0" w:color="auto"/>
            </w:tcBorders>
          </w:tcPr>
          <w:p w14:paraId="521CA520" w14:textId="77777777" w:rsidR="00351110" w:rsidRPr="00351110" w:rsidRDefault="00351110">
            <w:pPr>
              <w:jc w:val="center"/>
              <w:rPr>
                <w:rFonts w:asciiTheme="majorBidi" w:eastAsia="Times" w:hAnsiTheme="majorBidi" w:cstheme="majorBidi"/>
              </w:rPr>
              <w:pPrChange w:id="775" w:author="Celeste Baldwin" w:date="2025-08-22T10:56:00Z" w16du:dateUtc="2025-08-22T16:56:00Z">
                <w:pPr>
                  <w:spacing w:line="480" w:lineRule="auto"/>
                  <w:jc w:val="center"/>
                </w:pPr>
              </w:pPrChange>
            </w:pPr>
            <w:r w:rsidRPr="00351110">
              <w:rPr>
                <w:rFonts w:asciiTheme="majorBidi" w:eastAsia="Times" w:hAnsiTheme="majorBidi" w:cstheme="majorBidi"/>
              </w:rPr>
              <w:t>absolutely satisfied with all of it</w:t>
            </w:r>
          </w:p>
        </w:tc>
      </w:tr>
    </w:tbl>
    <w:p w14:paraId="46C776C0" w14:textId="77777777" w:rsidR="00351110" w:rsidRPr="00351110" w:rsidRDefault="00351110" w:rsidP="00F76E14">
      <w:pPr>
        <w:spacing w:line="480" w:lineRule="auto"/>
        <w:jc w:val="center"/>
        <w:rPr>
          <w:rFonts w:asciiTheme="majorBidi" w:eastAsia="Times" w:hAnsiTheme="majorBidi" w:cstheme="majorBidi"/>
        </w:rPr>
      </w:pPr>
    </w:p>
    <w:p w14:paraId="6D237665" w14:textId="77777777" w:rsidR="00351110" w:rsidRPr="00351110" w:rsidRDefault="00351110" w:rsidP="00F76E14">
      <w:pPr>
        <w:spacing w:line="480" w:lineRule="auto"/>
        <w:jc w:val="center"/>
        <w:rPr>
          <w:rFonts w:asciiTheme="majorBidi" w:eastAsia="Times" w:hAnsiTheme="majorBidi" w:cstheme="majorBidi"/>
          <w:b/>
        </w:rPr>
      </w:pPr>
    </w:p>
    <w:p w14:paraId="0481E7F2"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noProof/>
        </w:rPr>
        <w:lastRenderedPageBreak/>
        <w:drawing>
          <wp:inline distT="0" distB="0" distL="0" distR="0" wp14:anchorId="280990BA" wp14:editId="120208BD">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58"/>
                    <a:stretch>
                      <a:fillRect/>
                    </a:stretch>
                  </pic:blipFill>
                  <pic:spPr>
                    <a:xfrm>
                      <a:off x="0" y="0"/>
                      <a:ext cx="5711477" cy="7449352"/>
                    </a:xfrm>
                    <a:prstGeom prst="rect">
                      <a:avLst/>
                    </a:prstGeom>
                  </pic:spPr>
                </pic:pic>
              </a:graphicData>
            </a:graphic>
          </wp:inline>
        </w:drawing>
      </w:r>
    </w:p>
    <w:p w14:paraId="2FB93C23" w14:textId="77777777" w:rsidR="005F2683" w:rsidRDefault="00351110" w:rsidP="006E5304">
      <w:pPr>
        <w:pStyle w:val="Heading1"/>
        <w:rPr>
          <w:ins w:id="776" w:author="Celeste Baldwin" w:date="2025-08-22T10:56:00Z" w16du:dateUtc="2025-08-22T16:56:00Z"/>
        </w:rPr>
      </w:pPr>
      <w:r w:rsidRPr="00351110">
        <w:br w:type="page"/>
      </w:r>
      <w:bookmarkStart w:id="777" w:name="_Toc205716402"/>
      <w:r w:rsidRPr="00DC1243">
        <w:lastRenderedPageBreak/>
        <w:t>Appendix J</w:t>
      </w:r>
    </w:p>
    <w:p w14:paraId="06ABEE15" w14:textId="6ED6564A" w:rsidR="00351110" w:rsidRPr="00DC1243" w:rsidRDefault="00351110" w:rsidP="006E5304">
      <w:pPr>
        <w:pStyle w:val="Heading1"/>
      </w:pPr>
      <w:del w:id="778" w:author="Celeste Baldwin" w:date="2025-08-22T10:56:00Z" w16du:dateUtc="2025-08-22T16:56:00Z">
        <w:r w:rsidRPr="00DC1243" w:rsidDel="005F2683">
          <w:delText>-</w:delText>
        </w:r>
      </w:del>
      <w:r w:rsidRPr="00DC1243">
        <w:t>Permission for Use of the Confidence Scale</w:t>
      </w:r>
      <w:bookmarkEnd w:id="777"/>
    </w:p>
    <w:p w14:paraId="0CD953D4"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7315F3FA" wp14:editId="2C3DBC4D">
            <wp:extent cx="5943600" cy="4990465"/>
            <wp:effectExtent l="63500" t="63500" r="127000" b="127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17BE2336" w14:textId="77777777" w:rsidR="005F2683" w:rsidRDefault="00351110" w:rsidP="006E5304">
      <w:pPr>
        <w:pStyle w:val="Heading1"/>
        <w:rPr>
          <w:ins w:id="779" w:author="Celeste Baldwin" w:date="2025-08-22T10:56:00Z" w16du:dateUtc="2025-08-22T16:56:00Z"/>
        </w:rPr>
      </w:pPr>
      <w:bookmarkStart w:id="780" w:name="_Toc205716403"/>
      <w:r w:rsidRPr="00DC1243">
        <w:lastRenderedPageBreak/>
        <w:t>Appendix K</w:t>
      </w:r>
    </w:p>
    <w:p w14:paraId="0871A856" w14:textId="5E4EFFF4" w:rsidR="00351110" w:rsidRPr="00DC1243" w:rsidRDefault="00351110" w:rsidP="006E5304">
      <w:pPr>
        <w:pStyle w:val="Heading1"/>
      </w:pPr>
      <w:del w:id="781" w:author="Celeste Baldwin" w:date="2025-08-22T10:56:00Z" w16du:dateUtc="2025-08-22T16:56:00Z">
        <w:r w:rsidRPr="00DC1243" w:rsidDel="005F2683">
          <w:delText>-</w:delText>
        </w:r>
      </w:del>
      <w:r w:rsidRPr="00DC1243">
        <w:t>Open-Ended Questions</w:t>
      </w:r>
      <w:bookmarkEnd w:id="780"/>
    </w:p>
    <w:p w14:paraId="0B53A730" w14:textId="77B5D6F3" w:rsidR="00351110" w:rsidRPr="00351110"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16041CB8" wp14:editId="36CE7CCF">
            <wp:extent cx="4963218" cy="274358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3218" cy="2743583"/>
                    </a:xfrm>
                    <a:prstGeom prst="rect">
                      <a:avLst/>
                    </a:prstGeom>
                  </pic:spPr>
                </pic:pic>
              </a:graphicData>
            </a:graphic>
          </wp:inline>
        </w:drawing>
      </w:r>
      <w:r w:rsidR="00351110" w:rsidRPr="00351110">
        <w:rPr>
          <w:rFonts w:asciiTheme="majorBidi" w:eastAsia="Times" w:hAnsiTheme="majorBidi" w:cstheme="majorBidi"/>
          <w:b/>
        </w:rPr>
        <w:br w:type="page"/>
      </w:r>
    </w:p>
    <w:p w14:paraId="1F6A5D86" w14:textId="77777777" w:rsidR="005F2683" w:rsidRDefault="00351110" w:rsidP="006E5304">
      <w:pPr>
        <w:pStyle w:val="Heading1"/>
        <w:rPr>
          <w:ins w:id="782" w:author="Celeste Baldwin" w:date="2025-08-22T10:56:00Z" w16du:dateUtc="2025-08-22T16:56:00Z"/>
        </w:rPr>
      </w:pPr>
      <w:bookmarkStart w:id="783" w:name="_Toc205716404"/>
      <w:r w:rsidRPr="00DC1243">
        <w:lastRenderedPageBreak/>
        <w:t>Appendix L</w:t>
      </w:r>
    </w:p>
    <w:p w14:paraId="5C243F82" w14:textId="4FFFB25C" w:rsidR="00E1658D" w:rsidRDefault="00351110">
      <w:pPr>
        <w:pStyle w:val="Heading1"/>
        <w:spacing w:line="240" w:lineRule="auto"/>
        <w:pPrChange w:id="784" w:author="Celeste Baldwin" w:date="2025-08-22T10:57:00Z" w16du:dateUtc="2025-08-22T16:57:00Z">
          <w:pPr>
            <w:pStyle w:val="Heading1"/>
          </w:pPr>
        </w:pPrChange>
      </w:pPr>
      <w:del w:id="785" w:author="Celeste Baldwin" w:date="2025-08-22T10:56:00Z" w16du:dateUtc="2025-08-22T16:56:00Z">
        <w:r w:rsidRPr="00DC1243" w:rsidDel="005F2683">
          <w:delText>-</w:delText>
        </w:r>
      </w:del>
      <w:r w:rsidRPr="00DC1243">
        <w:t>Educational Intervention</w:t>
      </w:r>
      <w:r w:rsidRPr="00351110">
        <w:t xml:space="preserve"> </w:t>
      </w:r>
      <w:r w:rsidRPr="00DC1243">
        <w:t>Slides</w:t>
      </w:r>
      <w:r w:rsidR="00E1658D" w:rsidRPr="00DC1243">
        <w:t xml:space="preserve">, </w:t>
      </w:r>
      <w:bookmarkStart w:id="786" w:name="_Hlk195373445"/>
      <w:r w:rsidR="00E1658D" w:rsidRPr="00DC1243">
        <w:t>Expert YouTube Links</w:t>
      </w:r>
      <w:bookmarkEnd w:id="786"/>
      <w:r w:rsidR="00E1658D" w:rsidRPr="00DC1243">
        <w:t xml:space="preserve">, Additional Resources, </w:t>
      </w:r>
      <w:r w:rsidRPr="00DC1243">
        <w:t xml:space="preserve">and </w:t>
      </w:r>
      <w:r w:rsidR="00E1658D" w:rsidRPr="00DC1243">
        <w:t>C</w:t>
      </w:r>
      <w:r w:rsidRPr="00DC1243">
        <w:t xml:space="preserve">ase </w:t>
      </w:r>
      <w:r w:rsidR="00E1658D" w:rsidRPr="00DC1243">
        <w:t>S</w:t>
      </w:r>
      <w:r w:rsidRPr="00DC1243">
        <w:t>tud</w:t>
      </w:r>
      <w:r w:rsidR="00E1658D" w:rsidRPr="00DC1243">
        <w:t>y</w:t>
      </w:r>
      <w:bookmarkEnd w:id="783"/>
    </w:p>
    <w:p w14:paraId="6FAEE77C" w14:textId="23F36B32" w:rsidR="00E1658D" w:rsidRDefault="00E1658D">
      <w:pPr>
        <w:jc w:val="center"/>
        <w:rPr>
          <w:rFonts w:asciiTheme="majorBidi" w:eastAsia="Times" w:hAnsiTheme="majorBidi" w:cstheme="majorBidi"/>
          <w:b/>
        </w:rPr>
        <w:pPrChange w:id="787" w:author="Celeste Baldwin" w:date="2025-08-22T10:57:00Z" w16du:dateUtc="2025-08-22T16:57:00Z">
          <w:pPr>
            <w:spacing w:line="480" w:lineRule="auto"/>
            <w:jc w:val="center"/>
          </w:pPr>
        </w:pPrChange>
      </w:pPr>
      <w:r w:rsidRPr="00351110">
        <w:rPr>
          <w:rFonts w:asciiTheme="majorBidi" w:eastAsia="Times" w:hAnsiTheme="majorBidi" w:cstheme="majorBidi"/>
          <w:b/>
        </w:rPr>
        <w:t>Educational Intervention Slides</w:t>
      </w:r>
    </w:p>
    <w:p w14:paraId="75A53A3C" w14:textId="77777777" w:rsidR="00E1658D" w:rsidRDefault="00E1658D" w:rsidP="00F76E14">
      <w:pPr>
        <w:spacing w:line="480" w:lineRule="auto"/>
        <w:rPr>
          <w:noProof/>
        </w:rPr>
      </w:pPr>
      <w:r w:rsidRPr="000110D7">
        <w:rPr>
          <w:noProof/>
        </w:rPr>
        <w:drawing>
          <wp:inline distT="0" distB="0" distL="0" distR="0" wp14:anchorId="6E090EE5" wp14:editId="6C8D51AA">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5751" cy="1617610"/>
                    </a:xfrm>
                    <a:prstGeom prst="rect">
                      <a:avLst/>
                    </a:prstGeom>
                  </pic:spPr>
                </pic:pic>
              </a:graphicData>
            </a:graphic>
          </wp:inline>
        </w:drawing>
      </w:r>
      <w:r w:rsidRPr="000110D7">
        <w:rPr>
          <w:noProof/>
        </w:rPr>
        <w:drawing>
          <wp:inline distT="0" distB="0" distL="0" distR="0" wp14:anchorId="0482C4F2" wp14:editId="27CA37D4">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38002" cy="1652626"/>
                    </a:xfrm>
                    <a:prstGeom prst="rect">
                      <a:avLst/>
                    </a:prstGeom>
                  </pic:spPr>
                </pic:pic>
              </a:graphicData>
            </a:graphic>
          </wp:inline>
        </w:drawing>
      </w:r>
    </w:p>
    <w:p w14:paraId="5EB81218" w14:textId="77777777" w:rsidR="00E1658D" w:rsidRDefault="00E1658D" w:rsidP="00F76E14">
      <w:pPr>
        <w:spacing w:line="480" w:lineRule="auto"/>
        <w:rPr>
          <w:noProof/>
        </w:rPr>
      </w:pPr>
      <w:r w:rsidRPr="000110D7">
        <w:rPr>
          <w:noProof/>
        </w:rPr>
        <w:drawing>
          <wp:inline distT="0" distB="0" distL="0" distR="0" wp14:anchorId="13CC9789" wp14:editId="2ADE1C3E">
            <wp:extent cx="2827866"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25EE3637" wp14:editId="3EA29E98">
            <wp:extent cx="3076575" cy="17305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2375" cy="1767585"/>
                    </a:xfrm>
                    <a:prstGeom prst="rect">
                      <a:avLst/>
                    </a:prstGeom>
                  </pic:spPr>
                </pic:pic>
              </a:graphicData>
            </a:graphic>
          </wp:inline>
        </w:drawing>
      </w:r>
    </w:p>
    <w:p w14:paraId="569B1E20" w14:textId="77777777" w:rsidR="00E1658D" w:rsidRDefault="00E1658D" w:rsidP="00F76E14">
      <w:pPr>
        <w:spacing w:line="480" w:lineRule="auto"/>
        <w:rPr>
          <w:noProof/>
        </w:rPr>
      </w:pPr>
      <w:r w:rsidRPr="000110D7">
        <w:rPr>
          <w:noProof/>
        </w:rPr>
        <w:drawing>
          <wp:inline distT="0" distB="0" distL="0" distR="0" wp14:anchorId="7FAAF30C" wp14:editId="5C3B1EA6">
            <wp:extent cx="2838450" cy="15966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96441" cy="1629248"/>
                    </a:xfrm>
                    <a:prstGeom prst="rect">
                      <a:avLst/>
                    </a:prstGeom>
                  </pic:spPr>
                </pic:pic>
              </a:graphicData>
            </a:graphic>
          </wp:inline>
        </w:drawing>
      </w:r>
      <w:r w:rsidRPr="000110D7">
        <w:rPr>
          <w:noProof/>
        </w:rPr>
        <w:t xml:space="preserve"> </w:t>
      </w:r>
      <w:r w:rsidRPr="000110D7">
        <w:rPr>
          <w:noProof/>
        </w:rPr>
        <w:drawing>
          <wp:inline distT="0" distB="0" distL="0" distR="0" wp14:anchorId="6313B9EB" wp14:editId="06D050A1">
            <wp:extent cx="2981325" cy="1676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18159" cy="1697714"/>
                    </a:xfrm>
                    <a:prstGeom prst="rect">
                      <a:avLst/>
                    </a:prstGeom>
                  </pic:spPr>
                </pic:pic>
              </a:graphicData>
            </a:graphic>
          </wp:inline>
        </w:drawing>
      </w:r>
    </w:p>
    <w:p w14:paraId="17DF91B0" w14:textId="77777777" w:rsidR="00E1658D" w:rsidRDefault="00E1658D" w:rsidP="00F76E14">
      <w:pPr>
        <w:spacing w:line="480" w:lineRule="auto"/>
      </w:pPr>
    </w:p>
    <w:p w14:paraId="76E4BB2A" w14:textId="77777777" w:rsidR="00E1658D" w:rsidRDefault="00E1658D" w:rsidP="00F76E14">
      <w:pPr>
        <w:spacing w:line="480" w:lineRule="auto"/>
        <w:rPr>
          <w:noProof/>
        </w:rPr>
      </w:pPr>
      <w:r w:rsidRPr="000110D7">
        <w:rPr>
          <w:noProof/>
        </w:rPr>
        <w:lastRenderedPageBreak/>
        <w:drawing>
          <wp:inline distT="0" distB="0" distL="0" distR="0" wp14:anchorId="00B1E551" wp14:editId="43B70A1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83178" cy="1678039"/>
                    </a:xfrm>
                    <a:prstGeom prst="rect">
                      <a:avLst/>
                    </a:prstGeom>
                  </pic:spPr>
                </pic:pic>
              </a:graphicData>
            </a:graphic>
          </wp:inline>
        </w:drawing>
      </w:r>
      <w:r w:rsidRPr="000110D7">
        <w:rPr>
          <w:noProof/>
        </w:rPr>
        <w:t xml:space="preserve"> </w:t>
      </w:r>
      <w:r w:rsidRPr="000110D7">
        <w:rPr>
          <w:noProof/>
        </w:rPr>
        <w:drawing>
          <wp:inline distT="0" distB="0" distL="0" distR="0" wp14:anchorId="600A56D7" wp14:editId="07B2568B">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03333" cy="1689374"/>
                    </a:xfrm>
                    <a:prstGeom prst="rect">
                      <a:avLst/>
                    </a:prstGeom>
                  </pic:spPr>
                </pic:pic>
              </a:graphicData>
            </a:graphic>
          </wp:inline>
        </w:drawing>
      </w:r>
    </w:p>
    <w:p w14:paraId="3FED3D3C" w14:textId="77777777" w:rsidR="00E1658D" w:rsidRDefault="00E1658D" w:rsidP="00F76E14">
      <w:pPr>
        <w:spacing w:line="480" w:lineRule="auto"/>
        <w:rPr>
          <w:noProof/>
        </w:rPr>
      </w:pPr>
      <w:r w:rsidRPr="000110D7">
        <w:rPr>
          <w:noProof/>
        </w:rPr>
        <w:drawing>
          <wp:inline distT="0" distB="0" distL="0" distR="0" wp14:anchorId="5FAEBD34" wp14:editId="4D9D6242">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9CF6D2C" wp14:editId="159BF9BE">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37056" cy="1708344"/>
                    </a:xfrm>
                    <a:prstGeom prst="rect">
                      <a:avLst/>
                    </a:prstGeom>
                  </pic:spPr>
                </pic:pic>
              </a:graphicData>
            </a:graphic>
          </wp:inline>
        </w:drawing>
      </w:r>
    </w:p>
    <w:p w14:paraId="0B52EDC2" w14:textId="77777777" w:rsidR="00E1658D" w:rsidRDefault="00E1658D" w:rsidP="00F76E14">
      <w:pPr>
        <w:spacing w:line="480" w:lineRule="auto"/>
        <w:rPr>
          <w:noProof/>
        </w:rPr>
      </w:pPr>
      <w:r w:rsidRPr="000110D7">
        <w:rPr>
          <w:noProof/>
        </w:rPr>
        <w:drawing>
          <wp:inline distT="0" distB="0" distL="0" distR="0" wp14:anchorId="1BC8AFD0" wp14:editId="7D0D8478">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0A9FDB7E" wp14:editId="31B439D4">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1651" cy="1587179"/>
                    </a:xfrm>
                    <a:prstGeom prst="rect">
                      <a:avLst/>
                    </a:prstGeom>
                  </pic:spPr>
                </pic:pic>
              </a:graphicData>
            </a:graphic>
          </wp:inline>
        </w:drawing>
      </w:r>
    </w:p>
    <w:p w14:paraId="0777DF7B" w14:textId="77777777" w:rsidR="00E1658D" w:rsidRDefault="00E1658D" w:rsidP="00F76E14">
      <w:pPr>
        <w:spacing w:line="480" w:lineRule="auto"/>
        <w:rPr>
          <w:noProof/>
        </w:rPr>
      </w:pPr>
      <w:r w:rsidRPr="000110D7">
        <w:rPr>
          <w:noProof/>
        </w:rPr>
        <w:drawing>
          <wp:inline distT="0" distB="0" distL="0" distR="0" wp14:anchorId="6A1B57AC" wp14:editId="35FF63A3">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19E2B40" wp14:editId="4BEDF138">
            <wp:extent cx="2963333" cy="1666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71901" cy="1671695"/>
                    </a:xfrm>
                    <a:prstGeom prst="rect">
                      <a:avLst/>
                    </a:prstGeom>
                  </pic:spPr>
                </pic:pic>
              </a:graphicData>
            </a:graphic>
          </wp:inline>
        </w:drawing>
      </w:r>
    </w:p>
    <w:p w14:paraId="1CC52769" w14:textId="77777777" w:rsidR="00E1658D" w:rsidRDefault="00E1658D" w:rsidP="00F76E14">
      <w:pPr>
        <w:spacing w:line="480" w:lineRule="auto"/>
        <w:rPr>
          <w:noProof/>
        </w:rPr>
      </w:pPr>
      <w:r w:rsidRPr="000110D7">
        <w:rPr>
          <w:noProof/>
        </w:rPr>
        <w:lastRenderedPageBreak/>
        <w:drawing>
          <wp:inline distT="0" distB="0" distL="0" distR="0" wp14:anchorId="024BC950" wp14:editId="3076BEFB">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56897083" wp14:editId="71AE2D73">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68506" cy="1557285"/>
                    </a:xfrm>
                    <a:prstGeom prst="rect">
                      <a:avLst/>
                    </a:prstGeom>
                  </pic:spPr>
                </pic:pic>
              </a:graphicData>
            </a:graphic>
          </wp:inline>
        </w:drawing>
      </w:r>
    </w:p>
    <w:p w14:paraId="5285A3B0" w14:textId="77777777" w:rsidR="00E1658D" w:rsidRDefault="00E1658D" w:rsidP="00F76E14">
      <w:pPr>
        <w:spacing w:line="480" w:lineRule="auto"/>
        <w:rPr>
          <w:noProof/>
        </w:rPr>
      </w:pPr>
      <w:r w:rsidRPr="000110D7">
        <w:rPr>
          <w:noProof/>
        </w:rPr>
        <w:drawing>
          <wp:inline distT="0" distB="0" distL="0" distR="0" wp14:anchorId="42128924" wp14:editId="5C24075D">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6D3B5A17" wp14:editId="18FC265C">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72246" cy="1559388"/>
                    </a:xfrm>
                    <a:prstGeom prst="rect">
                      <a:avLst/>
                    </a:prstGeom>
                  </pic:spPr>
                </pic:pic>
              </a:graphicData>
            </a:graphic>
          </wp:inline>
        </w:drawing>
      </w:r>
    </w:p>
    <w:p w14:paraId="6BE567C8" w14:textId="77777777" w:rsidR="00E1658D" w:rsidRDefault="00E1658D" w:rsidP="00F76E14">
      <w:pPr>
        <w:spacing w:line="480" w:lineRule="auto"/>
        <w:rPr>
          <w:noProof/>
        </w:rPr>
      </w:pPr>
      <w:r w:rsidRPr="000110D7">
        <w:rPr>
          <w:noProof/>
        </w:rPr>
        <w:drawing>
          <wp:inline distT="0" distB="0" distL="0" distR="0" wp14:anchorId="1C585098" wp14:editId="0318A167">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62F49926" wp14:editId="5CA43181">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15963" cy="1640229"/>
                    </a:xfrm>
                    <a:prstGeom prst="rect">
                      <a:avLst/>
                    </a:prstGeom>
                  </pic:spPr>
                </pic:pic>
              </a:graphicData>
            </a:graphic>
          </wp:inline>
        </w:drawing>
      </w:r>
    </w:p>
    <w:p w14:paraId="5ACB637C" w14:textId="77777777" w:rsidR="00E1658D" w:rsidRDefault="00E1658D" w:rsidP="00F76E14">
      <w:pPr>
        <w:spacing w:line="480" w:lineRule="auto"/>
        <w:rPr>
          <w:noProof/>
        </w:rPr>
      </w:pPr>
      <w:r w:rsidRPr="000110D7">
        <w:rPr>
          <w:noProof/>
        </w:rPr>
        <w:drawing>
          <wp:inline distT="0" distB="0" distL="0" distR="0" wp14:anchorId="220C0585" wp14:editId="423C891F">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276540E1" wp14:editId="7276D0AD">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19313" cy="1642114"/>
                    </a:xfrm>
                    <a:prstGeom prst="rect">
                      <a:avLst/>
                    </a:prstGeom>
                  </pic:spPr>
                </pic:pic>
              </a:graphicData>
            </a:graphic>
          </wp:inline>
        </w:drawing>
      </w:r>
    </w:p>
    <w:p w14:paraId="47B46164" w14:textId="77777777" w:rsidR="00E1658D" w:rsidRDefault="00E1658D" w:rsidP="00F76E14">
      <w:pPr>
        <w:spacing w:line="480" w:lineRule="auto"/>
        <w:jc w:val="center"/>
      </w:pPr>
      <w:r w:rsidRPr="000110D7">
        <w:rPr>
          <w:noProof/>
        </w:rPr>
        <w:lastRenderedPageBreak/>
        <w:drawing>
          <wp:inline distT="0" distB="0" distL="0" distR="0" wp14:anchorId="53306DFD" wp14:editId="03F8678B">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8264" cy="2215274"/>
                    </a:xfrm>
                    <a:prstGeom prst="rect">
                      <a:avLst/>
                    </a:prstGeom>
                  </pic:spPr>
                </pic:pic>
              </a:graphicData>
            </a:graphic>
          </wp:inline>
        </w:drawing>
      </w:r>
    </w:p>
    <w:p w14:paraId="49267C1B" w14:textId="3AF9B1CB" w:rsidR="00351110" w:rsidRDefault="00351110" w:rsidP="00F76E14">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427B3C56" w14:textId="088A6996"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41014E06" wp14:editId="6A1B0E4D">
            <wp:extent cx="5382376" cy="2486372"/>
            <wp:effectExtent l="0" t="0" r="8890" b="9525"/>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82376" cy="2486372"/>
                    </a:xfrm>
                    <a:prstGeom prst="rect">
                      <a:avLst/>
                    </a:prstGeom>
                  </pic:spPr>
                </pic:pic>
              </a:graphicData>
            </a:graphic>
          </wp:inline>
        </w:drawing>
      </w:r>
    </w:p>
    <w:p w14:paraId="2E46D56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7F2EC0AB" w14:textId="77FFE025"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5B42B3AC" wp14:editId="1A9000E2">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90487" cy="3660175"/>
                    </a:xfrm>
                    <a:prstGeom prst="rect">
                      <a:avLst/>
                    </a:prstGeom>
                  </pic:spPr>
                </pic:pic>
              </a:graphicData>
            </a:graphic>
          </wp:inline>
        </w:drawing>
      </w:r>
    </w:p>
    <w:p w14:paraId="20EC48A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27E7E4DD" w14:textId="6E75312C"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lastRenderedPageBreak/>
        <w:drawing>
          <wp:inline distT="0" distB="0" distL="0" distR="0" wp14:anchorId="31B69FBE" wp14:editId="5437618E">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66909" cy="3158057"/>
                    </a:xfrm>
                    <a:prstGeom prst="rect">
                      <a:avLst/>
                    </a:prstGeom>
                  </pic:spPr>
                </pic:pic>
              </a:graphicData>
            </a:graphic>
          </wp:inline>
        </w:drawing>
      </w:r>
    </w:p>
    <w:p w14:paraId="2CD14913" w14:textId="77777777" w:rsidR="00E1658D" w:rsidRPr="00351110" w:rsidRDefault="00E1658D" w:rsidP="00F76E14">
      <w:pPr>
        <w:spacing w:line="480" w:lineRule="auto"/>
        <w:rPr>
          <w:rFonts w:asciiTheme="majorBidi" w:eastAsia="Times" w:hAnsiTheme="majorBidi" w:cstheme="majorBidi"/>
          <w:b/>
        </w:rPr>
      </w:pPr>
    </w:p>
    <w:p w14:paraId="4CC0ED10" w14:textId="77777777" w:rsidR="00E1658D" w:rsidRDefault="00E1658D"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042A4B55" w14:textId="77777777" w:rsidR="00C66424" w:rsidRDefault="00351110" w:rsidP="006E5304">
      <w:pPr>
        <w:pStyle w:val="Heading1"/>
        <w:rPr>
          <w:ins w:id="788" w:author="Celeste Baldwin" w:date="2025-08-22T11:30:00Z" w16du:dateUtc="2025-08-22T17:30:00Z"/>
        </w:rPr>
      </w:pPr>
      <w:bookmarkStart w:id="789" w:name="_Toc205716405"/>
      <w:r w:rsidRPr="00DC1243">
        <w:lastRenderedPageBreak/>
        <w:t>Appendix M</w:t>
      </w:r>
    </w:p>
    <w:p w14:paraId="3230A698" w14:textId="7DCEDE12" w:rsidR="00351110" w:rsidRPr="00DC1243" w:rsidRDefault="00351110" w:rsidP="006E5304">
      <w:pPr>
        <w:pStyle w:val="Heading1"/>
      </w:pPr>
      <w:del w:id="790" w:author="Celeste Baldwin" w:date="2025-08-22T11:30:00Z" w16du:dateUtc="2025-08-22T17:30:00Z">
        <w:r w:rsidRPr="00DC1243" w:rsidDel="00C66424">
          <w:delText>-</w:delText>
        </w:r>
      </w:del>
      <w:r w:rsidRPr="00DC1243">
        <w:t>External Site Permission</w:t>
      </w:r>
      <w:bookmarkEnd w:id="789"/>
    </w:p>
    <w:p w14:paraId="0F73DA61"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D1A4EAC" wp14:editId="3548EE3B">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6A8D87D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380E4F39" w14:textId="77777777" w:rsidR="00C66424" w:rsidRDefault="00351110" w:rsidP="006E5304">
      <w:pPr>
        <w:pStyle w:val="Heading1"/>
        <w:rPr>
          <w:ins w:id="791" w:author="Celeste Baldwin" w:date="2025-08-22T11:31:00Z" w16du:dateUtc="2025-08-22T17:31:00Z"/>
        </w:rPr>
      </w:pPr>
      <w:bookmarkStart w:id="792" w:name="_Toc205716406"/>
      <w:r w:rsidRPr="00DC1243">
        <w:lastRenderedPageBreak/>
        <w:t xml:space="preserve">Appendix </w:t>
      </w:r>
      <w:r w:rsidR="00317722" w:rsidRPr="00DC1243">
        <w:t>N</w:t>
      </w:r>
    </w:p>
    <w:p w14:paraId="52A028D4" w14:textId="33B168CD" w:rsidR="00351110" w:rsidRPr="00DC1243" w:rsidRDefault="00351110" w:rsidP="006E5304">
      <w:pPr>
        <w:pStyle w:val="Heading1"/>
      </w:pPr>
      <w:del w:id="793" w:author="Celeste Baldwin" w:date="2025-08-22T11:31:00Z" w16du:dateUtc="2025-08-22T17:31:00Z">
        <w:r w:rsidRPr="00DC1243" w:rsidDel="00C66424">
          <w:delText xml:space="preserve">- </w:delText>
        </w:r>
      </w:del>
      <w:r w:rsidR="00317722" w:rsidRPr="00DC1243">
        <w:t xml:space="preserve">PI and Project Chair </w:t>
      </w:r>
      <w:r w:rsidRPr="00DC1243">
        <w:t>CITI Training Certificates</w:t>
      </w:r>
      <w:bookmarkEnd w:id="792"/>
    </w:p>
    <w:p w14:paraId="654B26ED"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49E82DCB" wp14:editId="6B318ED9">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88"/>
                    <a:stretch>
                      <a:fillRect/>
                    </a:stretch>
                  </pic:blipFill>
                  <pic:spPr>
                    <a:xfrm>
                      <a:off x="0" y="0"/>
                      <a:ext cx="4375723" cy="3048000"/>
                    </a:xfrm>
                    <a:prstGeom prst="rect">
                      <a:avLst/>
                    </a:prstGeom>
                  </pic:spPr>
                </pic:pic>
              </a:graphicData>
            </a:graphic>
          </wp:inline>
        </w:drawing>
      </w:r>
    </w:p>
    <w:p w14:paraId="0F21511B"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noProof/>
        </w:rPr>
        <w:drawing>
          <wp:inline distT="0" distB="0" distL="0" distR="0" wp14:anchorId="67420D52" wp14:editId="6C05F19B">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1DBA1888" w14:textId="77777777" w:rsidR="00C66424" w:rsidRDefault="00351110" w:rsidP="006E5304">
      <w:pPr>
        <w:pStyle w:val="Heading1"/>
        <w:rPr>
          <w:ins w:id="794" w:author="Celeste Baldwin" w:date="2025-08-22T11:31:00Z" w16du:dateUtc="2025-08-22T17:31:00Z"/>
        </w:rPr>
      </w:pPr>
      <w:bookmarkStart w:id="795" w:name="_Toc205716407"/>
      <w:r w:rsidRPr="00DC1243">
        <w:lastRenderedPageBreak/>
        <w:t xml:space="preserve">Appendix </w:t>
      </w:r>
      <w:r w:rsidR="00317722" w:rsidRPr="00DC1243">
        <w:t>O</w:t>
      </w:r>
    </w:p>
    <w:p w14:paraId="0C3127B8" w14:textId="2F60556E" w:rsidR="00351110" w:rsidRPr="00DC1243" w:rsidRDefault="00351110" w:rsidP="006E5304">
      <w:pPr>
        <w:pStyle w:val="Heading1"/>
      </w:pPr>
      <w:del w:id="796" w:author="Celeste Baldwin" w:date="2025-08-22T11:31:00Z" w16du:dateUtc="2025-08-22T17:31:00Z">
        <w:r w:rsidRPr="00DC1243" w:rsidDel="00C66424">
          <w:delText>-</w:delText>
        </w:r>
      </w:del>
      <w:r w:rsidRPr="00DC1243">
        <w:t>Primary Investigator Resume</w:t>
      </w:r>
      <w:bookmarkStart w:id="797" w:name="_Hlk195280012"/>
      <w:bookmarkEnd w:id="795"/>
    </w:p>
    <w:tbl>
      <w:tblPr>
        <w:tblStyle w:val="TableGrid"/>
        <w:tblW w:w="9374" w:type="dxa"/>
        <w:tblInd w:w="-1025" w:type="dxa"/>
        <w:tblLook w:val="04A0" w:firstRow="1" w:lastRow="0" w:firstColumn="1" w:lastColumn="0" w:noHBand="0" w:noVBand="1"/>
      </w:tblPr>
      <w:tblGrid>
        <w:gridCol w:w="9374"/>
      </w:tblGrid>
      <w:tr w:rsidR="00351110" w:rsidRPr="00351110" w14:paraId="2A96E1F4" w14:textId="77777777" w:rsidTr="00317722">
        <w:trPr>
          <w:trHeight w:val="2800"/>
        </w:trPr>
        <w:tc>
          <w:tcPr>
            <w:tcW w:w="9374" w:type="dxa"/>
          </w:tcPr>
          <w:p w14:paraId="47E13761" w14:textId="6F7AA23C" w:rsidR="00FF6DBE" w:rsidRPr="00816763" w:rsidRDefault="00FF6DBE" w:rsidP="00F76E14">
            <w:pPr>
              <w:spacing w:line="480" w:lineRule="auto"/>
              <w:jc w:val="center"/>
              <w:rPr>
                <w:rFonts w:asciiTheme="majorBidi" w:eastAsia="Times" w:hAnsiTheme="majorBidi" w:cstheme="majorBidi"/>
                <w:b/>
                <w:bCs/>
                <w:rPrChange w:id="798" w:author="Celeste Baldwin" w:date="2025-08-22T10:37:00Z" w16du:dateUtc="2025-08-22T16:37:00Z">
                  <w:rPr>
                    <w:rFonts w:asciiTheme="majorBidi" w:eastAsia="Times" w:hAnsiTheme="majorBidi" w:cstheme="majorBidi"/>
                    <w:b/>
                    <w:bCs/>
                    <w:lang w:val="fr-FR"/>
                  </w:rPr>
                </w:rPrChange>
              </w:rPr>
            </w:pPr>
            <w:bookmarkStart w:id="799" w:name="_Hlk199428743"/>
            <w:r w:rsidRPr="00FF6DBE">
              <w:rPr>
                <w:rFonts w:asciiTheme="majorBidi" w:eastAsia="Times" w:hAnsiTheme="majorBidi" w:cstheme="majorBidi"/>
                <w:b/>
                <w:bCs/>
              </w:rPr>
              <w:t>BRUCE P. NSUBUGA, DNP(c), LPN</w:t>
            </w:r>
            <w:r w:rsidR="00472C9C" w:rsidRPr="00816763">
              <w:rPr>
                <w:rFonts w:asciiTheme="majorBidi" w:eastAsia="Times" w:hAnsiTheme="majorBidi" w:cstheme="majorBidi"/>
                <w:b/>
                <w:lang w:bidi="en-US"/>
                <w:rPrChange w:id="800" w:author="Celeste Baldwin" w:date="2025-08-22T10:37:00Z" w16du:dateUtc="2025-08-22T16:37:00Z">
                  <w:rPr>
                    <w:rFonts w:asciiTheme="majorBidi" w:eastAsia="Times" w:hAnsiTheme="majorBidi" w:cstheme="majorBidi"/>
                    <w:b/>
                    <w:lang w:val="fr-FR" w:bidi="en-US"/>
                  </w:rPr>
                </w:rPrChange>
              </w:rPr>
              <w:t xml:space="preserve">, </w:t>
            </w:r>
            <w:r w:rsidR="00C44F6B" w:rsidRPr="00816763">
              <w:rPr>
                <w:rFonts w:asciiTheme="majorBidi" w:eastAsia="Times" w:hAnsiTheme="majorBidi" w:cstheme="majorBidi"/>
                <w:b/>
                <w:lang w:bidi="en-US"/>
                <w:rPrChange w:id="801" w:author="Celeste Baldwin" w:date="2025-08-22T10:37:00Z" w16du:dateUtc="2025-08-22T16:37:00Z">
                  <w:rPr>
                    <w:rFonts w:asciiTheme="majorBidi" w:eastAsia="Times" w:hAnsiTheme="majorBidi" w:cstheme="majorBidi"/>
                    <w:b/>
                    <w:lang w:val="fr-FR" w:bidi="en-US"/>
                  </w:rPr>
                </w:rPrChange>
              </w:rPr>
              <w:t xml:space="preserve">RN, </w:t>
            </w:r>
            <w:r w:rsidR="00472C9C" w:rsidRPr="00816763">
              <w:rPr>
                <w:rFonts w:asciiTheme="majorBidi" w:eastAsia="Times" w:hAnsiTheme="majorBidi" w:cstheme="majorBidi"/>
                <w:b/>
                <w:lang w:bidi="en-US"/>
                <w:rPrChange w:id="802" w:author="Celeste Baldwin" w:date="2025-08-22T10:37:00Z" w16du:dateUtc="2025-08-22T16:37:00Z">
                  <w:rPr>
                    <w:rFonts w:asciiTheme="majorBidi" w:eastAsia="Times" w:hAnsiTheme="majorBidi" w:cstheme="majorBidi"/>
                    <w:b/>
                    <w:lang w:val="fr-FR" w:bidi="en-US"/>
                  </w:rPr>
                </w:rPrChange>
              </w:rPr>
              <w:t>BSN, MSN-PMHNP</w:t>
            </w:r>
          </w:p>
          <w:bookmarkEnd w:id="799"/>
          <w:p w14:paraId="66D1FBDC" w14:textId="5BAAF0B5" w:rsidR="00351110" w:rsidRPr="00351110" w:rsidRDefault="00351110" w:rsidP="00F76E14">
            <w:pPr>
              <w:spacing w:line="480" w:lineRule="auto"/>
              <w:jc w:val="center"/>
              <w:rPr>
                <w:rFonts w:asciiTheme="majorBidi" w:eastAsia="Times" w:hAnsiTheme="majorBidi" w:cstheme="majorBidi"/>
                <w:bCs/>
              </w:rPr>
            </w:pPr>
            <w:r w:rsidRPr="00816763">
              <w:rPr>
                <w:rFonts w:asciiTheme="majorBidi" w:eastAsia="Times" w:hAnsiTheme="majorBidi" w:cstheme="majorBidi"/>
                <w:bCs/>
                <w:lang w:bidi="en-US"/>
                <w:rPrChange w:id="803" w:author="Celeste Baldwin" w:date="2025-08-22T10:37:00Z" w16du:dateUtc="2025-08-22T16:37:00Z">
                  <w:rPr>
                    <w:rFonts w:asciiTheme="majorBidi" w:eastAsia="Times" w:hAnsiTheme="majorBidi" w:cstheme="majorBidi"/>
                    <w:bCs/>
                    <w:lang w:val="fr-FR" w:bidi="en-US"/>
                  </w:rPr>
                </w:rPrChange>
              </w:rPr>
              <w:t>19</w:t>
            </w:r>
            <w:r w:rsidRPr="00816763">
              <w:rPr>
                <w:rFonts w:asciiTheme="majorBidi" w:eastAsia="Times" w:hAnsiTheme="majorBidi" w:cstheme="majorBidi"/>
                <w:bCs/>
                <w:vertAlign w:val="superscript"/>
                <w:lang w:bidi="en-US"/>
                <w:rPrChange w:id="804" w:author="Celeste Baldwin" w:date="2025-08-22T10:37:00Z" w16du:dateUtc="2025-08-22T16:37:00Z">
                  <w:rPr>
                    <w:rFonts w:asciiTheme="majorBidi" w:eastAsia="Times" w:hAnsiTheme="majorBidi" w:cstheme="majorBidi"/>
                    <w:bCs/>
                    <w:vertAlign w:val="superscript"/>
                    <w:lang w:val="fr-FR" w:bidi="en-US"/>
                  </w:rPr>
                </w:rPrChange>
              </w:rPr>
              <w:t>th</w:t>
            </w:r>
            <w:r w:rsidRPr="00816763">
              <w:rPr>
                <w:rFonts w:asciiTheme="majorBidi" w:eastAsia="Times" w:hAnsiTheme="majorBidi" w:cstheme="majorBidi"/>
                <w:bCs/>
                <w:lang w:bidi="en-US"/>
                <w:rPrChange w:id="805" w:author="Celeste Baldwin" w:date="2025-08-22T10:37:00Z" w16du:dateUtc="2025-08-22T16:37:00Z">
                  <w:rPr>
                    <w:rFonts w:asciiTheme="majorBidi" w:eastAsia="Times" w:hAnsiTheme="majorBidi" w:cstheme="majorBidi"/>
                    <w:bCs/>
                    <w:lang w:val="fr-FR" w:bidi="en-US"/>
                  </w:rPr>
                </w:rPrChange>
              </w:rPr>
              <w:t xml:space="preserve"> Rhodes ST</w:t>
            </w:r>
          </w:p>
          <w:p w14:paraId="20B804A9" w14:textId="77777777" w:rsidR="00351110" w:rsidRPr="00816763" w:rsidRDefault="00351110" w:rsidP="00F76E14">
            <w:pPr>
              <w:spacing w:line="480" w:lineRule="auto"/>
              <w:jc w:val="center"/>
              <w:rPr>
                <w:rFonts w:asciiTheme="majorBidi" w:eastAsia="Times" w:hAnsiTheme="majorBidi" w:cstheme="majorBidi"/>
                <w:bCs/>
                <w:lang w:bidi="en-US"/>
                <w:rPrChange w:id="806" w:author="Celeste Baldwin" w:date="2025-08-22T10:37:00Z" w16du:dateUtc="2025-08-22T16:37:00Z">
                  <w:rPr>
                    <w:rFonts w:asciiTheme="majorBidi" w:eastAsia="Times" w:hAnsiTheme="majorBidi" w:cstheme="majorBidi"/>
                    <w:bCs/>
                    <w:lang w:val="fr-FR" w:bidi="en-US"/>
                  </w:rPr>
                </w:rPrChange>
              </w:rPr>
            </w:pPr>
            <w:r w:rsidRPr="00816763">
              <w:rPr>
                <w:rFonts w:asciiTheme="majorBidi" w:eastAsia="Times" w:hAnsiTheme="majorBidi" w:cstheme="majorBidi"/>
                <w:bCs/>
                <w:lang w:bidi="en-US"/>
                <w:rPrChange w:id="807" w:author="Celeste Baldwin" w:date="2025-08-22T10:37:00Z" w16du:dateUtc="2025-08-22T16:37:00Z">
                  <w:rPr>
                    <w:rFonts w:asciiTheme="majorBidi" w:eastAsia="Times" w:hAnsiTheme="majorBidi" w:cstheme="majorBidi"/>
                    <w:bCs/>
                    <w:lang w:val="fr-FR" w:bidi="en-US"/>
                  </w:rPr>
                </w:rPrChange>
              </w:rPr>
              <w:t>Billerica, MA 01821</w:t>
            </w:r>
          </w:p>
          <w:p w14:paraId="4E9783C9" w14:textId="77777777" w:rsidR="00351110" w:rsidRPr="00351110" w:rsidRDefault="00351110" w:rsidP="00F76E14">
            <w:pPr>
              <w:spacing w:line="480" w:lineRule="auto"/>
              <w:jc w:val="center"/>
              <w:rPr>
                <w:rFonts w:asciiTheme="majorBidi" w:eastAsia="Times" w:hAnsiTheme="majorBidi" w:cstheme="majorBidi"/>
                <w:bCs/>
                <w:lang w:val="fr-FR" w:bidi="en-US"/>
              </w:rPr>
            </w:pPr>
            <w:bookmarkStart w:id="808" w:name="_Hlk194237568"/>
            <w:r w:rsidRPr="00351110">
              <w:rPr>
                <w:rFonts w:asciiTheme="majorBidi" w:eastAsia="Times" w:hAnsiTheme="majorBidi" w:cstheme="majorBidi"/>
                <w:bCs/>
                <w:lang w:val="fr-FR" w:bidi="en-US"/>
              </w:rPr>
              <w:t>(774) 360- 7328</w:t>
            </w:r>
          </w:p>
          <w:bookmarkEnd w:id="808"/>
          <w:p w14:paraId="25A79F4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lang w:val="fr-FR" w:bidi="en-US"/>
              </w:rPr>
              <w:fldChar w:fldCharType="begin"/>
            </w:r>
            <w:r w:rsidRPr="00351110">
              <w:rPr>
                <w:rFonts w:asciiTheme="majorBidi" w:eastAsia="Times" w:hAnsiTheme="majorBidi" w:cstheme="majorBidi"/>
                <w:b/>
                <w:bCs/>
                <w:lang w:val="fr-FR" w:bidi="en-US"/>
              </w:rPr>
              <w:instrText xml:space="preserve"> HYPERLINK "mailto:bnsu987@regiscollege.edu" </w:instrText>
            </w:r>
            <w:r w:rsidRPr="00351110">
              <w:rPr>
                <w:rFonts w:asciiTheme="majorBidi" w:eastAsia="Times" w:hAnsiTheme="majorBidi" w:cstheme="majorBidi"/>
                <w:b/>
                <w:bCs/>
                <w:lang w:val="fr-FR" w:bidi="en-US"/>
              </w:rPr>
            </w:r>
            <w:r w:rsidRPr="00351110">
              <w:rPr>
                <w:rFonts w:asciiTheme="majorBidi" w:eastAsia="Times" w:hAnsiTheme="majorBidi" w:cstheme="majorBidi"/>
                <w:b/>
                <w:bCs/>
                <w:lang w:val="fr-FR" w:bidi="en-US"/>
              </w:rPr>
              <w:fldChar w:fldCharType="separate"/>
            </w:r>
            <w:r w:rsidRPr="00351110">
              <w:rPr>
                <w:rStyle w:val="Hyperlink"/>
                <w:rFonts w:asciiTheme="majorBidi" w:eastAsia="Times" w:hAnsiTheme="majorBidi" w:cstheme="majorBidi"/>
                <w:b/>
                <w:bCs/>
                <w:lang w:val="fr-FR" w:bidi="en-US"/>
              </w:rPr>
              <w:t>bnsu987@regiscollege.edu</w:t>
            </w:r>
            <w:r w:rsidRPr="00351110">
              <w:rPr>
                <w:rFonts w:asciiTheme="majorBidi" w:eastAsia="Times" w:hAnsiTheme="majorBidi" w:cstheme="majorBidi"/>
                <w:lang w:val="fr-FR"/>
              </w:rPr>
              <w:fldChar w:fldCharType="end"/>
            </w:r>
          </w:p>
        </w:tc>
      </w:tr>
      <w:tr w:rsidR="00351110" w:rsidRPr="00351110" w14:paraId="5F5A97F8" w14:textId="77777777" w:rsidTr="00317722">
        <w:tc>
          <w:tcPr>
            <w:tcW w:w="9374" w:type="dxa"/>
          </w:tcPr>
          <w:tbl>
            <w:tblPr>
              <w:tblW w:w="9158" w:type="dxa"/>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53"/>
              <w:gridCol w:w="565"/>
              <w:gridCol w:w="5903"/>
            </w:tblGrid>
            <w:tr w:rsidR="00351110" w:rsidRPr="00351110" w14:paraId="729E4854" w14:textId="77777777" w:rsidTr="00351110">
              <w:trPr>
                <w:trHeight w:val="385"/>
              </w:trPr>
              <w:tc>
                <w:tcPr>
                  <w:tcW w:w="2337" w:type="dxa"/>
                  <w:tcBorders>
                    <w:top w:val="single" w:sz="8" w:space="0" w:color="000000"/>
                    <w:bottom w:val="single" w:sz="8" w:space="0" w:color="000000"/>
                  </w:tcBorders>
                </w:tcPr>
                <w:p w14:paraId="79672215"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Profile  </w:t>
                  </w:r>
                </w:p>
              </w:tc>
              <w:tc>
                <w:tcPr>
                  <w:tcW w:w="353" w:type="dxa"/>
                  <w:tcBorders>
                    <w:top w:val="single" w:sz="8" w:space="0" w:color="000000"/>
                    <w:bottom w:val="single" w:sz="8" w:space="0" w:color="000000"/>
                  </w:tcBorders>
                </w:tcPr>
                <w:p w14:paraId="049374A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single" w:sz="8" w:space="0" w:color="000000"/>
                  </w:tcBorders>
                </w:tcPr>
                <w:p w14:paraId="27EF937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2CF94A25" w14:textId="08347856" w:rsidR="00351110" w:rsidRPr="00816763" w:rsidRDefault="00351110" w:rsidP="00F76E14">
                  <w:pPr>
                    <w:spacing w:line="480" w:lineRule="auto"/>
                    <w:rPr>
                      <w:rFonts w:asciiTheme="majorBidi" w:eastAsia="Times" w:hAnsiTheme="majorBidi" w:cstheme="majorBidi"/>
                      <w:bCs/>
                      <w:lang w:bidi="en-US"/>
                      <w:rPrChange w:id="809" w:author="Celeste Baldwin" w:date="2025-08-22T10:37:00Z" w16du:dateUtc="2025-08-22T16:37:00Z">
                        <w:rPr>
                          <w:rFonts w:asciiTheme="majorBidi" w:eastAsia="Times" w:hAnsiTheme="majorBidi" w:cstheme="majorBidi"/>
                          <w:bCs/>
                          <w:lang w:val="fr-FR" w:bidi="en-US"/>
                        </w:rPr>
                      </w:rPrChange>
                    </w:rPr>
                  </w:pPr>
                  <w:r w:rsidRPr="00816763">
                    <w:rPr>
                      <w:rFonts w:asciiTheme="majorBidi" w:eastAsia="Times" w:hAnsiTheme="majorBidi" w:cstheme="majorBidi"/>
                      <w:bCs/>
                      <w:lang w:bidi="en-US"/>
                      <w:rPrChange w:id="810" w:author="Celeste Baldwin" w:date="2025-08-22T10:37:00Z" w16du:dateUtc="2025-08-22T16:37:00Z">
                        <w:rPr>
                          <w:rFonts w:asciiTheme="majorBidi" w:eastAsia="Times" w:hAnsiTheme="majorBidi" w:cstheme="majorBidi"/>
                          <w:bCs/>
                          <w:lang w:val="fr-FR" w:bidi="en-US"/>
                        </w:rPr>
                      </w:rPrChange>
                    </w:rPr>
                    <w:t>As a highly proficient DNP(c),</w:t>
                  </w:r>
                  <w:r w:rsidR="00D1467A" w:rsidRPr="00816763">
                    <w:rPr>
                      <w:rFonts w:asciiTheme="majorBidi" w:eastAsia="Times" w:hAnsiTheme="majorBidi" w:cstheme="majorBidi"/>
                      <w:bCs/>
                      <w:lang w:bidi="en-US"/>
                      <w:rPrChange w:id="811" w:author="Celeste Baldwin" w:date="2025-08-22T10:37:00Z" w16du:dateUtc="2025-08-22T16:37:00Z">
                        <w:rPr>
                          <w:rFonts w:asciiTheme="majorBidi" w:eastAsia="Times" w:hAnsiTheme="majorBidi" w:cstheme="majorBidi"/>
                          <w:bCs/>
                          <w:lang w:val="fr-FR" w:bidi="en-US"/>
                        </w:rPr>
                      </w:rPrChange>
                    </w:rPr>
                    <w:t xml:space="preserve"> MSN</w:t>
                  </w:r>
                  <w:r w:rsidR="007F648B" w:rsidRPr="00816763">
                    <w:rPr>
                      <w:rFonts w:asciiTheme="majorBidi" w:eastAsia="Times" w:hAnsiTheme="majorBidi" w:cstheme="majorBidi"/>
                      <w:bCs/>
                      <w:lang w:bidi="en-US"/>
                      <w:rPrChange w:id="812" w:author="Celeste Baldwin" w:date="2025-08-22T10:37:00Z" w16du:dateUtc="2025-08-22T16:37:00Z">
                        <w:rPr>
                          <w:rFonts w:asciiTheme="majorBidi" w:eastAsia="Times" w:hAnsiTheme="majorBidi" w:cstheme="majorBidi"/>
                          <w:bCs/>
                          <w:lang w:val="fr-FR" w:bidi="en-US"/>
                        </w:rPr>
                      </w:rPrChange>
                    </w:rPr>
                    <w:t>RN</w:t>
                  </w:r>
                  <w:r w:rsidR="00D1467A" w:rsidRPr="00816763">
                    <w:rPr>
                      <w:rFonts w:asciiTheme="majorBidi" w:eastAsia="Times" w:hAnsiTheme="majorBidi" w:cstheme="majorBidi"/>
                      <w:bCs/>
                      <w:lang w:bidi="en-US"/>
                      <w:rPrChange w:id="813" w:author="Celeste Baldwin" w:date="2025-08-22T10:37:00Z" w16du:dateUtc="2025-08-22T16:37:00Z">
                        <w:rPr>
                          <w:rFonts w:asciiTheme="majorBidi" w:eastAsia="Times" w:hAnsiTheme="majorBidi" w:cstheme="majorBidi"/>
                          <w:bCs/>
                          <w:lang w:val="fr-FR" w:bidi="en-US"/>
                        </w:rPr>
                      </w:rPrChange>
                    </w:rPr>
                    <w:t xml:space="preserve"> </w:t>
                  </w:r>
                  <w:r w:rsidRPr="00816763">
                    <w:rPr>
                      <w:rFonts w:asciiTheme="majorBidi" w:eastAsia="Times" w:hAnsiTheme="majorBidi" w:cstheme="majorBidi"/>
                      <w:bCs/>
                      <w:lang w:bidi="en-US"/>
                      <w:rPrChange w:id="814" w:author="Celeste Baldwin" w:date="2025-08-22T10:37:00Z" w16du:dateUtc="2025-08-22T16:37:00Z">
                        <w:rPr>
                          <w:rFonts w:asciiTheme="majorBidi" w:eastAsia="Times" w:hAnsiTheme="majorBidi" w:cstheme="majorBidi"/>
                          <w:bCs/>
                          <w:lang w:val="fr-FR" w:bidi="en-US"/>
                        </w:rPr>
                      </w:rPrChange>
                    </w:rPr>
                    <w:t xml:space="preserve">with over 17 years of nursing </w:t>
                  </w:r>
                  <w:r w:rsidR="007F648B" w:rsidRPr="00816763">
                    <w:rPr>
                      <w:rFonts w:asciiTheme="majorBidi" w:eastAsia="Times" w:hAnsiTheme="majorBidi" w:cstheme="majorBidi"/>
                      <w:bCs/>
                      <w:lang w:bidi="en-US"/>
                      <w:rPrChange w:id="815" w:author="Celeste Baldwin" w:date="2025-08-22T10:37:00Z" w16du:dateUtc="2025-08-22T16:37:00Z">
                        <w:rPr>
                          <w:rFonts w:asciiTheme="majorBidi" w:eastAsia="Times" w:hAnsiTheme="majorBidi" w:cstheme="majorBidi"/>
                          <w:bCs/>
                          <w:lang w:val="fr-FR" w:bidi="en-US"/>
                        </w:rPr>
                      </w:rPrChange>
                    </w:rPr>
                    <w:t>expérience</w:t>
                  </w:r>
                  <w:r w:rsidRPr="00816763">
                    <w:rPr>
                      <w:rFonts w:asciiTheme="majorBidi" w:eastAsia="Times" w:hAnsiTheme="majorBidi" w:cstheme="majorBidi"/>
                      <w:bCs/>
                      <w:lang w:bidi="en-US"/>
                      <w:rPrChange w:id="816" w:author="Celeste Baldwin" w:date="2025-08-22T10:37:00Z" w16du:dateUtc="2025-08-22T16:37:00Z">
                        <w:rPr>
                          <w:rFonts w:asciiTheme="majorBidi" w:eastAsia="Times" w:hAnsiTheme="majorBidi" w:cstheme="majorBidi"/>
                          <w:bCs/>
                          <w:lang w:val="fr-FR" w:bidi="en-US"/>
                        </w:rPr>
                      </w:rPrChange>
                    </w:rPr>
                    <w:t xml:space="preserv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351110" w:rsidRPr="00351110" w14:paraId="5BF77B9D" w14:textId="77777777" w:rsidTr="00351110">
              <w:tc>
                <w:tcPr>
                  <w:tcW w:w="2337" w:type="dxa"/>
                  <w:tcBorders>
                    <w:top w:val="single" w:sz="8" w:space="0" w:color="000000"/>
                    <w:bottom w:val="single" w:sz="8" w:space="0" w:color="000000"/>
                  </w:tcBorders>
                </w:tcPr>
                <w:p w14:paraId="3D49A505"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KEY SKILLS AND COMPETENCIES</w:t>
                  </w:r>
                </w:p>
              </w:tc>
              <w:tc>
                <w:tcPr>
                  <w:tcW w:w="353" w:type="dxa"/>
                  <w:tcBorders>
                    <w:top w:val="single" w:sz="8" w:space="0" w:color="000000"/>
                    <w:bottom w:val="single" w:sz="8" w:space="0" w:color="000000"/>
                  </w:tcBorders>
                </w:tcPr>
                <w:p w14:paraId="4D4C76E0"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097942D9"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0C063FA6"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Adept supervisory expertise</w:t>
                  </w:r>
                </w:p>
                <w:p w14:paraId="66C47B59"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Excellent in impeccable communication, and problem-solving skills</w:t>
                  </w:r>
                </w:p>
                <w:p w14:paraId="1ABD0071"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sturdy verbal and written communication skills</w:t>
                  </w:r>
                </w:p>
                <w:p w14:paraId="5FC6B33C"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Compassion</w:t>
                  </w:r>
                </w:p>
                <w:p w14:paraId="64D6E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in cultural awareness</w:t>
                  </w:r>
                </w:p>
                <w:p w14:paraId="23D7117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Provides camaraderie and emotional support</w:t>
                  </w:r>
                </w:p>
                <w:p w14:paraId="0CC6BD7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Patient-focused care</w:t>
                  </w:r>
                </w:p>
                <w:p w14:paraId="3F5EEB3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Competent in recording patients’ vital signs</w:t>
                  </w:r>
                </w:p>
                <w:p w14:paraId="3771D81F"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Direct patient care expertise</w:t>
                  </w:r>
                </w:p>
                <w:p w14:paraId="257CF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at conducting comprehensive patient assessments</w:t>
                  </w:r>
                </w:p>
                <w:p w14:paraId="468ACD5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 xml:space="preserve">Skillfully manages medical records </w:t>
                  </w:r>
                </w:p>
                <w:p w14:paraId="55F4103E"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Tube feeding and medications familiarity</w:t>
                  </w:r>
                </w:p>
                <w:p w14:paraId="0F1FF69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Skilled at wound care</w:t>
                  </w:r>
                </w:p>
                <w:p w14:paraId="5844A19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a gamut of dementia and Alzheimer’s knowledge</w:t>
                  </w:r>
                </w:p>
              </w:tc>
            </w:tr>
            <w:tr w:rsidR="00351110" w:rsidRPr="00351110" w14:paraId="108F12DE" w14:textId="77777777" w:rsidTr="00351110">
              <w:tc>
                <w:tcPr>
                  <w:tcW w:w="2337" w:type="dxa"/>
                  <w:tcBorders>
                    <w:top w:val="single" w:sz="8" w:space="0" w:color="000000"/>
                    <w:bottom w:val="single" w:sz="8" w:space="0" w:color="000000"/>
                  </w:tcBorders>
                </w:tcPr>
                <w:p w14:paraId="404E0F80"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lastRenderedPageBreak/>
                    <w:t>EDUCATION</w:t>
                  </w:r>
                </w:p>
                <w:p w14:paraId="0DB576B2" w14:textId="77777777" w:rsidR="00351110" w:rsidRPr="00351110" w:rsidRDefault="00351110" w:rsidP="00F76E14">
                  <w:pPr>
                    <w:spacing w:line="480" w:lineRule="auto"/>
                    <w:jc w:val="center"/>
                    <w:rPr>
                      <w:rFonts w:asciiTheme="majorBidi" w:eastAsia="Times" w:hAnsiTheme="majorBidi" w:cstheme="majorBidi"/>
                      <w:bCs/>
                    </w:rPr>
                  </w:pPr>
                </w:p>
              </w:tc>
              <w:tc>
                <w:tcPr>
                  <w:tcW w:w="353" w:type="dxa"/>
                  <w:tcBorders>
                    <w:top w:val="single" w:sz="8" w:space="0" w:color="000000"/>
                    <w:bottom w:val="single" w:sz="8" w:space="0" w:color="000000"/>
                  </w:tcBorders>
                </w:tcPr>
                <w:p w14:paraId="0597524D"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193CF9F7"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sdt>
                  <w:sdtPr>
                    <w:rPr>
                      <w:rFonts w:asciiTheme="majorBidi" w:eastAsia="Times" w:hAnsiTheme="majorBidi" w:cstheme="majorBidi"/>
                      <w:bCs/>
                    </w:rPr>
                    <w:id w:val="1224106964"/>
                    <w15:repeatingSection/>
                  </w:sdtPr>
                  <w:sdtEndPr>
                    <w:rPr>
                      <w:b/>
                    </w:rPr>
                  </w:sdtEndPr>
                  <w:sdtContent>
                    <w:sdt>
                      <w:sdtPr>
                        <w:rPr>
                          <w:rFonts w:asciiTheme="majorBidi" w:eastAsia="Times" w:hAnsiTheme="majorBidi" w:cstheme="majorBidi"/>
                          <w:bCs/>
                        </w:rPr>
                        <w:id w:val="1351678696"/>
                        <w:placeholder>
                          <w:docPart w:val="C4C549BAA3AF4A4ABB7390206393E051"/>
                        </w:placeholder>
                        <w15:repeatingSectionItem/>
                      </w:sdtPr>
                      <w:sdtEndPr>
                        <w:rPr>
                          <w:b/>
                        </w:rPr>
                      </w:sdtEndPr>
                      <w:sdtContent>
                        <w:p w14:paraId="534E2FBA"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Doctor of Nursing Practice, Jan 2023 - Current</w:t>
                          </w:r>
                        </w:p>
                        <w:p w14:paraId="7989D8D8"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3850D459"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Master of Science Psychiatric Mental Health Nurse Practitioner (PMHNP), Jan 2021 – Jan 2023</w:t>
                          </w:r>
                        </w:p>
                        <w:p w14:paraId="0FEF3A2B"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6797434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Bachelor of Science (BSN), Jan 2008 – Jan 2012</w:t>
                          </w:r>
                        </w:p>
                        <w:p w14:paraId="30FE16AD"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Salem State University, – Salem, MA.</w:t>
                          </w:r>
                        </w:p>
                        <w:p w14:paraId="1EB8B0A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Licensed Practical Nurse Certificate (LPN: Nursing), Jan 2003 – Jan 2004</w:t>
                          </w:r>
                        </w:p>
                        <w:p w14:paraId="2E5EE824"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St. Joseph School of Nursing – Nashua, NH</w:t>
                          </w:r>
                        </w:p>
                        <w:p w14:paraId="09FC7A42"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Associate of Arts: Liberal Arts and General Studies, June 2002 – September 2009</w:t>
                          </w:r>
                        </w:p>
                        <w:p w14:paraId="35EAECE6"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lastRenderedPageBreak/>
                            <w:t>Mass Bay Community College – Wellesley, MA</w:t>
                          </w:r>
                        </w:p>
                      </w:sdtContent>
                    </w:sdt>
                  </w:sdtContent>
                </w:sdt>
              </w:tc>
            </w:tr>
            <w:tr w:rsidR="00351110" w:rsidRPr="00351110" w14:paraId="332D75A9" w14:textId="77777777" w:rsidTr="00351110">
              <w:tblPrEx>
                <w:tblBorders>
                  <w:bottom w:val="none" w:sz="0" w:space="0" w:color="auto"/>
                  <w:insideH w:val="none" w:sz="0" w:space="0" w:color="auto"/>
                </w:tblBorders>
              </w:tblPrEx>
              <w:tc>
                <w:tcPr>
                  <w:tcW w:w="2337" w:type="dxa"/>
                </w:tcPr>
                <w:p w14:paraId="5BD383E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lastRenderedPageBreak/>
                    <w:t>WORK EXPERIENCE</w:t>
                  </w:r>
                </w:p>
              </w:tc>
              <w:tc>
                <w:tcPr>
                  <w:tcW w:w="353" w:type="dxa"/>
                </w:tcPr>
                <w:p w14:paraId="5C78D431"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Pr>
                <w:p w14:paraId="22714560"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Pr>
                <w:p w14:paraId="6E7F4B1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Tewksbury State Hospital, Mental Health, Tewksbury, MA, </w:t>
                  </w:r>
                  <w:r w:rsidRPr="00351110">
                    <w:rPr>
                      <w:rFonts w:asciiTheme="majorBidi" w:eastAsia="Times" w:hAnsiTheme="majorBidi" w:cstheme="majorBidi"/>
                      <w:b/>
                      <w:bCs/>
                      <w:i/>
                      <w:iCs/>
                    </w:rPr>
                    <w:t>Psychiatric Mental Health Nurse Practitioner (PMHNP),</w:t>
                  </w:r>
                  <w:r w:rsidRPr="00351110">
                    <w:rPr>
                      <w:rFonts w:asciiTheme="majorBidi" w:eastAsia="Times" w:hAnsiTheme="majorBidi" w:cstheme="majorBidi"/>
                      <w:b/>
                      <w:bCs/>
                    </w:rPr>
                    <w:t xml:space="preserve"> 2018-01 – Current</w:t>
                  </w:r>
                </w:p>
                <w:p w14:paraId="24709BA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0F11327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Participates in continuous improvement by generating suggestions, engaging in problem-solving activities to support teamwork</w:t>
                  </w:r>
                </w:p>
                <w:p w14:paraId="21C9A0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assessments of patient's status </w:t>
                  </w:r>
                </w:p>
                <w:p w14:paraId="4F305A1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0CFC75E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Delivers top-tier quality care to diverse populations while overseeing patient admission and triaging based on acuity and appropriate department admission</w:t>
                  </w:r>
                </w:p>
                <w:p w14:paraId="4C43E11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administering medications and treatment to patients and monitoring their responses while working with healthcare teams to adjust care plans</w:t>
                  </w:r>
                </w:p>
                <w:p w14:paraId="631EA50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Facilitates therapeutic communication, conflict resolution, and crisis intervention</w:t>
                  </w:r>
                </w:p>
                <w:p w14:paraId="29AD61B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Complies with HIPAA laws and prevents information breaches effectively</w:t>
                  </w:r>
                </w:p>
                <w:p w14:paraId="7B8BA7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on the EHR with data to keep records current and support accurate treatments</w:t>
                  </w:r>
                </w:p>
                <w:p w14:paraId="379E9A7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Observe and document patient factors to understand conditions and actively modify treatment plans</w:t>
                  </w:r>
                </w:p>
                <w:p w14:paraId="5A9922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Recommend patients referrals to different specialists</w:t>
                  </w:r>
                </w:p>
                <w:p w14:paraId="3FC3A24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findings to the quality department after conducting routine restraint audits</w:t>
                  </w:r>
                </w:p>
                <w:p w14:paraId="4F34698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Assesses patients’ physical and mental status by analyzing complaints and symptoms</w:t>
                  </w:r>
                </w:p>
                <w:p w14:paraId="28C08E8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patients and family members about medical conditions and mental health medications, treatment, and preventive measures</w:t>
                  </w:r>
                </w:p>
                <w:p w14:paraId="7E286C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6FD8DD5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Crisis intervention.</w:t>
                  </w:r>
                </w:p>
                <w:p w14:paraId="6DB16D6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Perform intake screenings, initial evaluation, and triage.</w:t>
                  </w:r>
                </w:p>
                <w:p w14:paraId="4AC0392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Work collaboratively with interdisciplinary teams.</w:t>
                  </w:r>
                </w:p>
                <w:p w14:paraId="4B5C7FE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Alternative Home Care Services, Methuen MA, </w:t>
                  </w:r>
                  <w:r w:rsidRPr="00351110">
                    <w:rPr>
                      <w:rFonts w:asciiTheme="majorBidi" w:eastAsia="Times" w:hAnsiTheme="majorBidi" w:cstheme="majorBidi"/>
                      <w:b/>
                      <w:bCs/>
                      <w:i/>
                      <w:iCs/>
                    </w:rPr>
                    <w:t xml:space="preserve">Registered Nurse (Mental Health), </w:t>
                  </w:r>
                  <w:r w:rsidRPr="00351110">
                    <w:rPr>
                      <w:rFonts w:asciiTheme="majorBidi" w:eastAsia="Times" w:hAnsiTheme="majorBidi" w:cstheme="majorBidi"/>
                      <w:b/>
                      <w:bCs/>
                    </w:rPr>
                    <w:t>2012-01 – Current</w:t>
                  </w:r>
                </w:p>
                <w:p w14:paraId="36A4983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637140A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assessing patients’ physical and mental status </w:t>
                  </w:r>
                </w:p>
                <w:p w14:paraId="0AC99D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Educating patients and family members about medical conditions </w:t>
                  </w:r>
                </w:p>
                <w:p w14:paraId="73A4AF5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Evaluating, ordering, and interpreting diagnostic tests to assess and identify patients’ conditions</w:t>
                  </w:r>
                </w:p>
                <w:p w14:paraId="0FE7C66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 of patients’ status to address changes or any abnormal changes</w:t>
                  </w:r>
                </w:p>
                <w:p w14:paraId="49B2DB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6D91CF7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Leverages feedback and process improvement opportunities to create a safer and healthier environment and increase patient satisfaction</w:t>
                  </w:r>
                </w:p>
                <w:p w14:paraId="0DD0B7F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Administers medications and treatment to patients</w:t>
                  </w:r>
                </w:p>
                <w:p w14:paraId="1B2E26F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Adheres to all personal and health data procedures to effectively comply with HIPAA laws</w:t>
                  </w:r>
                </w:p>
                <w:p w14:paraId="5499C05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using [software] </w:t>
                  </w:r>
                </w:p>
                <w:p w14:paraId="29740D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Partners with other healthcare providers to develop and implement individualized care plans and document all patient interactions and interventions in electronic charting systems</w:t>
                  </w:r>
                </w:p>
                <w:p w14:paraId="6445A03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Uses first-hand knowledge and clinical expertise to advocate for patients under care and enact prescribed treatment strategies</w:t>
                  </w:r>
                </w:p>
                <w:p w14:paraId="5E206D9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1D1A281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0F81684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Manages patients recovering from medical or surgical procedures</w:t>
                  </w:r>
                </w:p>
                <w:p w14:paraId="7289544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patients and their families information regarding the benefits and risk of various medications</w:t>
                  </w:r>
                </w:p>
                <w:p w14:paraId="19736A1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Provide consultative psychiatric evaluations and recommendations within the continuum of mental health care</w:t>
                  </w:r>
                </w:p>
                <w:p w14:paraId="7BB9815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 rapport and trust with patients and their families by using therapeutic communication techniques</w:t>
                  </w:r>
                </w:p>
                <w:p w14:paraId="16A2EA8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Hospice, Danvers, MA, </w:t>
                  </w:r>
                  <w:r w:rsidRPr="00351110">
                    <w:rPr>
                      <w:rFonts w:asciiTheme="majorBidi" w:eastAsia="Times" w:hAnsiTheme="majorBidi" w:cstheme="majorBidi"/>
                      <w:b/>
                      <w:bCs/>
                      <w:i/>
                      <w:iCs/>
                    </w:rPr>
                    <w:t>Registered Nurse (Hospice),</w:t>
                  </w:r>
                  <w:r w:rsidRPr="00351110">
                    <w:rPr>
                      <w:rFonts w:asciiTheme="majorBidi" w:eastAsia="Times" w:hAnsiTheme="majorBidi" w:cstheme="majorBidi"/>
                      <w:b/>
                      <w:bCs/>
                    </w:rPr>
                    <w:t xml:space="preserve"> 2012-01 – Current</w:t>
                  </w:r>
                </w:p>
                <w:p w14:paraId="030BF851"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7D41E28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 and gathering patients’ history</w:t>
                  </w:r>
                </w:p>
                <w:p w14:paraId="639C9AE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Confers with physicians to discuss diagnoses and devise well-coordinated treatment approaches</w:t>
                  </w:r>
                </w:p>
                <w:p w14:paraId="09F0824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Establishing hospice care services for elderly and disabled patients</w:t>
                  </w:r>
                </w:p>
                <w:p w14:paraId="6AC324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 Building rapport with patients, families, and physicians by utilizing exemplary communication and active listening</w:t>
                  </w:r>
                </w:p>
                <w:p w14:paraId="5B6D76D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high-level quality, compassionate care to patients and caregivers during each nursing shift</w:t>
                  </w:r>
                </w:p>
                <w:p w14:paraId="1174D38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medication and iv administration, catheter insertion, and airway management</w:t>
                  </w:r>
                </w:p>
                <w:p w14:paraId="49E4799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patients’ status and delegates nurse assignments to achieve optimal outcomes</w:t>
                  </w:r>
                </w:p>
                <w:p w14:paraId="5D19D75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lastRenderedPageBreak/>
                    <w:t>Monitoring patient vital signs.</w:t>
                  </w:r>
                </w:p>
                <w:p w14:paraId="43663E7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Appraising clients’ comfort levels</w:t>
                  </w:r>
                </w:p>
                <w:p w14:paraId="4477B86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Acknowledging mechanisms to personalize care</w:t>
                  </w:r>
                </w:p>
                <w:p w14:paraId="3FEAC28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Offering physical, emotional, and mental support to patients and their families</w:t>
                  </w:r>
                </w:p>
                <w:p w14:paraId="2C349C5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family members and caregivers on patient care instructions</w:t>
                  </w:r>
                </w:p>
                <w:p w14:paraId="795E886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holistic hospice health care</w:t>
                  </w:r>
                </w:p>
                <w:p w14:paraId="3AA3A63E" w14:textId="77777777" w:rsidR="00351110" w:rsidRPr="00351110" w:rsidRDefault="00351110" w:rsidP="00F76E14">
                  <w:pPr>
                    <w:spacing w:line="480" w:lineRule="auto"/>
                    <w:rPr>
                      <w:rFonts w:asciiTheme="majorBidi" w:eastAsia="Times" w:hAnsiTheme="majorBidi" w:cstheme="majorBidi"/>
                      <w:b/>
                      <w:bCs/>
                    </w:rPr>
                  </w:pPr>
                </w:p>
              </w:tc>
            </w:tr>
            <w:tr w:rsidR="00351110" w:rsidRPr="00351110" w14:paraId="495D1A54" w14:textId="77777777" w:rsidTr="00351110">
              <w:tc>
                <w:tcPr>
                  <w:tcW w:w="2337" w:type="dxa"/>
                  <w:tcBorders>
                    <w:top w:val="single" w:sz="8" w:space="0" w:color="000000"/>
                  </w:tcBorders>
                </w:tcPr>
                <w:p w14:paraId="7207A5C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lastRenderedPageBreak/>
                    <w:t>LICENSURE</w:t>
                  </w:r>
                </w:p>
              </w:tc>
              <w:tc>
                <w:tcPr>
                  <w:tcW w:w="353" w:type="dxa"/>
                  <w:tcBorders>
                    <w:top w:val="single" w:sz="8" w:space="0" w:color="000000"/>
                  </w:tcBorders>
                </w:tcPr>
                <w:p w14:paraId="2A6F3416"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72DE86B"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739FBBC" w14:textId="1D65D763"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Registered Nurse (BSN-RN), 2012</w:t>
                  </w:r>
                </w:p>
                <w:p w14:paraId="567B0AE0" w14:textId="6234205F"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Licensed Practice Nurse since 2004</w:t>
                  </w:r>
                </w:p>
              </w:tc>
            </w:tr>
            <w:tr w:rsidR="00351110" w:rsidRPr="00351110" w14:paraId="11D964C0" w14:textId="77777777" w:rsidTr="00351110">
              <w:tc>
                <w:tcPr>
                  <w:tcW w:w="2337" w:type="dxa"/>
                  <w:tcBorders>
                    <w:top w:val="single" w:sz="8" w:space="0" w:color="000000"/>
                  </w:tcBorders>
                </w:tcPr>
                <w:p w14:paraId="13C7D206"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CERTIFICATIONS</w:t>
                  </w:r>
                </w:p>
              </w:tc>
              <w:tc>
                <w:tcPr>
                  <w:tcW w:w="353" w:type="dxa"/>
                  <w:tcBorders>
                    <w:top w:val="single" w:sz="8" w:space="0" w:color="000000"/>
                  </w:tcBorders>
                </w:tcPr>
                <w:p w14:paraId="73D0EAE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0D1492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67F0733F"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Phlebotomy</w:t>
                  </w:r>
                </w:p>
                <w:p w14:paraId="0E82316C" w14:textId="00AE311E"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First </w:t>
                  </w:r>
                  <w:r>
                    <w:rPr>
                      <w:rFonts w:asciiTheme="majorBidi" w:eastAsia="Times" w:hAnsiTheme="majorBidi" w:cstheme="majorBidi"/>
                      <w:bCs/>
                      <w:lang w:val="fr-FR" w:bidi="en-US"/>
                    </w:rPr>
                    <w:t>a</w:t>
                  </w:r>
                  <w:r w:rsidRPr="00351110">
                    <w:rPr>
                      <w:rFonts w:asciiTheme="majorBidi" w:eastAsia="Times" w:hAnsiTheme="majorBidi" w:cstheme="majorBidi"/>
                      <w:bCs/>
                      <w:lang w:val="fr-FR" w:bidi="en-US"/>
                    </w:rPr>
                    <w:t>id and CPR</w:t>
                  </w:r>
                </w:p>
                <w:p w14:paraId="33AEC78A"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Palliative care certificate</w:t>
                  </w:r>
                </w:p>
                <w:p w14:paraId="5329C1AA" w14:textId="77777777" w:rsidR="00351110" w:rsidRPr="00816763" w:rsidRDefault="00351110" w:rsidP="00F76E14">
                  <w:pPr>
                    <w:numPr>
                      <w:ilvl w:val="0"/>
                      <w:numId w:val="24"/>
                    </w:numPr>
                    <w:spacing w:line="480" w:lineRule="auto"/>
                    <w:rPr>
                      <w:rFonts w:asciiTheme="majorBidi" w:eastAsia="Times" w:hAnsiTheme="majorBidi" w:cstheme="majorBidi"/>
                      <w:bCs/>
                      <w:lang w:bidi="en-US"/>
                      <w:rPrChange w:id="817" w:author="Celeste Baldwin" w:date="2025-08-22T10:37:00Z" w16du:dateUtc="2025-08-22T16:37:00Z">
                        <w:rPr>
                          <w:rFonts w:asciiTheme="majorBidi" w:eastAsia="Times" w:hAnsiTheme="majorBidi" w:cstheme="majorBidi"/>
                          <w:bCs/>
                          <w:lang w:val="fr-FR" w:bidi="en-US"/>
                        </w:rPr>
                      </w:rPrChange>
                    </w:rPr>
                  </w:pPr>
                  <w:r w:rsidRPr="00816763">
                    <w:rPr>
                      <w:rFonts w:asciiTheme="majorBidi" w:eastAsia="Times" w:hAnsiTheme="majorBidi" w:cstheme="majorBidi"/>
                      <w:bCs/>
                      <w:lang w:bidi="en-US"/>
                      <w:rPrChange w:id="818" w:author="Celeste Baldwin" w:date="2025-08-22T10:37:00Z" w16du:dateUtc="2025-08-22T16:37:00Z">
                        <w:rPr>
                          <w:rFonts w:asciiTheme="majorBidi" w:eastAsia="Times" w:hAnsiTheme="majorBidi" w:cstheme="majorBidi"/>
                          <w:bCs/>
                          <w:lang w:val="fr-FR" w:bidi="en-US"/>
                        </w:rPr>
                      </w:rPrChange>
                    </w:rPr>
                    <w:t>Occupational Safety and Health Administration (OSHA) certificate</w:t>
                  </w:r>
                </w:p>
                <w:p w14:paraId="03F76A0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Dementia training </w:t>
                  </w:r>
                </w:p>
                <w:p w14:paraId="45AA7AA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IV start certified.</w:t>
                  </w:r>
                </w:p>
                <w:p w14:paraId="382F83A0"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CITI training certificate</w:t>
                  </w:r>
                </w:p>
              </w:tc>
            </w:tr>
            <w:tr w:rsidR="00351110" w:rsidRPr="00351110" w14:paraId="7FEBAE6F" w14:textId="77777777" w:rsidTr="00351110">
              <w:tc>
                <w:tcPr>
                  <w:tcW w:w="2337" w:type="dxa"/>
                  <w:tcBorders>
                    <w:top w:val="single" w:sz="8" w:space="0" w:color="000000"/>
                  </w:tcBorders>
                </w:tcPr>
                <w:p w14:paraId="5BFAC223"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PROFESSIONAL AFFILIATIONS</w:t>
                  </w:r>
                </w:p>
              </w:tc>
              <w:tc>
                <w:tcPr>
                  <w:tcW w:w="353" w:type="dxa"/>
                  <w:tcBorders>
                    <w:top w:val="single" w:sz="8" w:space="0" w:color="000000"/>
                  </w:tcBorders>
                </w:tcPr>
                <w:p w14:paraId="3DF68EE2"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6D44998"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182FBA" w14:textId="2D654242" w:rsidR="00351110" w:rsidRPr="00816763" w:rsidRDefault="00351110" w:rsidP="00F76E14">
                  <w:pPr>
                    <w:pStyle w:val="ListParagraph"/>
                    <w:numPr>
                      <w:ilvl w:val="0"/>
                      <w:numId w:val="25"/>
                    </w:numPr>
                    <w:spacing w:line="480" w:lineRule="auto"/>
                    <w:rPr>
                      <w:rFonts w:asciiTheme="majorBidi" w:eastAsia="Times" w:hAnsiTheme="majorBidi" w:cstheme="majorBidi"/>
                      <w:bCs/>
                      <w:lang w:bidi="en-US"/>
                    </w:rPr>
                  </w:pPr>
                  <w:r w:rsidRPr="00816763">
                    <w:rPr>
                      <w:rFonts w:asciiTheme="majorBidi" w:eastAsia="Times" w:hAnsiTheme="majorBidi" w:cstheme="majorBidi"/>
                      <w:bCs/>
                      <w:lang w:bidi="en-US"/>
                    </w:rPr>
                    <w:t xml:space="preserve">Sigma Theta Tau International Honor Society of Nursing: Member of Pi Epsilon at-Large Chapter </w:t>
                  </w:r>
                  <w:r w:rsidRPr="00816763">
                    <w:rPr>
                      <w:rFonts w:asciiTheme="majorBidi" w:eastAsia="Times" w:hAnsiTheme="majorBidi" w:cstheme="majorBidi"/>
                      <w:bCs/>
                      <w:lang w:bidi="en-US"/>
                    </w:rPr>
                    <w:lastRenderedPageBreak/>
                    <w:t>Emmanuel College, Laboure College of Health Care, Regis College</w:t>
                  </w:r>
                </w:p>
              </w:tc>
            </w:tr>
            <w:tr w:rsidR="00351110" w:rsidRPr="00351110" w14:paraId="73F3640A" w14:textId="77777777" w:rsidTr="00351110">
              <w:tc>
                <w:tcPr>
                  <w:tcW w:w="2337" w:type="dxa"/>
                  <w:tcBorders>
                    <w:top w:val="single" w:sz="8" w:space="0" w:color="000000"/>
                  </w:tcBorders>
                </w:tcPr>
                <w:p w14:paraId="0F8FDD8D"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lastRenderedPageBreak/>
                    <w:t>LANGUAGES</w:t>
                  </w:r>
                </w:p>
              </w:tc>
              <w:tc>
                <w:tcPr>
                  <w:tcW w:w="353" w:type="dxa"/>
                  <w:tcBorders>
                    <w:top w:val="single" w:sz="8" w:space="0" w:color="000000"/>
                  </w:tcBorders>
                </w:tcPr>
                <w:p w14:paraId="1D331C3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4CCDB04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F0BF9B"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English</w:t>
                  </w:r>
                </w:p>
              </w:tc>
            </w:tr>
            <w:tr w:rsidR="00351110" w:rsidRPr="00351110" w14:paraId="5064EE71" w14:textId="77777777" w:rsidTr="00351110">
              <w:tc>
                <w:tcPr>
                  <w:tcW w:w="2337" w:type="dxa"/>
                  <w:tcBorders>
                    <w:top w:val="single" w:sz="8" w:space="0" w:color="000000"/>
                  </w:tcBorders>
                </w:tcPr>
                <w:p w14:paraId="5B51BF7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QUALIFICATIONS</w:t>
                  </w:r>
                </w:p>
              </w:tc>
              <w:tc>
                <w:tcPr>
                  <w:tcW w:w="353" w:type="dxa"/>
                  <w:tcBorders>
                    <w:top w:val="single" w:sz="8" w:space="0" w:color="000000"/>
                  </w:tcBorders>
                </w:tcPr>
                <w:p w14:paraId="6A2AADAA"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2553B83"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1AD8C18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w:t>
                  </w:r>
                </w:p>
                <w:p w14:paraId="0884D64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Care plan development.</w:t>
                  </w:r>
                </w:p>
                <w:p w14:paraId="6B1C11F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Precepting.</w:t>
                  </w:r>
                </w:p>
                <w:p w14:paraId="2EE9295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Chronic care management.</w:t>
                  </w:r>
                </w:p>
                <w:p w14:paraId="41E399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Pleura drain care.</w:t>
                  </w:r>
                </w:p>
                <w:p w14:paraId="5386200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Supervising staff.</w:t>
                  </w:r>
                </w:p>
                <w:p w14:paraId="5B8828D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Implementing physician orders.</w:t>
                  </w:r>
                </w:p>
                <w:p w14:paraId="119316E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Discharge teaching and planning.</w:t>
                  </w:r>
                </w:p>
                <w:p w14:paraId="52E22CC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End of life care.</w:t>
                  </w:r>
                </w:p>
                <w:p w14:paraId="49DCA31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Emergency response and management.</w:t>
                  </w:r>
                </w:p>
                <w:p w14:paraId="306A5AB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Mechanical ventilators.</w:t>
                  </w:r>
                </w:p>
                <w:p w14:paraId="7B25F2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IV access of peripheral line infusion.</w:t>
                  </w:r>
                </w:p>
                <w:p w14:paraId="79E416A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Management of peripheral lines, midlines, and PICC lines.</w:t>
                  </w:r>
                </w:p>
                <w:p w14:paraId="3E46E2C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Wound care.</w:t>
                  </w:r>
                </w:p>
                <w:p w14:paraId="4077F1B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Medication administration, management, and documentation.</w:t>
                  </w:r>
                </w:p>
                <w:p w14:paraId="548012F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Serving as a patient or family advocate.</w:t>
                  </w:r>
                </w:p>
              </w:tc>
            </w:tr>
            <w:tr w:rsidR="00351110" w:rsidRPr="00351110" w14:paraId="0CA17EC4" w14:textId="77777777" w:rsidTr="00351110">
              <w:tc>
                <w:tcPr>
                  <w:tcW w:w="2337" w:type="dxa"/>
                  <w:tcBorders>
                    <w:top w:val="single" w:sz="8" w:space="0" w:color="000000"/>
                    <w:bottom w:val="nil"/>
                  </w:tcBorders>
                </w:tcPr>
                <w:p w14:paraId="4B1C34ED" w14:textId="77777777" w:rsidR="00351110" w:rsidRPr="00351110" w:rsidRDefault="00351110" w:rsidP="00F76E14">
                  <w:pPr>
                    <w:spacing w:line="480" w:lineRule="auto"/>
                    <w:rPr>
                      <w:rFonts w:asciiTheme="majorBidi" w:eastAsia="Times" w:hAnsiTheme="majorBidi" w:cstheme="majorBidi"/>
                      <w:b/>
                      <w:bCs/>
                    </w:rPr>
                  </w:pPr>
                </w:p>
              </w:tc>
              <w:tc>
                <w:tcPr>
                  <w:tcW w:w="353" w:type="dxa"/>
                  <w:tcBorders>
                    <w:top w:val="single" w:sz="8" w:space="0" w:color="000000"/>
                    <w:bottom w:val="nil"/>
                  </w:tcBorders>
                </w:tcPr>
                <w:p w14:paraId="142733B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nil"/>
                  </w:tcBorders>
                </w:tcPr>
                <w:p w14:paraId="3EF73E6F"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nil"/>
                    <w:right w:val="nil"/>
                  </w:tcBorders>
                </w:tcPr>
                <w:p w14:paraId="2E22EB16" w14:textId="77777777" w:rsidR="00351110" w:rsidRPr="00351110" w:rsidRDefault="00351110" w:rsidP="00F76E14">
                  <w:pPr>
                    <w:spacing w:line="480" w:lineRule="auto"/>
                    <w:rPr>
                      <w:rFonts w:asciiTheme="majorBidi" w:eastAsia="Times" w:hAnsiTheme="majorBidi" w:cstheme="majorBidi"/>
                      <w:b/>
                      <w:bCs/>
                    </w:rPr>
                  </w:pPr>
                </w:p>
              </w:tc>
            </w:tr>
          </w:tbl>
          <w:p w14:paraId="2A88DB87" w14:textId="77777777" w:rsidR="00351110" w:rsidRPr="00351110" w:rsidRDefault="00351110" w:rsidP="00F76E14">
            <w:pPr>
              <w:spacing w:line="480" w:lineRule="auto"/>
              <w:jc w:val="center"/>
              <w:rPr>
                <w:rFonts w:asciiTheme="majorBidi" w:eastAsia="Times" w:hAnsiTheme="majorBidi" w:cstheme="majorBidi"/>
                <w:bCs/>
              </w:rPr>
            </w:pPr>
          </w:p>
        </w:tc>
      </w:tr>
      <w:bookmarkEnd w:id="797"/>
    </w:tbl>
    <w:p w14:paraId="064AD080" w14:textId="0DEA0A57" w:rsidR="00317722" w:rsidRDefault="00317722" w:rsidP="00F76E14">
      <w:pPr>
        <w:spacing w:line="480" w:lineRule="auto"/>
        <w:rPr>
          <w:rFonts w:asciiTheme="majorBidi" w:eastAsia="Times" w:hAnsiTheme="majorBidi" w:cstheme="majorBidi"/>
          <w:b/>
        </w:rPr>
      </w:pPr>
    </w:p>
    <w:p w14:paraId="5B747D40" w14:textId="1F324024" w:rsidR="00317722" w:rsidRPr="00DC1243" w:rsidRDefault="00317722" w:rsidP="006E5304">
      <w:pPr>
        <w:pStyle w:val="Heading1"/>
      </w:pPr>
      <w:r>
        <w:br w:type="page"/>
      </w:r>
      <w:bookmarkStart w:id="819" w:name="_Toc205716408"/>
      <w:r w:rsidRPr="00DC1243">
        <w:lastRenderedPageBreak/>
        <w:t>Appendix P-Flesch-Kincaid Grade Level for Informed Consent</w:t>
      </w:r>
      <w:bookmarkEnd w:id="819"/>
    </w:p>
    <w:tbl>
      <w:tblPr>
        <w:tblStyle w:val="TableGrid"/>
        <w:tblW w:w="0" w:type="auto"/>
        <w:tblLook w:val="04A0" w:firstRow="1" w:lastRow="0" w:firstColumn="1" w:lastColumn="0" w:noHBand="0" w:noVBand="1"/>
      </w:tblPr>
      <w:tblGrid>
        <w:gridCol w:w="9350"/>
      </w:tblGrid>
      <w:tr w:rsidR="00317722" w:rsidRPr="00351110" w14:paraId="5AB37F65" w14:textId="77777777" w:rsidTr="00720830">
        <w:tc>
          <w:tcPr>
            <w:tcW w:w="9350" w:type="dxa"/>
          </w:tcPr>
          <w:p w14:paraId="1EF5E734" w14:textId="77777777"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Flesch-Kincaid Grade Level Score</w:t>
            </w:r>
          </w:p>
        </w:tc>
      </w:tr>
      <w:tr w:rsidR="00317722" w:rsidRPr="00351110" w14:paraId="382A5F86" w14:textId="77777777" w:rsidTr="00720830">
        <w:tc>
          <w:tcPr>
            <w:tcW w:w="9350" w:type="dxa"/>
          </w:tcPr>
          <w:p w14:paraId="501DD60C" w14:textId="032062F3" w:rsidR="00317722"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8.0</w:t>
            </w:r>
          </w:p>
          <w:p w14:paraId="0C80BECD" w14:textId="26D0A4F4" w:rsidR="006555D9" w:rsidRPr="00351110" w:rsidRDefault="006555D9" w:rsidP="00F76E14">
            <w:pPr>
              <w:spacing w:line="480" w:lineRule="auto"/>
              <w:jc w:val="center"/>
              <w:rPr>
                <w:rFonts w:asciiTheme="majorBidi" w:eastAsia="Times" w:hAnsiTheme="majorBidi" w:cstheme="majorBidi"/>
                <w:bCs/>
              </w:rPr>
            </w:pPr>
            <w:r>
              <w:rPr>
                <w:rFonts w:asciiTheme="majorBidi" w:eastAsia="Times" w:hAnsiTheme="majorBidi" w:cstheme="majorBidi"/>
                <w:bCs/>
                <w:noProof/>
              </w:rPr>
              <w:drawing>
                <wp:inline distT="0" distB="0" distL="0" distR="0" wp14:anchorId="51220115" wp14:editId="30E68A65">
                  <wp:extent cx="4210685"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10685" cy="3000375"/>
                          </a:xfrm>
                          <a:prstGeom prst="rect">
                            <a:avLst/>
                          </a:prstGeom>
                          <a:noFill/>
                        </pic:spPr>
                      </pic:pic>
                    </a:graphicData>
                  </a:graphic>
                </wp:inline>
              </w:drawing>
            </w:r>
          </w:p>
          <w:p w14:paraId="23A97CED" w14:textId="77777777" w:rsidR="00317722" w:rsidRPr="00351110" w:rsidRDefault="00317722" w:rsidP="00F76E14">
            <w:pPr>
              <w:spacing w:line="480" w:lineRule="auto"/>
              <w:jc w:val="center"/>
              <w:rPr>
                <w:rFonts w:asciiTheme="majorBidi" w:eastAsia="Times" w:hAnsiTheme="majorBidi" w:cstheme="majorBidi"/>
                <w:bCs/>
              </w:rPr>
            </w:pPr>
          </w:p>
        </w:tc>
      </w:tr>
    </w:tbl>
    <w:p w14:paraId="4C9F5FD6" w14:textId="77777777" w:rsidR="00317722" w:rsidRDefault="00317722" w:rsidP="00F76E14">
      <w:pPr>
        <w:spacing w:line="480" w:lineRule="auto"/>
        <w:rPr>
          <w:rFonts w:asciiTheme="majorBidi" w:eastAsia="Times" w:hAnsiTheme="majorBidi" w:cstheme="majorBidi"/>
          <w:lang w:val="fr-FR"/>
        </w:rPr>
      </w:pPr>
    </w:p>
    <w:p w14:paraId="192C6B83" w14:textId="77777777" w:rsidR="00317722" w:rsidRPr="00084B8A" w:rsidRDefault="00317722" w:rsidP="00F76E14">
      <w:pPr>
        <w:spacing w:line="480" w:lineRule="auto"/>
        <w:rPr>
          <w:rFonts w:asciiTheme="majorBidi" w:eastAsia="Times" w:hAnsiTheme="majorBidi" w:cstheme="majorBidi"/>
          <w:lang w:val="fr-FR"/>
        </w:rPr>
      </w:pPr>
    </w:p>
    <w:p w14:paraId="13760B37" w14:textId="77777777" w:rsidR="00317722" w:rsidRDefault="00317722"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3889A4C0" w14:textId="77777777" w:rsidR="008F3D98" w:rsidRDefault="00317722" w:rsidP="006E5304">
      <w:pPr>
        <w:pStyle w:val="Heading1"/>
        <w:rPr>
          <w:ins w:id="820" w:author="Celeste Baldwin" w:date="2025-08-22T11:31:00Z" w16du:dateUtc="2025-08-22T17:31:00Z"/>
        </w:rPr>
      </w:pPr>
      <w:bookmarkStart w:id="821" w:name="_Toc205716409"/>
      <w:r w:rsidRPr="00DC1243">
        <w:lastRenderedPageBreak/>
        <w:t>Appendix Q</w:t>
      </w:r>
    </w:p>
    <w:p w14:paraId="43619CB0" w14:textId="4B87EC86" w:rsidR="00317722" w:rsidRPr="00DC1243" w:rsidRDefault="00317722" w:rsidP="006E5304">
      <w:pPr>
        <w:pStyle w:val="Heading1"/>
      </w:pPr>
      <w:del w:id="822" w:author="Celeste Baldwin" w:date="2025-08-22T11:31:00Z" w16du:dateUtc="2025-08-22T17:31:00Z">
        <w:r w:rsidRPr="00DC1243" w:rsidDel="008F3D98">
          <w:delText>-</w:delText>
        </w:r>
      </w:del>
      <w:r w:rsidRPr="00DC1243">
        <w:t>Informed Consent</w:t>
      </w:r>
      <w:bookmarkEnd w:id="821"/>
    </w:p>
    <w:p w14:paraId="12C4DF43" w14:textId="77777777" w:rsidR="00317722" w:rsidRPr="00351110" w:rsidRDefault="00317722">
      <w:pPr>
        <w:jc w:val="center"/>
        <w:rPr>
          <w:rFonts w:asciiTheme="majorBidi" w:eastAsia="Times" w:hAnsiTheme="majorBidi" w:cstheme="majorBidi"/>
          <w:b/>
          <w:bCs/>
        </w:rPr>
        <w:pPrChange w:id="823" w:author="Celeste Baldwin" w:date="2025-08-22T11:31:00Z" w16du:dateUtc="2025-08-22T17:31:00Z">
          <w:pPr>
            <w:spacing w:line="480" w:lineRule="auto"/>
            <w:jc w:val="center"/>
          </w:pPr>
        </w:pPrChange>
      </w:pPr>
      <w:r w:rsidRPr="00351110">
        <w:rPr>
          <w:rFonts w:asciiTheme="majorBidi" w:eastAsia="Times" w:hAnsiTheme="majorBidi" w:cstheme="majorBidi"/>
          <w:b/>
          <w:bCs/>
        </w:rPr>
        <w:t>Informed Consent for a DNP Project Entitled: The Implementation of a Cultural Competence Educational Intervention in a Psychiatric Mental Health Setting</w:t>
      </w:r>
    </w:p>
    <w:p w14:paraId="567CB8F3" w14:textId="77777777" w:rsidR="008F3D98" w:rsidRDefault="008F3D98" w:rsidP="00F76E14">
      <w:pPr>
        <w:spacing w:line="480" w:lineRule="auto"/>
        <w:jc w:val="center"/>
        <w:rPr>
          <w:ins w:id="824" w:author="Celeste Baldwin" w:date="2025-08-22T11:31:00Z" w16du:dateUtc="2025-08-22T17:31:00Z"/>
          <w:rFonts w:asciiTheme="majorBidi" w:eastAsia="Times" w:hAnsiTheme="majorBidi" w:cstheme="majorBidi"/>
          <w:b/>
          <w:bCs/>
        </w:rPr>
      </w:pPr>
    </w:p>
    <w:p w14:paraId="489BE4A2" w14:textId="786BB146"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rPr>
        <w:t xml:space="preserve">Primary Investigator (PI) Researcher: </w:t>
      </w:r>
      <w:r w:rsidR="00FF6DBE" w:rsidRPr="00FF6DBE">
        <w:rPr>
          <w:rFonts w:asciiTheme="majorBidi" w:eastAsia="Times" w:hAnsiTheme="majorBidi" w:cstheme="majorBidi"/>
          <w:bCs/>
        </w:rPr>
        <w:t xml:space="preserve">BRUCE P. NSUBUGA, DNP(c), LPN, </w:t>
      </w:r>
      <w:r w:rsidR="006555D9">
        <w:rPr>
          <w:rFonts w:asciiTheme="majorBidi" w:eastAsia="Times" w:hAnsiTheme="majorBidi" w:cstheme="majorBidi"/>
          <w:bCs/>
        </w:rPr>
        <w:t xml:space="preserve">RN, </w:t>
      </w:r>
      <w:r w:rsidR="00FF6DBE" w:rsidRPr="00FF6DBE">
        <w:rPr>
          <w:rFonts w:asciiTheme="majorBidi" w:eastAsia="Times" w:hAnsiTheme="majorBidi" w:cstheme="majorBidi"/>
          <w:bCs/>
        </w:rPr>
        <w:t>BSN, RN-PMHNP, MSN</w:t>
      </w:r>
    </w:p>
    <w:p w14:paraId="1F9EEED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Introduction</w:t>
      </w:r>
    </w:p>
    <w:p w14:paraId="2F3DC610" w14:textId="04A123EC"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 take part if you are not an RN or LPN and do not </w:t>
      </w:r>
      <w:r w:rsidR="007F648B">
        <w:rPr>
          <w:rFonts w:asciiTheme="majorBidi" w:eastAsia="Times" w:hAnsiTheme="majorBidi" w:cstheme="majorBidi"/>
        </w:rPr>
        <w:t>work at the AHHC</w:t>
      </w:r>
      <w:r w:rsidRPr="00351110">
        <w:rPr>
          <w:rFonts w:asciiTheme="majorBidi" w:eastAsia="Times" w:hAnsiTheme="majorBidi" w:cstheme="majorBidi"/>
        </w:rPr>
        <w:t xml:space="preserve"> psychiatric </w:t>
      </w:r>
      <w:r w:rsidR="007F648B">
        <w:rPr>
          <w:rFonts w:asciiTheme="majorBidi" w:eastAsia="Times" w:hAnsiTheme="majorBidi" w:cstheme="majorBidi"/>
        </w:rPr>
        <w:t>agency</w:t>
      </w:r>
    </w:p>
    <w:p w14:paraId="6FE4155F"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Purpose of the Project</w:t>
      </w:r>
    </w:p>
    <w:p w14:paraId="1C14DB3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317722" w:rsidRPr="00351110" w14:paraId="58CECF54" w14:textId="77777777" w:rsidTr="00720830">
        <w:tc>
          <w:tcPr>
            <w:tcW w:w="1765" w:type="dxa"/>
          </w:tcPr>
          <w:p w14:paraId="672BAB91" w14:textId="77777777" w:rsidR="00317722" w:rsidRPr="00351110" w:rsidRDefault="00317722">
            <w:pPr>
              <w:rPr>
                <w:rFonts w:asciiTheme="majorBidi" w:eastAsia="Times" w:hAnsiTheme="majorBidi" w:cstheme="majorBidi"/>
              </w:rPr>
              <w:pPrChange w:id="825" w:author="Celeste Baldwin" w:date="2025-08-22T11:32:00Z" w16du:dateUtc="2025-08-22T17:32:00Z">
                <w:pPr>
                  <w:spacing w:line="480" w:lineRule="auto"/>
                </w:pPr>
              </w:pPrChange>
            </w:pPr>
            <w:r w:rsidRPr="00351110">
              <w:rPr>
                <w:rFonts w:asciiTheme="majorBidi" w:eastAsia="Times" w:hAnsiTheme="majorBidi" w:cstheme="majorBidi"/>
              </w:rPr>
              <w:t>Items</w:t>
            </w:r>
          </w:p>
        </w:tc>
        <w:tc>
          <w:tcPr>
            <w:tcW w:w="3967" w:type="dxa"/>
          </w:tcPr>
          <w:p w14:paraId="1161D5E9" w14:textId="77777777" w:rsidR="00317722" w:rsidRPr="00351110" w:rsidRDefault="00317722">
            <w:pPr>
              <w:rPr>
                <w:rFonts w:asciiTheme="majorBidi" w:eastAsia="Times" w:hAnsiTheme="majorBidi" w:cstheme="majorBidi"/>
              </w:rPr>
              <w:pPrChange w:id="826" w:author="Celeste Baldwin" w:date="2025-08-22T11:32:00Z" w16du:dateUtc="2025-08-22T17:32:00Z">
                <w:pPr>
                  <w:spacing w:line="480" w:lineRule="auto"/>
                </w:pPr>
              </w:pPrChange>
            </w:pPr>
            <w:r w:rsidRPr="00351110">
              <w:rPr>
                <w:rFonts w:asciiTheme="majorBidi" w:eastAsia="Times" w:hAnsiTheme="majorBidi" w:cstheme="majorBidi"/>
              </w:rPr>
              <w:t>Title</w:t>
            </w:r>
          </w:p>
        </w:tc>
        <w:tc>
          <w:tcPr>
            <w:tcW w:w="1890" w:type="dxa"/>
          </w:tcPr>
          <w:p w14:paraId="71580543" w14:textId="77777777" w:rsidR="00317722" w:rsidRPr="00351110" w:rsidRDefault="00317722">
            <w:pPr>
              <w:rPr>
                <w:rFonts w:asciiTheme="majorBidi" w:eastAsia="Times" w:hAnsiTheme="majorBidi" w:cstheme="majorBidi"/>
              </w:rPr>
              <w:pPrChange w:id="827" w:author="Celeste Baldwin" w:date="2025-08-22T11:32:00Z" w16du:dateUtc="2025-08-22T17:32:00Z">
                <w:pPr>
                  <w:spacing w:line="480" w:lineRule="auto"/>
                </w:pPr>
              </w:pPrChange>
            </w:pPr>
            <w:r w:rsidRPr="00351110">
              <w:rPr>
                <w:rFonts w:asciiTheme="majorBidi" w:eastAsia="Times" w:hAnsiTheme="majorBidi" w:cstheme="majorBidi"/>
              </w:rPr>
              <w:t>Length of Time</w:t>
            </w:r>
          </w:p>
        </w:tc>
      </w:tr>
      <w:tr w:rsidR="00317722" w:rsidRPr="00351110" w14:paraId="62015708" w14:textId="77777777" w:rsidTr="00720830">
        <w:tc>
          <w:tcPr>
            <w:tcW w:w="1765" w:type="dxa"/>
          </w:tcPr>
          <w:p w14:paraId="10F4AA40" w14:textId="77777777" w:rsidR="00317722" w:rsidRPr="00351110" w:rsidRDefault="00317722">
            <w:pPr>
              <w:rPr>
                <w:rFonts w:asciiTheme="majorBidi" w:eastAsia="Times" w:hAnsiTheme="majorBidi" w:cstheme="majorBidi"/>
              </w:rPr>
              <w:pPrChange w:id="828" w:author="Celeste Baldwin" w:date="2025-08-22T11:32:00Z" w16du:dateUtc="2025-08-22T17:32:00Z">
                <w:pPr>
                  <w:spacing w:line="480" w:lineRule="auto"/>
                </w:pPr>
              </w:pPrChange>
            </w:pPr>
            <w:r w:rsidRPr="00351110">
              <w:rPr>
                <w:rFonts w:asciiTheme="majorBidi" w:eastAsia="Times" w:hAnsiTheme="majorBidi" w:cstheme="majorBidi"/>
              </w:rPr>
              <w:t>Consent</w:t>
            </w:r>
          </w:p>
        </w:tc>
        <w:tc>
          <w:tcPr>
            <w:tcW w:w="3967" w:type="dxa"/>
          </w:tcPr>
          <w:p w14:paraId="15341FD6" w14:textId="77777777" w:rsidR="00317722" w:rsidRPr="00351110" w:rsidRDefault="00317722">
            <w:pPr>
              <w:rPr>
                <w:rFonts w:asciiTheme="majorBidi" w:eastAsia="Times" w:hAnsiTheme="majorBidi" w:cstheme="majorBidi"/>
              </w:rPr>
              <w:pPrChange w:id="829" w:author="Celeste Baldwin" w:date="2025-08-22T11:32:00Z" w16du:dateUtc="2025-08-22T17:32:00Z">
                <w:pPr>
                  <w:spacing w:line="480" w:lineRule="auto"/>
                </w:pPr>
              </w:pPrChange>
            </w:pPr>
            <w:r w:rsidRPr="00351110">
              <w:rPr>
                <w:rFonts w:asciiTheme="majorBidi" w:eastAsia="Times" w:hAnsiTheme="majorBidi" w:cstheme="majorBidi"/>
              </w:rPr>
              <w:t xml:space="preserve">Document </w:t>
            </w:r>
          </w:p>
        </w:tc>
        <w:tc>
          <w:tcPr>
            <w:tcW w:w="1890" w:type="dxa"/>
          </w:tcPr>
          <w:p w14:paraId="0BB60C44" w14:textId="77777777" w:rsidR="00317722" w:rsidRPr="00351110" w:rsidRDefault="00317722">
            <w:pPr>
              <w:rPr>
                <w:rFonts w:asciiTheme="majorBidi" w:eastAsia="Times" w:hAnsiTheme="majorBidi" w:cstheme="majorBidi"/>
              </w:rPr>
              <w:pPrChange w:id="830" w:author="Celeste Baldwin" w:date="2025-08-22T11:32:00Z" w16du:dateUtc="2025-08-22T17:32:00Z">
                <w:pPr>
                  <w:spacing w:line="480" w:lineRule="auto"/>
                </w:pPr>
              </w:pPrChange>
            </w:pPr>
            <w:r w:rsidRPr="00351110">
              <w:rPr>
                <w:rFonts w:asciiTheme="majorBidi" w:eastAsia="Times" w:hAnsiTheme="majorBidi" w:cstheme="majorBidi"/>
              </w:rPr>
              <w:t>5 minutes</w:t>
            </w:r>
          </w:p>
        </w:tc>
      </w:tr>
      <w:tr w:rsidR="00317722" w:rsidRPr="00351110" w14:paraId="768CCDCB" w14:textId="77777777" w:rsidTr="00720830">
        <w:tc>
          <w:tcPr>
            <w:tcW w:w="1765" w:type="dxa"/>
          </w:tcPr>
          <w:p w14:paraId="6874AEF0" w14:textId="77777777" w:rsidR="00317722" w:rsidRPr="00351110" w:rsidRDefault="00317722">
            <w:pPr>
              <w:rPr>
                <w:rFonts w:asciiTheme="majorBidi" w:eastAsia="Times" w:hAnsiTheme="majorBidi" w:cstheme="majorBidi"/>
              </w:rPr>
              <w:pPrChange w:id="831" w:author="Celeste Baldwin" w:date="2025-08-22T11:32:00Z" w16du:dateUtc="2025-08-22T17:32:00Z">
                <w:pPr>
                  <w:spacing w:line="480" w:lineRule="auto"/>
                </w:pPr>
              </w:pPrChange>
            </w:pPr>
            <w:r w:rsidRPr="00351110">
              <w:rPr>
                <w:rFonts w:asciiTheme="majorBidi" w:eastAsia="Times" w:hAnsiTheme="majorBidi" w:cstheme="majorBidi"/>
              </w:rPr>
              <w:t>Demographics</w:t>
            </w:r>
          </w:p>
        </w:tc>
        <w:tc>
          <w:tcPr>
            <w:tcW w:w="3967" w:type="dxa"/>
          </w:tcPr>
          <w:p w14:paraId="5F680FA4" w14:textId="77777777" w:rsidR="00317722" w:rsidRPr="00351110" w:rsidRDefault="00317722">
            <w:pPr>
              <w:rPr>
                <w:rFonts w:asciiTheme="majorBidi" w:eastAsia="Times" w:hAnsiTheme="majorBidi" w:cstheme="majorBidi"/>
              </w:rPr>
              <w:pPrChange w:id="832" w:author="Celeste Baldwin" w:date="2025-08-22T11:32:00Z" w16du:dateUtc="2025-08-22T17:32:00Z">
                <w:pPr>
                  <w:spacing w:line="480" w:lineRule="auto"/>
                </w:pPr>
              </w:pPrChange>
            </w:pPr>
            <w:r w:rsidRPr="00351110">
              <w:rPr>
                <w:rFonts w:asciiTheme="majorBidi" w:eastAsia="Times" w:hAnsiTheme="majorBidi" w:cstheme="majorBidi"/>
              </w:rPr>
              <w:t>Survey</w:t>
            </w:r>
          </w:p>
        </w:tc>
        <w:tc>
          <w:tcPr>
            <w:tcW w:w="1890" w:type="dxa"/>
          </w:tcPr>
          <w:p w14:paraId="362CFA58" w14:textId="77777777" w:rsidR="00317722" w:rsidRPr="00351110" w:rsidRDefault="00317722">
            <w:pPr>
              <w:rPr>
                <w:rFonts w:asciiTheme="majorBidi" w:eastAsia="Times" w:hAnsiTheme="majorBidi" w:cstheme="majorBidi"/>
              </w:rPr>
              <w:pPrChange w:id="833" w:author="Celeste Baldwin" w:date="2025-08-22T11:32:00Z" w16du:dateUtc="2025-08-22T17:32:00Z">
                <w:pPr>
                  <w:spacing w:line="480" w:lineRule="auto"/>
                </w:pPr>
              </w:pPrChange>
            </w:pPr>
            <w:r w:rsidRPr="00351110">
              <w:rPr>
                <w:rFonts w:asciiTheme="majorBidi" w:eastAsia="Times" w:hAnsiTheme="majorBidi" w:cstheme="majorBidi"/>
              </w:rPr>
              <w:t>5 minutes</w:t>
            </w:r>
          </w:p>
        </w:tc>
      </w:tr>
      <w:tr w:rsidR="00317722" w:rsidRPr="00351110" w14:paraId="75ED2394" w14:textId="77777777" w:rsidTr="00720830">
        <w:tc>
          <w:tcPr>
            <w:tcW w:w="1765" w:type="dxa"/>
          </w:tcPr>
          <w:p w14:paraId="12BFDE0F" w14:textId="77777777" w:rsidR="00317722" w:rsidRPr="00351110" w:rsidRDefault="00317722">
            <w:pPr>
              <w:rPr>
                <w:rFonts w:asciiTheme="majorBidi" w:eastAsia="Times" w:hAnsiTheme="majorBidi" w:cstheme="majorBidi"/>
              </w:rPr>
              <w:pPrChange w:id="834" w:author="Celeste Baldwin" w:date="2025-08-22T11:32:00Z" w16du:dateUtc="2025-08-22T17:32:00Z">
                <w:pPr>
                  <w:spacing w:line="480" w:lineRule="auto"/>
                </w:pPr>
              </w:pPrChange>
            </w:pPr>
            <w:r w:rsidRPr="00351110">
              <w:rPr>
                <w:rFonts w:asciiTheme="majorBidi" w:eastAsia="Times" w:hAnsiTheme="majorBidi" w:cstheme="majorBidi"/>
              </w:rPr>
              <w:t>Pretest I</w:t>
            </w:r>
          </w:p>
        </w:tc>
        <w:tc>
          <w:tcPr>
            <w:tcW w:w="3967" w:type="dxa"/>
          </w:tcPr>
          <w:p w14:paraId="65B69BEC" w14:textId="77777777" w:rsidR="00317722" w:rsidRPr="00351110" w:rsidRDefault="00317722">
            <w:pPr>
              <w:rPr>
                <w:rFonts w:asciiTheme="majorBidi" w:eastAsia="Times" w:hAnsiTheme="majorBidi" w:cstheme="majorBidi"/>
              </w:rPr>
              <w:pPrChange w:id="835" w:author="Celeste Baldwin" w:date="2025-08-22T11:32:00Z" w16du:dateUtc="2025-08-22T17:32:00Z">
                <w:pPr>
                  <w:spacing w:line="480" w:lineRule="auto"/>
                </w:pPr>
              </w:pPrChange>
            </w:pPr>
            <w:r w:rsidRPr="00351110">
              <w:rPr>
                <w:rFonts w:asciiTheme="majorBidi" w:eastAsia="Times" w:hAnsiTheme="majorBidi" w:cstheme="majorBidi"/>
              </w:rPr>
              <w:t>Confidence scale</w:t>
            </w:r>
          </w:p>
        </w:tc>
        <w:tc>
          <w:tcPr>
            <w:tcW w:w="1890" w:type="dxa"/>
          </w:tcPr>
          <w:p w14:paraId="29888899" w14:textId="77777777" w:rsidR="00317722" w:rsidRPr="00351110" w:rsidRDefault="00317722">
            <w:pPr>
              <w:rPr>
                <w:rFonts w:asciiTheme="majorBidi" w:eastAsia="Times" w:hAnsiTheme="majorBidi" w:cstheme="majorBidi"/>
              </w:rPr>
              <w:pPrChange w:id="836" w:author="Celeste Baldwin" w:date="2025-08-22T11:32:00Z" w16du:dateUtc="2025-08-22T17:32:00Z">
                <w:pPr>
                  <w:spacing w:line="480" w:lineRule="auto"/>
                </w:pPr>
              </w:pPrChange>
            </w:pPr>
            <w:r w:rsidRPr="00351110">
              <w:rPr>
                <w:rFonts w:asciiTheme="majorBidi" w:eastAsia="Times" w:hAnsiTheme="majorBidi" w:cstheme="majorBidi"/>
              </w:rPr>
              <w:t>5 minutes</w:t>
            </w:r>
          </w:p>
        </w:tc>
      </w:tr>
      <w:tr w:rsidR="00317722" w:rsidRPr="00351110" w14:paraId="01478DB9" w14:textId="77777777" w:rsidTr="00720830">
        <w:tc>
          <w:tcPr>
            <w:tcW w:w="1765" w:type="dxa"/>
          </w:tcPr>
          <w:p w14:paraId="257AE857" w14:textId="77777777" w:rsidR="00317722" w:rsidRPr="00351110" w:rsidRDefault="00317722">
            <w:pPr>
              <w:rPr>
                <w:rFonts w:asciiTheme="majorBidi" w:eastAsia="Times" w:hAnsiTheme="majorBidi" w:cstheme="majorBidi"/>
              </w:rPr>
              <w:pPrChange w:id="837" w:author="Celeste Baldwin" w:date="2025-08-22T11:32:00Z" w16du:dateUtc="2025-08-22T17:32:00Z">
                <w:pPr>
                  <w:spacing w:line="480" w:lineRule="auto"/>
                </w:pPr>
              </w:pPrChange>
            </w:pPr>
            <w:r w:rsidRPr="00351110">
              <w:rPr>
                <w:rFonts w:asciiTheme="majorBidi" w:eastAsia="Times" w:hAnsiTheme="majorBidi" w:cstheme="majorBidi"/>
              </w:rPr>
              <w:t>Pretest II</w:t>
            </w:r>
          </w:p>
        </w:tc>
        <w:tc>
          <w:tcPr>
            <w:tcW w:w="3967" w:type="dxa"/>
          </w:tcPr>
          <w:p w14:paraId="773029F1" w14:textId="77777777" w:rsidR="00317722" w:rsidRPr="00351110" w:rsidRDefault="00317722">
            <w:pPr>
              <w:rPr>
                <w:rFonts w:asciiTheme="majorBidi" w:eastAsia="Times" w:hAnsiTheme="majorBidi" w:cstheme="majorBidi"/>
              </w:rPr>
              <w:pPrChange w:id="838" w:author="Celeste Baldwin" w:date="2025-08-22T11:32:00Z" w16du:dateUtc="2025-08-22T17:32:00Z">
                <w:pPr>
                  <w:spacing w:line="480" w:lineRule="auto"/>
                </w:pPr>
              </w:pPrChange>
            </w:pPr>
            <w:r w:rsidRPr="00351110">
              <w:rPr>
                <w:rFonts w:asciiTheme="majorBidi" w:eastAsia="Times" w:hAnsiTheme="majorBidi" w:cstheme="majorBidi"/>
              </w:rPr>
              <w:t>Central Vancouver Island multicultural society cultural competence self-assessment checklist</w:t>
            </w:r>
          </w:p>
        </w:tc>
        <w:tc>
          <w:tcPr>
            <w:tcW w:w="1890" w:type="dxa"/>
          </w:tcPr>
          <w:p w14:paraId="0DC608AD" w14:textId="77777777" w:rsidR="00317722" w:rsidRPr="00351110" w:rsidRDefault="00317722">
            <w:pPr>
              <w:rPr>
                <w:rFonts w:asciiTheme="majorBidi" w:eastAsia="Times" w:hAnsiTheme="majorBidi" w:cstheme="majorBidi"/>
              </w:rPr>
              <w:pPrChange w:id="839" w:author="Celeste Baldwin" w:date="2025-08-22T11:32:00Z" w16du:dateUtc="2025-08-22T17:32:00Z">
                <w:pPr>
                  <w:spacing w:line="480" w:lineRule="auto"/>
                </w:pPr>
              </w:pPrChange>
            </w:pPr>
            <w:r w:rsidRPr="00351110">
              <w:rPr>
                <w:rFonts w:asciiTheme="majorBidi" w:eastAsia="Times" w:hAnsiTheme="majorBidi" w:cstheme="majorBidi"/>
              </w:rPr>
              <w:t>10 minutes</w:t>
            </w:r>
          </w:p>
        </w:tc>
      </w:tr>
      <w:tr w:rsidR="00317722" w:rsidRPr="00351110" w14:paraId="4E69CE36" w14:textId="77777777" w:rsidTr="00720830">
        <w:tc>
          <w:tcPr>
            <w:tcW w:w="1765" w:type="dxa"/>
          </w:tcPr>
          <w:p w14:paraId="3114A084" w14:textId="77777777" w:rsidR="00317722" w:rsidRPr="00351110" w:rsidRDefault="00317722">
            <w:pPr>
              <w:rPr>
                <w:rFonts w:asciiTheme="majorBidi" w:eastAsia="Times" w:hAnsiTheme="majorBidi" w:cstheme="majorBidi"/>
              </w:rPr>
              <w:pPrChange w:id="840" w:author="Celeste Baldwin" w:date="2025-08-22T11:32:00Z" w16du:dateUtc="2025-08-22T17:32:00Z">
                <w:pPr>
                  <w:spacing w:line="480" w:lineRule="auto"/>
                </w:pPr>
              </w:pPrChange>
            </w:pPr>
            <w:r w:rsidRPr="00351110">
              <w:rPr>
                <w:rFonts w:asciiTheme="majorBidi" w:eastAsia="Times" w:hAnsiTheme="majorBidi" w:cstheme="majorBidi"/>
              </w:rPr>
              <w:t>Intervention</w:t>
            </w:r>
          </w:p>
        </w:tc>
        <w:tc>
          <w:tcPr>
            <w:tcW w:w="3967" w:type="dxa"/>
          </w:tcPr>
          <w:p w14:paraId="7F5EA52B" w14:textId="77777777" w:rsidR="00317722" w:rsidRPr="00351110" w:rsidRDefault="00317722">
            <w:pPr>
              <w:rPr>
                <w:rFonts w:asciiTheme="majorBidi" w:eastAsia="Times" w:hAnsiTheme="majorBidi" w:cstheme="majorBidi"/>
              </w:rPr>
              <w:pPrChange w:id="841" w:author="Celeste Baldwin" w:date="2025-08-22T11:32:00Z" w16du:dateUtc="2025-08-22T17:32:00Z">
                <w:pPr>
                  <w:spacing w:line="480" w:lineRule="auto"/>
                </w:pPr>
              </w:pPrChange>
            </w:pPr>
            <w:r w:rsidRPr="00351110">
              <w:rPr>
                <w:rFonts w:asciiTheme="majorBidi" w:eastAsia="Times" w:hAnsiTheme="majorBidi" w:cstheme="majorBidi"/>
              </w:rPr>
              <w:t>Educational Module/PowerPoint</w:t>
            </w:r>
          </w:p>
        </w:tc>
        <w:tc>
          <w:tcPr>
            <w:tcW w:w="1890" w:type="dxa"/>
          </w:tcPr>
          <w:p w14:paraId="6CF35752" w14:textId="77777777" w:rsidR="00317722" w:rsidRPr="00351110" w:rsidRDefault="00317722">
            <w:pPr>
              <w:rPr>
                <w:rFonts w:asciiTheme="majorBidi" w:eastAsia="Times" w:hAnsiTheme="majorBidi" w:cstheme="majorBidi"/>
              </w:rPr>
              <w:pPrChange w:id="842" w:author="Celeste Baldwin" w:date="2025-08-22T11:32:00Z" w16du:dateUtc="2025-08-22T17:32:00Z">
                <w:pPr>
                  <w:spacing w:line="480" w:lineRule="auto"/>
                </w:pPr>
              </w:pPrChange>
            </w:pPr>
            <w:r w:rsidRPr="00351110">
              <w:rPr>
                <w:rFonts w:asciiTheme="majorBidi" w:eastAsia="Times" w:hAnsiTheme="majorBidi" w:cstheme="majorBidi"/>
              </w:rPr>
              <w:t>30 minutes</w:t>
            </w:r>
          </w:p>
        </w:tc>
      </w:tr>
      <w:tr w:rsidR="00317722" w:rsidRPr="00351110" w14:paraId="52F7042B" w14:textId="77777777" w:rsidTr="00720830">
        <w:tc>
          <w:tcPr>
            <w:tcW w:w="1765" w:type="dxa"/>
          </w:tcPr>
          <w:p w14:paraId="4C18DD56" w14:textId="77777777" w:rsidR="00317722" w:rsidRPr="00351110" w:rsidRDefault="00317722">
            <w:pPr>
              <w:rPr>
                <w:rFonts w:asciiTheme="majorBidi" w:eastAsia="Times" w:hAnsiTheme="majorBidi" w:cstheme="majorBidi"/>
              </w:rPr>
              <w:pPrChange w:id="843" w:author="Celeste Baldwin" w:date="2025-08-22T11:32:00Z" w16du:dateUtc="2025-08-22T17:32:00Z">
                <w:pPr>
                  <w:spacing w:line="480" w:lineRule="auto"/>
                </w:pPr>
              </w:pPrChange>
            </w:pPr>
            <w:r w:rsidRPr="00351110">
              <w:rPr>
                <w:rFonts w:asciiTheme="majorBidi" w:eastAsia="Times" w:hAnsiTheme="majorBidi" w:cstheme="majorBidi"/>
              </w:rPr>
              <w:t>Posttest I</w:t>
            </w:r>
          </w:p>
        </w:tc>
        <w:tc>
          <w:tcPr>
            <w:tcW w:w="3967" w:type="dxa"/>
          </w:tcPr>
          <w:p w14:paraId="70EFFF69" w14:textId="77777777" w:rsidR="00317722" w:rsidRPr="00351110" w:rsidRDefault="00317722">
            <w:pPr>
              <w:rPr>
                <w:rFonts w:asciiTheme="majorBidi" w:eastAsia="Times" w:hAnsiTheme="majorBidi" w:cstheme="majorBidi"/>
              </w:rPr>
              <w:pPrChange w:id="844" w:author="Celeste Baldwin" w:date="2025-08-22T11:32:00Z" w16du:dateUtc="2025-08-22T17:32:00Z">
                <w:pPr>
                  <w:spacing w:line="480" w:lineRule="auto"/>
                </w:pPr>
              </w:pPrChange>
            </w:pPr>
            <w:r w:rsidRPr="00351110">
              <w:rPr>
                <w:rFonts w:asciiTheme="majorBidi" w:eastAsia="Times" w:hAnsiTheme="majorBidi" w:cstheme="majorBidi"/>
              </w:rPr>
              <w:t>Confidence scale</w:t>
            </w:r>
          </w:p>
        </w:tc>
        <w:tc>
          <w:tcPr>
            <w:tcW w:w="1890" w:type="dxa"/>
          </w:tcPr>
          <w:p w14:paraId="422650D0" w14:textId="77777777" w:rsidR="00317722" w:rsidRPr="00351110" w:rsidRDefault="00317722">
            <w:pPr>
              <w:rPr>
                <w:rFonts w:asciiTheme="majorBidi" w:eastAsia="Times" w:hAnsiTheme="majorBidi" w:cstheme="majorBidi"/>
              </w:rPr>
              <w:pPrChange w:id="845" w:author="Celeste Baldwin" w:date="2025-08-22T11:32:00Z" w16du:dateUtc="2025-08-22T17:32:00Z">
                <w:pPr>
                  <w:spacing w:line="480" w:lineRule="auto"/>
                </w:pPr>
              </w:pPrChange>
            </w:pPr>
            <w:r w:rsidRPr="00351110">
              <w:rPr>
                <w:rFonts w:asciiTheme="majorBidi" w:eastAsia="Times" w:hAnsiTheme="majorBidi" w:cstheme="majorBidi"/>
              </w:rPr>
              <w:t>5 minutes</w:t>
            </w:r>
          </w:p>
        </w:tc>
      </w:tr>
      <w:tr w:rsidR="00317722" w:rsidRPr="00351110" w14:paraId="5987B9EB" w14:textId="77777777" w:rsidTr="00720830">
        <w:tc>
          <w:tcPr>
            <w:tcW w:w="1765" w:type="dxa"/>
          </w:tcPr>
          <w:p w14:paraId="6967BFD5" w14:textId="77777777" w:rsidR="00317722" w:rsidRPr="00351110" w:rsidRDefault="00317722">
            <w:pPr>
              <w:rPr>
                <w:rFonts w:asciiTheme="majorBidi" w:eastAsia="Times" w:hAnsiTheme="majorBidi" w:cstheme="majorBidi"/>
              </w:rPr>
              <w:pPrChange w:id="846" w:author="Celeste Baldwin" w:date="2025-08-22T11:32:00Z" w16du:dateUtc="2025-08-22T17:32:00Z">
                <w:pPr>
                  <w:spacing w:line="480" w:lineRule="auto"/>
                </w:pPr>
              </w:pPrChange>
            </w:pPr>
            <w:r w:rsidRPr="00351110">
              <w:rPr>
                <w:rFonts w:asciiTheme="majorBidi" w:eastAsia="Times" w:hAnsiTheme="majorBidi" w:cstheme="majorBidi"/>
              </w:rPr>
              <w:t>Posttest II</w:t>
            </w:r>
          </w:p>
        </w:tc>
        <w:tc>
          <w:tcPr>
            <w:tcW w:w="3967" w:type="dxa"/>
          </w:tcPr>
          <w:p w14:paraId="4C3742E4" w14:textId="77777777" w:rsidR="00317722" w:rsidRPr="00351110" w:rsidRDefault="00317722">
            <w:pPr>
              <w:rPr>
                <w:rFonts w:asciiTheme="majorBidi" w:eastAsia="Times" w:hAnsiTheme="majorBidi" w:cstheme="majorBidi"/>
              </w:rPr>
              <w:pPrChange w:id="847" w:author="Celeste Baldwin" w:date="2025-08-22T11:32:00Z" w16du:dateUtc="2025-08-22T17:32:00Z">
                <w:pPr>
                  <w:spacing w:line="480" w:lineRule="auto"/>
                </w:pPr>
              </w:pPrChange>
            </w:pPr>
            <w:r w:rsidRPr="00351110">
              <w:rPr>
                <w:rFonts w:asciiTheme="majorBidi" w:eastAsia="Times" w:hAnsiTheme="majorBidi" w:cstheme="majorBidi"/>
              </w:rPr>
              <w:t>Vancouver self-assessment cultural competence checklist</w:t>
            </w:r>
          </w:p>
        </w:tc>
        <w:tc>
          <w:tcPr>
            <w:tcW w:w="1890" w:type="dxa"/>
          </w:tcPr>
          <w:p w14:paraId="7F0E0FF9" w14:textId="77777777" w:rsidR="00317722" w:rsidRPr="00351110" w:rsidRDefault="00317722">
            <w:pPr>
              <w:rPr>
                <w:rFonts w:asciiTheme="majorBidi" w:eastAsia="Times" w:hAnsiTheme="majorBidi" w:cstheme="majorBidi"/>
              </w:rPr>
              <w:pPrChange w:id="848" w:author="Celeste Baldwin" w:date="2025-08-22T11:32:00Z" w16du:dateUtc="2025-08-22T17:32:00Z">
                <w:pPr>
                  <w:spacing w:line="480" w:lineRule="auto"/>
                </w:pPr>
              </w:pPrChange>
            </w:pPr>
            <w:r w:rsidRPr="00351110">
              <w:rPr>
                <w:rFonts w:asciiTheme="majorBidi" w:eastAsia="Times" w:hAnsiTheme="majorBidi" w:cstheme="majorBidi"/>
              </w:rPr>
              <w:t>10 minutes</w:t>
            </w:r>
          </w:p>
        </w:tc>
      </w:tr>
      <w:tr w:rsidR="00317722" w:rsidRPr="00351110" w14:paraId="1F22FCE8" w14:textId="77777777" w:rsidTr="00720830">
        <w:tc>
          <w:tcPr>
            <w:tcW w:w="1765" w:type="dxa"/>
          </w:tcPr>
          <w:p w14:paraId="46F44CF4" w14:textId="77777777" w:rsidR="00317722" w:rsidRPr="00351110" w:rsidRDefault="00317722">
            <w:pPr>
              <w:rPr>
                <w:rFonts w:asciiTheme="majorBidi" w:eastAsia="Times" w:hAnsiTheme="majorBidi" w:cstheme="majorBidi"/>
              </w:rPr>
              <w:pPrChange w:id="849" w:author="Celeste Baldwin" w:date="2025-08-22T11:32:00Z" w16du:dateUtc="2025-08-22T17:32:00Z">
                <w:pPr>
                  <w:spacing w:line="480" w:lineRule="auto"/>
                </w:pPr>
              </w:pPrChange>
            </w:pPr>
            <w:r w:rsidRPr="00351110">
              <w:rPr>
                <w:rFonts w:asciiTheme="majorBidi" w:eastAsia="Times" w:hAnsiTheme="majorBidi" w:cstheme="majorBidi"/>
              </w:rPr>
              <w:lastRenderedPageBreak/>
              <w:t>Open-Ended Questions</w:t>
            </w:r>
          </w:p>
        </w:tc>
        <w:tc>
          <w:tcPr>
            <w:tcW w:w="3967" w:type="dxa"/>
          </w:tcPr>
          <w:p w14:paraId="25390BA7" w14:textId="77777777" w:rsidR="00317722" w:rsidRPr="00351110" w:rsidRDefault="00317722">
            <w:pPr>
              <w:rPr>
                <w:rFonts w:asciiTheme="majorBidi" w:eastAsia="Times" w:hAnsiTheme="majorBidi" w:cstheme="majorBidi"/>
              </w:rPr>
              <w:pPrChange w:id="850" w:author="Celeste Baldwin" w:date="2025-08-22T11:32:00Z" w16du:dateUtc="2025-08-22T17:32:00Z">
                <w:pPr>
                  <w:spacing w:line="480" w:lineRule="auto"/>
                </w:pPr>
              </w:pPrChange>
            </w:pPr>
            <w:r w:rsidRPr="00351110">
              <w:rPr>
                <w:rFonts w:asciiTheme="majorBidi" w:eastAsia="Times" w:hAnsiTheme="majorBidi" w:cstheme="majorBidi"/>
              </w:rPr>
              <w:t>Created by DNP Student</w:t>
            </w:r>
          </w:p>
        </w:tc>
        <w:tc>
          <w:tcPr>
            <w:tcW w:w="1890" w:type="dxa"/>
          </w:tcPr>
          <w:p w14:paraId="1880C56F" w14:textId="77777777" w:rsidR="00317722" w:rsidRPr="00351110" w:rsidRDefault="00317722">
            <w:pPr>
              <w:rPr>
                <w:rFonts w:asciiTheme="majorBidi" w:eastAsia="Times" w:hAnsiTheme="majorBidi" w:cstheme="majorBidi"/>
              </w:rPr>
              <w:pPrChange w:id="851" w:author="Celeste Baldwin" w:date="2025-08-22T11:32:00Z" w16du:dateUtc="2025-08-22T17:32:00Z">
                <w:pPr>
                  <w:spacing w:line="480" w:lineRule="auto"/>
                </w:pPr>
              </w:pPrChange>
            </w:pPr>
            <w:r w:rsidRPr="00351110">
              <w:rPr>
                <w:rFonts w:asciiTheme="majorBidi" w:eastAsia="Times" w:hAnsiTheme="majorBidi" w:cstheme="majorBidi"/>
              </w:rPr>
              <w:t>10 minutes</w:t>
            </w:r>
          </w:p>
        </w:tc>
      </w:tr>
      <w:tr w:rsidR="00317722" w:rsidRPr="00351110" w14:paraId="322764EA" w14:textId="77777777" w:rsidTr="00720830">
        <w:tc>
          <w:tcPr>
            <w:tcW w:w="1765" w:type="dxa"/>
          </w:tcPr>
          <w:p w14:paraId="1C4D11FF" w14:textId="77777777" w:rsidR="00317722" w:rsidRPr="00351110" w:rsidRDefault="00317722">
            <w:pPr>
              <w:rPr>
                <w:rFonts w:asciiTheme="majorBidi" w:eastAsia="Times" w:hAnsiTheme="majorBidi" w:cstheme="majorBidi"/>
              </w:rPr>
              <w:pPrChange w:id="852" w:author="Celeste Baldwin" w:date="2025-08-22T11:32:00Z" w16du:dateUtc="2025-08-22T17:32:00Z">
                <w:pPr>
                  <w:spacing w:line="480" w:lineRule="auto"/>
                </w:pPr>
              </w:pPrChange>
            </w:pPr>
            <w:r w:rsidRPr="00351110">
              <w:rPr>
                <w:rFonts w:asciiTheme="majorBidi" w:eastAsia="Times" w:hAnsiTheme="majorBidi" w:cstheme="majorBidi"/>
              </w:rPr>
              <w:t>Total Time</w:t>
            </w:r>
          </w:p>
        </w:tc>
        <w:tc>
          <w:tcPr>
            <w:tcW w:w="3967" w:type="dxa"/>
          </w:tcPr>
          <w:p w14:paraId="53B82293" w14:textId="77777777" w:rsidR="00317722" w:rsidRPr="00351110" w:rsidRDefault="00317722">
            <w:pPr>
              <w:rPr>
                <w:rFonts w:asciiTheme="majorBidi" w:eastAsia="Times" w:hAnsiTheme="majorBidi" w:cstheme="majorBidi"/>
              </w:rPr>
              <w:pPrChange w:id="853" w:author="Celeste Baldwin" w:date="2025-08-22T11:32:00Z" w16du:dateUtc="2025-08-22T17:32:00Z">
                <w:pPr>
                  <w:spacing w:line="480" w:lineRule="auto"/>
                </w:pPr>
              </w:pPrChange>
            </w:pPr>
          </w:p>
        </w:tc>
        <w:tc>
          <w:tcPr>
            <w:tcW w:w="1890" w:type="dxa"/>
          </w:tcPr>
          <w:p w14:paraId="5A13516B" w14:textId="77777777" w:rsidR="00317722" w:rsidRPr="00351110" w:rsidRDefault="00317722">
            <w:pPr>
              <w:rPr>
                <w:rFonts w:asciiTheme="majorBidi" w:eastAsia="Times" w:hAnsiTheme="majorBidi" w:cstheme="majorBidi"/>
              </w:rPr>
              <w:pPrChange w:id="854" w:author="Celeste Baldwin" w:date="2025-08-22T11:32:00Z" w16du:dateUtc="2025-08-22T17:32:00Z">
                <w:pPr>
                  <w:spacing w:line="480" w:lineRule="auto"/>
                </w:pPr>
              </w:pPrChange>
            </w:pPr>
            <w:r w:rsidRPr="00351110">
              <w:rPr>
                <w:rFonts w:asciiTheme="majorBidi" w:eastAsia="Times" w:hAnsiTheme="majorBidi" w:cstheme="majorBidi"/>
              </w:rPr>
              <w:t xml:space="preserve">80 minutes </w:t>
            </w:r>
          </w:p>
        </w:tc>
      </w:tr>
    </w:tbl>
    <w:p w14:paraId="7A5B47A2" w14:textId="77777777" w:rsidR="008F3D98" w:rsidRDefault="008F3D98" w:rsidP="00F76E14">
      <w:pPr>
        <w:spacing w:line="480" w:lineRule="auto"/>
        <w:rPr>
          <w:ins w:id="855" w:author="Celeste Baldwin" w:date="2025-08-22T11:32:00Z" w16du:dateUtc="2025-08-22T17:32:00Z"/>
          <w:rFonts w:asciiTheme="majorBidi" w:eastAsia="Times" w:hAnsiTheme="majorBidi" w:cstheme="majorBidi"/>
          <w:b/>
          <w:bCs/>
        </w:rPr>
      </w:pPr>
    </w:p>
    <w:p w14:paraId="2C574631" w14:textId="3236C61E"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Benefits of Being in this Project</w:t>
      </w:r>
    </w:p>
    <w:p w14:paraId="2B2C8FD5"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contribute to the body of knowledge about nurses and cultural competence.</w:t>
      </w:r>
    </w:p>
    <w:p w14:paraId="6796A38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Risks and Discomforts of Participating in this Project</w:t>
      </w:r>
    </w:p>
    <w:p w14:paraId="190CB1B6" w14:textId="6BA7EC49"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You may experience fatigue and need to set aside time to complete the project. You can take breaks as needed. There are no risks beyond what you might </w:t>
      </w:r>
      <w:r w:rsidR="007F648B">
        <w:rPr>
          <w:rFonts w:asciiTheme="majorBidi" w:eastAsia="Times" w:hAnsiTheme="majorBidi" w:cstheme="majorBidi"/>
        </w:rPr>
        <w:t>typically</w:t>
      </w:r>
      <w:r w:rsidRPr="00351110">
        <w:rPr>
          <w:rFonts w:asciiTheme="majorBidi" w:eastAsia="Times" w:hAnsiTheme="majorBidi" w:cstheme="majorBidi"/>
        </w:rPr>
        <w:t xml:space="preserve"> experience in daily life.</w:t>
      </w:r>
    </w:p>
    <w:p w14:paraId="170A5F06"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Payments</w:t>
      </w:r>
    </w:p>
    <w:p w14:paraId="03EC1CBC" w14:textId="5FAA6F5E"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not be paid for participating in the project.</w:t>
      </w:r>
    </w:p>
    <w:p w14:paraId="14170A94"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Cost</w:t>
      </w:r>
    </w:p>
    <w:p w14:paraId="52FD7EA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Participating is free.</w:t>
      </w:r>
    </w:p>
    <w:p w14:paraId="61F15B15"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Choosing to Participate and Quit the Project</w:t>
      </w:r>
    </w:p>
    <w:p w14:paraId="0340233A"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4E941F71"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Getting Dismissed from the Project </w:t>
      </w:r>
    </w:p>
    <w:p w14:paraId="238714D0" w14:textId="3587521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The PI may discharge you from the project if</w:t>
      </w:r>
      <w:r w:rsidR="007F648B">
        <w:rPr>
          <w:rFonts w:asciiTheme="majorBidi" w:eastAsia="Times" w:hAnsiTheme="majorBidi" w:cstheme="majorBidi"/>
        </w:rPr>
        <w:t xml:space="preserve"> you do not adhere to the project’s guidelines, have a busy schedule, cannot make time, or</w:t>
      </w:r>
      <w:r w:rsidRPr="00351110">
        <w:rPr>
          <w:rFonts w:asciiTheme="majorBidi" w:eastAsia="Times" w:hAnsiTheme="majorBidi" w:cstheme="majorBidi"/>
        </w:rPr>
        <w:t xml:space="preserve"> the PI decides to end the project.  </w:t>
      </w:r>
    </w:p>
    <w:p w14:paraId="1036231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Privacy </w:t>
      </w:r>
    </w:p>
    <w:p w14:paraId="07EDE82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The PI will ensure that the information you provide as part of this project remains confidential. Your identity will not be revealed in any reports resulting from this project. No names will be </w:t>
      </w:r>
      <w:r w:rsidRPr="00351110">
        <w:rPr>
          <w:rFonts w:asciiTheme="majorBidi" w:eastAsia="Times" w:hAnsiTheme="majorBidi" w:cstheme="majorBidi"/>
        </w:rPr>
        <w:lastRenderedPageBreak/>
        <w:t xml:space="preserve">used. The PI and project chair will store your data in a password-protected file. You will not use any identifying data. The PI will destroy the collected data after three years. </w:t>
      </w:r>
    </w:p>
    <w:p w14:paraId="4CF0DB9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Contacts and Questions</w:t>
      </w:r>
    </w:p>
    <w:p w14:paraId="4F260AFF" w14:textId="4D6F56BA"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If you have </w:t>
      </w:r>
      <w:r w:rsidR="00880EF2">
        <w:rPr>
          <w:rFonts w:asciiTheme="majorBidi" w:eastAsia="Times" w:hAnsiTheme="majorBidi" w:cstheme="majorBidi"/>
        </w:rPr>
        <w:t>any questions, please don't hesitate</w:t>
      </w:r>
      <w:r w:rsidRPr="00351110">
        <w:rPr>
          <w:rFonts w:asciiTheme="majorBidi" w:eastAsia="Times" w:hAnsiTheme="majorBidi" w:cstheme="majorBidi"/>
        </w:rPr>
        <w:t xml:space="preserve"> to ask them now. If you have questions later, you may contact the principal investigator</w:t>
      </w:r>
      <w:r w:rsidR="00880EF2">
        <w:rPr>
          <w:rFonts w:asciiTheme="majorBidi" w:eastAsia="Times" w:hAnsiTheme="majorBidi" w:cstheme="majorBidi"/>
        </w:rPr>
        <w:t>, Bruce Nsubuga, DNP(c), MSN, RN, APRN, at (774) 360-7328 or</w:t>
      </w:r>
      <w:r w:rsidRPr="00351110">
        <w:rPr>
          <w:rFonts w:asciiTheme="majorBidi" w:eastAsia="Times" w:hAnsiTheme="majorBidi" w:cstheme="majorBidi"/>
        </w:rPr>
        <w:t xml:space="preserve"> </w:t>
      </w:r>
      <w:hyperlink r:id="rId91" w:history="1">
        <w:r w:rsidRPr="00351110">
          <w:rPr>
            <w:rStyle w:val="Hyperlink"/>
            <w:rFonts w:asciiTheme="majorBidi" w:eastAsia="Times" w:hAnsiTheme="majorBidi" w:cstheme="majorBidi"/>
          </w:rPr>
          <w:t>bnsu987@regiscollege.edu</w:t>
        </w:r>
      </w:hyperlink>
      <w:r w:rsidRPr="00351110">
        <w:rPr>
          <w:rFonts w:asciiTheme="majorBidi" w:eastAsia="Times" w:hAnsiTheme="majorBidi" w:cstheme="majorBidi"/>
        </w:rPr>
        <w:t>. If you have questions about your rights, please contact Dr. Colleen, the chair of the Regis Institutional Review Board:</w:t>
      </w:r>
    </w:p>
    <w:p w14:paraId="0180C73C" w14:textId="77777777" w:rsidR="00317722" w:rsidRPr="00816763" w:rsidRDefault="00317722" w:rsidP="00F76E14">
      <w:pPr>
        <w:spacing w:line="480" w:lineRule="auto"/>
        <w:rPr>
          <w:rFonts w:asciiTheme="majorBidi" w:eastAsia="Times" w:hAnsiTheme="majorBidi" w:cstheme="majorBidi"/>
          <w:lang w:val="nl-NL"/>
          <w:rPrChange w:id="856" w:author="Celeste Baldwin" w:date="2025-08-22T10:37:00Z" w16du:dateUtc="2025-08-22T16:37:00Z">
            <w:rPr>
              <w:rFonts w:asciiTheme="majorBidi" w:eastAsia="Times" w:hAnsiTheme="majorBidi" w:cstheme="majorBidi"/>
            </w:rPr>
          </w:rPrChange>
        </w:rPr>
      </w:pPr>
      <w:r w:rsidRPr="00816763">
        <w:rPr>
          <w:rFonts w:asciiTheme="majorBidi" w:eastAsia="Times" w:hAnsiTheme="majorBidi" w:cstheme="majorBidi"/>
          <w:lang w:val="nl-NL"/>
          <w:rPrChange w:id="857" w:author="Celeste Baldwin" w:date="2025-08-22T10:37:00Z" w16du:dateUtc="2025-08-22T16:37:00Z">
            <w:rPr>
              <w:rFonts w:asciiTheme="majorBidi" w:eastAsia="Times" w:hAnsiTheme="majorBidi" w:cstheme="majorBidi"/>
            </w:rPr>
          </w:rPrChange>
        </w:rPr>
        <w:t>Dr. Colleen C. Malachowski, PhD</w:t>
      </w:r>
    </w:p>
    <w:p w14:paraId="4468002B" w14:textId="77777777" w:rsidR="00317722" w:rsidRPr="00816763" w:rsidRDefault="00317722" w:rsidP="00F76E14">
      <w:pPr>
        <w:spacing w:line="480" w:lineRule="auto"/>
        <w:rPr>
          <w:rFonts w:asciiTheme="majorBidi" w:eastAsia="Times" w:hAnsiTheme="majorBidi" w:cstheme="majorBidi"/>
          <w:lang w:val="nl-NL"/>
          <w:rPrChange w:id="858" w:author="Celeste Baldwin" w:date="2025-08-22T10:37:00Z" w16du:dateUtc="2025-08-22T16:37:00Z">
            <w:rPr>
              <w:rFonts w:asciiTheme="majorBidi" w:eastAsia="Times" w:hAnsiTheme="majorBidi" w:cstheme="majorBidi"/>
            </w:rPr>
          </w:rPrChange>
        </w:rPr>
      </w:pPr>
      <w:r w:rsidRPr="00816763">
        <w:rPr>
          <w:rFonts w:asciiTheme="majorBidi" w:eastAsia="Times" w:hAnsiTheme="majorBidi" w:cstheme="majorBidi"/>
          <w:lang w:val="nl-NL"/>
          <w:rPrChange w:id="859" w:author="Celeste Baldwin" w:date="2025-08-22T10:37:00Z" w16du:dateUtc="2025-08-22T16:37:00Z">
            <w:rPr>
              <w:rFonts w:asciiTheme="majorBidi" w:eastAsia="Times" w:hAnsiTheme="majorBidi" w:cstheme="majorBidi"/>
            </w:rPr>
          </w:rPrChange>
        </w:rPr>
        <w:t>781-768-7373</w:t>
      </w:r>
    </w:p>
    <w:p w14:paraId="64DB5460" w14:textId="77777777" w:rsidR="00317722" w:rsidRPr="00816763" w:rsidRDefault="00317722" w:rsidP="00F76E14">
      <w:pPr>
        <w:spacing w:line="480" w:lineRule="auto"/>
        <w:rPr>
          <w:rFonts w:asciiTheme="majorBidi" w:eastAsia="Times" w:hAnsiTheme="majorBidi" w:cstheme="majorBidi"/>
          <w:lang w:val="nl-NL"/>
          <w:rPrChange w:id="860" w:author="Celeste Baldwin" w:date="2025-08-22T10:37:00Z" w16du:dateUtc="2025-08-22T16:37:00Z">
            <w:rPr>
              <w:rFonts w:asciiTheme="majorBidi" w:eastAsia="Times" w:hAnsiTheme="majorBidi" w:cstheme="majorBidi"/>
            </w:rPr>
          </w:rPrChange>
        </w:rPr>
      </w:pPr>
      <w:r>
        <w:fldChar w:fldCharType="begin"/>
      </w:r>
      <w:r w:rsidRPr="00816763">
        <w:rPr>
          <w:lang w:val="nl-NL"/>
          <w:rPrChange w:id="861" w:author="Celeste Baldwin" w:date="2025-08-22T10:37:00Z" w16du:dateUtc="2025-08-22T16:37:00Z">
            <w:rPr/>
          </w:rPrChange>
        </w:rPr>
        <w:instrText>HYPERLINK "mailto:colleen.malachowski@regiscollege.edu"</w:instrText>
      </w:r>
      <w:r>
        <w:fldChar w:fldCharType="separate"/>
      </w:r>
      <w:r w:rsidRPr="00816763">
        <w:rPr>
          <w:rStyle w:val="Hyperlink"/>
          <w:rFonts w:asciiTheme="majorBidi" w:eastAsia="Times" w:hAnsiTheme="majorBidi" w:cstheme="majorBidi"/>
          <w:lang w:val="nl-NL"/>
          <w:rPrChange w:id="862" w:author="Celeste Baldwin" w:date="2025-08-22T10:37:00Z" w16du:dateUtc="2025-08-22T16:37:00Z">
            <w:rPr>
              <w:rStyle w:val="Hyperlink"/>
              <w:rFonts w:asciiTheme="majorBidi" w:eastAsia="Times" w:hAnsiTheme="majorBidi" w:cstheme="majorBidi"/>
            </w:rPr>
          </w:rPrChange>
        </w:rPr>
        <w:t>colleen.malachowski@regiscollege.edu</w:t>
      </w:r>
      <w:r>
        <w:fldChar w:fldCharType="end"/>
      </w:r>
    </w:p>
    <w:p w14:paraId="4D40DB9D" w14:textId="77777777" w:rsidR="00317722" w:rsidRPr="00816763" w:rsidRDefault="00317722" w:rsidP="00F76E14">
      <w:pPr>
        <w:spacing w:line="480" w:lineRule="auto"/>
        <w:rPr>
          <w:rFonts w:asciiTheme="majorBidi" w:eastAsia="Times" w:hAnsiTheme="majorBidi" w:cstheme="majorBidi"/>
          <w:lang w:val="nl-NL"/>
          <w:rPrChange w:id="863" w:author="Celeste Baldwin" w:date="2025-08-22T10:37:00Z" w16du:dateUtc="2025-08-22T16:37:00Z">
            <w:rPr>
              <w:rFonts w:asciiTheme="majorBidi" w:eastAsia="Times" w:hAnsiTheme="majorBidi" w:cstheme="majorBidi"/>
            </w:rPr>
          </w:rPrChange>
        </w:rPr>
      </w:pPr>
      <w:r w:rsidRPr="00816763">
        <w:rPr>
          <w:rFonts w:asciiTheme="majorBidi" w:eastAsia="Times" w:hAnsiTheme="majorBidi" w:cstheme="majorBidi"/>
          <w:lang w:val="nl-NL"/>
          <w:rPrChange w:id="864" w:author="Celeste Baldwin" w:date="2025-08-22T10:37:00Z" w16du:dateUtc="2025-08-22T16:37:00Z">
            <w:rPr>
              <w:rFonts w:asciiTheme="majorBidi" w:eastAsia="Times" w:hAnsiTheme="majorBidi" w:cstheme="majorBidi"/>
            </w:rPr>
          </w:rPrChange>
        </w:rPr>
        <w:t>Signature(s)/Date</w:t>
      </w:r>
    </w:p>
    <w:p w14:paraId="4C35EFB9" w14:textId="77777777" w:rsidR="00317722" w:rsidRPr="00816763" w:rsidRDefault="00317722" w:rsidP="00F76E14">
      <w:pPr>
        <w:spacing w:line="480" w:lineRule="auto"/>
        <w:rPr>
          <w:rFonts w:asciiTheme="majorBidi" w:eastAsia="Times" w:hAnsiTheme="majorBidi" w:cstheme="majorBidi"/>
          <w:lang w:val="fr-FR"/>
          <w:rPrChange w:id="865" w:author="Celeste Baldwin" w:date="2025-08-22T10:37:00Z" w16du:dateUtc="2025-08-22T16:37:00Z">
            <w:rPr>
              <w:rFonts w:asciiTheme="majorBidi" w:eastAsia="Times" w:hAnsiTheme="majorBidi" w:cstheme="majorBidi"/>
            </w:rPr>
          </w:rPrChange>
        </w:rPr>
      </w:pPr>
      <w:r w:rsidRPr="00816763">
        <w:rPr>
          <w:rFonts w:asciiTheme="majorBidi" w:eastAsia="Times" w:hAnsiTheme="majorBidi" w:cstheme="majorBidi"/>
          <w:lang w:val="fr-FR"/>
          <w:rPrChange w:id="866" w:author="Celeste Baldwin" w:date="2025-08-22T10:37:00Z" w16du:dateUtc="2025-08-22T16:37:00Z">
            <w:rPr>
              <w:rFonts w:asciiTheme="majorBidi" w:eastAsia="Times" w:hAnsiTheme="majorBidi" w:cstheme="majorBidi"/>
            </w:rPr>
          </w:rPrChange>
        </w:rPr>
        <w:t>Participant Printed Name: ___________________________________</w:t>
      </w:r>
    </w:p>
    <w:p w14:paraId="4C3A764E" w14:textId="77777777" w:rsidR="00317722" w:rsidRPr="00816763" w:rsidRDefault="00317722" w:rsidP="00F76E14">
      <w:pPr>
        <w:spacing w:line="480" w:lineRule="auto"/>
        <w:rPr>
          <w:rFonts w:asciiTheme="majorBidi" w:eastAsia="Times" w:hAnsiTheme="majorBidi" w:cstheme="majorBidi"/>
          <w:lang w:val="fr-FR"/>
          <w:rPrChange w:id="867" w:author="Celeste Baldwin" w:date="2025-08-22T10:37:00Z" w16du:dateUtc="2025-08-22T16:37:00Z">
            <w:rPr>
              <w:rFonts w:asciiTheme="majorBidi" w:eastAsia="Times" w:hAnsiTheme="majorBidi" w:cstheme="majorBidi"/>
            </w:rPr>
          </w:rPrChange>
        </w:rPr>
      </w:pPr>
      <w:r w:rsidRPr="00816763">
        <w:rPr>
          <w:rFonts w:asciiTheme="majorBidi" w:eastAsia="Times" w:hAnsiTheme="majorBidi" w:cstheme="majorBidi"/>
          <w:lang w:val="fr-FR"/>
          <w:rPrChange w:id="868" w:author="Celeste Baldwin" w:date="2025-08-22T10:37:00Z" w16du:dateUtc="2025-08-22T16:37:00Z">
            <w:rPr>
              <w:rFonts w:asciiTheme="majorBidi" w:eastAsia="Times" w:hAnsiTheme="majorBidi" w:cstheme="majorBidi"/>
            </w:rPr>
          </w:rPrChange>
        </w:rPr>
        <w:t>Participant Signature: ___________________________________</w:t>
      </w:r>
      <w:r w:rsidRPr="00816763">
        <w:rPr>
          <w:rFonts w:asciiTheme="majorBidi" w:eastAsia="Times" w:hAnsiTheme="majorBidi" w:cstheme="majorBidi"/>
          <w:lang w:val="fr-FR"/>
          <w:rPrChange w:id="869" w:author="Celeste Baldwin" w:date="2025-08-22T10:37:00Z" w16du:dateUtc="2025-08-22T16:37:00Z">
            <w:rPr>
              <w:rFonts w:asciiTheme="majorBidi" w:eastAsia="Times" w:hAnsiTheme="majorBidi" w:cstheme="majorBidi"/>
            </w:rPr>
          </w:rPrChange>
        </w:rPr>
        <w:tab/>
        <w:t>Date: __________</w:t>
      </w:r>
    </w:p>
    <w:p w14:paraId="79D96FF7" w14:textId="77777777" w:rsidR="00317722" w:rsidRPr="00816763" w:rsidRDefault="00317722" w:rsidP="00F76E14">
      <w:pPr>
        <w:spacing w:line="480" w:lineRule="auto"/>
        <w:jc w:val="center"/>
        <w:rPr>
          <w:rFonts w:asciiTheme="majorBidi" w:eastAsia="Times" w:hAnsiTheme="majorBidi" w:cstheme="majorBidi"/>
          <w:b/>
          <w:lang w:val="fr-FR"/>
          <w:rPrChange w:id="870" w:author="Celeste Baldwin" w:date="2025-08-22T10:37:00Z" w16du:dateUtc="2025-08-22T16:37:00Z">
            <w:rPr>
              <w:rFonts w:asciiTheme="majorBidi" w:eastAsia="Times" w:hAnsiTheme="majorBidi" w:cstheme="majorBidi"/>
              <w:b/>
            </w:rPr>
          </w:rPrChange>
        </w:rPr>
      </w:pPr>
    </w:p>
    <w:p w14:paraId="25A94A92" w14:textId="09DE37A7" w:rsidR="00317722" w:rsidRPr="00816763" w:rsidRDefault="00317722" w:rsidP="00F76E14">
      <w:pPr>
        <w:spacing w:line="480" w:lineRule="auto"/>
        <w:rPr>
          <w:rFonts w:asciiTheme="majorBidi" w:eastAsia="Times" w:hAnsiTheme="majorBidi" w:cstheme="majorBidi"/>
          <w:b/>
          <w:lang w:val="fr-FR"/>
          <w:rPrChange w:id="871" w:author="Celeste Baldwin" w:date="2025-08-22T10:37:00Z" w16du:dateUtc="2025-08-22T16:37:00Z">
            <w:rPr>
              <w:rFonts w:asciiTheme="majorBidi" w:eastAsia="Times" w:hAnsiTheme="majorBidi" w:cstheme="majorBidi"/>
              <w:b/>
            </w:rPr>
          </w:rPrChange>
        </w:rPr>
      </w:pPr>
    </w:p>
    <w:sectPr w:rsidR="00317722" w:rsidRPr="00816763" w:rsidSect="00351110">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8" w:author="Celeste Baldwin" w:date="2025-08-22T10:48:00Z" w:initials="CB">
    <w:p w14:paraId="54DED364" w14:textId="77777777" w:rsidR="00816763" w:rsidRDefault="00816763" w:rsidP="00816763">
      <w:r>
        <w:rPr>
          <w:rStyle w:val="CommentReference"/>
        </w:rPr>
        <w:annotationRef/>
      </w:r>
      <w:r>
        <w:rPr>
          <w:sz w:val="20"/>
          <w:szCs w:val="20"/>
        </w:rPr>
        <w:t>Please change this chapter to past tense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DED3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2DCE3E" w16cex:dateUtc="2025-08-22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DED364" w16cid:durableId="6A2DCE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023B6" w14:textId="77777777" w:rsidR="00845975" w:rsidRDefault="00845975">
      <w:r>
        <w:separator/>
      </w:r>
    </w:p>
  </w:endnote>
  <w:endnote w:type="continuationSeparator" w:id="0">
    <w:p w14:paraId="02EB0469" w14:textId="77777777" w:rsidR="00845975" w:rsidRDefault="00845975">
      <w:r>
        <w:continuationSeparator/>
      </w:r>
    </w:p>
  </w:endnote>
  <w:endnote w:type="continuationNotice" w:id="1">
    <w:p w14:paraId="72AFBBFD" w14:textId="77777777" w:rsidR="00845975" w:rsidRDefault="00845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C12F" w14:textId="77777777" w:rsidR="00C13010" w:rsidRDefault="00C1301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3CE0" w14:textId="77777777" w:rsidR="00C13010" w:rsidRDefault="00C13010">
    <w:pPr>
      <w:pBdr>
        <w:top w:val="nil"/>
        <w:left w:val="nil"/>
        <w:bottom w:val="nil"/>
        <w:right w:val="nil"/>
        <w:between w:val="nil"/>
      </w:pBdr>
      <w:tabs>
        <w:tab w:val="center" w:pos="4680"/>
        <w:tab w:val="right" w:pos="9360"/>
      </w:tabs>
      <w:rPr>
        <w:color w:val="000000"/>
      </w:rPr>
    </w:pPr>
  </w:p>
  <w:p w14:paraId="5DF52D06" w14:textId="77777777" w:rsidR="00C13010" w:rsidRDefault="00C1301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EBA5" w14:textId="77777777" w:rsidR="00C13010" w:rsidRDefault="00C13010">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5AE1" w14:textId="77777777" w:rsidR="00C13010" w:rsidRDefault="00C13010">
    <w:pPr>
      <w:pBdr>
        <w:top w:val="nil"/>
        <w:left w:val="nil"/>
        <w:bottom w:val="nil"/>
        <w:right w:val="nil"/>
        <w:between w:val="nil"/>
      </w:pBdr>
      <w:tabs>
        <w:tab w:val="center" w:pos="4680"/>
        <w:tab w:val="right" w:pos="9360"/>
      </w:tabs>
      <w:rPr>
        <w:color w:val="000000"/>
      </w:rPr>
    </w:pPr>
  </w:p>
  <w:p w14:paraId="45162692" w14:textId="77777777" w:rsidR="00C13010" w:rsidRDefault="00C1301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2E16" w14:textId="3CA01B94" w:rsidR="00C13010" w:rsidRDefault="00C13010">
    <w:pPr>
      <w:pBdr>
        <w:top w:val="nil"/>
        <w:left w:val="nil"/>
        <w:bottom w:val="nil"/>
        <w:right w:val="nil"/>
        <w:between w:val="nil"/>
      </w:pBdr>
      <w:tabs>
        <w:tab w:val="center" w:pos="4680"/>
        <w:tab w:val="right" w:pos="9360"/>
      </w:tabs>
      <w:rPr>
        <w:color w:val="000000"/>
      </w:rPr>
    </w:pPr>
    <w:r>
      <w:rPr>
        <w:color w:val="000000"/>
      </w:rPr>
      <w:t>0</w:t>
    </w:r>
    <w:ins w:id="872" w:author="Celeste Baldwin" w:date="2025-08-22T10:53:00Z" w16du:dateUtc="2025-08-22T16:53:00Z">
      <w:r w:rsidR="005F2683">
        <w:rPr>
          <w:color w:val="000000"/>
        </w:rPr>
        <w:t>8</w:t>
      </w:r>
    </w:ins>
    <w:del w:id="873" w:author="Celeste Baldwin" w:date="2025-08-22T10:53:00Z" w16du:dateUtc="2025-08-22T16:53:00Z">
      <w:r w:rsidDel="005F2683">
        <w:rPr>
          <w:color w:val="000000"/>
        </w:rPr>
        <w:delText>4</w:delText>
      </w:r>
    </w:del>
    <w:r>
      <w:rPr>
        <w:color w:val="000000"/>
      </w:rPr>
      <w:t>/</w:t>
    </w:r>
    <w:ins w:id="874" w:author="Celeste Baldwin" w:date="2025-08-22T10:53:00Z" w16du:dateUtc="2025-08-22T16:53:00Z">
      <w:r w:rsidR="005F2683">
        <w:rPr>
          <w:color w:val="000000"/>
        </w:rPr>
        <w:t>22</w:t>
      </w:r>
    </w:ins>
    <w:del w:id="875" w:author="Celeste Baldwin" w:date="2025-08-22T10:53:00Z" w16du:dateUtc="2025-08-22T16:53:00Z">
      <w:r w:rsidDel="005F2683">
        <w:rPr>
          <w:color w:val="000000"/>
        </w:rPr>
        <w:delText>12</w:delText>
      </w:r>
    </w:del>
    <w:r>
      <w:rPr>
        <w:color w:val="000000"/>
      </w:rPr>
      <w:t>/2025</w:t>
    </w:r>
  </w:p>
  <w:p w14:paraId="6EF03568" w14:textId="77777777" w:rsidR="00C13010" w:rsidRDefault="00C1301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8582" w14:textId="77777777" w:rsidR="00C13010" w:rsidRDefault="00C1301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4760A" w14:textId="77777777" w:rsidR="00845975" w:rsidRDefault="00845975">
      <w:r>
        <w:separator/>
      </w:r>
    </w:p>
  </w:footnote>
  <w:footnote w:type="continuationSeparator" w:id="0">
    <w:p w14:paraId="16D6A2F0" w14:textId="77777777" w:rsidR="00845975" w:rsidRDefault="00845975">
      <w:r>
        <w:continuationSeparator/>
      </w:r>
    </w:p>
  </w:footnote>
  <w:footnote w:type="continuationNotice" w:id="1">
    <w:p w14:paraId="7657A920" w14:textId="77777777" w:rsidR="00845975" w:rsidRDefault="008459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CB44" w14:textId="77777777" w:rsidR="00C13010" w:rsidRDefault="00C13010"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FA983D" w14:textId="77777777" w:rsidR="00C13010" w:rsidRDefault="00C13010" w:rsidP="00877A18">
    <w:pPr>
      <w:pBdr>
        <w:top w:val="nil"/>
        <w:left w:val="nil"/>
        <w:bottom w:val="nil"/>
        <w:right w:val="nil"/>
        <w:between w:val="nil"/>
      </w:pBdr>
      <w:tabs>
        <w:tab w:val="center" w:pos="4320"/>
        <w:tab w:val="right" w:pos="8640"/>
      </w:tabs>
      <w:ind w:right="360"/>
      <w:jc w:val="right"/>
      <w:rPr>
        <w:color w:val="000000"/>
      </w:rPr>
    </w:pPr>
  </w:p>
  <w:p w14:paraId="39AF4044" w14:textId="77777777" w:rsidR="00C13010" w:rsidRDefault="00C13010">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982116072"/>
      <w:docPartObj>
        <w:docPartGallery w:val="Page Numbers (Top of Page)"/>
        <w:docPartUnique/>
      </w:docPartObj>
    </w:sdtPr>
    <w:sdtEndPr>
      <w:rPr>
        <w:rStyle w:val="PageNumber"/>
      </w:rPr>
    </w:sdtEndPr>
    <w:sdtContent>
      <w:p w14:paraId="48F29DE5" w14:textId="77777777" w:rsidR="00C13010" w:rsidRPr="007D5AEA" w:rsidRDefault="00C13010" w:rsidP="00877A1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1EA03562" w14:textId="77777777" w:rsidR="00C13010" w:rsidRPr="00C2172E" w:rsidRDefault="00C13010" w:rsidP="00877A18">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40ED" w14:textId="77777777" w:rsidR="00C13010" w:rsidRDefault="00C13010"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E4AC1A" w14:textId="77777777" w:rsidR="00C13010" w:rsidRDefault="00C13010" w:rsidP="00877A18">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79D4" w14:textId="714BE0EB" w:rsidR="00C13010" w:rsidRDefault="00C13010"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C13010" w:rsidRDefault="00C13010"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C13010" w:rsidRDefault="00C13010">
    <w:pPr>
      <w:pBdr>
        <w:top w:val="nil"/>
        <w:left w:val="nil"/>
        <w:bottom w:val="nil"/>
        <w:right w:val="nil"/>
        <w:between w:val="nil"/>
      </w:pBdr>
      <w:tabs>
        <w:tab w:val="center" w:pos="4320"/>
        <w:tab w:val="right" w:pos="8640"/>
      </w:tabs>
      <w:ind w:right="360"/>
      <w:rPr>
        <w:color w:val="000000"/>
      </w:rPr>
    </w:pPr>
  </w:p>
  <w:p w14:paraId="51289783" w14:textId="77777777" w:rsidR="00C13010" w:rsidRDefault="00C1301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24"/>
        <w:szCs w:val="24"/>
      </w:rPr>
      <w:id w:val="-1155995373"/>
      <w:docPartObj>
        <w:docPartGallery w:val="Page Numbers (Top of Page)"/>
        <w:docPartUnique/>
      </w:docPartObj>
    </w:sdtPr>
    <w:sdtEndPr>
      <w:rPr>
        <w:rStyle w:val="PageNumber"/>
      </w:rPr>
    </w:sdtEndPr>
    <w:sdtContent>
      <w:p w14:paraId="43BF3E87" w14:textId="42A0E8DD" w:rsidR="00C13010" w:rsidRPr="007D5AEA" w:rsidRDefault="00C13010"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C13010" w:rsidRPr="00C2172E" w:rsidRDefault="00C13010" w:rsidP="006A3133">
    <w:pPr>
      <w:pStyle w:val="Header"/>
      <w:ind w:right="360"/>
      <w:rPr>
        <w:rFonts w:ascii="Times New Roman" w:hAnsi="Times New Roman"/>
        <w:sz w:val="24"/>
        <w:szCs w:val="24"/>
      </w:rPr>
    </w:pPr>
    <w:r>
      <w:rPr>
        <w:rFonts w:ascii="Times New Roman" w:hAnsi="Times New Roman"/>
        <w:sz w:val="24"/>
        <w:szCs w:val="24"/>
      </w:rPr>
      <w:t>CULTURAL COMPETENCE TRAINING</w:t>
    </w:r>
  </w:p>
  <w:p w14:paraId="4C0EC2DF" w14:textId="77777777" w:rsidR="00C13010" w:rsidRDefault="00C1301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A991" w14:textId="4B079CFC" w:rsidR="00C13010" w:rsidRDefault="00C13010"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C13010" w:rsidRDefault="00C13010" w:rsidP="00C2172E">
    <w:pPr>
      <w:pBdr>
        <w:top w:val="nil"/>
        <w:left w:val="nil"/>
        <w:bottom w:val="nil"/>
        <w:right w:val="nil"/>
        <w:between w:val="nil"/>
      </w:pBdr>
      <w:tabs>
        <w:tab w:val="center" w:pos="4320"/>
        <w:tab w:val="right" w:pos="8640"/>
      </w:tabs>
      <w:ind w:right="360"/>
      <w:rPr>
        <w:color w:val="000000"/>
      </w:rPr>
    </w:pPr>
  </w:p>
  <w:p w14:paraId="0DA8DC67" w14:textId="77777777" w:rsidR="00C13010" w:rsidRDefault="00C130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D068C"/>
    <w:multiLevelType w:val="hybridMultilevel"/>
    <w:tmpl w:val="B5725F7A"/>
    <w:lvl w:ilvl="0" w:tplc="BFFE1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6"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8"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73F83AB9"/>
    <w:multiLevelType w:val="hybridMultilevel"/>
    <w:tmpl w:val="D848E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0333AA"/>
    <w:multiLevelType w:val="hybridMultilevel"/>
    <w:tmpl w:val="74E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328AC"/>
    <w:multiLevelType w:val="hybridMultilevel"/>
    <w:tmpl w:val="FDCAD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D52406"/>
    <w:multiLevelType w:val="hybridMultilevel"/>
    <w:tmpl w:val="F9AE3268"/>
    <w:lvl w:ilvl="0" w:tplc="BFFE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45566555">
    <w:abstractNumId w:val="8"/>
  </w:num>
  <w:num w:numId="2" w16cid:durableId="397360867">
    <w:abstractNumId w:val="19"/>
  </w:num>
  <w:num w:numId="3" w16cid:durableId="579365202">
    <w:abstractNumId w:val="7"/>
  </w:num>
  <w:num w:numId="4" w16cid:durableId="1544319757">
    <w:abstractNumId w:val="4"/>
  </w:num>
  <w:num w:numId="5" w16cid:durableId="434443807">
    <w:abstractNumId w:val="14"/>
  </w:num>
  <w:num w:numId="6" w16cid:durableId="244190683">
    <w:abstractNumId w:val="10"/>
  </w:num>
  <w:num w:numId="7" w16cid:durableId="75171241">
    <w:abstractNumId w:val="6"/>
  </w:num>
  <w:num w:numId="8" w16cid:durableId="715737260">
    <w:abstractNumId w:val="5"/>
  </w:num>
  <w:num w:numId="9" w16cid:durableId="518394471">
    <w:abstractNumId w:val="0"/>
  </w:num>
  <w:num w:numId="10" w16cid:durableId="1705210191">
    <w:abstractNumId w:val="24"/>
  </w:num>
  <w:num w:numId="11" w16cid:durableId="1535340934">
    <w:abstractNumId w:val="17"/>
  </w:num>
  <w:num w:numId="12" w16cid:durableId="1827163375">
    <w:abstractNumId w:val="3"/>
  </w:num>
  <w:num w:numId="13" w16cid:durableId="303972015">
    <w:abstractNumId w:val="15"/>
  </w:num>
  <w:num w:numId="14" w16cid:durableId="24714247">
    <w:abstractNumId w:val="2"/>
  </w:num>
  <w:num w:numId="15" w16cid:durableId="568540187">
    <w:abstractNumId w:val="16"/>
  </w:num>
  <w:num w:numId="16" w16cid:durableId="560795708">
    <w:abstractNumId w:val="18"/>
  </w:num>
  <w:num w:numId="17" w16cid:durableId="1491096980">
    <w:abstractNumId w:val="23"/>
  </w:num>
  <w:num w:numId="18" w16cid:durableId="1032733468">
    <w:abstractNumId w:val="9"/>
  </w:num>
  <w:num w:numId="19" w16cid:durableId="827867161">
    <w:abstractNumId w:val="1"/>
  </w:num>
  <w:num w:numId="20" w16cid:durableId="2102599294">
    <w:abstractNumId w:val="20"/>
  </w:num>
  <w:num w:numId="21" w16cid:durableId="1836796021">
    <w:abstractNumId w:val="22"/>
  </w:num>
  <w:num w:numId="22" w16cid:durableId="767585654">
    <w:abstractNumId w:val="13"/>
  </w:num>
  <w:num w:numId="23" w16cid:durableId="1464078248">
    <w:abstractNumId w:val="12"/>
  </w:num>
  <w:num w:numId="24" w16cid:durableId="1584297688">
    <w:abstractNumId w:val="11"/>
  </w:num>
  <w:num w:numId="25" w16cid:durableId="10558462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Mq4FAIn3sxMtAAAA"/>
  </w:docVars>
  <w:rsids>
    <w:rsidRoot w:val="005E1B5A"/>
    <w:rsid w:val="0000123D"/>
    <w:rsid w:val="00002C90"/>
    <w:rsid w:val="00010E4A"/>
    <w:rsid w:val="0002629B"/>
    <w:rsid w:val="00031CAC"/>
    <w:rsid w:val="00032982"/>
    <w:rsid w:val="00033509"/>
    <w:rsid w:val="00036C14"/>
    <w:rsid w:val="00041672"/>
    <w:rsid w:val="00043C07"/>
    <w:rsid w:val="00055DB2"/>
    <w:rsid w:val="000653D6"/>
    <w:rsid w:val="00067061"/>
    <w:rsid w:val="00071C77"/>
    <w:rsid w:val="00072360"/>
    <w:rsid w:val="00073DA5"/>
    <w:rsid w:val="000747E4"/>
    <w:rsid w:val="000751E2"/>
    <w:rsid w:val="00081EE1"/>
    <w:rsid w:val="00084B8A"/>
    <w:rsid w:val="00084CCD"/>
    <w:rsid w:val="00086EAE"/>
    <w:rsid w:val="000935D8"/>
    <w:rsid w:val="000A1923"/>
    <w:rsid w:val="000A2EEF"/>
    <w:rsid w:val="000A4B59"/>
    <w:rsid w:val="000A5058"/>
    <w:rsid w:val="000A6D29"/>
    <w:rsid w:val="000A7323"/>
    <w:rsid w:val="000B3D5A"/>
    <w:rsid w:val="000B526D"/>
    <w:rsid w:val="000B59F4"/>
    <w:rsid w:val="000C0247"/>
    <w:rsid w:val="000C04DD"/>
    <w:rsid w:val="000C797D"/>
    <w:rsid w:val="000D2182"/>
    <w:rsid w:val="000D320E"/>
    <w:rsid w:val="000D3BB5"/>
    <w:rsid w:val="000D64D1"/>
    <w:rsid w:val="000F4ED5"/>
    <w:rsid w:val="000F6BCD"/>
    <w:rsid w:val="00101B4C"/>
    <w:rsid w:val="001059EF"/>
    <w:rsid w:val="00106635"/>
    <w:rsid w:val="001131F2"/>
    <w:rsid w:val="00114E05"/>
    <w:rsid w:val="00114FBB"/>
    <w:rsid w:val="00123CF7"/>
    <w:rsid w:val="001310C8"/>
    <w:rsid w:val="00140E42"/>
    <w:rsid w:val="00147335"/>
    <w:rsid w:val="001476D8"/>
    <w:rsid w:val="00151F02"/>
    <w:rsid w:val="00166100"/>
    <w:rsid w:val="00174F5B"/>
    <w:rsid w:val="001856CE"/>
    <w:rsid w:val="00191041"/>
    <w:rsid w:val="0019237F"/>
    <w:rsid w:val="001949AD"/>
    <w:rsid w:val="001960E7"/>
    <w:rsid w:val="001A4E63"/>
    <w:rsid w:val="001A63DC"/>
    <w:rsid w:val="001B4545"/>
    <w:rsid w:val="001B5B35"/>
    <w:rsid w:val="001B5F33"/>
    <w:rsid w:val="001B72EB"/>
    <w:rsid w:val="001C4882"/>
    <w:rsid w:val="001C6DAE"/>
    <w:rsid w:val="001D3E3E"/>
    <w:rsid w:val="001D6F38"/>
    <w:rsid w:val="001D7965"/>
    <w:rsid w:val="001E2264"/>
    <w:rsid w:val="001E6057"/>
    <w:rsid w:val="001E7515"/>
    <w:rsid w:val="001F2E39"/>
    <w:rsid w:val="002013CF"/>
    <w:rsid w:val="00206402"/>
    <w:rsid w:val="00207E39"/>
    <w:rsid w:val="002102DD"/>
    <w:rsid w:val="0021057E"/>
    <w:rsid w:val="002148DD"/>
    <w:rsid w:val="00221FA4"/>
    <w:rsid w:val="002228B2"/>
    <w:rsid w:val="00224F71"/>
    <w:rsid w:val="00230161"/>
    <w:rsid w:val="00233BC6"/>
    <w:rsid w:val="00237495"/>
    <w:rsid w:val="0024569E"/>
    <w:rsid w:val="00247046"/>
    <w:rsid w:val="00247DE0"/>
    <w:rsid w:val="00252386"/>
    <w:rsid w:val="0025354A"/>
    <w:rsid w:val="00266503"/>
    <w:rsid w:val="00267423"/>
    <w:rsid w:val="00273B4B"/>
    <w:rsid w:val="00274A9E"/>
    <w:rsid w:val="00276EFC"/>
    <w:rsid w:val="00292CE8"/>
    <w:rsid w:val="00297759"/>
    <w:rsid w:val="002A70D2"/>
    <w:rsid w:val="002A7C79"/>
    <w:rsid w:val="002B37A6"/>
    <w:rsid w:val="002B638F"/>
    <w:rsid w:val="002C5245"/>
    <w:rsid w:val="002C65F1"/>
    <w:rsid w:val="002C75C3"/>
    <w:rsid w:val="002D17B0"/>
    <w:rsid w:val="002D24FD"/>
    <w:rsid w:val="002D43E7"/>
    <w:rsid w:val="002E2752"/>
    <w:rsid w:val="002E2BAF"/>
    <w:rsid w:val="002E5256"/>
    <w:rsid w:val="002F3FB4"/>
    <w:rsid w:val="002F65BD"/>
    <w:rsid w:val="003007EE"/>
    <w:rsid w:val="00302048"/>
    <w:rsid w:val="00310B5C"/>
    <w:rsid w:val="003144D9"/>
    <w:rsid w:val="00315899"/>
    <w:rsid w:val="00317722"/>
    <w:rsid w:val="003207FB"/>
    <w:rsid w:val="003222DE"/>
    <w:rsid w:val="003224E1"/>
    <w:rsid w:val="003224F9"/>
    <w:rsid w:val="003323F9"/>
    <w:rsid w:val="0033353D"/>
    <w:rsid w:val="00336E3F"/>
    <w:rsid w:val="00344278"/>
    <w:rsid w:val="00351110"/>
    <w:rsid w:val="00353DF4"/>
    <w:rsid w:val="00356563"/>
    <w:rsid w:val="003669B4"/>
    <w:rsid w:val="00366BDF"/>
    <w:rsid w:val="003724A4"/>
    <w:rsid w:val="0037508B"/>
    <w:rsid w:val="0037551C"/>
    <w:rsid w:val="003868CF"/>
    <w:rsid w:val="00390187"/>
    <w:rsid w:val="00392C18"/>
    <w:rsid w:val="0039795E"/>
    <w:rsid w:val="003A2ACD"/>
    <w:rsid w:val="003A43F7"/>
    <w:rsid w:val="003A5176"/>
    <w:rsid w:val="003B615E"/>
    <w:rsid w:val="003B704D"/>
    <w:rsid w:val="003C0707"/>
    <w:rsid w:val="003C3EA7"/>
    <w:rsid w:val="003D0CB9"/>
    <w:rsid w:val="003D550A"/>
    <w:rsid w:val="003E0E4F"/>
    <w:rsid w:val="003E11C9"/>
    <w:rsid w:val="003E229A"/>
    <w:rsid w:val="003E2C27"/>
    <w:rsid w:val="003E3059"/>
    <w:rsid w:val="003E3145"/>
    <w:rsid w:val="003E416A"/>
    <w:rsid w:val="003F7296"/>
    <w:rsid w:val="00400117"/>
    <w:rsid w:val="00400ABB"/>
    <w:rsid w:val="00404785"/>
    <w:rsid w:val="00406D1B"/>
    <w:rsid w:val="00412D48"/>
    <w:rsid w:val="004153FE"/>
    <w:rsid w:val="004203B3"/>
    <w:rsid w:val="00422AAC"/>
    <w:rsid w:val="00433FD7"/>
    <w:rsid w:val="00437852"/>
    <w:rsid w:val="00445CFD"/>
    <w:rsid w:val="004520B1"/>
    <w:rsid w:val="004525BA"/>
    <w:rsid w:val="004545BC"/>
    <w:rsid w:val="00454636"/>
    <w:rsid w:val="00457F80"/>
    <w:rsid w:val="00462205"/>
    <w:rsid w:val="00464A12"/>
    <w:rsid w:val="004702B3"/>
    <w:rsid w:val="00472C9C"/>
    <w:rsid w:val="00475AAE"/>
    <w:rsid w:val="00475AEA"/>
    <w:rsid w:val="004773DA"/>
    <w:rsid w:val="00483178"/>
    <w:rsid w:val="00484D89"/>
    <w:rsid w:val="00485F7F"/>
    <w:rsid w:val="00486A61"/>
    <w:rsid w:val="0048756C"/>
    <w:rsid w:val="00491B3A"/>
    <w:rsid w:val="004B07B9"/>
    <w:rsid w:val="004B1D0F"/>
    <w:rsid w:val="004B2F5E"/>
    <w:rsid w:val="004B34B4"/>
    <w:rsid w:val="004C1FF0"/>
    <w:rsid w:val="004C234E"/>
    <w:rsid w:val="004C2788"/>
    <w:rsid w:val="004C2D5F"/>
    <w:rsid w:val="004C3FDA"/>
    <w:rsid w:val="004C46AD"/>
    <w:rsid w:val="004C6B7C"/>
    <w:rsid w:val="004C7DB9"/>
    <w:rsid w:val="004D31C5"/>
    <w:rsid w:val="004D340B"/>
    <w:rsid w:val="004D3DF1"/>
    <w:rsid w:val="004D546F"/>
    <w:rsid w:val="004E1D33"/>
    <w:rsid w:val="004E29EB"/>
    <w:rsid w:val="004E38BA"/>
    <w:rsid w:val="004E3F2D"/>
    <w:rsid w:val="004E49A3"/>
    <w:rsid w:val="004E4AAC"/>
    <w:rsid w:val="004F0F48"/>
    <w:rsid w:val="004F3A4E"/>
    <w:rsid w:val="004F48A3"/>
    <w:rsid w:val="00501AAA"/>
    <w:rsid w:val="00501AE9"/>
    <w:rsid w:val="00503089"/>
    <w:rsid w:val="00504437"/>
    <w:rsid w:val="00504CBD"/>
    <w:rsid w:val="005068B4"/>
    <w:rsid w:val="00507A77"/>
    <w:rsid w:val="005144DE"/>
    <w:rsid w:val="00520C92"/>
    <w:rsid w:val="00526F00"/>
    <w:rsid w:val="00527827"/>
    <w:rsid w:val="00533EB4"/>
    <w:rsid w:val="005367A5"/>
    <w:rsid w:val="00536D59"/>
    <w:rsid w:val="0054425B"/>
    <w:rsid w:val="005518AF"/>
    <w:rsid w:val="005562D4"/>
    <w:rsid w:val="00557E70"/>
    <w:rsid w:val="0056298D"/>
    <w:rsid w:val="005778FA"/>
    <w:rsid w:val="00580892"/>
    <w:rsid w:val="00581CE6"/>
    <w:rsid w:val="00583C0B"/>
    <w:rsid w:val="00591692"/>
    <w:rsid w:val="0059265C"/>
    <w:rsid w:val="00593DE8"/>
    <w:rsid w:val="005A0C26"/>
    <w:rsid w:val="005B1A7F"/>
    <w:rsid w:val="005B408B"/>
    <w:rsid w:val="005B5777"/>
    <w:rsid w:val="005B5DF9"/>
    <w:rsid w:val="005C29E3"/>
    <w:rsid w:val="005D0C29"/>
    <w:rsid w:val="005D599F"/>
    <w:rsid w:val="005E1B5A"/>
    <w:rsid w:val="005E28B2"/>
    <w:rsid w:val="005F10A6"/>
    <w:rsid w:val="005F2683"/>
    <w:rsid w:val="005F7B20"/>
    <w:rsid w:val="00602866"/>
    <w:rsid w:val="00604D97"/>
    <w:rsid w:val="006050D0"/>
    <w:rsid w:val="0060568E"/>
    <w:rsid w:val="00606A24"/>
    <w:rsid w:val="00624CA8"/>
    <w:rsid w:val="00624F09"/>
    <w:rsid w:val="00633398"/>
    <w:rsid w:val="00636A98"/>
    <w:rsid w:val="006442FD"/>
    <w:rsid w:val="00646C99"/>
    <w:rsid w:val="00651310"/>
    <w:rsid w:val="006534E7"/>
    <w:rsid w:val="00653C94"/>
    <w:rsid w:val="006555D9"/>
    <w:rsid w:val="00655D40"/>
    <w:rsid w:val="00655FE1"/>
    <w:rsid w:val="00656D56"/>
    <w:rsid w:val="006602A7"/>
    <w:rsid w:val="00661F2B"/>
    <w:rsid w:val="00667B1A"/>
    <w:rsid w:val="00667F50"/>
    <w:rsid w:val="00670663"/>
    <w:rsid w:val="00675B06"/>
    <w:rsid w:val="00676C7C"/>
    <w:rsid w:val="00676CD3"/>
    <w:rsid w:val="00677A42"/>
    <w:rsid w:val="0068041C"/>
    <w:rsid w:val="006824D3"/>
    <w:rsid w:val="00686AA9"/>
    <w:rsid w:val="00690793"/>
    <w:rsid w:val="006912E9"/>
    <w:rsid w:val="006927F2"/>
    <w:rsid w:val="00694A68"/>
    <w:rsid w:val="00696113"/>
    <w:rsid w:val="00696D49"/>
    <w:rsid w:val="006973CD"/>
    <w:rsid w:val="00697A78"/>
    <w:rsid w:val="006A0A3A"/>
    <w:rsid w:val="006A3133"/>
    <w:rsid w:val="006A3639"/>
    <w:rsid w:val="006A5B7F"/>
    <w:rsid w:val="006A676C"/>
    <w:rsid w:val="006A6CA0"/>
    <w:rsid w:val="006B3659"/>
    <w:rsid w:val="006B3FE4"/>
    <w:rsid w:val="006C62F8"/>
    <w:rsid w:val="006C7EE7"/>
    <w:rsid w:val="006D4422"/>
    <w:rsid w:val="006D61BB"/>
    <w:rsid w:val="006E5304"/>
    <w:rsid w:val="006E5C70"/>
    <w:rsid w:val="006E7FAB"/>
    <w:rsid w:val="006F2B8A"/>
    <w:rsid w:val="006F2F8E"/>
    <w:rsid w:val="00700382"/>
    <w:rsid w:val="00700ED0"/>
    <w:rsid w:val="00701D01"/>
    <w:rsid w:val="00713ADD"/>
    <w:rsid w:val="007144A2"/>
    <w:rsid w:val="0071495B"/>
    <w:rsid w:val="00715421"/>
    <w:rsid w:val="00716FCA"/>
    <w:rsid w:val="0072001A"/>
    <w:rsid w:val="00720830"/>
    <w:rsid w:val="0072114D"/>
    <w:rsid w:val="00721AAC"/>
    <w:rsid w:val="00726FAB"/>
    <w:rsid w:val="00727450"/>
    <w:rsid w:val="00727C3C"/>
    <w:rsid w:val="00733BDA"/>
    <w:rsid w:val="00734159"/>
    <w:rsid w:val="00737302"/>
    <w:rsid w:val="00740E05"/>
    <w:rsid w:val="00745D98"/>
    <w:rsid w:val="0074619C"/>
    <w:rsid w:val="0074651C"/>
    <w:rsid w:val="007476A6"/>
    <w:rsid w:val="00751F0C"/>
    <w:rsid w:val="007523D8"/>
    <w:rsid w:val="007539F8"/>
    <w:rsid w:val="00755417"/>
    <w:rsid w:val="0075582D"/>
    <w:rsid w:val="00761B32"/>
    <w:rsid w:val="00761BAC"/>
    <w:rsid w:val="007629C8"/>
    <w:rsid w:val="00764EC4"/>
    <w:rsid w:val="00765F2D"/>
    <w:rsid w:val="007707AF"/>
    <w:rsid w:val="007728C2"/>
    <w:rsid w:val="00773783"/>
    <w:rsid w:val="00776191"/>
    <w:rsid w:val="00776DD0"/>
    <w:rsid w:val="0077717F"/>
    <w:rsid w:val="00777E0E"/>
    <w:rsid w:val="007802B2"/>
    <w:rsid w:val="00785569"/>
    <w:rsid w:val="00794805"/>
    <w:rsid w:val="00797606"/>
    <w:rsid w:val="007A126C"/>
    <w:rsid w:val="007A4A48"/>
    <w:rsid w:val="007A76B0"/>
    <w:rsid w:val="007B4121"/>
    <w:rsid w:val="007C526D"/>
    <w:rsid w:val="007C530E"/>
    <w:rsid w:val="007D5AEA"/>
    <w:rsid w:val="007E20FE"/>
    <w:rsid w:val="007E2619"/>
    <w:rsid w:val="007E2D38"/>
    <w:rsid w:val="007E46E5"/>
    <w:rsid w:val="007F0961"/>
    <w:rsid w:val="007F2920"/>
    <w:rsid w:val="007F6138"/>
    <w:rsid w:val="007F648B"/>
    <w:rsid w:val="00804D40"/>
    <w:rsid w:val="00810A0A"/>
    <w:rsid w:val="00810E24"/>
    <w:rsid w:val="00816763"/>
    <w:rsid w:val="00816C0C"/>
    <w:rsid w:val="008221EF"/>
    <w:rsid w:val="00824C56"/>
    <w:rsid w:val="00826A11"/>
    <w:rsid w:val="00826AC5"/>
    <w:rsid w:val="00827C9E"/>
    <w:rsid w:val="00827D14"/>
    <w:rsid w:val="00834377"/>
    <w:rsid w:val="008410A6"/>
    <w:rsid w:val="008431DD"/>
    <w:rsid w:val="00844642"/>
    <w:rsid w:val="00845975"/>
    <w:rsid w:val="00852407"/>
    <w:rsid w:val="00853FDE"/>
    <w:rsid w:val="008542B6"/>
    <w:rsid w:val="00864E77"/>
    <w:rsid w:val="00873FA1"/>
    <w:rsid w:val="00876F9A"/>
    <w:rsid w:val="00877A18"/>
    <w:rsid w:val="0088050E"/>
    <w:rsid w:val="00880EF2"/>
    <w:rsid w:val="0088136B"/>
    <w:rsid w:val="00887A82"/>
    <w:rsid w:val="00890941"/>
    <w:rsid w:val="00891C0A"/>
    <w:rsid w:val="00892AA0"/>
    <w:rsid w:val="008935BC"/>
    <w:rsid w:val="00895A94"/>
    <w:rsid w:val="008A04A7"/>
    <w:rsid w:val="008A3503"/>
    <w:rsid w:val="008A4A47"/>
    <w:rsid w:val="008A52E1"/>
    <w:rsid w:val="008A6D72"/>
    <w:rsid w:val="008B14C5"/>
    <w:rsid w:val="008B46B1"/>
    <w:rsid w:val="008B68D3"/>
    <w:rsid w:val="008C05EE"/>
    <w:rsid w:val="008C43D8"/>
    <w:rsid w:val="008C5C53"/>
    <w:rsid w:val="008C61B8"/>
    <w:rsid w:val="008C6469"/>
    <w:rsid w:val="008C67B0"/>
    <w:rsid w:val="008D1707"/>
    <w:rsid w:val="008D2DFE"/>
    <w:rsid w:val="008D368A"/>
    <w:rsid w:val="008D3B60"/>
    <w:rsid w:val="008E6722"/>
    <w:rsid w:val="008F000E"/>
    <w:rsid w:val="008F338C"/>
    <w:rsid w:val="008F3D98"/>
    <w:rsid w:val="008F52AE"/>
    <w:rsid w:val="00901503"/>
    <w:rsid w:val="009019DE"/>
    <w:rsid w:val="009019E8"/>
    <w:rsid w:val="00901A42"/>
    <w:rsid w:val="009035B0"/>
    <w:rsid w:val="00903AEE"/>
    <w:rsid w:val="00903B97"/>
    <w:rsid w:val="00903E5F"/>
    <w:rsid w:val="00904EA9"/>
    <w:rsid w:val="00907D9E"/>
    <w:rsid w:val="009118C9"/>
    <w:rsid w:val="00913130"/>
    <w:rsid w:val="00913D9A"/>
    <w:rsid w:val="00920129"/>
    <w:rsid w:val="009230B4"/>
    <w:rsid w:val="0092546F"/>
    <w:rsid w:val="009300ED"/>
    <w:rsid w:val="0093500A"/>
    <w:rsid w:val="00937D55"/>
    <w:rsid w:val="009420FF"/>
    <w:rsid w:val="00943202"/>
    <w:rsid w:val="0094353E"/>
    <w:rsid w:val="0094489B"/>
    <w:rsid w:val="00955007"/>
    <w:rsid w:val="00955F77"/>
    <w:rsid w:val="00961B6A"/>
    <w:rsid w:val="009701EA"/>
    <w:rsid w:val="009702AB"/>
    <w:rsid w:val="00975347"/>
    <w:rsid w:val="00976E04"/>
    <w:rsid w:val="00977764"/>
    <w:rsid w:val="00982073"/>
    <w:rsid w:val="00986E48"/>
    <w:rsid w:val="009905D7"/>
    <w:rsid w:val="009A39B1"/>
    <w:rsid w:val="009A44A0"/>
    <w:rsid w:val="009A5361"/>
    <w:rsid w:val="009B1643"/>
    <w:rsid w:val="009B2CEB"/>
    <w:rsid w:val="009B675E"/>
    <w:rsid w:val="009B7799"/>
    <w:rsid w:val="009C098E"/>
    <w:rsid w:val="009C28F4"/>
    <w:rsid w:val="009C2E6E"/>
    <w:rsid w:val="009C3FA2"/>
    <w:rsid w:val="009C65C2"/>
    <w:rsid w:val="009C695F"/>
    <w:rsid w:val="009C6AB4"/>
    <w:rsid w:val="009D2DE0"/>
    <w:rsid w:val="009D5712"/>
    <w:rsid w:val="009D7F54"/>
    <w:rsid w:val="009E13DE"/>
    <w:rsid w:val="009E38F8"/>
    <w:rsid w:val="009F5EA1"/>
    <w:rsid w:val="00A13304"/>
    <w:rsid w:val="00A13DA0"/>
    <w:rsid w:val="00A15AA6"/>
    <w:rsid w:val="00A1776B"/>
    <w:rsid w:val="00A177BA"/>
    <w:rsid w:val="00A20491"/>
    <w:rsid w:val="00A23205"/>
    <w:rsid w:val="00A2348C"/>
    <w:rsid w:val="00A255E1"/>
    <w:rsid w:val="00A25E4D"/>
    <w:rsid w:val="00A27863"/>
    <w:rsid w:val="00A449C0"/>
    <w:rsid w:val="00A47891"/>
    <w:rsid w:val="00A538C9"/>
    <w:rsid w:val="00A550DD"/>
    <w:rsid w:val="00A6243F"/>
    <w:rsid w:val="00A62BC1"/>
    <w:rsid w:val="00A651BF"/>
    <w:rsid w:val="00A7658D"/>
    <w:rsid w:val="00A83969"/>
    <w:rsid w:val="00A87B85"/>
    <w:rsid w:val="00A87F9D"/>
    <w:rsid w:val="00A909B1"/>
    <w:rsid w:val="00A9754C"/>
    <w:rsid w:val="00AA675F"/>
    <w:rsid w:val="00AB6498"/>
    <w:rsid w:val="00AC1F36"/>
    <w:rsid w:val="00AE2206"/>
    <w:rsid w:val="00AE3103"/>
    <w:rsid w:val="00AE76F0"/>
    <w:rsid w:val="00AF2FFF"/>
    <w:rsid w:val="00AF34B4"/>
    <w:rsid w:val="00AF624E"/>
    <w:rsid w:val="00AF7561"/>
    <w:rsid w:val="00B045FF"/>
    <w:rsid w:val="00B04C23"/>
    <w:rsid w:val="00B05FB5"/>
    <w:rsid w:val="00B07F60"/>
    <w:rsid w:val="00B1111E"/>
    <w:rsid w:val="00B125AC"/>
    <w:rsid w:val="00B154C8"/>
    <w:rsid w:val="00B16541"/>
    <w:rsid w:val="00B27C2D"/>
    <w:rsid w:val="00B43948"/>
    <w:rsid w:val="00B439ED"/>
    <w:rsid w:val="00B43D09"/>
    <w:rsid w:val="00B440DF"/>
    <w:rsid w:val="00B5045A"/>
    <w:rsid w:val="00B525FC"/>
    <w:rsid w:val="00B61412"/>
    <w:rsid w:val="00B6693A"/>
    <w:rsid w:val="00B70055"/>
    <w:rsid w:val="00B71BE7"/>
    <w:rsid w:val="00B72C7A"/>
    <w:rsid w:val="00B76D70"/>
    <w:rsid w:val="00B86690"/>
    <w:rsid w:val="00B92A74"/>
    <w:rsid w:val="00BA31EF"/>
    <w:rsid w:val="00BA6429"/>
    <w:rsid w:val="00BB5F2D"/>
    <w:rsid w:val="00BB6D06"/>
    <w:rsid w:val="00BB78DC"/>
    <w:rsid w:val="00BC1525"/>
    <w:rsid w:val="00BC1C77"/>
    <w:rsid w:val="00BC3CBE"/>
    <w:rsid w:val="00BD19E0"/>
    <w:rsid w:val="00BD3A14"/>
    <w:rsid w:val="00BD3FC8"/>
    <w:rsid w:val="00BD433E"/>
    <w:rsid w:val="00BD529B"/>
    <w:rsid w:val="00BD7B11"/>
    <w:rsid w:val="00BE126D"/>
    <w:rsid w:val="00BE7F4E"/>
    <w:rsid w:val="00BF23B1"/>
    <w:rsid w:val="00BF2CFE"/>
    <w:rsid w:val="00BF524F"/>
    <w:rsid w:val="00C019C4"/>
    <w:rsid w:val="00C07747"/>
    <w:rsid w:val="00C13010"/>
    <w:rsid w:val="00C2068C"/>
    <w:rsid w:val="00C2172E"/>
    <w:rsid w:val="00C25460"/>
    <w:rsid w:val="00C43E74"/>
    <w:rsid w:val="00C44F6B"/>
    <w:rsid w:val="00C4648F"/>
    <w:rsid w:val="00C51CC8"/>
    <w:rsid w:val="00C56E5A"/>
    <w:rsid w:val="00C6255D"/>
    <w:rsid w:val="00C62EBC"/>
    <w:rsid w:val="00C63B91"/>
    <w:rsid w:val="00C649E0"/>
    <w:rsid w:val="00C66424"/>
    <w:rsid w:val="00C66868"/>
    <w:rsid w:val="00C67A0A"/>
    <w:rsid w:val="00C67C8A"/>
    <w:rsid w:val="00C713E2"/>
    <w:rsid w:val="00C72E14"/>
    <w:rsid w:val="00C7398F"/>
    <w:rsid w:val="00C73BEC"/>
    <w:rsid w:val="00C75125"/>
    <w:rsid w:val="00C81C64"/>
    <w:rsid w:val="00C84D69"/>
    <w:rsid w:val="00C87005"/>
    <w:rsid w:val="00C90F93"/>
    <w:rsid w:val="00C9112B"/>
    <w:rsid w:val="00C92958"/>
    <w:rsid w:val="00C95289"/>
    <w:rsid w:val="00C96039"/>
    <w:rsid w:val="00CA6CF4"/>
    <w:rsid w:val="00CA7701"/>
    <w:rsid w:val="00CB07DB"/>
    <w:rsid w:val="00CB39BB"/>
    <w:rsid w:val="00CC453C"/>
    <w:rsid w:val="00CD6CBC"/>
    <w:rsid w:val="00CD7095"/>
    <w:rsid w:val="00CF030A"/>
    <w:rsid w:val="00CF5038"/>
    <w:rsid w:val="00D01213"/>
    <w:rsid w:val="00D03239"/>
    <w:rsid w:val="00D037DF"/>
    <w:rsid w:val="00D05459"/>
    <w:rsid w:val="00D059F2"/>
    <w:rsid w:val="00D06C03"/>
    <w:rsid w:val="00D117C9"/>
    <w:rsid w:val="00D1467A"/>
    <w:rsid w:val="00D156D3"/>
    <w:rsid w:val="00D223F0"/>
    <w:rsid w:val="00D27E62"/>
    <w:rsid w:val="00D313CB"/>
    <w:rsid w:val="00D335A9"/>
    <w:rsid w:val="00D34EC3"/>
    <w:rsid w:val="00D448D8"/>
    <w:rsid w:val="00D472EA"/>
    <w:rsid w:val="00D4764F"/>
    <w:rsid w:val="00D47BDA"/>
    <w:rsid w:val="00D52024"/>
    <w:rsid w:val="00D57566"/>
    <w:rsid w:val="00D62918"/>
    <w:rsid w:val="00D667CB"/>
    <w:rsid w:val="00D67BBF"/>
    <w:rsid w:val="00D70E71"/>
    <w:rsid w:val="00D7375C"/>
    <w:rsid w:val="00D74E8E"/>
    <w:rsid w:val="00D77984"/>
    <w:rsid w:val="00D81F1A"/>
    <w:rsid w:val="00D82E82"/>
    <w:rsid w:val="00D8595A"/>
    <w:rsid w:val="00D86AAF"/>
    <w:rsid w:val="00D90367"/>
    <w:rsid w:val="00D9649C"/>
    <w:rsid w:val="00DA3422"/>
    <w:rsid w:val="00DB4CB7"/>
    <w:rsid w:val="00DB6560"/>
    <w:rsid w:val="00DC1111"/>
    <w:rsid w:val="00DC1243"/>
    <w:rsid w:val="00DC2368"/>
    <w:rsid w:val="00DC651F"/>
    <w:rsid w:val="00DD2FAF"/>
    <w:rsid w:val="00DD3099"/>
    <w:rsid w:val="00DE7261"/>
    <w:rsid w:val="00DF4F0F"/>
    <w:rsid w:val="00DF5234"/>
    <w:rsid w:val="00E06A03"/>
    <w:rsid w:val="00E06E6D"/>
    <w:rsid w:val="00E1050B"/>
    <w:rsid w:val="00E1119C"/>
    <w:rsid w:val="00E1658D"/>
    <w:rsid w:val="00E2241D"/>
    <w:rsid w:val="00E22C61"/>
    <w:rsid w:val="00E27CC5"/>
    <w:rsid w:val="00E3346F"/>
    <w:rsid w:val="00E33726"/>
    <w:rsid w:val="00E36481"/>
    <w:rsid w:val="00E43A87"/>
    <w:rsid w:val="00E45231"/>
    <w:rsid w:val="00E452CC"/>
    <w:rsid w:val="00E476DE"/>
    <w:rsid w:val="00E4785B"/>
    <w:rsid w:val="00E655A2"/>
    <w:rsid w:val="00E70472"/>
    <w:rsid w:val="00E711EB"/>
    <w:rsid w:val="00E73D68"/>
    <w:rsid w:val="00E751C6"/>
    <w:rsid w:val="00E84018"/>
    <w:rsid w:val="00E87D7A"/>
    <w:rsid w:val="00E906DE"/>
    <w:rsid w:val="00E91502"/>
    <w:rsid w:val="00E91D1E"/>
    <w:rsid w:val="00E931A1"/>
    <w:rsid w:val="00E935CF"/>
    <w:rsid w:val="00E94889"/>
    <w:rsid w:val="00E96AEE"/>
    <w:rsid w:val="00EA2726"/>
    <w:rsid w:val="00EA6DD9"/>
    <w:rsid w:val="00EB606E"/>
    <w:rsid w:val="00EB6420"/>
    <w:rsid w:val="00EB7203"/>
    <w:rsid w:val="00EC119F"/>
    <w:rsid w:val="00EC1E5A"/>
    <w:rsid w:val="00ED1F7B"/>
    <w:rsid w:val="00EE61D2"/>
    <w:rsid w:val="00EE636E"/>
    <w:rsid w:val="00EF0C0E"/>
    <w:rsid w:val="00EF4890"/>
    <w:rsid w:val="00EF5423"/>
    <w:rsid w:val="00EF62FD"/>
    <w:rsid w:val="00EF7BED"/>
    <w:rsid w:val="00EF7E71"/>
    <w:rsid w:val="00F054E9"/>
    <w:rsid w:val="00F11EAB"/>
    <w:rsid w:val="00F134E8"/>
    <w:rsid w:val="00F149E8"/>
    <w:rsid w:val="00F16B82"/>
    <w:rsid w:val="00F267AA"/>
    <w:rsid w:val="00F27F88"/>
    <w:rsid w:val="00F32BD4"/>
    <w:rsid w:val="00F3410B"/>
    <w:rsid w:val="00F37070"/>
    <w:rsid w:val="00F37526"/>
    <w:rsid w:val="00F410EB"/>
    <w:rsid w:val="00F45D2D"/>
    <w:rsid w:val="00F47520"/>
    <w:rsid w:val="00F47AD7"/>
    <w:rsid w:val="00F529C6"/>
    <w:rsid w:val="00F55EF7"/>
    <w:rsid w:val="00F56201"/>
    <w:rsid w:val="00F60207"/>
    <w:rsid w:val="00F60C4B"/>
    <w:rsid w:val="00F64104"/>
    <w:rsid w:val="00F66BE4"/>
    <w:rsid w:val="00F71302"/>
    <w:rsid w:val="00F74595"/>
    <w:rsid w:val="00F74C64"/>
    <w:rsid w:val="00F76E14"/>
    <w:rsid w:val="00F77F72"/>
    <w:rsid w:val="00F90739"/>
    <w:rsid w:val="00FA1773"/>
    <w:rsid w:val="00FA574C"/>
    <w:rsid w:val="00FA6F30"/>
    <w:rsid w:val="00FB07C3"/>
    <w:rsid w:val="00FB1D68"/>
    <w:rsid w:val="00FB25C6"/>
    <w:rsid w:val="00FC16C0"/>
    <w:rsid w:val="00FC4F5D"/>
    <w:rsid w:val="00FC6A5B"/>
    <w:rsid w:val="00FD0116"/>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DBE"/>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6E5304"/>
    <w:pPr>
      <w:keepNext/>
      <w:spacing w:line="480" w:lineRule="auto"/>
      <w:jc w:val="center"/>
      <w:outlineLvl w:val="0"/>
    </w:pPr>
    <w:rPr>
      <w:rFonts w:eastAsia="Times"/>
      <w:b/>
    </w:rPr>
  </w:style>
  <w:style w:type="paragraph" w:styleId="Heading2">
    <w:name w:val="heading 2"/>
    <w:basedOn w:val="Normal"/>
    <w:next w:val="Normal"/>
    <w:rsid w:val="006E5304"/>
    <w:pPr>
      <w:keepNext/>
      <w:spacing w:before="120" w:after="120"/>
      <w:outlineLvl w:val="1"/>
    </w:pPr>
    <w:rPr>
      <w:rFonts w:eastAsia="Arial" w:cs="Arial"/>
      <w:b/>
      <w:szCs w:val="28"/>
    </w:rPr>
  </w:style>
  <w:style w:type="paragraph" w:styleId="Heading3">
    <w:name w:val="heading 3"/>
    <w:basedOn w:val="Normal"/>
    <w:next w:val="Normal"/>
    <w:rsid w:val="00713ADD"/>
    <w:pPr>
      <w:keepNext/>
      <w:keepLines/>
      <w:spacing w:before="120" w:after="120"/>
      <w:outlineLvl w:val="2"/>
    </w:pPr>
    <w:rPr>
      <w:rFonts w:eastAsia="Times"/>
      <w:b/>
      <w:i/>
      <w:szCs w:val="28"/>
    </w:rPr>
  </w:style>
  <w:style w:type="paragraph" w:styleId="Heading4">
    <w:name w:val="heading 4"/>
    <w:basedOn w:val="Normal"/>
    <w:next w:val="Normal"/>
    <w:rsid w:val="00D81F1A"/>
    <w:pPr>
      <w:keepNext/>
      <w:keepLines/>
      <w:spacing w:before="240" w:after="40"/>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177B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color w:val="365F91" w:themeColor="accent1" w:themeShade="BF"/>
      <w:sz w:val="32"/>
      <w:szCs w:val="32"/>
    </w:rPr>
  </w:style>
  <w:style w:type="paragraph" w:styleId="TOC1">
    <w:name w:val="toc 1"/>
    <w:basedOn w:val="Normal"/>
    <w:next w:val="Normal"/>
    <w:autoRedefine/>
    <w:uiPriority w:val="39"/>
    <w:unhideWhenUsed/>
    <w:rsid w:val="004B07B9"/>
    <w:pPr>
      <w:tabs>
        <w:tab w:val="right" w:leader="dot" w:pos="9350"/>
      </w:tabs>
      <w:spacing w:after="100"/>
    </w:pPr>
    <w:rPr>
      <w:rFonts w:eastAsia="Times"/>
      <w:bCs/>
      <w:iCs/>
      <w:noProof/>
    </w:r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 w:type="paragraph" w:styleId="TOC2">
    <w:name w:val="toc 2"/>
    <w:basedOn w:val="Normal"/>
    <w:next w:val="Normal"/>
    <w:autoRedefine/>
    <w:uiPriority w:val="39"/>
    <w:unhideWhenUsed/>
    <w:rsid w:val="004E4AAC"/>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E4AAC"/>
    <w:pPr>
      <w:spacing w:after="100" w:line="259" w:lineRule="auto"/>
      <w:ind w:left="440"/>
    </w:pPr>
    <w:rPr>
      <w:rFonts w:asciiTheme="minorHAnsi" w:eastAsiaTheme="minorEastAsia" w:hAnsiTheme="minorHAnsi"/>
      <w:sz w:val="22"/>
      <w:szCs w:val="22"/>
    </w:rPr>
  </w:style>
  <w:style w:type="paragraph" w:styleId="NoSpacing">
    <w:name w:val="No Spacing"/>
    <w:basedOn w:val="Heading1"/>
    <w:uiPriority w:val="1"/>
    <w:qFormat/>
    <w:rsid w:val="00A177BA"/>
    <w:rPr>
      <w:i/>
    </w:rPr>
  </w:style>
  <w:style w:type="character" w:customStyle="1" w:styleId="Heading7Char">
    <w:name w:val="Heading 7 Char"/>
    <w:basedOn w:val="DefaultParagraphFont"/>
    <w:link w:val="Heading7"/>
    <w:uiPriority w:val="9"/>
    <w:rsid w:val="00A177BA"/>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B1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912-019-0363-x" TargetMode="External"/><Relationship Id="rId21" Type="http://schemas.openxmlformats.org/officeDocument/2006/relationships/hyperlink" Target="https://doi.org/10.1371/journal.pone.0211620" TargetMode="External"/><Relationship Id="rId42" Type="http://schemas.openxmlformats.org/officeDocument/2006/relationships/hyperlink" Target="https://doi.org/10.1176/appi.focus.20190041" TargetMode="External"/><Relationship Id="rId47" Type="http://schemas.openxmlformats.org/officeDocument/2006/relationships/image" Target="media/image5.jpeg"/><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image" Target="media/image41.jpeg"/><Relationship Id="rId16" Type="http://schemas.openxmlformats.org/officeDocument/2006/relationships/hyperlink" Target="https://doi.org/10.1016/j.heliyon.2023.e22667" TargetMode="External"/><Relationship Id="rId11" Type="http://schemas.openxmlformats.org/officeDocument/2006/relationships/comments" Target="comments.xml"/><Relationship Id="rId32" Type="http://schemas.openxmlformats.org/officeDocument/2006/relationships/hyperlink" Target="https://doi.org/10.1093/infdis/jiz214" TargetMode="External"/><Relationship Id="rId37" Type="http://schemas.openxmlformats.org/officeDocument/2006/relationships/hyperlink" Target="https://doi.org/10.1016/j.jclinepi.2020.09.031" TargetMode="External"/><Relationship Id="rId53" Type="http://schemas.openxmlformats.org/officeDocument/2006/relationships/header" Target="header3.xm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footer" Target="footer5.xml"/><Relationship Id="rId22" Type="http://schemas.openxmlformats.org/officeDocument/2006/relationships/hyperlink" Target="https://doi.org/10.1037/amp0000621" TargetMode="External"/><Relationship Id="rId27" Type="http://schemas.openxmlformats.org/officeDocument/2006/relationships/hyperlink" Target="https://www.hopkinsmedicine.org/nursing/center-nursing-inquiry/nursing-inquiry/evidence-based-practice" TargetMode="External"/><Relationship Id="rId43" Type="http://schemas.openxmlformats.org/officeDocument/2006/relationships/image" Target="media/image1.png"/><Relationship Id="rId48" Type="http://schemas.openxmlformats.org/officeDocument/2006/relationships/image" Target="media/image6.png"/><Relationship Id="rId64" Type="http://schemas.openxmlformats.org/officeDocument/2006/relationships/image" Target="media/image16.png"/><Relationship Id="rId69" Type="http://schemas.openxmlformats.org/officeDocument/2006/relationships/image" Target="media/image21.png"/><Relationship Id="rId80" Type="http://schemas.openxmlformats.org/officeDocument/2006/relationships/image" Target="media/image32.png"/><Relationship Id="rId85" Type="http://schemas.openxmlformats.org/officeDocument/2006/relationships/image" Target="media/image37.png"/><Relationship Id="rId12" Type="http://schemas.microsoft.com/office/2011/relationships/commentsExtended" Target="commentsExtended.xml"/><Relationship Id="rId17" Type="http://schemas.openxmlformats.org/officeDocument/2006/relationships/hyperlink" Target="https://doi.org/10.3390/ijerph191811282" TargetMode="External"/><Relationship Id="rId25" Type="http://schemas.openxmlformats.org/officeDocument/2006/relationships/hyperlink" Target="https://doi.org/10.7861/fhj.2020-0233" TargetMode="External"/><Relationship Id="rId33" Type="http://schemas.openxmlformats.org/officeDocument/2006/relationships/hyperlink" Target="https://doi.org/10.3390/su151813793" TargetMode="External"/><Relationship Id="rId38" Type="http://schemas.openxmlformats.org/officeDocument/2006/relationships/hyperlink" Target="https://doi.org/10.4103/jfmpc.jfmpc_2503_21" TargetMode="External"/><Relationship Id="rId46" Type="http://schemas.openxmlformats.org/officeDocument/2006/relationships/image" Target="media/image4.png"/><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doi.org/10.1037/pro0000469" TargetMode="External"/><Relationship Id="rId41" Type="http://schemas.openxmlformats.org/officeDocument/2006/relationships/hyperlink" Target="https://doi.org/10.1111/jan.14245" TargetMode="External"/><Relationship Id="rId54" Type="http://schemas.openxmlformats.org/officeDocument/2006/relationships/footer" Target="footer3.xm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yperlink" Target="mailto:bnsu987@regiscollege.edu"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snet.ahrq.gov/perspective/cultural-competence-and-patient-safety" TargetMode="External"/><Relationship Id="rId23" Type="http://schemas.openxmlformats.org/officeDocument/2006/relationships/hyperlink" Target="https://doi.org/10.1016/S2215-0366(21)00285-6" TargetMode="External"/><Relationship Id="rId28" Type="http://schemas.openxmlformats.org/officeDocument/2006/relationships/hyperlink" Target="https://doi.org/10.1186/s12909-023-04800-5" TargetMode="External"/><Relationship Id="rId36" Type="http://schemas.openxmlformats.org/officeDocument/2006/relationships/hyperlink" Target="https://doi.org/10.1007/s11013-024-09867-3" TargetMode="External"/><Relationship Id="rId49" Type="http://schemas.openxmlformats.org/officeDocument/2006/relationships/header" Target="header1.xm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doi.org/10.1111/jonm.13631" TargetMode="External"/><Relationship Id="rId44" Type="http://schemas.openxmlformats.org/officeDocument/2006/relationships/image" Target="media/image2.png"/><Relationship Id="rId52" Type="http://schemas.openxmlformats.org/officeDocument/2006/relationships/footer" Target="footer2.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footer" Target="footer4.xml"/><Relationship Id="rId99" Type="http://schemas.microsoft.com/office/2011/relationships/people" Target="peop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doi.org/10.3352/jeehp.2021.18.3" TargetMode="External"/><Relationship Id="rId39" Type="http://schemas.openxmlformats.org/officeDocument/2006/relationships/hyperlink" Target="https://doi.org/10.1177/10436596231152212" TargetMode="External"/><Relationship Id="rId34" Type="http://schemas.openxmlformats.org/officeDocument/2006/relationships/hyperlink" Target="https://doi.org/10.1097/GOX.0000000000002219" TargetMode="External"/><Relationship Id="rId50" Type="http://schemas.openxmlformats.org/officeDocument/2006/relationships/header" Target="header2.xm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doi.org/10.1016/j.nedt.2020.104385" TargetMode="External"/><Relationship Id="rId24" Type="http://schemas.openxmlformats.org/officeDocument/2006/relationships/hyperlink" Target="https://doi.org/10.1007/s40894-020-00133-2" TargetMode="External"/><Relationship Id="rId40" Type="http://schemas.openxmlformats.org/officeDocument/2006/relationships/hyperlink" Target="https://doi.org/10.1186/s12912-024-02001-z" TargetMode="External"/><Relationship Id="rId45" Type="http://schemas.openxmlformats.org/officeDocument/2006/relationships/image" Target="media/image3.jpeg"/><Relationship Id="rId66" Type="http://schemas.openxmlformats.org/officeDocument/2006/relationships/image" Target="media/image18.png"/><Relationship Id="rId87" Type="http://schemas.openxmlformats.org/officeDocument/2006/relationships/image" Target="media/image39.png"/><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hyperlink" Target="https://doi.org/10.1111/jjns.12326" TargetMode="External"/><Relationship Id="rId14" Type="http://schemas.microsoft.com/office/2018/08/relationships/commentsExtensible" Target="commentsExtensible.xml"/><Relationship Id="rId30" Type="http://schemas.openxmlformats.org/officeDocument/2006/relationships/hyperlink" Target="https://doi.org/10.1111/tct.13269" TargetMode="External"/><Relationship Id="rId35" Type="http://schemas.openxmlformats.org/officeDocument/2006/relationships/hyperlink" Target="https://npin.cdc.gov/pages/cultural-competence-health-and-human-services" TargetMode="Externa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24.png"/><Relationship Id="rId93" Type="http://schemas.openxmlformats.org/officeDocument/2006/relationships/header" Target="header5.xml"/><Relationship Id="rId98" Type="http://schemas.openxmlformats.org/officeDocument/2006/relationships/fontTable" Target="fontTable.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C549BAA3AF4A4ABB7390206393E051"/>
        <w:category>
          <w:name w:val="General"/>
          <w:gallery w:val="placeholder"/>
        </w:category>
        <w:types>
          <w:type w:val="bbPlcHdr"/>
        </w:types>
        <w:behaviors>
          <w:behavior w:val="content"/>
        </w:behaviors>
        <w:guid w:val="{4DEF3103-4A0E-49AD-99BA-213AB8EC401F}"/>
      </w:docPartPr>
      <w:docPartBody>
        <w:p w:rsidR="00A45C0A" w:rsidRDefault="00A45C0A" w:rsidP="00A45C0A">
          <w:pPr>
            <w:pStyle w:val="C4C549BAA3AF4A4ABB7390206393E051"/>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A"/>
    <w:rsid w:val="002D17B0"/>
    <w:rsid w:val="00353273"/>
    <w:rsid w:val="00507A77"/>
    <w:rsid w:val="00571A09"/>
    <w:rsid w:val="00572D85"/>
    <w:rsid w:val="005C705F"/>
    <w:rsid w:val="00757A81"/>
    <w:rsid w:val="0091768E"/>
    <w:rsid w:val="00993CD1"/>
    <w:rsid w:val="00A45C0A"/>
    <w:rsid w:val="00B20D2E"/>
    <w:rsid w:val="00D00CDB"/>
    <w:rsid w:val="00D033DA"/>
    <w:rsid w:val="00D97143"/>
    <w:rsid w:val="00DA0E10"/>
    <w:rsid w:val="00F37070"/>
    <w:rsid w:val="00F907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C0A"/>
    <w:rPr>
      <w:color w:val="808080"/>
    </w:rPr>
  </w:style>
  <w:style w:type="paragraph" w:customStyle="1" w:styleId="C4C549BAA3AF4A4ABB7390206393E051">
    <w:name w:val="C4C549BAA3AF4A4ABB7390206393E051"/>
    <w:rsid w:val="00A45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2.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customXml/itemProps3.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13221</Words>
  <Characters>90311</Characters>
  <Application>Microsoft Office Word</Application>
  <DocSecurity>0</DocSecurity>
  <Lines>2580</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Bruce Nsubuga</cp:lastModifiedBy>
  <cp:revision>2</cp:revision>
  <dcterms:created xsi:type="dcterms:W3CDTF">2025-08-22T20:00:00Z</dcterms:created>
  <dcterms:modified xsi:type="dcterms:W3CDTF">2025-08-22T20:00:00Z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