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37F51F" w14:textId="78642917" w:rsidR="00495CA0" w:rsidRPr="00F7738D" w:rsidRDefault="00495CA0" w:rsidP="7EC630F1">
      <w:pPr>
        <w:rPr>
          <w:rFonts w:asciiTheme="majorBidi" w:hAnsiTheme="majorBidi" w:cstheme="majorBidi"/>
          <w:color w:val="000000" w:themeColor="text1"/>
          <w:lang w:bidi="en-US"/>
          <w14:ligatures w14:val="standardContextual"/>
          <w:rPrChange w:id="0" w:author="Celeste Baldwin" w:date="2025-03-23T13:28:00Z">
            <w:rPr>
              <w:rFonts w:ascii="Times" w:hAnsi="Times" w:cstheme="majorBidi"/>
              <w:color w:val="000000" w:themeColor="text1"/>
              <w:lang w:bidi="en-US"/>
              <w14:ligatures w14:val="standardContextual"/>
            </w:rPr>
          </w:rPrChange>
        </w:rPr>
      </w:pPr>
    </w:p>
    <w:p w14:paraId="0FA5D9B5" w14:textId="689DB3C4" w:rsidR="003F0EFD" w:rsidRPr="00F7738D" w:rsidRDefault="003F0EFD" w:rsidP="00D66F61">
      <w:pPr>
        <w:rPr>
          <w:rFonts w:asciiTheme="majorBidi" w:hAnsiTheme="majorBidi" w:cstheme="majorBidi"/>
          <w:color w:val="000000" w:themeColor="text1"/>
          <w:lang w:bidi="en-US"/>
          <w14:ligatures w14:val="standardContextual"/>
          <w:rPrChange w:id="1" w:author="Celeste Baldwin" w:date="2025-03-23T13:28:00Z">
            <w:rPr>
              <w:rFonts w:ascii="Times" w:hAnsi="Times" w:cstheme="majorBidi"/>
              <w:color w:val="000000" w:themeColor="text1"/>
              <w:lang w:bidi="en-US"/>
              <w14:ligatures w14:val="standardContextual"/>
            </w:rPr>
          </w:rPrChange>
        </w:rPr>
      </w:pPr>
    </w:p>
    <w:p w14:paraId="05065D31" w14:textId="6031E55C" w:rsidR="003F0EFD" w:rsidRPr="00F7738D" w:rsidRDefault="003F0EFD" w:rsidP="00D66F61">
      <w:pPr>
        <w:rPr>
          <w:rFonts w:asciiTheme="majorBidi" w:hAnsiTheme="majorBidi" w:cstheme="majorBidi"/>
          <w:color w:val="000000" w:themeColor="text1"/>
          <w:lang w:bidi="en-US"/>
          <w14:ligatures w14:val="standardContextual"/>
          <w:rPrChange w:id="2" w:author="Celeste Baldwin" w:date="2025-03-23T13:28:00Z">
            <w:rPr>
              <w:rFonts w:ascii="Times" w:hAnsi="Times" w:cstheme="majorBidi"/>
              <w:color w:val="000000" w:themeColor="text1"/>
              <w:lang w:bidi="en-US"/>
              <w14:ligatures w14:val="standardContextual"/>
            </w:rPr>
          </w:rPrChange>
        </w:rPr>
      </w:pPr>
    </w:p>
    <w:p w14:paraId="17968832" w14:textId="158F0E24" w:rsidR="00735872" w:rsidRPr="00F7738D" w:rsidRDefault="00075F0C" w:rsidP="584B6B87">
      <w:pPr>
        <w:spacing w:line="480" w:lineRule="auto"/>
        <w:ind w:firstLine="720"/>
        <w:jc w:val="center"/>
        <w:rPr>
          <w:rFonts w:asciiTheme="majorBidi" w:hAnsiTheme="majorBidi" w:cstheme="majorBidi"/>
          <w:b/>
          <w:bCs/>
          <w:color w:val="000000" w:themeColor="text1"/>
          <w:rPrChange w:id="3"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lang w:bidi="en-US"/>
          <w14:ligatures w14:val="standardContextual"/>
          <w:rPrChange w:id="4" w:author="Celeste Baldwin" w:date="2025-03-23T13:28:00Z">
            <w:rPr>
              <w:rFonts w:ascii="Times" w:hAnsi="Times" w:cstheme="majorBidi"/>
              <w:b/>
              <w:bCs/>
              <w:color w:val="000000" w:themeColor="text1"/>
              <w:lang w:bidi="en-US"/>
              <w14:ligatures w14:val="standardContextual"/>
            </w:rPr>
          </w:rPrChange>
        </w:rPr>
        <w:t>An Educational Intervention</w:t>
      </w:r>
      <w:r w:rsidR="00735872" w:rsidRPr="00F7738D">
        <w:rPr>
          <w:rFonts w:asciiTheme="majorBidi" w:hAnsiTheme="majorBidi" w:cstheme="majorBidi"/>
          <w:b/>
          <w:bCs/>
          <w:color w:val="000000" w:themeColor="text1"/>
          <w:lang w:bidi="en-US"/>
          <w14:ligatures w14:val="standardContextual"/>
          <w:rPrChange w:id="5" w:author="Celeste Baldwin" w:date="2025-03-23T13:28:00Z">
            <w:rPr>
              <w:rFonts w:ascii="Times" w:hAnsi="Times" w:cstheme="majorBidi"/>
              <w:b/>
              <w:bCs/>
              <w:color w:val="000000" w:themeColor="text1"/>
              <w:lang w:bidi="en-US"/>
              <w14:ligatures w14:val="standardContextual"/>
            </w:rPr>
          </w:rPrChange>
        </w:rPr>
        <w:t xml:space="preserve"> </w:t>
      </w:r>
      <w:r w:rsidR="00A567D5" w:rsidRPr="00F7738D">
        <w:rPr>
          <w:rFonts w:asciiTheme="majorBidi" w:hAnsiTheme="majorBidi" w:cstheme="majorBidi"/>
          <w:b/>
          <w:bCs/>
          <w:color w:val="000000" w:themeColor="text1"/>
          <w:lang w:bidi="en-US"/>
          <w14:ligatures w14:val="standardContextual"/>
          <w:rPrChange w:id="6" w:author="Celeste Baldwin" w:date="2025-03-23T13:28:00Z">
            <w:rPr>
              <w:rFonts w:ascii="Times" w:hAnsi="Times" w:cstheme="majorBidi"/>
              <w:b/>
              <w:bCs/>
              <w:color w:val="000000" w:themeColor="text1"/>
              <w:lang w:bidi="en-US"/>
              <w14:ligatures w14:val="standardContextual"/>
            </w:rPr>
          </w:rPrChange>
        </w:rPr>
        <w:t>About the</w:t>
      </w:r>
      <w:r w:rsidR="00735872" w:rsidRPr="00F7738D">
        <w:rPr>
          <w:rFonts w:asciiTheme="majorBidi" w:hAnsiTheme="majorBidi" w:cstheme="majorBidi"/>
          <w:b/>
          <w:bCs/>
          <w:color w:val="000000" w:themeColor="text1"/>
          <w:lang w:bidi="en-US"/>
          <w14:ligatures w14:val="standardContextual"/>
          <w:rPrChange w:id="7" w:author="Celeste Baldwin" w:date="2025-03-23T13:28:00Z">
            <w:rPr>
              <w:rFonts w:ascii="Times" w:hAnsi="Times" w:cstheme="majorBidi"/>
              <w:b/>
              <w:bCs/>
              <w:color w:val="000000" w:themeColor="text1"/>
              <w:lang w:bidi="en-US"/>
              <w14:ligatures w14:val="standardContextual"/>
            </w:rPr>
          </w:rPrChange>
        </w:rPr>
        <w:t xml:space="preserve"> Use of the AHRQ Toolkit for Fall Prevention to Improve Knowledge, Confidence, and Motivation Levels for Nurses in </w:t>
      </w:r>
      <w:r w:rsidR="453275C5" w:rsidRPr="00F7738D">
        <w:rPr>
          <w:rFonts w:asciiTheme="majorBidi" w:hAnsiTheme="majorBidi" w:cstheme="majorBidi"/>
          <w:b/>
          <w:bCs/>
          <w:color w:val="000000" w:themeColor="text1"/>
          <w:lang w:bidi="en-US"/>
          <w14:ligatures w14:val="standardContextual"/>
          <w:rPrChange w:id="8" w:author="Celeste Baldwin" w:date="2025-03-23T13:28:00Z">
            <w:rPr>
              <w:rFonts w:ascii="Times" w:hAnsi="Times" w:cstheme="majorBidi"/>
              <w:b/>
              <w:bCs/>
              <w:color w:val="000000" w:themeColor="text1"/>
              <w:lang w:bidi="en-US"/>
              <w14:ligatures w14:val="standardContextual"/>
            </w:rPr>
          </w:rPrChange>
        </w:rPr>
        <w:t xml:space="preserve">a </w:t>
      </w:r>
      <w:r w:rsidR="24661E1F" w:rsidRPr="00F7738D">
        <w:rPr>
          <w:rFonts w:asciiTheme="majorBidi" w:hAnsiTheme="majorBidi" w:cstheme="majorBidi"/>
          <w:b/>
          <w:bCs/>
          <w:color w:val="000000" w:themeColor="text1"/>
          <w:lang w:bidi="en-US"/>
          <w14:ligatures w14:val="standardContextual"/>
          <w:rPrChange w:id="9" w:author="Celeste Baldwin" w:date="2025-03-23T13:28:00Z">
            <w:rPr>
              <w:rFonts w:ascii="Times" w:hAnsi="Times" w:cstheme="majorBidi"/>
              <w:b/>
              <w:bCs/>
              <w:color w:val="000000" w:themeColor="text1"/>
              <w:lang w:bidi="en-US"/>
              <w14:ligatures w14:val="standardContextual"/>
            </w:rPr>
          </w:rPrChange>
        </w:rPr>
        <w:t>Long-term Care Facility</w:t>
      </w:r>
      <w:r w:rsidR="00FC180B" w:rsidRPr="00F7738D">
        <w:rPr>
          <w:rFonts w:asciiTheme="majorBidi" w:hAnsiTheme="majorBidi" w:cstheme="majorBidi"/>
          <w:b/>
          <w:bCs/>
          <w:color w:val="000000" w:themeColor="text1"/>
          <w:lang w:bidi="en-US"/>
          <w14:ligatures w14:val="standardContextual"/>
          <w:rPrChange w:id="10" w:author="Celeste Baldwin" w:date="2025-03-23T13:28:00Z">
            <w:rPr>
              <w:rFonts w:ascii="Times" w:hAnsi="Times" w:cstheme="majorBidi"/>
              <w:b/>
              <w:bCs/>
              <w:color w:val="000000" w:themeColor="text1"/>
              <w:lang w:bidi="en-US"/>
              <w14:ligatures w14:val="standardContextual"/>
            </w:rPr>
          </w:rPrChange>
        </w:rPr>
        <w:t xml:space="preserve"> </w:t>
      </w:r>
    </w:p>
    <w:p w14:paraId="00DCAEED" w14:textId="77777777" w:rsidR="00075F0C" w:rsidRPr="00F7738D" w:rsidRDefault="00075F0C" w:rsidP="00D66F61">
      <w:pPr>
        <w:rPr>
          <w:rFonts w:asciiTheme="majorBidi" w:hAnsiTheme="majorBidi" w:cstheme="majorBidi"/>
          <w:color w:val="000000" w:themeColor="text1"/>
          <w:lang w:bidi="en-US"/>
          <w14:ligatures w14:val="standardContextual"/>
          <w:rPrChange w:id="11" w:author="Celeste Baldwin" w:date="2025-03-23T13:28:00Z">
            <w:rPr>
              <w:rFonts w:ascii="Times" w:hAnsi="Times" w:cstheme="majorBidi"/>
              <w:color w:val="000000" w:themeColor="text1"/>
              <w:lang w:bidi="en-US"/>
              <w14:ligatures w14:val="standardContextual"/>
            </w:rPr>
          </w:rPrChange>
        </w:rPr>
      </w:pPr>
    </w:p>
    <w:p w14:paraId="392C39C7" w14:textId="025BE7B9" w:rsidR="00764EC4" w:rsidRPr="00F7738D" w:rsidRDefault="7B712FB3" w:rsidP="00D66F61">
      <w:pPr>
        <w:jc w:val="center"/>
        <w:rPr>
          <w:rFonts w:asciiTheme="majorBidi" w:hAnsiTheme="majorBidi" w:cstheme="majorBidi"/>
          <w:color w:val="000000" w:themeColor="text1"/>
          <w:rPrChange w:id="1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3" w:author="Celeste Baldwin" w:date="2025-03-23T13:28:00Z">
            <w:rPr>
              <w:rFonts w:ascii="Times" w:hAnsi="Times" w:cstheme="majorBidi"/>
              <w:color w:val="000000" w:themeColor="text1"/>
            </w:rPr>
          </w:rPrChange>
        </w:rPr>
        <w:t>A Scholarly Project</w:t>
      </w:r>
    </w:p>
    <w:p w14:paraId="1AD55B22" w14:textId="5B38C5F3" w:rsidR="00764EC4" w:rsidRPr="00F7738D" w:rsidRDefault="00764EC4" w:rsidP="00D66F61">
      <w:pPr>
        <w:jc w:val="center"/>
        <w:rPr>
          <w:rFonts w:asciiTheme="majorBidi" w:hAnsiTheme="majorBidi" w:cstheme="majorBidi"/>
          <w:color w:val="000000" w:themeColor="text1"/>
          <w:rPrChange w:id="14" w:author="Celeste Baldwin" w:date="2025-03-23T13:28:00Z">
            <w:rPr>
              <w:rFonts w:ascii="Times" w:hAnsi="Times" w:cstheme="majorBidi"/>
              <w:color w:val="000000" w:themeColor="text1"/>
            </w:rPr>
          </w:rPrChange>
        </w:rPr>
      </w:pPr>
    </w:p>
    <w:p w14:paraId="2C0EF2A4" w14:textId="603C5788" w:rsidR="00764EC4" w:rsidRPr="00F7738D" w:rsidRDefault="7B712FB3" w:rsidP="00D66F61">
      <w:pPr>
        <w:jc w:val="center"/>
        <w:rPr>
          <w:rFonts w:asciiTheme="majorBidi" w:hAnsiTheme="majorBidi" w:cstheme="majorBidi"/>
          <w:color w:val="000000" w:themeColor="text1"/>
          <w:rPrChange w:id="1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6" w:author="Celeste Baldwin" w:date="2025-03-23T13:28:00Z">
            <w:rPr>
              <w:rFonts w:ascii="Times" w:hAnsi="Times" w:cstheme="majorBidi"/>
              <w:color w:val="000000" w:themeColor="text1"/>
            </w:rPr>
          </w:rPrChange>
        </w:rPr>
        <w:t>Presented to</w:t>
      </w:r>
    </w:p>
    <w:p w14:paraId="05F6EE00" w14:textId="3F5FB734" w:rsidR="00764EC4" w:rsidRPr="00F7738D" w:rsidRDefault="00764EC4" w:rsidP="00D66F61">
      <w:pPr>
        <w:jc w:val="center"/>
        <w:rPr>
          <w:rFonts w:asciiTheme="majorBidi" w:hAnsiTheme="majorBidi" w:cstheme="majorBidi"/>
          <w:color w:val="000000" w:themeColor="text1"/>
          <w:rPrChange w:id="17" w:author="Celeste Baldwin" w:date="2025-03-23T13:28:00Z">
            <w:rPr>
              <w:rFonts w:ascii="Times" w:hAnsi="Times" w:cstheme="majorBidi"/>
              <w:color w:val="000000" w:themeColor="text1"/>
            </w:rPr>
          </w:rPrChange>
        </w:rPr>
      </w:pPr>
    </w:p>
    <w:p w14:paraId="5604299F" w14:textId="3652D665" w:rsidR="00764EC4" w:rsidRPr="00F7738D" w:rsidRDefault="7B712FB3" w:rsidP="00D66F61">
      <w:pPr>
        <w:jc w:val="center"/>
        <w:rPr>
          <w:rFonts w:asciiTheme="majorBidi" w:hAnsiTheme="majorBidi" w:cstheme="majorBidi"/>
          <w:color w:val="000000" w:themeColor="text1"/>
          <w:rPrChange w:id="18"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9" w:author="Celeste Baldwin" w:date="2025-03-23T13:28:00Z">
            <w:rPr>
              <w:rFonts w:ascii="Times" w:hAnsi="Times" w:cstheme="majorBidi"/>
              <w:color w:val="000000" w:themeColor="text1"/>
            </w:rPr>
          </w:rPrChange>
        </w:rPr>
        <w:t>The Faculty of Regis College</w:t>
      </w:r>
    </w:p>
    <w:p w14:paraId="401AFDC4" w14:textId="77777777" w:rsidR="005E1B5A" w:rsidRPr="00F7738D" w:rsidRDefault="005E1B5A" w:rsidP="00CA4B5B">
      <w:pPr>
        <w:rPr>
          <w:rFonts w:asciiTheme="majorBidi" w:hAnsiTheme="majorBidi" w:cstheme="majorBidi"/>
          <w:color w:val="000000" w:themeColor="text1"/>
          <w:rPrChange w:id="20" w:author="Celeste Baldwin" w:date="2025-03-23T13:28:00Z">
            <w:rPr>
              <w:rFonts w:ascii="Times" w:hAnsi="Times" w:cstheme="majorBidi"/>
              <w:color w:val="000000" w:themeColor="text1"/>
            </w:rPr>
          </w:rPrChange>
        </w:rPr>
      </w:pPr>
    </w:p>
    <w:p w14:paraId="66861318" w14:textId="77777777" w:rsidR="005E1B5A" w:rsidRPr="00F7738D" w:rsidRDefault="005E1B5A" w:rsidP="00D66F61">
      <w:pPr>
        <w:jc w:val="center"/>
        <w:rPr>
          <w:rFonts w:asciiTheme="majorBidi" w:hAnsiTheme="majorBidi" w:cstheme="majorBidi"/>
          <w:color w:val="000000" w:themeColor="text1"/>
          <w:rPrChange w:id="21" w:author="Celeste Baldwin" w:date="2025-03-23T13:28:00Z">
            <w:rPr>
              <w:rFonts w:ascii="Times" w:hAnsi="Times" w:cstheme="majorBidi"/>
              <w:color w:val="000000" w:themeColor="text1"/>
            </w:rPr>
          </w:rPrChange>
        </w:rPr>
      </w:pPr>
    </w:p>
    <w:p w14:paraId="40975B6E" w14:textId="77777777" w:rsidR="005E1B5A" w:rsidRPr="00F7738D" w:rsidRDefault="54CBF53C" w:rsidP="00D66F61">
      <w:pPr>
        <w:jc w:val="center"/>
        <w:rPr>
          <w:rFonts w:asciiTheme="majorBidi" w:hAnsiTheme="majorBidi" w:cstheme="majorBidi"/>
          <w:color w:val="000000" w:themeColor="text1"/>
          <w:rPrChange w:id="2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23" w:author="Celeste Baldwin" w:date="2025-03-23T13:28:00Z">
            <w:rPr>
              <w:rFonts w:ascii="Times" w:hAnsi="Times" w:cstheme="majorBidi"/>
              <w:color w:val="000000" w:themeColor="text1"/>
            </w:rPr>
          </w:rPrChange>
        </w:rPr>
        <w:t>In Partial Fulfillment</w:t>
      </w:r>
    </w:p>
    <w:p w14:paraId="099B7164" w14:textId="7BFF1B78" w:rsidR="005E1B5A" w:rsidRPr="00F7738D" w:rsidRDefault="2D1D8CF5" w:rsidP="00D66F61">
      <w:pPr>
        <w:jc w:val="center"/>
        <w:rPr>
          <w:rFonts w:asciiTheme="majorBidi" w:hAnsiTheme="majorBidi" w:cstheme="majorBidi"/>
          <w:color w:val="000000" w:themeColor="text1"/>
          <w:rPrChange w:id="24"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25" w:author="Celeste Baldwin" w:date="2025-03-23T13:28:00Z">
            <w:rPr>
              <w:rFonts w:ascii="Times" w:hAnsi="Times" w:cstheme="majorBidi"/>
              <w:color w:val="000000" w:themeColor="text1"/>
            </w:rPr>
          </w:rPrChange>
        </w:rPr>
        <w:t>o</w:t>
      </w:r>
      <w:r w:rsidR="54CBF53C" w:rsidRPr="00F7738D">
        <w:rPr>
          <w:rFonts w:asciiTheme="majorBidi" w:hAnsiTheme="majorBidi" w:cstheme="majorBidi"/>
          <w:color w:val="000000" w:themeColor="text1"/>
          <w:rPrChange w:id="26" w:author="Celeste Baldwin" w:date="2025-03-23T13:28:00Z">
            <w:rPr>
              <w:rFonts w:ascii="Times" w:hAnsi="Times" w:cstheme="majorBidi"/>
              <w:color w:val="000000" w:themeColor="text1"/>
            </w:rPr>
          </w:rPrChange>
        </w:rPr>
        <w:t>f the Requirements of the</w:t>
      </w:r>
    </w:p>
    <w:p w14:paraId="2B59C86B" w14:textId="77777777" w:rsidR="005E1B5A" w:rsidRPr="00F7738D" w:rsidRDefault="54CBF53C" w:rsidP="00D66F61">
      <w:pPr>
        <w:jc w:val="center"/>
        <w:rPr>
          <w:rFonts w:asciiTheme="majorBidi" w:hAnsiTheme="majorBidi" w:cstheme="majorBidi"/>
          <w:color w:val="000000" w:themeColor="text1"/>
          <w:rPrChange w:id="27"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28" w:author="Celeste Baldwin" w:date="2025-03-23T13:28:00Z">
            <w:rPr>
              <w:rFonts w:ascii="Times" w:hAnsi="Times" w:cstheme="majorBidi"/>
              <w:color w:val="000000" w:themeColor="text1"/>
            </w:rPr>
          </w:rPrChange>
        </w:rPr>
        <w:t>Doctor of Nursing Practice Degree</w:t>
      </w:r>
    </w:p>
    <w:p w14:paraId="2E6A8877" w14:textId="77777777" w:rsidR="005E1B5A" w:rsidRPr="00F7738D" w:rsidRDefault="005E1B5A" w:rsidP="00D66F61">
      <w:pPr>
        <w:jc w:val="center"/>
        <w:rPr>
          <w:rFonts w:asciiTheme="majorBidi" w:hAnsiTheme="majorBidi" w:cstheme="majorBidi"/>
          <w:color w:val="000000" w:themeColor="text1"/>
          <w:rPrChange w:id="29" w:author="Celeste Baldwin" w:date="2025-03-23T13:28:00Z">
            <w:rPr>
              <w:rFonts w:ascii="Times" w:hAnsi="Times" w:cstheme="majorBidi"/>
              <w:color w:val="000000" w:themeColor="text1"/>
            </w:rPr>
          </w:rPrChange>
        </w:rPr>
      </w:pPr>
    </w:p>
    <w:p w14:paraId="459D9BCF" w14:textId="238B86BC" w:rsidR="00B01221" w:rsidRPr="00F7738D" w:rsidRDefault="009B7B8A" w:rsidP="03D7A526">
      <w:pPr>
        <w:tabs>
          <w:tab w:val="center" w:pos="4680"/>
          <w:tab w:val="left" w:pos="6377"/>
        </w:tabs>
        <w:rPr>
          <w:rFonts w:asciiTheme="majorBidi" w:hAnsiTheme="majorBidi" w:cstheme="majorBidi"/>
          <w:color w:val="000000" w:themeColor="text1"/>
          <w:rPrChange w:id="3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1" w:author="Celeste Baldwin" w:date="2025-03-23T13:28:00Z">
            <w:rPr>
              <w:rFonts w:ascii="Times" w:hAnsi="Times" w:cstheme="majorBidi"/>
              <w:color w:val="000000" w:themeColor="text1"/>
            </w:rPr>
          </w:rPrChange>
        </w:rPr>
        <w:tab/>
      </w:r>
      <w:r w:rsidR="00B01221" w:rsidRPr="00F7738D">
        <w:rPr>
          <w:rFonts w:asciiTheme="majorBidi" w:hAnsiTheme="majorBidi" w:cstheme="majorBidi"/>
          <w:color w:val="000000" w:themeColor="text1"/>
          <w:rPrChange w:id="32" w:author="Celeste Baldwin" w:date="2025-03-23T13:28:00Z">
            <w:rPr>
              <w:rFonts w:ascii="Times" w:hAnsi="Times" w:cstheme="majorBidi"/>
              <w:color w:val="000000" w:themeColor="text1"/>
            </w:rPr>
          </w:rPrChange>
        </w:rPr>
        <w:t>B</w:t>
      </w:r>
      <w:r w:rsidR="7B712FB3" w:rsidRPr="00F7738D">
        <w:rPr>
          <w:rFonts w:asciiTheme="majorBidi" w:hAnsiTheme="majorBidi" w:cstheme="majorBidi"/>
          <w:color w:val="000000" w:themeColor="text1"/>
          <w:rPrChange w:id="33" w:author="Celeste Baldwin" w:date="2025-03-23T13:28:00Z">
            <w:rPr>
              <w:rFonts w:ascii="Times" w:hAnsi="Times" w:cstheme="majorBidi"/>
              <w:color w:val="000000" w:themeColor="text1"/>
            </w:rPr>
          </w:rPrChange>
        </w:rPr>
        <w:t>y</w:t>
      </w:r>
    </w:p>
    <w:p w14:paraId="0B5D2064" w14:textId="2F009D41" w:rsidR="005E1B5A" w:rsidRPr="00F7738D" w:rsidRDefault="009B7B8A" w:rsidP="03D7A526">
      <w:pPr>
        <w:tabs>
          <w:tab w:val="center" w:pos="4680"/>
          <w:tab w:val="left" w:pos="6377"/>
        </w:tabs>
        <w:rPr>
          <w:rFonts w:asciiTheme="majorBidi" w:hAnsiTheme="majorBidi" w:cstheme="majorBidi"/>
          <w:color w:val="000000" w:themeColor="text1"/>
          <w:rPrChange w:id="34"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5" w:author="Celeste Baldwin" w:date="2025-03-23T13:28:00Z">
            <w:rPr>
              <w:rFonts w:ascii="Times" w:hAnsi="Times" w:cstheme="majorBidi"/>
              <w:color w:val="000000" w:themeColor="text1"/>
            </w:rPr>
          </w:rPrChange>
        </w:rPr>
        <w:tab/>
      </w:r>
    </w:p>
    <w:p w14:paraId="6CE9D446" w14:textId="7F387508" w:rsidR="00764EC4" w:rsidRPr="00F7738D" w:rsidRDefault="4F39B914" w:rsidP="03D7A526">
      <w:pPr>
        <w:jc w:val="center"/>
        <w:rPr>
          <w:rFonts w:asciiTheme="majorBidi" w:hAnsiTheme="majorBidi" w:cstheme="majorBidi"/>
          <w:color w:val="000000" w:themeColor="text1"/>
          <w:rPrChange w:id="36"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7" w:author="Celeste Baldwin" w:date="2025-03-23T13:28:00Z">
            <w:rPr>
              <w:rFonts w:ascii="Times" w:hAnsi="Times" w:cstheme="majorBidi"/>
              <w:color w:val="000000" w:themeColor="text1"/>
            </w:rPr>
          </w:rPrChange>
        </w:rPr>
        <w:t>Keiandra V Bludsaw</w:t>
      </w:r>
      <w:r w:rsidR="7B712FB3" w:rsidRPr="00F7738D">
        <w:rPr>
          <w:rFonts w:asciiTheme="majorBidi" w:hAnsiTheme="majorBidi" w:cstheme="majorBidi"/>
          <w:color w:val="000000" w:themeColor="text1"/>
          <w:rPrChange w:id="38" w:author="Celeste Baldwin" w:date="2025-03-23T13:28:00Z">
            <w:rPr>
              <w:rFonts w:ascii="Times" w:hAnsi="Times" w:cstheme="majorBidi"/>
              <w:color w:val="000000" w:themeColor="text1"/>
            </w:rPr>
          </w:rPrChange>
        </w:rPr>
        <w:t>,</w:t>
      </w:r>
      <w:ins w:id="39" w:author="Celeste Baldwin" w:date="2025-03-23T12:58:00Z">
        <w:r w:rsidR="00297394" w:rsidRPr="00F7738D">
          <w:rPr>
            <w:rFonts w:asciiTheme="majorBidi" w:hAnsiTheme="majorBidi" w:cstheme="majorBidi"/>
            <w:color w:val="000000" w:themeColor="text1"/>
            <w:rPrChange w:id="40" w:author="Celeste Baldwin" w:date="2025-03-23T13:28:00Z">
              <w:rPr>
                <w:rFonts w:ascii="Times" w:hAnsi="Times" w:cstheme="majorBidi"/>
                <w:color w:val="000000" w:themeColor="text1"/>
              </w:rPr>
            </w:rPrChange>
          </w:rPr>
          <w:t xml:space="preserve"> DNP(c),</w:t>
        </w:r>
      </w:ins>
      <w:r w:rsidR="79805AC3" w:rsidRPr="00F7738D">
        <w:rPr>
          <w:rFonts w:asciiTheme="majorBidi" w:hAnsiTheme="majorBidi" w:cstheme="majorBidi"/>
          <w:color w:val="000000" w:themeColor="text1"/>
          <w:rPrChange w:id="41"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42" w:author="Celeste Baldwin" w:date="2025-03-23T13:28:00Z">
            <w:rPr>
              <w:rFonts w:ascii="Times" w:hAnsi="Times" w:cstheme="majorBidi"/>
              <w:color w:val="000000" w:themeColor="text1"/>
            </w:rPr>
          </w:rPrChange>
        </w:rPr>
        <w:t>BSN</w:t>
      </w:r>
      <w:r w:rsidR="00735872" w:rsidRPr="00F7738D">
        <w:rPr>
          <w:rFonts w:asciiTheme="majorBidi" w:hAnsiTheme="majorBidi" w:cstheme="majorBidi"/>
          <w:color w:val="000000" w:themeColor="text1"/>
          <w:rPrChange w:id="43" w:author="Celeste Baldwin" w:date="2025-03-23T13:28:00Z">
            <w:rPr>
              <w:rFonts w:ascii="Times" w:hAnsi="Times" w:cstheme="majorBidi"/>
              <w:color w:val="000000" w:themeColor="text1"/>
            </w:rPr>
          </w:rPrChange>
        </w:rPr>
        <w:t xml:space="preserve">, </w:t>
      </w:r>
      <w:r w:rsidR="00CA4B5B" w:rsidRPr="00F7738D">
        <w:rPr>
          <w:rFonts w:asciiTheme="majorBidi" w:hAnsiTheme="majorBidi" w:cstheme="majorBidi"/>
          <w:color w:val="000000" w:themeColor="text1"/>
          <w:rPrChange w:id="44" w:author="Celeste Baldwin" w:date="2025-03-23T13:28:00Z">
            <w:rPr>
              <w:rFonts w:ascii="Times" w:hAnsi="Times" w:cstheme="majorBidi"/>
              <w:color w:val="000000" w:themeColor="text1"/>
            </w:rPr>
          </w:rPrChange>
        </w:rPr>
        <w:t>RN</w:t>
      </w:r>
    </w:p>
    <w:p w14:paraId="4915B904" w14:textId="651E97C3" w:rsidR="00764EC4" w:rsidRPr="00F7738D" w:rsidRDefault="00764EC4" w:rsidP="00D66F61">
      <w:pPr>
        <w:jc w:val="center"/>
        <w:rPr>
          <w:rFonts w:asciiTheme="majorBidi" w:hAnsiTheme="majorBidi" w:cstheme="majorBidi"/>
          <w:color w:val="000000" w:themeColor="text1"/>
          <w:rPrChange w:id="45" w:author="Celeste Baldwin" w:date="2025-03-23T13:28:00Z">
            <w:rPr>
              <w:rFonts w:ascii="Times" w:hAnsi="Times" w:cstheme="majorBidi"/>
              <w:color w:val="000000" w:themeColor="text1"/>
            </w:rPr>
          </w:rPrChange>
        </w:rPr>
      </w:pPr>
    </w:p>
    <w:p w14:paraId="2CEBDE89" w14:textId="414742ED" w:rsidR="00943202" w:rsidRPr="00F7738D" w:rsidRDefault="00DF0A42" w:rsidP="0C81CAD6">
      <w:pPr>
        <w:jc w:val="center"/>
        <w:rPr>
          <w:rFonts w:asciiTheme="majorBidi" w:hAnsiTheme="majorBidi" w:cstheme="majorBidi"/>
          <w:color w:val="000000" w:themeColor="text1"/>
          <w:rPrChange w:id="46"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47" w:author="Celeste Baldwin" w:date="2025-03-23T13:28:00Z">
            <w:rPr>
              <w:rFonts w:ascii="Times" w:hAnsi="Times" w:cstheme="majorBidi"/>
              <w:color w:val="000000" w:themeColor="text1"/>
            </w:rPr>
          </w:rPrChange>
        </w:rPr>
        <w:t xml:space="preserve">March </w:t>
      </w:r>
      <w:ins w:id="48" w:author="Celeste Baldwin" w:date="2025-03-23T12:58:00Z">
        <w:r w:rsidR="00297394" w:rsidRPr="00F7738D">
          <w:rPr>
            <w:rFonts w:asciiTheme="majorBidi" w:hAnsiTheme="majorBidi" w:cstheme="majorBidi"/>
            <w:color w:val="000000" w:themeColor="text1"/>
            <w:rPrChange w:id="49" w:author="Celeste Baldwin" w:date="2025-03-23T13:28:00Z">
              <w:rPr>
                <w:rFonts w:ascii="Times" w:hAnsi="Times" w:cstheme="majorBidi"/>
                <w:color w:val="000000" w:themeColor="text1"/>
              </w:rPr>
            </w:rPrChange>
          </w:rPr>
          <w:t>23</w:t>
        </w:r>
      </w:ins>
      <w:del w:id="50" w:author="Celeste Baldwin" w:date="2025-03-23T12:58:00Z">
        <w:r w:rsidR="00F83233" w:rsidRPr="00F7738D" w:rsidDel="00297394">
          <w:rPr>
            <w:rFonts w:asciiTheme="majorBidi" w:hAnsiTheme="majorBidi" w:cstheme="majorBidi"/>
            <w:color w:val="000000" w:themeColor="text1"/>
            <w:rPrChange w:id="51" w:author="Celeste Baldwin" w:date="2025-03-23T13:28:00Z">
              <w:rPr>
                <w:rFonts w:ascii="Times" w:hAnsi="Times" w:cstheme="majorBidi"/>
                <w:color w:val="000000" w:themeColor="text1"/>
              </w:rPr>
            </w:rPrChange>
          </w:rPr>
          <w:delText>4</w:delText>
        </w:r>
      </w:del>
      <w:r w:rsidRPr="00F7738D">
        <w:rPr>
          <w:rFonts w:asciiTheme="majorBidi" w:hAnsiTheme="majorBidi" w:cstheme="majorBidi"/>
          <w:color w:val="000000" w:themeColor="text1"/>
          <w:rPrChange w:id="52" w:author="Celeste Baldwin" w:date="2025-03-23T13:28:00Z">
            <w:rPr>
              <w:rFonts w:ascii="Times" w:hAnsi="Times" w:cstheme="majorBidi"/>
              <w:color w:val="000000" w:themeColor="text1"/>
            </w:rPr>
          </w:rPrChange>
        </w:rPr>
        <w:t>, 2025</w:t>
      </w:r>
      <w:r w:rsidR="23FC6F93" w:rsidRPr="00F7738D">
        <w:rPr>
          <w:rFonts w:asciiTheme="majorBidi" w:hAnsiTheme="majorBidi" w:cstheme="majorBidi"/>
          <w:color w:val="000000" w:themeColor="text1"/>
          <w:rPrChange w:id="53" w:author="Celeste Baldwin" w:date="2025-03-23T13:28:00Z">
            <w:rPr>
              <w:rFonts w:ascii="Times" w:hAnsi="Times" w:cstheme="majorBidi"/>
              <w:color w:val="000000" w:themeColor="text1"/>
            </w:rPr>
          </w:rPrChange>
        </w:rPr>
        <w:t xml:space="preserve"> </w:t>
      </w:r>
    </w:p>
    <w:p w14:paraId="6FC4F33A" w14:textId="77777777" w:rsidR="00943202" w:rsidRPr="00F7738D" w:rsidRDefault="00943202" w:rsidP="00D66F61">
      <w:pPr>
        <w:jc w:val="center"/>
        <w:rPr>
          <w:rFonts w:asciiTheme="majorBidi" w:hAnsiTheme="majorBidi" w:cstheme="majorBidi"/>
          <w:color w:val="000000" w:themeColor="text1"/>
          <w:rPrChange w:id="54" w:author="Celeste Baldwin" w:date="2025-03-23T13:28:00Z">
            <w:rPr>
              <w:rFonts w:ascii="Times" w:hAnsi="Times" w:cstheme="majorBidi"/>
              <w:color w:val="000000" w:themeColor="text1"/>
            </w:rPr>
          </w:rPrChange>
        </w:rPr>
      </w:pPr>
    </w:p>
    <w:p w14:paraId="71B3E085" w14:textId="77777777" w:rsidR="00943202" w:rsidRPr="00F7738D" w:rsidRDefault="00943202" w:rsidP="00D66F61">
      <w:pPr>
        <w:jc w:val="center"/>
        <w:rPr>
          <w:rFonts w:asciiTheme="majorBidi" w:hAnsiTheme="majorBidi" w:cstheme="majorBidi"/>
          <w:color w:val="000000" w:themeColor="text1"/>
          <w:rPrChange w:id="55" w:author="Celeste Baldwin" w:date="2025-03-23T13:28:00Z">
            <w:rPr>
              <w:rFonts w:ascii="Times" w:hAnsi="Times" w:cstheme="majorBidi"/>
              <w:color w:val="000000" w:themeColor="text1"/>
            </w:rPr>
          </w:rPrChange>
        </w:rPr>
      </w:pPr>
    </w:p>
    <w:p w14:paraId="1CB93040" w14:textId="77777777" w:rsidR="00943202" w:rsidRPr="00F7738D" w:rsidRDefault="00943202" w:rsidP="00D66F61">
      <w:pPr>
        <w:jc w:val="center"/>
        <w:rPr>
          <w:rFonts w:asciiTheme="majorBidi" w:hAnsiTheme="majorBidi" w:cstheme="majorBidi"/>
          <w:color w:val="000000" w:themeColor="text1"/>
          <w:rPrChange w:id="56" w:author="Celeste Baldwin" w:date="2025-03-23T13:28:00Z">
            <w:rPr>
              <w:rFonts w:ascii="Times" w:hAnsi="Times" w:cstheme="majorBidi"/>
              <w:color w:val="000000" w:themeColor="text1"/>
            </w:rPr>
          </w:rPrChange>
        </w:rPr>
      </w:pPr>
    </w:p>
    <w:p w14:paraId="077CCA51" w14:textId="77777777" w:rsidR="00943202" w:rsidRPr="00F7738D" w:rsidRDefault="00943202" w:rsidP="00D66F61">
      <w:pPr>
        <w:jc w:val="center"/>
        <w:rPr>
          <w:rFonts w:asciiTheme="majorBidi" w:hAnsiTheme="majorBidi" w:cstheme="majorBidi"/>
          <w:color w:val="000000" w:themeColor="text1"/>
          <w:rPrChange w:id="57" w:author="Celeste Baldwin" w:date="2025-03-23T13:28:00Z">
            <w:rPr>
              <w:rFonts w:ascii="Times" w:hAnsi="Times" w:cstheme="majorBidi"/>
              <w:color w:val="000000" w:themeColor="text1"/>
            </w:rPr>
          </w:rPrChange>
        </w:rPr>
      </w:pPr>
    </w:p>
    <w:p w14:paraId="596A2857" w14:textId="77777777" w:rsidR="00943202" w:rsidRPr="00F7738D" w:rsidRDefault="00943202" w:rsidP="00D66F61">
      <w:pPr>
        <w:jc w:val="center"/>
        <w:rPr>
          <w:rFonts w:asciiTheme="majorBidi" w:hAnsiTheme="majorBidi" w:cstheme="majorBidi"/>
          <w:color w:val="000000" w:themeColor="text1"/>
          <w:rPrChange w:id="58" w:author="Celeste Baldwin" w:date="2025-03-23T13:28:00Z">
            <w:rPr>
              <w:rFonts w:ascii="Times" w:hAnsi="Times" w:cstheme="majorBidi"/>
              <w:color w:val="000000" w:themeColor="text1"/>
            </w:rPr>
          </w:rPrChange>
        </w:rPr>
      </w:pPr>
    </w:p>
    <w:p w14:paraId="589A842B" w14:textId="77777777" w:rsidR="00943202" w:rsidRPr="00F7738D" w:rsidRDefault="00943202" w:rsidP="00D66F61">
      <w:pPr>
        <w:jc w:val="center"/>
        <w:rPr>
          <w:rFonts w:asciiTheme="majorBidi" w:hAnsiTheme="majorBidi" w:cstheme="majorBidi"/>
          <w:color w:val="000000" w:themeColor="text1"/>
          <w:rPrChange w:id="59" w:author="Celeste Baldwin" w:date="2025-03-23T13:28:00Z">
            <w:rPr>
              <w:rFonts w:ascii="Times" w:hAnsi="Times" w:cstheme="majorBidi"/>
              <w:color w:val="000000" w:themeColor="text1"/>
            </w:rPr>
          </w:rPrChange>
        </w:rPr>
      </w:pPr>
    </w:p>
    <w:p w14:paraId="3ACD5B69" w14:textId="77777777" w:rsidR="00943202" w:rsidRPr="00F7738D" w:rsidRDefault="00943202" w:rsidP="00D66F61">
      <w:pPr>
        <w:jc w:val="center"/>
        <w:rPr>
          <w:rFonts w:asciiTheme="majorBidi" w:hAnsiTheme="majorBidi" w:cstheme="majorBidi"/>
          <w:color w:val="000000" w:themeColor="text1"/>
          <w:rPrChange w:id="60" w:author="Celeste Baldwin" w:date="2025-03-23T13:28:00Z">
            <w:rPr>
              <w:rFonts w:ascii="Times" w:hAnsi="Times" w:cstheme="majorBidi"/>
              <w:color w:val="000000" w:themeColor="text1"/>
            </w:rPr>
          </w:rPrChange>
        </w:rPr>
      </w:pPr>
    </w:p>
    <w:p w14:paraId="2990FA93" w14:textId="7364BF9B" w:rsidR="00D66F61" w:rsidRPr="00F7738D" w:rsidRDefault="00D66F61" w:rsidP="00D66F61">
      <w:pPr>
        <w:jc w:val="center"/>
        <w:rPr>
          <w:rFonts w:asciiTheme="majorBidi" w:hAnsiTheme="majorBidi" w:cstheme="majorBidi"/>
          <w:color w:val="000000" w:themeColor="text1"/>
          <w:rPrChange w:id="61" w:author="Celeste Baldwin" w:date="2025-03-23T13:28:00Z">
            <w:rPr>
              <w:rFonts w:ascii="Times" w:hAnsi="Times" w:cstheme="majorBidi"/>
              <w:color w:val="000000" w:themeColor="text1"/>
            </w:rPr>
          </w:rPrChange>
        </w:rPr>
      </w:pPr>
    </w:p>
    <w:p w14:paraId="64B46AED" w14:textId="0080CCA9" w:rsidR="00D66F61" w:rsidRPr="00F7738D" w:rsidRDefault="00D66F61" w:rsidP="00D66F61">
      <w:pPr>
        <w:jc w:val="center"/>
        <w:rPr>
          <w:rFonts w:asciiTheme="majorBidi" w:hAnsiTheme="majorBidi" w:cstheme="majorBidi"/>
          <w:color w:val="000000" w:themeColor="text1"/>
          <w:rPrChange w:id="62" w:author="Celeste Baldwin" w:date="2025-03-23T13:28:00Z">
            <w:rPr>
              <w:rFonts w:ascii="Times" w:hAnsi="Times" w:cstheme="majorBidi"/>
              <w:color w:val="000000" w:themeColor="text1"/>
            </w:rPr>
          </w:rPrChange>
        </w:rPr>
      </w:pPr>
    </w:p>
    <w:p w14:paraId="022699F4" w14:textId="00D9B5F6" w:rsidR="00D66F61" w:rsidRPr="00F7738D" w:rsidRDefault="00D66F61" w:rsidP="00D66F61">
      <w:pPr>
        <w:jc w:val="center"/>
        <w:rPr>
          <w:rFonts w:asciiTheme="majorBidi" w:hAnsiTheme="majorBidi" w:cstheme="majorBidi"/>
          <w:color w:val="000000" w:themeColor="text1"/>
          <w:rPrChange w:id="63" w:author="Celeste Baldwin" w:date="2025-03-23T13:28:00Z">
            <w:rPr>
              <w:rFonts w:ascii="Times" w:hAnsi="Times" w:cstheme="majorBidi"/>
              <w:color w:val="000000" w:themeColor="text1"/>
            </w:rPr>
          </w:rPrChange>
        </w:rPr>
      </w:pPr>
    </w:p>
    <w:p w14:paraId="60956502" w14:textId="3F004418" w:rsidR="00D66F61" w:rsidRPr="00F7738D" w:rsidRDefault="00D66F61" w:rsidP="00D66F61">
      <w:pPr>
        <w:jc w:val="center"/>
        <w:rPr>
          <w:rFonts w:asciiTheme="majorBidi" w:hAnsiTheme="majorBidi" w:cstheme="majorBidi"/>
          <w:color w:val="000000" w:themeColor="text1"/>
          <w:rPrChange w:id="64" w:author="Celeste Baldwin" w:date="2025-03-23T13:28:00Z">
            <w:rPr>
              <w:rFonts w:ascii="Times" w:hAnsi="Times" w:cstheme="majorBidi"/>
              <w:color w:val="000000" w:themeColor="text1"/>
            </w:rPr>
          </w:rPrChange>
        </w:rPr>
      </w:pPr>
    </w:p>
    <w:p w14:paraId="0841225E" w14:textId="45D014DD" w:rsidR="00DF0A42" w:rsidRPr="00F7738D" w:rsidRDefault="00DF0A42" w:rsidP="00D66F61">
      <w:pPr>
        <w:jc w:val="center"/>
        <w:rPr>
          <w:rFonts w:asciiTheme="majorBidi" w:hAnsiTheme="majorBidi" w:cstheme="majorBidi"/>
          <w:color w:val="000000" w:themeColor="text1"/>
          <w:rPrChange w:id="65" w:author="Celeste Baldwin" w:date="2025-03-23T13:28:00Z">
            <w:rPr>
              <w:rFonts w:ascii="Times" w:hAnsi="Times" w:cstheme="majorBidi"/>
              <w:color w:val="000000" w:themeColor="text1"/>
            </w:rPr>
          </w:rPrChange>
        </w:rPr>
      </w:pPr>
    </w:p>
    <w:p w14:paraId="5ABD3C46" w14:textId="28BE290A" w:rsidR="00DF0A42" w:rsidRPr="00F7738D" w:rsidRDefault="00DF0A42" w:rsidP="00D66F61">
      <w:pPr>
        <w:jc w:val="center"/>
        <w:rPr>
          <w:rFonts w:asciiTheme="majorBidi" w:hAnsiTheme="majorBidi" w:cstheme="majorBidi"/>
          <w:color w:val="000000" w:themeColor="text1"/>
          <w:rPrChange w:id="66" w:author="Celeste Baldwin" w:date="2025-03-23T13:28:00Z">
            <w:rPr>
              <w:rFonts w:ascii="Times" w:hAnsi="Times" w:cstheme="majorBidi"/>
              <w:color w:val="000000" w:themeColor="text1"/>
            </w:rPr>
          </w:rPrChange>
        </w:rPr>
      </w:pPr>
    </w:p>
    <w:p w14:paraId="223935C8" w14:textId="07D108A2" w:rsidR="00DF0A42" w:rsidRPr="00F7738D" w:rsidRDefault="00DF0A42" w:rsidP="00D66F61">
      <w:pPr>
        <w:jc w:val="center"/>
        <w:rPr>
          <w:rFonts w:asciiTheme="majorBidi" w:hAnsiTheme="majorBidi" w:cstheme="majorBidi"/>
          <w:color w:val="000000" w:themeColor="text1"/>
          <w:rPrChange w:id="67" w:author="Celeste Baldwin" w:date="2025-03-23T13:28:00Z">
            <w:rPr>
              <w:rFonts w:ascii="Times" w:hAnsi="Times" w:cstheme="majorBidi"/>
              <w:color w:val="000000" w:themeColor="text1"/>
            </w:rPr>
          </w:rPrChange>
        </w:rPr>
      </w:pPr>
    </w:p>
    <w:p w14:paraId="7944F38F" w14:textId="77777777" w:rsidR="00DF0A42" w:rsidRPr="00F7738D" w:rsidRDefault="00DF0A42" w:rsidP="00D66F61">
      <w:pPr>
        <w:jc w:val="center"/>
        <w:rPr>
          <w:rFonts w:asciiTheme="majorBidi" w:hAnsiTheme="majorBidi" w:cstheme="majorBidi"/>
          <w:color w:val="000000" w:themeColor="text1"/>
          <w:rPrChange w:id="68" w:author="Celeste Baldwin" w:date="2025-03-23T13:28:00Z">
            <w:rPr>
              <w:rFonts w:ascii="Times" w:hAnsi="Times" w:cstheme="majorBidi"/>
              <w:color w:val="000000" w:themeColor="text1"/>
            </w:rPr>
          </w:rPrChange>
        </w:rPr>
      </w:pPr>
    </w:p>
    <w:p w14:paraId="7338934C" w14:textId="225D0327" w:rsidR="00943202" w:rsidRPr="00F7738D" w:rsidRDefault="00943202" w:rsidP="00D66F61">
      <w:pPr>
        <w:jc w:val="center"/>
        <w:rPr>
          <w:rFonts w:asciiTheme="majorBidi" w:hAnsiTheme="majorBidi" w:cstheme="majorBidi"/>
          <w:color w:val="000000" w:themeColor="text1"/>
          <w:rPrChange w:id="69" w:author="Celeste Baldwin" w:date="2025-03-23T13:28:00Z">
            <w:rPr>
              <w:rFonts w:ascii="Times" w:hAnsi="Times" w:cstheme="majorBidi"/>
              <w:color w:val="000000" w:themeColor="text1"/>
            </w:rPr>
          </w:rPrChange>
        </w:rPr>
      </w:pPr>
    </w:p>
    <w:p w14:paraId="654EB4A0" w14:textId="17744694" w:rsidR="003F0EFD" w:rsidRPr="00F7738D" w:rsidRDefault="003F0EFD" w:rsidP="00D66F61">
      <w:pPr>
        <w:jc w:val="center"/>
        <w:rPr>
          <w:rFonts w:asciiTheme="majorBidi" w:hAnsiTheme="majorBidi" w:cstheme="majorBidi"/>
          <w:color w:val="000000" w:themeColor="text1"/>
          <w:rPrChange w:id="70" w:author="Celeste Baldwin" w:date="2025-03-23T13:28:00Z">
            <w:rPr>
              <w:rFonts w:ascii="Times" w:hAnsi="Times" w:cstheme="majorBidi"/>
              <w:color w:val="000000" w:themeColor="text1"/>
            </w:rPr>
          </w:rPrChange>
        </w:rPr>
      </w:pPr>
    </w:p>
    <w:p w14:paraId="59B1E28B" w14:textId="66E8E505" w:rsidR="00E45C3D" w:rsidRPr="00F7738D" w:rsidRDefault="00E45C3D" w:rsidP="584B6B87">
      <w:pPr>
        <w:jc w:val="center"/>
        <w:rPr>
          <w:rFonts w:asciiTheme="majorBidi" w:hAnsiTheme="majorBidi" w:cstheme="majorBidi"/>
          <w:color w:val="000000" w:themeColor="text1"/>
          <w:rPrChange w:id="71" w:author="Celeste Baldwin" w:date="2025-03-23T13:28:00Z">
            <w:rPr>
              <w:rFonts w:ascii="Times" w:hAnsi="Times" w:cstheme="majorBidi"/>
              <w:color w:val="000000" w:themeColor="text1"/>
            </w:rPr>
          </w:rPrChange>
        </w:rPr>
      </w:pPr>
    </w:p>
    <w:p w14:paraId="544EBEFB" w14:textId="4C34739A" w:rsidR="43FA1933" w:rsidRPr="00F7738D" w:rsidRDefault="43FA1933" w:rsidP="04C5309E">
      <w:pPr>
        <w:jc w:val="center"/>
        <w:rPr>
          <w:rFonts w:asciiTheme="majorBidi" w:hAnsiTheme="majorBidi" w:cstheme="majorBidi"/>
          <w:color w:val="000000" w:themeColor="text1"/>
          <w:rPrChange w:id="72" w:author="Celeste Baldwin" w:date="2025-03-23T13:28:00Z">
            <w:rPr>
              <w:rFonts w:ascii="Times" w:hAnsi="Times" w:cstheme="majorBidi"/>
              <w:color w:val="000000" w:themeColor="text1"/>
            </w:rPr>
          </w:rPrChange>
        </w:rPr>
      </w:pPr>
    </w:p>
    <w:p w14:paraId="4D13FA0B" w14:textId="77777777" w:rsidR="00075F0C" w:rsidRPr="00F7738D" w:rsidRDefault="00075F0C" w:rsidP="00D66F61">
      <w:pPr>
        <w:jc w:val="center"/>
        <w:rPr>
          <w:rFonts w:asciiTheme="majorBidi" w:hAnsiTheme="majorBidi" w:cstheme="majorBidi"/>
          <w:b/>
          <w:bCs/>
          <w:color w:val="000000" w:themeColor="text1"/>
          <w:rPrChange w:id="73" w:author="Celeste Baldwin" w:date="2025-03-23T13:28:00Z">
            <w:rPr>
              <w:rFonts w:ascii="Times" w:hAnsi="Times" w:cstheme="majorBidi"/>
              <w:b/>
              <w:bCs/>
              <w:color w:val="000000" w:themeColor="text1"/>
            </w:rPr>
          </w:rPrChange>
        </w:rPr>
      </w:pPr>
    </w:p>
    <w:p w14:paraId="5828EE03" w14:textId="4C92CC27" w:rsidR="002F3FB4" w:rsidRPr="009B0A2B" w:rsidRDefault="7219DCEC" w:rsidP="003E0B81">
      <w:pPr>
        <w:pStyle w:val="Heading1"/>
        <w:rPr>
          <w:rPrChange w:id="74" w:author="Celeste Baldwin" w:date="2025-03-23T13:28:00Z">
            <w:rPr>
              <w:rFonts w:ascii="Times" w:hAnsi="Times"/>
            </w:rPr>
          </w:rPrChange>
        </w:rPr>
      </w:pPr>
      <w:bookmarkStart w:id="75" w:name="_Toc200519408"/>
      <w:r w:rsidRPr="009B0A2B">
        <w:rPr>
          <w:rPrChange w:id="76" w:author="Celeste Baldwin" w:date="2025-03-23T13:28:00Z">
            <w:rPr>
              <w:rFonts w:ascii="Times" w:hAnsi="Times"/>
            </w:rPr>
          </w:rPrChange>
        </w:rPr>
        <w:lastRenderedPageBreak/>
        <w:t>Abstract</w:t>
      </w:r>
      <w:bookmarkEnd w:id="75"/>
    </w:p>
    <w:p w14:paraId="4C4D8131" w14:textId="3115C2E1" w:rsidR="00276EFC" w:rsidRPr="00F7738D" w:rsidRDefault="00276EFC" w:rsidP="00D66F61">
      <w:pPr>
        <w:jc w:val="center"/>
        <w:rPr>
          <w:rFonts w:asciiTheme="majorBidi" w:hAnsiTheme="majorBidi" w:cstheme="majorBidi"/>
          <w:b/>
          <w:bCs/>
          <w:color w:val="000000" w:themeColor="text1"/>
          <w:rPrChange w:id="77" w:author="Celeste Baldwin" w:date="2025-03-23T13:28:00Z">
            <w:rPr>
              <w:rFonts w:ascii="Times" w:hAnsi="Times" w:cstheme="majorBidi"/>
              <w:b/>
              <w:bCs/>
              <w:color w:val="000000" w:themeColor="text1"/>
            </w:rPr>
          </w:rPrChange>
        </w:rPr>
      </w:pPr>
    </w:p>
    <w:p w14:paraId="2F1458D6" w14:textId="1A7DAE76" w:rsidR="00E46DF1" w:rsidRPr="00F7738D" w:rsidRDefault="6C5C2567" w:rsidP="00A567D5">
      <w:pPr>
        <w:spacing w:line="480" w:lineRule="auto"/>
        <w:rPr>
          <w:rFonts w:asciiTheme="majorBidi" w:hAnsiTheme="majorBidi" w:cstheme="majorBidi"/>
          <w:b/>
          <w:bCs/>
          <w:color w:val="000000" w:themeColor="text1"/>
          <w:rPrChange w:id="78"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79" w:author="Celeste Baldwin" w:date="2025-03-23T13:28:00Z">
            <w:rPr>
              <w:rFonts w:ascii="Times" w:hAnsi="Times" w:cstheme="majorBidi"/>
              <w:b/>
              <w:bCs/>
              <w:color w:val="000000" w:themeColor="text1"/>
            </w:rPr>
          </w:rPrChange>
        </w:rPr>
        <w:t>Problem Statement:</w:t>
      </w:r>
      <w:r w:rsidR="004145A2" w:rsidRPr="00F7738D">
        <w:rPr>
          <w:rFonts w:asciiTheme="majorBidi" w:hAnsiTheme="majorBidi" w:cstheme="majorBidi"/>
          <w:b/>
          <w:bCs/>
          <w:color w:val="000000" w:themeColor="text1"/>
          <w:rPrChange w:id="80" w:author="Celeste Baldwin" w:date="2025-03-23T13:28:00Z">
            <w:rPr>
              <w:rFonts w:ascii="Times" w:hAnsi="Times" w:cstheme="majorBidi"/>
              <w:b/>
              <w:bCs/>
              <w:color w:val="000000" w:themeColor="text1"/>
            </w:rPr>
          </w:rPrChange>
        </w:rPr>
        <w:t xml:space="preserve"> </w:t>
      </w:r>
      <w:r w:rsidR="00034525" w:rsidRPr="00F7738D">
        <w:rPr>
          <w:rFonts w:asciiTheme="majorBidi" w:hAnsiTheme="majorBidi" w:cstheme="majorBidi"/>
          <w:color w:val="000000" w:themeColor="text1"/>
          <w:rPrChange w:id="81" w:author="Celeste Baldwin" w:date="2025-03-23T13:28:00Z">
            <w:rPr>
              <w:rFonts w:ascii="Times" w:hAnsi="Times" w:cstheme="majorBidi"/>
              <w:color w:val="000000" w:themeColor="text1"/>
            </w:rPr>
          </w:rPrChange>
        </w:rPr>
        <w:t xml:space="preserve">Despite the importance of fall prevention in older adults in residential aged care facilities, there is a lack of standardized education and training for </w:t>
      </w:r>
      <w:r w:rsidR="00694869" w:rsidRPr="00F7738D">
        <w:rPr>
          <w:rFonts w:asciiTheme="majorBidi" w:hAnsiTheme="majorBidi" w:cstheme="majorBidi"/>
          <w:color w:val="000000" w:themeColor="text1"/>
          <w:rPrChange w:id="82" w:author="Celeste Baldwin" w:date="2025-03-23T13:28:00Z">
            <w:rPr>
              <w:rFonts w:ascii="Times" w:hAnsi="Times" w:cstheme="majorBidi"/>
              <w:color w:val="000000" w:themeColor="text1"/>
            </w:rPr>
          </w:rPrChange>
        </w:rPr>
        <w:t>nurses</w:t>
      </w:r>
      <w:r w:rsidR="00094E97" w:rsidRPr="00F7738D">
        <w:rPr>
          <w:rFonts w:asciiTheme="majorBidi" w:hAnsiTheme="majorBidi" w:cstheme="majorBidi"/>
          <w:color w:val="000000" w:themeColor="text1"/>
          <w:rPrChange w:id="83" w:author="Celeste Baldwin" w:date="2025-03-23T13:28:00Z">
            <w:rPr>
              <w:rFonts w:ascii="Times" w:hAnsi="Times" w:cstheme="majorBidi"/>
              <w:color w:val="000000" w:themeColor="text1"/>
            </w:rPr>
          </w:rPrChange>
        </w:rPr>
        <w:t xml:space="preserve"> </w:t>
      </w:r>
      <w:r w:rsidR="00034525" w:rsidRPr="00F7738D">
        <w:rPr>
          <w:rFonts w:asciiTheme="majorBidi" w:hAnsiTheme="majorBidi" w:cstheme="majorBidi"/>
          <w:color w:val="000000" w:themeColor="text1"/>
          <w:rPrChange w:id="84" w:author="Celeste Baldwin" w:date="2025-03-23T13:28:00Z">
            <w:rPr>
              <w:rFonts w:ascii="Times" w:hAnsi="Times" w:cstheme="majorBidi"/>
              <w:color w:val="000000" w:themeColor="text1"/>
            </w:rPr>
          </w:rPrChange>
        </w:rPr>
        <w:t>on effectively utilizing the AHRQ (Agency for Healthcare Research and Quality) toolkit for the assessment and management of falls. This deficiency in education and training results in suboptimal implementation of evidence-based fall prevention strategies, leading to an increased risk of falls and associated negative outcomes among elderly residents. (Rine, 2023).</w:t>
      </w:r>
    </w:p>
    <w:p w14:paraId="6FDEDEAC" w14:textId="1DADD9A6" w:rsidR="00276EFC" w:rsidRPr="00F7738D" w:rsidRDefault="6C5C2567" w:rsidP="00A567D5">
      <w:pPr>
        <w:spacing w:line="480" w:lineRule="auto"/>
        <w:rPr>
          <w:rFonts w:asciiTheme="majorBidi" w:hAnsiTheme="majorBidi" w:cstheme="majorBidi"/>
          <w:b/>
          <w:bCs/>
          <w:color w:val="000000" w:themeColor="text1"/>
          <w:rPrChange w:id="85"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86" w:author="Celeste Baldwin" w:date="2025-03-23T13:28:00Z">
            <w:rPr>
              <w:rFonts w:ascii="Times" w:hAnsi="Times" w:cstheme="majorBidi"/>
              <w:b/>
              <w:bCs/>
              <w:color w:val="000000" w:themeColor="text1"/>
            </w:rPr>
          </w:rPrChange>
        </w:rPr>
        <w:t>Purpose:</w:t>
      </w:r>
      <w:r w:rsidR="004145A2" w:rsidRPr="00F7738D">
        <w:rPr>
          <w:rFonts w:asciiTheme="majorBidi" w:hAnsiTheme="majorBidi" w:cstheme="majorBidi"/>
          <w:b/>
          <w:bCs/>
          <w:color w:val="000000" w:themeColor="text1"/>
          <w:rPrChange w:id="87" w:author="Celeste Baldwin" w:date="2025-03-23T13:28:00Z">
            <w:rPr>
              <w:rFonts w:ascii="Times" w:hAnsi="Times" w:cstheme="majorBidi"/>
              <w:b/>
              <w:bCs/>
              <w:color w:val="000000" w:themeColor="text1"/>
            </w:rPr>
          </w:rPrChange>
        </w:rPr>
        <w:t xml:space="preserve"> </w:t>
      </w:r>
      <w:r w:rsidR="00932EA8" w:rsidRPr="00F7738D">
        <w:rPr>
          <w:rStyle w:val="normaltextrun"/>
          <w:rFonts w:asciiTheme="majorBidi" w:hAnsiTheme="majorBidi" w:cstheme="majorBidi"/>
          <w:color w:val="000000"/>
          <w:shd w:val="clear" w:color="auto" w:fill="FFFFFF"/>
          <w:rPrChange w:id="88" w:author="Celeste Baldwin" w:date="2025-03-23T13:28:00Z">
            <w:rPr>
              <w:rStyle w:val="normaltextrun"/>
              <w:rFonts w:ascii="Times" w:hAnsi="Times"/>
              <w:color w:val="000000"/>
              <w:shd w:val="clear" w:color="auto" w:fill="FFFFFF"/>
            </w:rPr>
          </w:rPrChange>
        </w:rPr>
        <w:t>This project strives to motivate nurses to adopt the AHRQ’s Fall Prevention Toolkit for LTC facilities while building their learning confidence. This initiative raises nurse proficiency in evidence-based fall prevention approaches while boosting their self-assurance and dedication which creates better safety outcomes and decreases falls in LTC facilities.</w:t>
      </w:r>
      <w:r w:rsidR="00932EA8" w:rsidRPr="00F7738D">
        <w:rPr>
          <w:rStyle w:val="eop"/>
          <w:rFonts w:asciiTheme="majorBidi" w:hAnsiTheme="majorBidi" w:cstheme="majorBidi"/>
          <w:color w:val="000000"/>
          <w:shd w:val="clear" w:color="auto" w:fill="FFFFFF"/>
          <w:rPrChange w:id="89" w:author="Celeste Baldwin" w:date="2025-03-23T13:28:00Z">
            <w:rPr>
              <w:rStyle w:val="eop"/>
              <w:rFonts w:ascii="Times" w:hAnsi="Times"/>
              <w:color w:val="000000"/>
              <w:shd w:val="clear" w:color="auto" w:fill="FFFFFF"/>
            </w:rPr>
          </w:rPrChange>
        </w:rPr>
        <w:t> </w:t>
      </w:r>
    </w:p>
    <w:p w14:paraId="1C075F71" w14:textId="77777777" w:rsidR="00932EA8" w:rsidRPr="00F7738D" w:rsidRDefault="6C5C2567" w:rsidP="00932EA8">
      <w:pPr>
        <w:spacing w:line="480" w:lineRule="auto"/>
        <w:rPr>
          <w:rStyle w:val="eop"/>
          <w:rFonts w:asciiTheme="majorBidi" w:hAnsiTheme="majorBidi" w:cstheme="majorBidi"/>
          <w:color w:val="000000"/>
          <w:shd w:val="clear" w:color="auto" w:fill="FFFFFF"/>
          <w:rPrChange w:id="90" w:author="Celeste Baldwin" w:date="2025-03-23T13:28:00Z">
            <w:rPr>
              <w:rStyle w:val="eop"/>
              <w:rFonts w:ascii="Times" w:hAnsi="Times"/>
              <w:color w:val="000000"/>
              <w:shd w:val="clear" w:color="auto" w:fill="FFFFFF"/>
            </w:rPr>
          </w:rPrChange>
        </w:rPr>
      </w:pPr>
      <w:r w:rsidRPr="00F7738D">
        <w:rPr>
          <w:rFonts w:asciiTheme="majorBidi" w:hAnsiTheme="majorBidi" w:cstheme="majorBidi"/>
          <w:b/>
          <w:bCs/>
          <w:color w:val="000000" w:themeColor="text1"/>
          <w:rPrChange w:id="91" w:author="Celeste Baldwin" w:date="2025-03-23T13:28:00Z">
            <w:rPr>
              <w:rFonts w:ascii="Times" w:hAnsi="Times" w:cstheme="majorBidi"/>
              <w:b/>
              <w:bCs/>
              <w:color w:val="000000" w:themeColor="text1"/>
            </w:rPr>
          </w:rPrChange>
        </w:rPr>
        <w:t>Methods:</w:t>
      </w:r>
      <w:r w:rsidR="00AD48AC" w:rsidRPr="00F7738D">
        <w:rPr>
          <w:rFonts w:asciiTheme="majorBidi" w:hAnsiTheme="majorBidi" w:cstheme="majorBidi"/>
          <w:b/>
          <w:bCs/>
          <w:color w:val="000000" w:themeColor="text1"/>
          <w:rPrChange w:id="92" w:author="Celeste Baldwin" w:date="2025-03-23T13:28:00Z">
            <w:rPr>
              <w:rFonts w:ascii="Times" w:hAnsi="Times" w:cstheme="majorBidi"/>
              <w:b/>
              <w:bCs/>
              <w:color w:val="000000" w:themeColor="text1"/>
            </w:rPr>
          </w:rPrChange>
        </w:rPr>
        <w:t xml:space="preserve"> </w:t>
      </w:r>
      <w:r w:rsidR="00932EA8" w:rsidRPr="00F7738D">
        <w:rPr>
          <w:rStyle w:val="normaltextrun"/>
          <w:rFonts w:asciiTheme="majorBidi" w:hAnsiTheme="majorBidi" w:cstheme="majorBidi"/>
          <w:color w:val="000000"/>
          <w:shd w:val="clear" w:color="auto" w:fill="FFFFFF"/>
          <w:rPrChange w:id="93" w:author="Celeste Baldwin" w:date="2025-03-23T13:28:00Z">
            <w:rPr>
              <w:rStyle w:val="normaltextrun"/>
              <w:rFonts w:ascii="Times" w:hAnsi="Times"/>
              <w:color w:val="000000"/>
              <w:shd w:val="clear" w:color="auto" w:fill="FFFFFF"/>
            </w:rPr>
          </w:rPrChange>
        </w:rPr>
        <w:t>The project implements various educational methods from workshops to case simulations to AHRQ Falls Prevention Toolkit training thus enabling nurses to gain knowledge about and develop confidence in fall prevention. The intervention effects are measured through Confidence Scale (C-Scale) assessments and Intrinsic Motivation Inventory (IMI) evaluations before and after the program. The process of feedback and evaluation enables constant enhancement of fall prevention methods throughout long-term care facilities (LTCFs).</w:t>
      </w:r>
      <w:r w:rsidR="00932EA8" w:rsidRPr="00F7738D">
        <w:rPr>
          <w:rStyle w:val="eop"/>
          <w:rFonts w:asciiTheme="majorBidi" w:hAnsiTheme="majorBidi" w:cstheme="majorBidi"/>
          <w:color w:val="000000"/>
          <w:shd w:val="clear" w:color="auto" w:fill="FFFFFF"/>
          <w:rPrChange w:id="94" w:author="Celeste Baldwin" w:date="2025-03-23T13:28:00Z">
            <w:rPr>
              <w:rStyle w:val="eop"/>
              <w:rFonts w:ascii="Times" w:hAnsi="Times"/>
              <w:color w:val="000000"/>
              <w:shd w:val="clear" w:color="auto" w:fill="FFFFFF"/>
            </w:rPr>
          </w:rPrChange>
        </w:rPr>
        <w:t> </w:t>
      </w:r>
    </w:p>
    <w:p w14:paraId="7EC1F093" w14:textId="1095AD2A" w:rsidR="00276EFC" w:rsidRPr="00F7738D" w:rsidRDefault="6C5C2567" w:rsidP="001B077D">
      <w:pPr>
        <w:spacing w:line="480" w:lineRule="auto"/>
        <w:rPr>
          <w:rFonts w:asciiTheme="majorBidi" w:hAnsiTheme="majorBidi" w:cstheme="majorBidi"/>
          <w:b/>
          <w:bCs/>
          <w:color w:val="000000" w:themeColor="text1"/>
          <w:rPrChange w:id="95"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96" w:author="Celeste Baldwin" w:date="2025-03-23T13:28:00Z">
            <w:rPr>
              <w:rFonts w:ascii="Times" w:hAnsi="Times" w:cstheme="majorBidi"/>
              <w:b/>
              <w:bCs/>
              <w:color w:val="000000" w:themeColor="text1"/>
            </w:rPr>
          </w:rPrChange>
        </w:rPr>
        <w:t>Inclusion Criteria</w:t>
      </w:r>
      <w:r w:rsidR="774223EE" w:rsidRPr="00F7738D">
        <w:rPr>
          <w:rFonts w:asciiTheme="majorBidi" w:hAnsiTheme="majorBidi" w:cstheme="majorBidi"/>
          <w:b/>
          <w:bCs/>
          <w:color w:val="000000" w:themeColor="text1"/>
          <w:rPrChange w:id="97" w:author="Celeste Baldwin" w:date="2025-03-23T13:28:00Z">
            <w:rPr>
              <w:rFonts w:ascii="Times" w:hAnsi="Times" w:cstheme="majorBidi"/>
              <w:b/>
              <w:bCs/>
              <w:color w:val="000000" w:themeColor="text1"/>
            </w:rPr>
          </w:rPrChange>
        </w:rPr>
        <w:t>: Nurses</w:t>
      </w:r>
      <w:r w:rsidR="00932EA8" w:rsidRPr="00F7738D">
        <w:rPr>
          <w:rFonts w:asciiTheme="majorBidi" w:hAnsiTheme="majorBidi" w:cstheme="majorBidi"/>
          <w:color w:val="000000" w:themeColor="text1"/>
          <w:rPrChange w:id="98" w:author="Celeste Baldwin" w:date="2025-03-23T13:28:00Z">
            <w:rPr>
              <w:rFonts w:ascii="Times" w:hAnsi="Times" w:cstheme="majorBidi"/>
              <w:color w:val="000000" w:themeColor="text1"/>
            </w:rPr>
          </w:rPrChange>
        </w:rPr>
        <w:t xml:space="preserve">: </w:t>
      </w:r>
      <w:r w:rsidR="00932EA8" w:rsidRPr="00F7738D">
        <w:rPr>
          <w:rStyle w:val="normaltextrun"/>
          <w:rFonts w:asciiTheme="majorBidi" w:hAnsiTheme="majorBidi" w:cstheme="majorBidi"/>
          <w:color w:val="000000"/>
          <w:shd w:val="clear" w:color="auto" w:fill="FFFFFF"/>
          <w:rPrChange w:id="99" w:author="Celeste Baldwin" w:date="2025-03-23T13:28:00Z">
            <w:rPr>
              <w:rStyle w:val="normaltextrun"/>
              <w:rFonts w:ascii="Times" w:hAnsi="Times"/>
              <w:color w:val="000000"/>
              <w:shd w:val="clear" w:color="auto" w:fill="FFFFFF"/>
            </w:rPr>
          </w:rPrChange>
        </w:rPr>
        <w:t>Nurses currently employed in long-term care (LTC) settings, including registered nurses (RNs), licensed practical nurses (LPNs)</w:t>
      </w:r>
      <w:r w:rsidR="00255B8F" w:rsidRPr="00F7738D">
        <w:rPr>
          <w:rStyle w:val="normaltextrun"/>
          <w:rFonts w:asciiTheme="majorBidi" w:hAnsiTheme="majorBidi" w:cstheme="majorBidi"/>
          <w:color w:val="000000"/>
          <w:shd w:val="clear" w:color="auto" w:fill="FFFFFF"/>
          <w:rPrChange w:id="100" w:author="Celeste Baldwin" w:date="2025-03-23T13:28:00Z">
            <w:rPr>
              <w:rStyle w:val="normaltextrun"/>
              <w:rFonts w:ascii="Times" w:hAnsi="Times"/>
              <w:color w:val="000000"/>
              <w:shd w:val="clear" w:color="auto" w:fill="FFFFFF"/>
            </w:rPr>
          </w:rPrChange>
        </w:rPr>
        <w:t xml:space="preserve"> </w:t>
      </w:r>
      <w:r w:rsidR="00932EA8" w:rsidRPr="00F7738D">
        <w:rPr>
          <w:rStyle w:val="normaltextrun"/>
          <w:rFonts w:asciiTheme="majorBidi" w:hAnsiTheme="majorBidi" w:cstheme="majorBidi"/>
          <w:color w:val="000000"/>
          <w:shd w:val="clear" w:color="auto" w:fill="FFFFFF"/>
          <w:rPrChange w:id="101" w:author="Celeste Baldwin" w:date="2025-03-23T13:28:00Z">
            <w:rPr>
              <w:rStyle w:val="normaltextrun"/>
              <w:rFonts w:ascii="Times" w:hAnsi="Times"/>
              <w:color w:val="000000"/>
              <w:shd w:val="clear" w:color="auto" w:fill="FFFFFF"/>
            </w:rPr>
          </w:rPrChange>
        </w:rPr>
        <w:t>who provide direct patient care and are involved in fall prevention efforts.</w:t>
      </w:r>
    </w:p>
    <w:p w14:paraId="71373115" w14:textId="77777777" w:rsidR="00276EFC" w:rsidRPr="00F7738D" w:rsidRDefault="6C5C2567" w:rsidP="00D66F61">
      <w:pPr>
        <w:rPr>
          <w:rFonts w:asciiTheme="majorBidi" w:hAnsiTheme="majorBidi" w:cstheme="majorBidi"/>
          <w:b/>
          <w:bCs/>
          <w:color w:val="000000" w:themeColor="text1"/>
          <w:rPrChange w:id="102"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03" w:author="Celeste Baldwin" w:date="2025-03-23T13:28:00Z">
            <w:rPr>
              <w:rFonts w:ascii="Times" w:hAnsi="Times" w:cstheme="majorBidi"/>
              <w:b/>
              <w:bCs/>
              <w:color w:val="000000" w:themeColor="text1"/>
            </w:rPr>
          </w:rPrChange>
        </w:rPr>
        <w:t>Analysis:</w:t>
      </w:r>
    </w:p>
    <w:p w14:paraId="6D62F23B" w14:textId="77777777" w:rsidR="00276EFC" w:rsidRPr="00F7738D" w:rsidRDefault="00276EFC" w:rsidP="00D66F61">
      <w:pPr>
        <w:rPr>
          <w:rFonts w:asciiTheme="majorBidi" w:hAnsiTheme="majorBidi" w:cstheme="majorBidi"/>
          <w:b/>
          <w:bCs/>
          <w:color w:val="000000" w:themeColor="text1"/>
          <w:rPrChange w:id="104" w:author="Celeste Baldwin" w:date="2025-03-23T13:28:00Z">
            <w:rPr>
              <w:rFonts w:ascii="Times" w:hAnsi="Times" w:cstheme="majorBidi"/>
              <w:b/>
              <w:bCs/>
              <w:color w:val="000000" w:themeColor="text1"/>
            </w:rPr>
          </w:rPrChange>
        </w:rPr>
      </w:pPr>
    </w:p>
    <w:p w14:paraId="07F3A82A" w14:textId="77777777" w:rsidR="00276EFC" w:rsidRPr="00F7738D" w:rsidRDefault="6C5C2567" w:rsidP="00D66F61">
      <w:pPr>
        <w:rPr>
          <w:rFonts w:asciiTheme="majorBidi" w:hAnsiTheme="majorBidi" w:cstheme="majorBidi"/>
          <w:b/>
          <w:bCs/>
          <w:color w:val="000000" w:themeColor="text1"/>
          <w:rPrChange w:id="105"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06" w:author="Celeste Baldwin" w:date="2025-03-23T13:28:00Z">
            <w:rPr>
              <w:rFonts w:ascii="Times" w:hAnsi="Times" w:cstheme="majorBidi"/>
              <w:b/>
              <w:bCs/>
              <w:color w:val="000000" w:themeColor="text1"/>
            </w:rPr>
          </w:rPrChange>
        </w:rPr>
        <w:t>Implications for Practice:</w:t>
      </w:r>
    </w:p>
    <w:p w14:paraId="02B6631A" w14:textId="77777777" w:rsidR="00276EFC" w:rsidRPr="00F7738D" w:rsidRDefault="00276EFC" w:rsidP="00D66F61">
      <w:pPr>
        <w:rPr>
          <w:rFonts w:asciiTheme="majorBidi" w:hAnsiTheme="majorBidi" w:cstheme="majorBidi"/>
          <w:b/>
          <w:bCs/>
          <w:color w:val="000000" w:themeColor="text1"/>
          <w:rPrChange w:id="107" w:author="Celeste Baldwin" w:date="2025-03-23T13:28:00Z">
            <w:rPr>
              <w:rFonts w:ascii="Times" w:hAnsi="Times" w:cstheme="majorBidi"/>
              <w:b/>
              <w:bCs/>
              <w:color w:val="000000" w:themeColor="text1"/>
            </w:rPr>
          </w:rPrChange>
        </w:rPr>
      </w:pPr>
    </w:p>
    <w:p w14:paraId="31815C55" w14:textId="77777777" w:rsidR="002F3FB4" w:rsidRPr="00F7738D" w:rsidRDefault="002F3FB4" w:rsidP="00D66F61">
      <w:pPr>
        <w:rPr>
          <w:rFonts w:asciiTheme="majorBidi" w:hAnsiTheme="majorBidi" w:cstheme="majorBidi"/>
          <w:color w:val="000000" w:themeColor="text1"/>
          <w:rPrChange w:id="108" w:author="Celeste Baldwin" w:date="2025-03-23T13:28:00Z">
            <w:rPr>
              <w:rFonts w:ascii="Times" w:hAnsi="Times" w:cstheme="majorBidi"/>
              <w:color w:val="000000" w:themeColor="text1"/>
            </w:rPr>
          </w:rPrChange>
        </w:rPr>
      </w:pPr>
      <w:r w:rsidRPr="00F7738D">
        <w:rPr>
          <w:rFonts w:asciiTheme="majorBidi" w:eastAsia="Times" w:hAnsiTheme="majorBidi" w:cstheme="majorBidi"/>
          <w:color w:val="000000" w:themeColor="text1"/>
          <w:rPrChange w:id="109" w:author="Celeste Baldwin" w:date="2025-03-23T13:28:00Z">
            <w:rPr>
              <w:rFonts w:ascii="Times" w:eastAsia="Times" w:hAnsi="Times" w:cstheme="majorBidi"/>
              <w:color w:val="000000" w:themeColor="text1"/>
            </w:rPr>
          </w:rPrChange>
        </w:rPr>
        <w:tab/>
      </w:r>
      <w:r w:rsidR="7219DCEC" w:rsidRPr="00F7738D">
        <w:rPr>
          <w:rFonts w:asciiTheme="majorBidi" w:hAnsiTheme="majorBidi" w:cstheme="majorBidi"/>
          <w:i/>
          <w:iCs/>
          <w:color w:val="000000" w:themeColor="text1"/>
          <w:rPrChange w:id="110" w:author="Celeste Baldwin" w:date="2025-03-23T13:28:00Z">
            <w:rPr>
              <w:rFonts w:ascii="Times" w:hAnsi="Times" w:cstheme="majorBidi"/>
              <w:i/>
              <w:iCs/>
              <w:color w:val="000000" w:themeColor="text1"/>
            </w:rPr>
          </w:rPrChange>
        </w:rPr>
        <w:t>Keywords</w:t>
      </w:r>
      <w:r w:rsidR="7219DCEC" w:rsidRPr="00F7738D">
        <w:rPr>
          <w:rFonts w:asciiTheme="majorBidi" w:hAnsiTheme="majorBidi" w:cstheme="majorBidi"/>
          <w:color w:val="000000" w:themeColor="text1"/>
          <w:rPrChange w:id="111" w:author="Celeste Baldwin" w:date="2025-03-23T13:28:00Z">
            <w:rPr>
              <w:rFonts w:ascii="Times" w:hAnsi="Times" w:cstheme="majorBidi"/>
              <w:color w:val="000000" w:themeColor="text1"/>
            </w:rPr>
          </w:rPrChange>
        </w:rPr>
        <w:t xml:space="preserve">: (list three to five key search words for this project)    </w:t>
      </w:r>
    </w:p>
    <w:p w14:paraId="4AC00125" w14:textId="77777777" w:rsidR="002F3FB4" w:rsidRPr="00F7738D" w:rsidRDefault="002F3FB4" w:rsidP="00D66F61">
      <w:pPr>
        <w:rPr>
          <w:rFonts w:asciiTheme="majorBidi" w:hAnsiTheme="majorBidi" w:cstheme="majorBidi"/>
          <w:b/>
          <w:bCs/>
          <w:color w:val="000000" w:themeColor="text1"/>
          <w:rPrChange w:id="112" w:author="Celeste Baldwin" w:date="2025-03-23T13:28:00Z">
            <w:rPr>
              <w:rFonts w:ascii="Times" w:hAnsi="Times" w:cstheme="majorBidi"/>
              <w:b/>
              <w:bCs/>
              <w:color w:val="000000" w:themeColor="text1"/>
            </w:rPr>
          </w:rPrChange>
        </w:rPr>
      </w:pPr>
    </w:p>
    <w:p w14:paraId="15A2C6BB" w14:textId="77777777" w:rsidR="002F3FB4" w:rsidRPr="00F7738D" w:rsidRDefault="002F3FB4" w:rsidP="00D66F61">
      <w:pPr>
        <w:rPr>
          <w:rFonts w:asciiTheme="majorBidi" w:hAnsiTheme="majorBidi" w:cstheme="majorBidi"/>
          <w:color w:val="000000" w:themeColor="text1"/>
          <w:rPrChange w:id="113" w:author="Celeste Baldwin" w:date="2025-03-23T13:28:00Z">
            <w:rPr>
              <w:rFonts w:ascii="Times" w:hAnsi="Times" w:cstheme="majorBidi"/>
              <w:color w:val="000000" w:themeColor="text1"/>
            </w:rPr>
          </w:rPrChange>
        </w:rPr>
      </w:pPr>
    </w:p>
    <w:p w14:paraId="2FA883BE" w14:textId="77777777" w:rsidR="002F3FB4" w:rsidRPr="00F7738D" w:rsidRDefault="002F3FB4" w:rsidP="00D66F61">
      <w:pPr>
        <w:rPr>
          <w:rFonts w:asciiTheme="majorBidi" w:hAnsiTheme="majorBidi" w:cstheme="majorBidi"/>
          <w:color w:val="000000" w:themeColor="text1"/>
          <w:rPrChange w:id="114" w:author="Celeste Baldwin" w:date="2025-03-23T13:28:00Z">
            <w:rPr>
              <w:rFonts w:ascii="Times" w:hAnsi="Times" w:cstheme="majorBidi"/>
              <w:color w:val="000000" w:themeColor="text1"/>
            </w:rPr>
          </w:rPrChange>
        </w:rPr>
      </w:pPr>
    </w:p>
    <w:p w14:paraId="06989D67" w14:textId="0B86C4C0" w:rsidR="005A68F4" w:rsidRPr="00F7738D" w:rsidRDefault="009F37D7" w:rsidP="003E0B81">
      <w:pPr>
        <w:pStyle w:val="Heading1"/>
        <w:rPr>
          <w:rPrChange w:id="115" w:author="Celeste Baldwin" w:date="2025-03-23T13:28:00Z">
            <w:rPr>
              <w:rFonts w:ascii="Times" w:hAnsi="Times"/>
            </w:rPr>
          </w:rPrChange>
        </w:rPr>
      </w:pPr>
      <w:bookmarkStart w:id="116" w:name="_Toc200519409"/>
      <w:r w:rsidRPr="00F7738D">
        <w:rPr>
          <w:rPrChange w:id="117" w:author="Celeste Baldwin" w:date="2025-03-23T13:28:00Z">
            <w:rPr>
              <w:rFonts w:ascii="Times" w:hAnsi="Times"/>
            </w:rPr>
          </w:rPrChange>
        </w:rPr>
        <w:t>Signature Page-Placeholder</w:t>
      </w:r>
      <w:bookmarkEnd w:id="116"/>
    </w:p>
    <w:p w14:paraId="1F01986D" w14:textId="1B4146B2" w:rsidR="005A68F4" w:rsidRPr="00F7738D" w:rsidRDefault="005A68F4" w:rsidP="00D66F61">
      <w:pPr>
        <w:rPr>
          <w:rFonts w:asciiTheme="majorBidi" w:hAnsiTheme="majorBidi" w:cstheme="majorBidi"/>
          <w:color w:val="000000" w:themeColor="text1"/>
          <w:rPrChange w:id="118" w:author="Celeste Baldwin" w:date="2025-03-23T13:28:00Z">
            <w:rPr>
              <w:rFonts w:ascii="Times" w:hAnsi="Times" w:cstheme="majorBidi"/>
              <w:color w:val="000000" w:themeColor="text1"/>
            </w:rPr>
          </w:rPrChange>
        </w:rPr>
      </w:pPr>
    </w:p>
    <w:p w14:paraId="0AF0A1F9" w14:textId="77777777" w:rsidR="0060568E" w:rsidRPr="00F7738D" w:rsidRDefault="0060568E" w:rsidP="00D66F61">
      <w:pPr>
        <w:rPr>
          <w:rFonts w:asciiTheme="majorBidi" w:hAnsiTheme="majorBidi" w:cstheme="majorBidi"/>
          <w:color w:val="000000" w:themeColor="text1"/>
          <w:rPrChange w:id="119" w:author="Celeste Baldwin" w:date="2025-03-23T13:28:00Z">
            <w:rPr>
              <w:rFonts w:ascii="Times" w:hAnsi="Times" w:cstheme="majorBidi"/>
              <w:color w:val="000000" w:themeColor="text1"/>
            </w:rPr>
          </w:rPrChange>
        </w:rPr>
      </w:pPr>
    </w:p>
    <w:p w14:paraId="41A01C7F" w14:textId="40BA0AD9" w:rsidR="005E1B5A" w:rsidRPr="00F7738D" w:rsidRDefault="23441075" w:rsidP="03D7A526">
      <w:pPr>
        <w:rPr>
          <w:rFonts w:asciiTheme="majorBidi" w:hAnsiTheme="majorBidi" w:cstheme="majorBidi"/>
          <w:color w:val="000000" w:themeColor="text1"/>
          <w:rPrChange w:id="12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21" w:author="Celeste Baldwin" w:date="2025-03-23T13:28:00Z">
            <w:rPr>
              <w:rFonts w:ascii="Times" w:hAnsi="Times" w:cstheme="majorBidi"/>
              <w:color w:val="000000" w:themeColor="text1"/>
            </w:rPr>
          </w:rPrChange>
        </w:rPr>
        <w:t>T</w:t>
      </w:r>
      <w:r w:rsidR="54CBF53C" w:rsidRPr="00F7738D">
        <w:rPr>
          <w:rFonts w:asciiTheme="majorBidi" w:hAnsiTheme="majorBidi" w:cstheme="majorBidi"/>
          <w:color w:val="000000" w:themeColor="text1"/>
          <w:rPrChange w:id="122" w:author="Celeste Baldwin" w:date="2025-03-23T13:28:00Z">
            <w:rPr>
              <w:rFonts w:ascii="Times" w:hAnsi="Times" w:cstheme="majorBidi"/>
              <w:color w:val="000000" w:themeColor="text1"/>
            </w:rPr>
          </w:rPrChange>
        </w:rPr>
        <w:t xml:space="preserve">his scholarly practice project of _____________, </w:t>
      </w:r>
      <w:r w:rsidR="702FEA42" w:rsidRPr="00F7738D">
        <w:rPr>
          <w:rFonts w:asciiTheme="majorBidi" w:hAnsiTheme="majorBidi" w:cstheme="majorBidi"/>
          <w:color w:val="000000" w:themeColor="text1"/>
          <w:rPrChange w:id="123" w:author="Celeste Baldwin" w:date="2025-03-23T13:28:00Z">
            <w:rPr>
              <w:rFonts w:ascii="Times" w:hAnsi="Times" w:cstheme="majorBidi"/>
              <w:color w:val="000000" w:themeColor="text1"/>
            </w:rPr>
          </w:rPrChange>
        </w:rPr>
        <w:t>entitled _</w:t>
      </w:r>
      <w:r w:rsidR="54CBF53C" w:rsidRPr="00F7738D">
        <w:rPr>
          <w:rFonts w:asciiTheme="majorBidi" w:hAnsiTheme="majorBidi" w:cstheme="majorBidi"/>
          <w:color w:val="000000" w:themeColor="text1"/>
          <w:rPrChange w:id="124" w:author="Celeste Baldwin" w:date="2025-03-23T13:28:00Z">
            <w:rPr>
              <w:rFonts w:ascii="Times" w:hAnsi="Times" w:cstheme="majorBidi"/>
              <w:color w:val="000000" w:themeColor="text1"/>
            </w:rPr>
          </w:rPrChange>
        </w:rPr>
        <w:t xml:space="preserve">____________________directed and approved by the faculty </w:t>
      </w:r>
      <w:r w:rsidR="54AE5DF5" w:rsidRPr="00F7738D">
        <w:rPr>
          <w:rFonts w:asciiTheme="majorBidi" w:hAnsiTheme="majorBidi" w:cstheme="majorBidi"/>
          <w:color w:val="000000" w:themeColor="text1"/>
          <w:rPrChange w:id="125" w:author="Celeste Baldwin" w:date="2025-03-23T13:28:00Z">
            <w:rPr>
              <w:rFonts w:ascii="Times" w:hAnsi="Times" w:cstheme="majorBidi"/>
              <w:color w:val="000000" w:themeColor="text1"/>
            </w:rPr>
          </w:rPrChange>
        </w:rPr>
        <w:t>chair</w:t>
      </w:r>
      <w:r w:rsidR="54CBF53C" w:rsidRPr="00F7738D">
        <w:rPr>
          <w:rFonts w:asciiTheme="majorBidi" w:hAnsiTheme="majorBidi" w:cstheme="majorBidi"/>
          <w:color w:val="000000" w:themeColor="text1"/>
          <w:rPrChange w:id="126" w:author="Celeste Baldwin" w:date="2025-03-23T13:28:00Z">
            <w:rPr>
              <w:rFonts w:ascii="Times" w:hAnsi="Times" w:cstheme="majorBidi"/>
              <w:color w:val="000000" w:themeColor="text1"/>
            </w:rPr>
          </w:rPrChange>
        </w:rPr>
        <w:t>, has been accepted by the Nursing Faculty of Regis College in fulfillment of the requirements for the Doctor of Nursing Practice.</w:t>
      </w:r>
    </w:p>
    <w:p w14:paraId="36720702" w14:textId="77777777" w:rsidR="005E1B5A" w:rsidRPr="00F7738D" w:rsidRDefault="005E1B5A" w:rsidP="00D66F61">
      <w:pPr>
        <w:rPr>
          <w:rFonts w:asciiTheme="majorBidi" w:hAnsiTheme="majorBidi" w:cstheme="majorBidi"/>
          <w:color w:val="000000" w:themeColor="text1"/>
          <w:rPrChange w:id="127" w:author="Celeste Baldwin" w:date="2025-03-23T13:28:00Z">
            <w:rPr>
              <w:rFonts w:ascii="Times" w:hAnsi="Times" w:cstheme="majorBidi"/>
              <w:color w:val="000000" w:themeColor="text1"/>
            </w:rPr>
          </w:rPrChange>
        </w:rPr>
      </w:pPr>
    </w:p>
    <w:p w14:paraId="4F83AD85" w14:textId="77777777" w:rsidR="005E1B5A" w:rsidRPr="00F7738D" w:rsidRDefault="005E1B5A" w:rsidP="00D66F61">
      <w:pPr>
        <w:rPr>
          <w:rFonts w:asciiTheme="majorBidi" w:hAnsiTheme="majorBidi" w:cstheme="majorBidi"/>
          <w:color w:val="000000" w:themeColor="text1"/>
          <w:rPrChange w:id="128" w:author="Celeste Baldwin" w:date="2025-03-23T13:28:00Z">
            <w:rPr>
              <w:rFonts w:ascii="Times" w:hAnsi="Times" w:cstheme="majorBidi"/>
              <w:color w:val="000000" w:themeColor="text1"/>
            </w:rPr>
          </w:rPrChange>
        </w:rPr>
      </w:pPr>
    </w:p>
    <w:p w14:paraId="09A4A056" w14:textId="77777777" w:rsidR="005E1B5A" w:rsidRPr="00F7738D" w:rsidRDefault="005E1B5A" w:rsidP="00D66F61">
      <w:pPr>
        <w:rPr>
          <w:rFonts w:asciiTheme="majorBidi" w:hAnsiTheme="majorBidi" w:cstheme="majorBidi"/>
          <w:color w:val="000000" w:themeColor="text1"/>
          <w:rPrChange w:id="129" w:author="Celeste Baldwin" w:date="2025-03-23T13:28:00Z">
            <w:rPr>
              <w:rFonts w:ascii="Times" w:hAnsi="Times" w:cstheme="majorBidi"/>
              <w:color w:val="000000" w:themeColor="text1"/>
            </w:rPr>
          </w:rPrChange>
        </w:rPr>
      </w:pPr>
    </w:p>
    <w:p w14:paraId="0BA7AEA1" w14:textId="77777777" w:rsidR="005E1B5A" w:rsidRPr="00F7738D" w:rsidRDefault="54CBF53C" w:rsidP="00D66F61">
      <w:pPr>
        <w:rPr>
          <w:rFonts w:asciiTheme="majorBidi" w:hAnsiTheme="majorBidi" w:cstheme="majorBidi"/>
          <w:color w:val="000000" w:themeColor="text1"/>
          <w:rPrChange w:id="13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31" w:author="Celeste Baldwin" w:date="2025-03-23T13:28:00Z">
            <w:rPr>
              <w:rFonts w:ascii="Times" w:hAnsi="Times" w:cstheme="majorBidi"/>
              <w:color w:val="000000" w:themeColor="text1"/>
            </w:rPr>
          </w:rPrChange>
        </w:rPr>
        <w:t>__________________________________________</w:t>
      </w:r>
    </w:p>
    <w:p w14:paraId="3AE3107C" w14:textId="77777777" w:rsidR="00D47BDA" w:rsidRPr="00F7738D" w:rsidRDefault="54CBF53C" w:rsidP="00D66F61">
      <w:pPr>
        <w:rPr>
          <w:rFonts w:asciiTheme="majorBidi" w:hAnsiTheme="majorBidi" w:cstheme="majorBidi"/>
          <w:color w:val="000000" w:themeColor="text1"/>
          <w:rPrChange w:id="13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33" w:author="Celeste Baldwin" w:date="2025-03-23T13:28:00Z">
            <w:rPr>
              <w:rFonts w:ascii="Times" w:hAnsi="Times" w:cstheme="majorBidi"/>
              <w:color w:val="000000" w:themeColor="text1"/>
            </w:rPr>
          </w:rPrChange>
        </w:rPr>
        <w:t xml:space="preserve">       Dean, </w:t>
      </w:r>
      <w:r w:rsidR="23441075" w:rsidRPr="00F7738D">
        <w:rPr>
          <w:rFonts w:asciiTheme="majorBidi" w:hAnsiTheme="majorBidi" w:cstheme="majorBidi"/>
          <w:color w:val="000000" w:themeColor="text1"/>
          <w:rPrChange w:id="134" w:author="Celeste Baldwin" w:date="2025-03-23T13:28:00Z">
            <w:rPr>
              <w:rFonts w:ascii="Times" w:hAnsi="Times" w:cstheme="majorBidi"/>
              <w:color w:val="000000" w:themeColor="text1"/>
            </w:rPr>
          </w:rPrChange>
        </w:rPr>
        <w:t xml:space="preserve">Richard and Sheila Young </w:t>
      </w:r>
      <w:r w:rsidRPr="00F7738D">
        <w:rPr>
          <w:rFonts w:asciiTheme="majorBidi" w:hAnsiTheme="majorBidi" w:cstheme="majorBidi"/>
          <w:color w:val="000000" w:themeColor="text1"/>
          <w:rPrChange w:id="135" w:author="Celeste Baldwin" w:date="2025-03-23T13:28:00Z">
            <w:rPr>
              <w:rFonts w:ascii="Times" w:hAnsi="Times" w:cstheme="majorBidi"/>
              <w:color w:val="000000" w:themeColor="text1"/>
            </w:rPr>
          </w:rPrChange>
        </w:rPr>
        <w:t>School of Nursing</w:t>
      </w:r>
    </w:p>
    <w:p w14:paraId="33FC2F27" w14:textId="77777777" w:rsidR="005E1B5A" w:rsidRPr="00F7738D" w:rsidRDefault="54CBF53C" w:rsidP="00D66F61">
      <w:pPr>
        <w:rPr>
          <w:rFonts w:asciiTheme="majorBidi" w:hAnsiTheme="majorBidi" w:cstheme="majorBidi"/>
          <w:color w:val="000000" w:themeColor="text1"/>
          <w:rPrChange w:id="136"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37" w:author="Celeste Baldwin" w:date="2025-03-23T13:28:00Z">
            <w:rPr>
              <w:rFonts w:ascii="Times" w:hAnsi="Times" w:cstheme="majorBidi"/>
              <w:color w:val="000000" w:themeColor="text1"/>
            </w:rPr>
          </w:rPrChange>
        </w:rPr>
        <w:t xml:space="preserve">  </w:t>
      </w:r>
    </w:p>
    <w:p w14:paraId="6CA9B74B" w14:textId="77777777" w:rsidR="005E1B5A" w:rsidRPr="00F7738D" w:rsidRDefault="54CBF53C" w:rsidP="00D66F61">
      <w:pPr>
        <w:rPr>
          <w:rFonts w:asciiTheme="majorBidi" w:hAnsiTheme="majorBidi" w:cstheme="majorBidi"/>
          <w:color w:val="000000" w:themeColor="text1"/>
          <w:rPrChange w:id="138"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39" w:author="Celeste Baldwin" w:date="2025-03-23T13:28:00Z">
            <w:rPr>
              <w:rFonts w:ascii="Times" w:hAnsi="Times" w:cstheme="majorBidi"/>
              <w:color w:val="000000" w:themeColor="text1"/>
            </w:rPr>
          </w:rPrChange>
        </w:rPr>
        <w:t>__________________________________________</w:t>
      </w:r>
    </w:p>
    <w:p w14:paraId="45E9A711" w14:textId="77777777" w:rsidR="005E1B5A" w:rsidRPr="00F7738D" w:rsidRDefault="54CBF53C" w:rsidP="00D66F61">
      <w:pPr>
        <w:rPr>
          <w:rFonts w:asciiTheme="majorBidi" w:hAnsiTheme="majorBidi" w:cstheme="majorBidi"/>
          <w:color w:val="000000" w:themeColor="text1"/>
          <w:rPrChange w:id="14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41" w:author="Celeste Baldwin" w:date="2025-03-23T13:28:00Z">
            <w:rPr>
              <w:rFonts w:ascii="Times" w:hAnsi="Times" w:cstheme="majorBidi"/>
              <w:color w:val="000000" w:themeColor="text1"/>
            </w:rPr>
          </w:rPrChange>
        </w:rPr>
        <w:t xml:space="preserve">       Chair, Doctoral Scholarly Project Team, (credentials)</w:t>
      </w:r>
    </w:p>
    <w:p w14:paraId="2FBB0387" w14:textId="77777777" w:rsidR="005E1B5A" w:rsidRPr="00F7738D" w:rsidRDefault="005E1B5A" w:rsidP="00D66F61">
      <w:pPr>
        <w:rPr>
          <w:rFonts w:asciiTheme="majorBidi" w:hAnsiTheme="majorBidi" w:cstheme="majorBidi"/>
          <w:color w:val="000000" w:themeColor="text1"/>
          <w:rPrChange w:id="142" w:author="Celeste Baldwin" w:date="2025-03-23T13:28:00Z">
            <w:rPr>
              <w:rFonts w:ascii="Times" w:hAnsi="Times" w:cstheme="majorBidi"/>
              <w:color w:val="000000" w:themeColor="text1"/>
            </w:rPr>
          </w:rPrChange>
        </w:rPr>
      </w:pPr>
    </w:p>
    <w:p w14:paraId="34832F68" w14:textId="77777777" w:rsidR="005E1B5A" w:rsidRPr="00F7738D" w:rsidRDefault="54CBF53C" w:rsidP="00D66F61">
      <w:pPr>
        <w:rPr>
          <w:rFonts w:asciiTheme="majorBidi" w:hAnsiTheme="majorBidi" w:cstheme="majorBidi"/>
          <w:color w:val="000000" w:themeColor="text1"/>
          <w:rPrChange w:id="143"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44" w:author="Celeste Baldwin" w:date="2025-03-23T13:28:00Z">
            <w:rPr>
              <w:rFonts w:ascii="Times" w:hAnsi="Times" w:cstheme="majorBidi"/>
              <w:color w:val="000000" w:themeColor="text1"/>
            </w:rPr>
          </w:rPrChange>
        </w:rPr>
        <w:t>__________________________________________</w:t>
      </w:r>
    </w:p>
    <w:p w14:paraId="27BE68B2" w14:textId="77777777" w:rsidR="005E1B5A" w:rsidRPr="00F7738D" w:rsidRDefault="54CBF53C" w:rsidP="00D66F61">
      <w:pPr>
        <w:rPr>
          <w:rFonts w:asciiTheme="majorBidi" w:hAnsiTheme="majorBidi" w:cstheme="majorBidi"/>
          <w:color w:val="000000" w:themeColor="text1"/>
          <w:rPrChange w:id="14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46" w:author="Celeste Baldwin" w:date="2025-03-23T13:28:00Z">
            <w:rPr>
              <w:rFonts w:ascii="Times" w:hAnsi="Times" w:cstheme="majorBidi"/>
              <w:color w:val="000000" w:themeColor="text1"/>
            </w:rPr>
          </w:rPrChange>
        </w:rPr>
        <w:t xml:space="preserve">       Team Member, (credentials)</w:t>
      </w:r>
    </w:p>
    <w:p w14:paraId="4EC34C2E" w14:textId="77777777" w:rsidR="005E1B5A" w:rsidRPr="00F7738D" w:rsidRDefault="005E1B5A" w:rsidP="00D66F61">
      <w:pPr>
        <w:rPr>
          <w:rFonts w:asciiTheme="majorBidi" w:hAnsiTheme="majorBidi" w:cstheme="majorBidi"/>
          <w:color w:val="000000" w:themeColor="text1"/>
          <w:rPrChange w:id="147" w:author="Celeste Baldwin" w:date="2025-03-23T13:28:00Z">
            <w:rPr>
              <w:rFonts w:ascii="Times" w:hAnsi="Times" w:cstheme="majorBidi"/>
              <w:color w:val="000000" w:themeColor="text1"/>
            </w:rPr>
          </w:rPrChange>
        </w:rPr>
      </w:pPr>
    </w:p>
    <w:p w14:paraId="354E608C" w14:textId="77777777" w:rsidR="005E1B5A" w:rsidRPr="00F7738D" w:rsidRDefault="54CBF53C" w:rsidP="00D66F61">
      <w:pPr>
        <w:rPr>
          <w:rFonts w:asciiTheme="majorBidi" w:hAnsiTheme="majorBidi" w:cstheme="majorBidi"/>
          <w:color w:val="000000" w:themeColor="text1"/>
          <w:rPrChange w:id="148"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49" w:author="Celeste Baldwin" w:date="2025-03-23T13:28:00Z">
            <w:rPr>
              <w:rFonts w:ascii="Times" w:hAnsi="Times" w:cstheme="majorBidi"/>
              <w:color w:val="000000" w:themeColor="text1"/>
            </w:rPr>
          </w:rPrChange>
        </w:rPr>
        <w:t xml:space="preserve">__________________________________________ </w:t>
      </w:r>
    </w:p>
    <w:p w14:paraId="1ADA9A8D" w14:textId="2BBD0DD1" w:rsidR="005E1B5A" w:rsidRPr="00F7738D" w:rsidRDefault="54CBF53C" w:rsidP="00D66F61">
      <w:pPr>
        <w:rPr>
          <w:rFonts w:asciiTheme="majorBidi" w:hAnsiTheme="majorBidi" w:cstheme="majorBidi"/>
          <w:color w:val="000000" w:themeColor="text1"/>
          <w:rPrChange w:id="15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51" w:author="Celeste Baldwin" w:date="2025-03-23T13:28:00Z">
            <w:rPr>
              <w:rFonts w:ascii="Times" w:hAnsi="Times" w:cstheme="majorBidi"/>
              <w:color w:val="000000" w:themeColor="text1"/>
            </w:rPr>
          </w:rPrChange>
        </w:rPr>
        <w:t xml:space="preserve">      </w:t>
      </w:r>
      <w:r w:rsidR="28B49D12" w:rsidRPr="00F7738D">
        <w:rPr>
          <w:rFonts w:asciiTheme="majorBidi" w:hAnsiTheme="majorBidi" w:cstheme="majorBidi"/>
          <w:color w:val="000000" w:themeColor="text1"/>
          <w:rPrChange w:id="152"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53" w:author="Celeste Baldwin" w:date="2025-03-23T13:28:00Z">
            <w:rPr>
              <w:rFonts w:ascii="Times" w:hAnsi="Times" w:cstheme="majorBidi"/>
              <w:color w:val="000000" w:themeColor="text1"/>
            </w:rPr>
          </w:rPrChange>
        </w:rPr>
        <w:t>Team Member, (credentials)</w:t>
      </w:r>
    </w:p>
    <w:p w14:paraId="4F67D5D5" w14:textId="77777777" w:rsidR="005E1B5A" w:rsidRPr="00F7738D" w:rsidRDefault="005E1B5A" w:rsidP="00D66F61">
      <w:pPr>
        <w:rPr>
          <w:rFonts w:asciiTheme="majorBidi" w:hAnsiTheme="majorBidi" w:cstheme="majorBidi"/>
          <w:color w:val="000000" w:themeColor="text1"/>
          <w:rPrChange w:id="154" w:author="Celeste Baldwin" w:date="2025-03-23T13:28:00Z">
            <w:rPr>
              <w:rFonts w:ascii="Times" w:hAnsi="Times" w:cstheme="majorBidi"/>
              <w:color w:val="000000" w:themeColor="text1"/>
            </w:rPr>
          </w:rPrChange>
        </w:rPr>
      </w:pPr>
    </w:p>
    <w:p w14:paraId="5D833893" w14:textId="77777777" w:rsidR="005E1B5A" w:rsidRPr="00F7738D" w:rsidRDefault="54CBF53C" w:rsidP="00D66F61">
      <w:pPr>
        <w:rPr>
          <w:rFonts w:asciiTheme="majorBidi" w:hAnsiTheme="majorBidi" w:cstheme="majorBidi"/>
          <w:color w:val="000000" w:themeColor="text1"/>
          <w:rPrChange w:id="15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56" w:author="Celeste Baldwin" w:date="2025-03-23T13:28:00Z">
            <w:rPr>
              <w:rFonts w:ascii="Times" w:hAnsi="Times" w:cstheme="majorBidi"/>
              <w:color w:val="000000" w:themeColor="text1"/>
            </w:rPr>
          </w:rPrChange>
        </w:rPr>
        <w:t>___________________________________________</w:t>
      </w:r>
    </w:p>
    <w:p w14:paraId="0E1E4456" w14:textId="58371EB5" w:rsidR="005E1B5A" w:rsidRPr="00F7738D" w:rsidRDefault="54CBF53C" w:rsidP="00D66F61">
      <w:pPr>
        <w:rPr>
          <w:rFonts w:asciiTheme="majorBidi" w:hAnsiTheme="majorBidi" w:cstheme="majorBidi"/>
          <w:color w:val="000000" w:themeColor="text1"/>
          <w:rPrChange w:id="157"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58" w:author="Celeste Baldwin" w:date="2025-03-23T13:28:00Z">
            <w:rPr>
              <w:rFonts w:ascii="Times" w:hAnsi="Times" w:cstheme="majorBidi"/>
              <w:color w:val="000000" w:themeColor="text1"/>
            </w:rPr>
          </w:rPrChange>
        </w:rPr>
        <w:t xml:space="preserve">      </w:t>
      </w:r>
      <w:r w:rsidR="28B49D12" w:rsidRPr="00F7738D">
        <w:rPr>
          <w:rFonts w:asciiTheme="majorBidi" w:hAnsiTheme="majorBidi" w:cstheme="majorBidi"/>
          <w:color w:val="000000" w:themeColor="text1"/>
          <w:rPrChange w:id="159"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60" w:author="Celeste Baldwin" w:date="2025-03-23T13:28:00Z">
            <w:rPr>
              <w:rFonts w:ascii="Times" w:hAnsi="Times" w:cstheme="majorBidi"/>
              <w:color w:val="000000" w:themeColor="text1"/>
            </w:rPr>
          </w:rPrChange>
        </w:rPr>
        <w:t>Team Member, (credentials)</w:t>
      </w:r>
    </w:p>
    <w:p w14:paraId="3A303E0E" w14:textId="77777777" w:rsidR="00943202" w:rsidRPr="00F7738D" w:rsidRDefault="00943202" w:rsidP="00D66F61">
      <w:pPr>
        <w:rPr>
          <w:rFonts w:asciiTheme="majorBidi" w:hAnsiTheme="majorBidi" w:cstheme="majorBidi"/>
          <w:color w:val="000000" w:themeColor="text1"/>
          <w:rPrChange w:id="161" w:author="Celeste Baldwin" w:date="2025-03-23T13:28:00Z">
            <w:rPr>
              <w:rFonts w:ascii="Times" w:hAnsi="Times" w:cstheme="majorBidi"/>
              <w:color w:val="000000" w:themeColor="text1"/>
            </w:rPr>
          </w:rPrChange>
        </w:rPr>
      </w:pPr>
    </w:p>
    <w:p w14:paraId="67C97C5F" w14:textId="77777777" w:rsidR="005E1B5A" w:rsidRPr="00F7738D" w:rsidRDefault="54CBF53C" w:rsidP="00D66F61">
      <w:pPr>
        <w:rPr>
          <w:rFonts w:asciiTheme="majorBidi" w:hAnsiTheme="majorBidi" w:cstheme="majorBidi"/>
          <w:color w:val="000000" w:themeColor="text1"/>
          <w:rPrChange w:id="16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63" w:author="Celeste Baldwin" w:date="2025-03-23T13:28:00Z">
            <w:rPr>
              <w:rFonts w:ascii="Times" w:hAnsi="Times" w:cstheme="majorBidi"/>
              <w:color w:val="000000" w:themeColor="text1"/>
            </w:rPr>
          </w:rPrChange>
        </w:rPr>
        <w:t>Add an additional signature line for each additional team member</w:t>
      </w:r>
    </w:p>
    <w:p w14:paraId="37B527D2" w14:textId="77777777" w:rsidR="005E1B5A" w:rsidRPr="00F7738D" w:rsidRDefault="005E1B5A" w:rsidP="00D66F61">
      <w:pPr>
        <w:rPr>
          <w:rFonts w:asciiTheme="majorBidi" w:hAnsiTheme="majorBidi" w:cstheme="majorBidi"/>
          <w:color w:val="000000" w:themeColor="text1"/>
          <w:u w:val="single"/>
          <w:rPrChange w:id="164" w:author="Celeste Baldwin" w:date="2025-03-23T13:28:00Z">
            <w:rPr>
              <w:rFonts w:ascii="Times" w:hAnsi="Times" w:cstheme="majorBidi"/>
              <w:color w:val="000000" w:themeColor="text1"/>
              <w:u w:val="single"/>
            </w:rPr>
          </w:rPrChange>
        </w:rPr>
      </w:pPr>
    </w:p>
    <w:p w14:paraId="3BC57EED" w14:textId="77777777" w:rsidR="005E1B5A" w:rsidRPr="00F7738D" w:rsidRDefault="005E1B5A" w:rsidP="00D66F61">
      <w:pPr>
        <w:rPr>
          <w:rFonts w:asciiTheme="majorBidi" w:hAnsiTheme="majorBidi" w:cstheme="majorBidi"/>
          <w:color w:val="000000" w:themeColor="text1"/>
          <w:rPrChange w:id="165" w:author="Celeste Baldwin" w:date="2025-03-23T13:28:00Z">
            <w:rPr>
              <w:rFonts w:ascii="Times" w:hAnsi="Times" w:cstheme="majorBidi"/>
              <w:color w:val="000000" w:themeColor="text1"/>
            </w:rPr>
          </w:rPrChange>
        </w:rPr>
      </w:pPr>
    </w:p>
    <w:p w14:paraId="22A3298F" w14:textId="77777777" w:rsidR="005E1B5A" w:rsidRPr="00F7738D" w:rsidRDefault="005E1B5A" w:rsidP="00D66F61">
      <w:pPr>
        <w:rPr>
          <w:rFonts w:asciiTheme="majorBidi" w:hAnsiTheme="majorBidi" w:cstheme="majorBidi"/>
          <w:color w:val="000000" w:themeColor="text1"/>
          <w:rPrChange w:id="166" w:author="Celeste Baldwin" w:date="2025-03-23T13:28:00Z">
            <w:rPr>
              <w:rFonts w:ascii="Times" w:hAnsi="Times" w:cstheme="majorBidi"/>
              <w:color w:val="000000" w:themeColor="text1"/>
            </w:rPr>
          </w:rPrChange>
        </w:rPr>
      </w:pPr>
    </w:p>
    <w:p w14:paraId="72194E4F" w14:textId="77777777" w:rsidR="008F338C" w:rsidRPr="00F7738D" w:rsidRDefault="008F338C" w:rsidP="00D66F61">
      <w:pPr>
        <w:jc w:val="center"/>
        <w:rPr>
          <w:rFonts w:asciiTheme="majorBidi" w:hAnsiTheme="majorBidi" w:cstheme="majorBidi"/>
          <w:color w:val="000000" w:themeColor="text1"/>
          <w:rPrChange w:id="167" w:author="Celeste Baldwin" w:date="2025-03-23T13:28:00Z">
            <w:rPr>
              <w:rFonts w:ascii="Times" w:hAnsi="Times" w:cstheme="majorBidi"/>
              <w:color w:val="000000" w:themeColor="text1"/>
            </w:rPr>
          </w:rPrChange>
        </w:rPr>
      </w:pPr>
    </w:p>
    <w:p w14:paraId="4FDE142D" w14:textId="77777777" w:rsidR="008F338C" w:rsidRPr="00F7738D" w:rsidRDefault="008F338C" w:rsidP="00D66F61">
      <w:pPr>
        <w:jc w:val="center"/>
        <w:rPr>
          <w:rFonts w:asciiTheme="majorBidi" w:hAnsiTheme="majorBidi" w:cstheme="majorBidi"/>
          <w:color w:val="000000" w:themeColor="text1"/>
          <w:rPrChange w:id="168" w:author="Celeste Baldwin" w:date="2025-03-23T13:28:00Z">
            <w:rPr>
              <w:rFonts w:ascii="Times" w:hAnsi="Times" w:cstheme="majorBidi"/>
              <w:color w:val="000000" w:themeColor="text1"/>
            </w:rPr>
          </w:rPrChange>
        </w:rPr>
      </w:pPr>
    </w:p>
    <w:p w14:paraId="5607F043" w14:textId="77777777" w:rsidR="00B27C2D" w:rsidRPr="00F7738D" w:rsidRDefault="00B27C2D" w:rsidP="00D66F61">
      <w:pPr>
        <w:jc w:val="center"/>
        <w:rPr>
          <w:rFonts w:asciiTheme="majorBidi" w:hAnsiTheme="majorBidi" w:cstheme="majorBidi"/>
          <w:b/>
          <w:bCs/>
          <w:color w:val="000000" w:themeColor="text1"/>
          <w:rPrChange w:id="169" w:author="Celeste Baldwin" w:date="2025-03-23T13:28:00Z">
            <w:rPr>
              <w:rFonts w:ascii="Times" w:hAnsi="Times" w:cstheme="majorBidi"/>
              <w:b/>
              <w:bCs/>
              <w:color w:val="000000" w:themeColor="text1"/>
            </w:rPr>
          </w:rPrChange>
        </w:rPr>
      </w:pPr>
    </w:p>
    <w:p w14:paraId="4F6328FF" w14:textId="77777777" w:rsidR="00B27C2D" w:rsidRPr="00F7738D" w:rsidRDefault="00B27C2D" w:rsidP="00D66F61">
      <w:pPr>
        <w:jc w:val="center"/>
        <w:rPr>
          <w:rFonts w:asciiTheme="majorBidi" w:hAnsiTheme="majorBidi" w:cstheme="majorBidi"/>
          <w:b/>
          <w:bCs/>
          <w:color w:val="000000" w:themeColor="text1"/>
          <w:rPrChange w:id="170" w:author="Celeste Baldwin" w:date="2025-03-23T13:28:00Z">
            <w:rPr>
              <w:rFonts w:ascii="Times" w:hAnsi="Times" w:cstheme="majorBidi"/>
              <w:b/>
              <w:bCs/>
              <w:color w:val="000000" w:themeColor="text1"/>
            </w:rPr>
          </w:rPrChange>
        </w:rPr>
      </w:pPr>
    </w:p>
    <w:p w14:paraId="73292995" w14:textId="07BDB3CA" w:rsidR="00BD7B11" w:rsidRPr="00F7738D" w:rsidRDefault="00BD7B11" w:rsidP="00D66F61">
      <w:pPr>
        <w:rPr>
          <w:rFonts w:asciiTheme="majorBidi" w:hAnsiTheme="majorBidi" w:cstheme="majorBidi"/>
          <w:b/>
          <w:bCs/>
          <w:color w:val="000000" w:themeColor="text1"/>
          <w:rPrChange w:id="171"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172" w:author="Celeste Baldwin" w:date="2025-03-23T13:28:00Z">
            <w:rPr>
              <w:rFonts w:ascii="Times" w:hAnsi="Times" w:cstheme="majorBidi"/>
              <w:b/>
              <w:bCs/>
              <w:color w:val="000000" w:themeColor="text1"/>
            </w:rPr>
          </w:rPrChange>
        </w:rPr>
        <w:br w:type="page"/>
      </w:r>
    </w:p>
    <w:p w14:paraId="13A6F43F" w14:textId="77777777" w:rsidR="00B27C2D" w:rsidRPr="00F7738D" w:rsidRDefault="00B27C2D" w:rsidP="00D66F61">
      <w:pPr>
        <w:jc w:val="center"/>
        <w:rPr>
          <w:rFonts w:asciiTheme="majorBidi" w:hAnsiTheme="majorBidi" w:cstheme="majorBidi"/>
          <w:b/>
          <w:bCs/>
          <w:color w:val="000000" w:themeColor="text1"/>
          <w:rPrChange w:id="173" w:author="Celeste Baldwin" w:date="2025-03-23T13:28:00Z">
            <w:rPr>
              <w:rFonts w:ascii="Times" w:hAnsi="Times" w:cstheme="majorBidi"/>
              <w:b/>
              <w:bCs/>
              <w:color w:val="000000" w:themeColor="text1"/>
            </w:rPr>
          </w:rPrChange>
        </w:rPr>
      </w:pPr>
    </w:p>
    <w:p w14:paraId="47A300D3" w14:textId="2A289D59" w:rsidR="005E1B5A" w:rsidRPr="00F7738D" w:rsidRDefault="54CBF53C" w:rsidP="003E0B81">
      <w:pPr>
        <w:pStyle w:val="Heading1"/>
        <w:rPr>
          <w:rPrChange w:id="174" w:author="Celeste Baldwin" w:date="2025-03-23T13:28:00Z">
            <w:rPr>
              <w:rFonts w:ascii="Times" w:hAnsi="Times"/>
            </w:rPr>
          </w:rPrChange>
        </w:rPr>
      </w:pPr>
      <w:bookmarkStart w:id="175" w:name="_Toc200519410"/>
      <w:r w:rsidRPr="00F7738D">
        <w:rPr>
          <w:rPrChange w:id="176" w:author="Celeste Baldwin" w:date="2025-03-23T13:28:00Z">
            <w:rPr>
              <w:rFonts w:ascii="Times" w:hAnsi="Times"/>
            </w:rPr>
          </w:rPrChange>
        </w:rPr>
        <w:t>Acknowledgments</w:t>
      </w:r>
      <w:bookmarkEnd w:id="175"/>
    </w:p>
    <w:p w14:paraId="536375A5" w14:textId="77777777" w:rsidR="005E1B5A" w:rsidRPr="00F7738D" w:rsidRDefault="005E1B5A" w:rsidP="00D66F61">
      <w:pPr>
        <w:rPr>
          <w:rFonts w:asciiTheme="majorBidi" w:hAnsiTheme="majorBidi" w:cstheme="majorBidi"/>
          <w:color w:val="000000" w:themeColor="text1"/>
          <w:rPrChange w:id="177" w:author="Celeste Baldwin" w:date="2025-03-23T13:28:00Z">
            <w:rPr>
              <w:rFonts w:ascii="Times" w:hAnsi="Times" w:cstheme="majorBidi"/>
              <w:color w:val="000000" w:themeColor="text1"/>
            </w:rPr>
          </w:rPrChange>
        </w:rPr>
      </w:pPr>
    </w:p>
    <w:p w14:paraId="29A5105D" w14:textId="77777777" w:rsidR="005E1B5A" w:rsidRPr="00F7738D" w:rsidRDefault="005E1B5A" w:rsidP="00D66F61">
      <w:pPr>
        <w:rPr>
          <w:rFonts w:asciiTheme="majorBidi" w:hAnsiTheme="majorBidi" w:cstheme="majorBidi"/>
          <w:color w:val="000000" w:themeColor="text1"/>
          <w:rPrChange w:id="178" w:author="Celeste Baldwin" w:date="2025-03-23T13:28:00Z">
            <w:rPr>
              <w:rFonts w:ascii="Times" w:hAnsi="Times" w:cstheme="majorBidi"/>
              <w:color w:val="000000" w:themeColor="text1"/>
            </w:rPr>
          </w:rPrChange>
        </w:rPr>
      </w:pPr>
    </w:p>
    <w:p w14:paraId="7899122D" w14:textId="3DE85417" w:rsidR="002A7C79" w:rsidRPr="00F7738D" w:rsidRDefault="5FB8226F" w:rsidP="00D66F61">
      <w:pPr>
        <w:rPr>
          <w:rFonts w:asciiTheme="majorBidi" w:hAnsiTheme="majorBidi" w:cstheme="majorBidi"/>
          <w:color w:val="000000" w:themeColor="text1"/>
          <w:rPrChange w:id="179"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80" w:author="Celeste Baldwin" w:date="2025-03-23T13:28:00Z">
            <w:rPr>
              <w:rFonts w:ascii="Times" w:hAnsi="Times" w:cstheme="majorBidi"/>
              <w:color w:val="000000" w:themeColor="text1"/>
            </w:rPr>
          </w:rPrChange>
        </w:rPr>
        <w:t xml:space="preserve">[This page acknowledges those </w:t>
      </w:r>
      <w:r w:rsidR="54AE5DF5" w:rsidRPr="00F7738D">
        <w:rPr>
          <w:rFonts w:asciiTheme="majorBidi" w:hAnsiTheme="majorBidi" w:cstheme="majorBidi"/>
          <w:color w:val="000000" w:themeColor="text1"/>
          <w:rPrChange w:id="181" w:author="Celeste Baldwin" w:date="2025-03-23T13:28:00Z">
            <w:rPr>
              <w:rFonts w:ascii="Times" w:hAnsi="Times" w:cstheme="majorBidi"/>
              <w:color w:val="000000" w:themeColor="text1"/>
            </w:rPr>
          </w:rPrChange>
        </w:rPr>
        <w:t>who</w:t>
      </w:r>
      <w:r w:rsidRPr="00F7738D">
        <w:rPr>
          <w:rFonts w:asciiTheme="majorBidi" w:hAnsiTheme="majorBidi" w:cstheme="majorBidi"/>
          <w:color w:val="000000" w:themeColor="text1"/>
          <w:rPrChange w:id="182" w:author="Celeste Baldwin" w:date="2025-03-23T13:28:00Z">
            <w:rPr>
              <w:rFonts w:ascii="Times" w:hAnsi="Times" w:cstheme="majorBidi"/>
              <w:color w:val="000000" w:themeColor="text1"/>
            </w:rPr>
          </w:rPrChange>
        </w:rPr>
        <w:t xml:space="preserve"> helped complete the </w:t>
      </w:r>
      <w:r w:rsidR="54AE5DF5" w:rsidRPr="00F7738D">
        <w:rPr>
          <w:rFonts w:asciiTheme="majorBidi" w:hAnsiTheme="majorBidi" w:cstheme="majorBidi"/>
          <w:color w:val="000000" w:themeColor="text1"/>
          <w:rPrChange w:id="183"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184" w:author="Celeste Baldwin" w:date="2025-03-23T13:28:00Z">
            <w:rPr>
              <w:rFonts w:ascii="Times" w:hAnsi="Times" w:cstheme="majorBidi"/>
              <w:color w:val="000000" w:themeColor="text1"/>
            </w:rPr>
          </w:rPrChange>
        </w:rPr>
        <w:t>:</w:t>
      </w:r>
      <w:r w:rsidR="4122118F" w:rsidRPr="00F7738D">
        <w:rPr>
          <w:rFonts w:asciiTheme="majorBidi" w:hAnsiTheme="majorBidi" w:cstheme="majorBidi"/>
          <w:color w:val="000000" w:themeColor="text1"/>
          <w:rPrChange w:id="185"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86" w:author="Celeste Baldwin" w:date="2025-03-23T13:28:00Z">
            <w:rPr>
              <w:rFonts w:ascii="Times" w:hAnsi="Times" w:cstheme="majorBidi"/>
              <w:color w:val="000000" w:themeColor="text1"/>
            </w:rPr>
          </w:rPrChange>
        </w:rPr>
        <w:t>colleagues,</w:t>
      </w:r>
      <w:r w:rsidR="4122118F" w:rsidRPr="00F7738D">
        <w:rPr>
          <w:rFonts w:asciiTheme="majorBidi" w:hAnsiTheme="majorBidi" w:cstheme="majorBidi"/>
          <w:color w:val="000000" w:themeColor="text1"/>
          <w:rPrChange w:id="187" w:author="Celeste Baldwin" w:date="2025-03-23T13:28:00Z">
            <w:rPr>
              <w:rFonts w:ascii="Times" w:hAnsi="Times" w:cstheme="majorBidi"/>
              <w:color w:val="000000" w:themeColor="text1"/>
            </w:rPr>
          </w:rPrChange>
        </w:rPr>
        <w:t xml:space="preserve"> </w:t>
      </w:r>
      <w:r w:rsidR="4B41120D" w:rsidRPr="00F7738D">
        <w:rPr>
          <w:rFonts w:asciiTheme="majorBidi" w:hAnsiTheme="majorBidi" w:cstheme="majorBidi"/>
          <w:color w:val="000000" w:themeColor="text1"/>
          <w:rPrChange w:id="188" w:author="Celeste Baldwin" w:date="2025-03-23T13:28:00Z">
            <w:rPr>
              <w:rFonts w:ascii="Times" w:hAnsi="Times" w:cstheme="majorBidi"/>
              <w:color w:val="000000" w:themeColor="text1"/>
            </w:rPr>
          </w:rPrChange>
        </w:rPr>
        <w:t xml:space="preserve">faculty, </w:t>
      </w:r>
      <w:r w:rsidR="4122118F" w:rsidRPr="00F7738D">
        <w:rPr>
          <w:rFonts w:asciiTheme="majorBidi" w:hAnsiTheme="majorBidi" w:cstheme="majorBidi"/>
          <w:color w:val="000000" w:themeColor="text1"/>
          <w:rPrChange w:id="189" w:author="Celeste Baldwin" w:date="2025-03-23T13:28:00Z">
            <w:rPr>
              <w:rFonts w:ascii="Times" w:hAnsi="Times" w:cstheme="majorBidi"/>
              <w:color w:val="000000" w:themeColor="text1"/>
            </w:rPr>
          </w:rPrChange>
        </w:rPr>
        <w:t>project participants, personal assistance</w:t>
      </w:r>
      <w:r w:rsidRPr="00F7738D">
        <w:rPr>
          <w:rFonts w:asciiTheme="majorBidi" w:hAnsiTheme="majorBidi" w:cstheme="majorBidi"/>
          <w:color w:val="000000" w:themeColor="text1"/>
          <w:rPrChange w:id="190" w:author="Celeste Baldwin" w:date="2025-03-23T13:28:00Z">
            <w:rPr>
              <w:rFonts w:ascii="Times" w:hAnsi="Times" w:cstheme="majorBidi"/>
              <w:color w:val="000000" w:themeColor="text1"/>
            </w:rPr>
          </w:rPrChange>
        </w:rPr>
        <w:t>.</w:t>
      </w:r>
      <w:r w:rsidR="4122118F" w:rsidRPr="00F7738D">
        <w:rPr>
          <w:rFonts w:asciiTheme="majorBidi" w:hAnsiTheme="majorBidi" w:cstheme="majorBidi"/>
          <w:color w:val="000000" w:themeColor="text1"/>
          <w:rPrChange w:id="191" w:author="Celeste Baldwin" w:date="2025-03-23T13:28:00Z">
            <w:rPr>
              <w:rFonts w:ascii="Times" w:hAnsi="Times" w:cstheme="majorBidi"/>
              <w:color w:val="000000" w:themeColor="text1"/>
            </w:rPr>
          </w:rPrChange>
        </w:rPr>
        <w:t xml:space="preserve"> Refer to APA Publication Manual</w:t>
      </w:r>
      <w:r w:rsidR="1CDD1688" w:rsidRPr="00F7738D">
        <w:rPr>
          <w:rFonts w:asciiTheme="majorBidi" w:hAnsiTheme="majorBidi" w:cstheme="majorBidi"/>
          <w:color w:val="000000" w:themeColor="text1"/>
          <w:rPrChange w:id="192" w:author="Celeste Baldwin" w:date="2025-03-23T13:28:00Z">
            <w:rPr>
              <w:rFonts w:ascii="Times" w:hAnsi="Times" w:cstheme="majorBidi"/>
              <w:color w:val="000000" w:themeColor="text1"/>
            </w:rPr>
          </w:rPrChange>
        </w:rPr>
        <w:t xml:space="preserve">, </w:t>
      </w:r>
      <w:r w:rsidR="4122118F" w:rsidRPr="00F7738D">
        <w:rPr>
          <w:rFonts w:asciiTheme="majorBidi" w:hAnsiTheme="majorBidi" w:cstheme="majorBidi"/>
          <w:color w:val="000000" w:themeColor="text1"/>
          <w:rPrChange w:id="193" w:author="Celeste Baldwin" w:date="2025-03-23T13:28:00Z">
            <w:rPr>
              <w:rFonts w:ascii="Times" w:hAnsi="Times" w:cstheme="majorBidi"/>
              <w:color w:val="000000" w:themeColor="text1"/>
            </w:rPr>
          </w:rPrChange>
        </w:rPr>
        <w:t>2020, p</w:t>
      </w:r>
      <w:r w:rsidR="62DE6BFA" w:rsidRPr="00F7738D">
        <w:rPr>
          <w:rFonts w:asciiTheme="majorBidi" w:hAnsiTheme="majorBidi" w:cstheme="majorBidi"/>
          <w:color w:val="000000" w:themeColor="text1"/>
          <w:rPrChange w:id="194" w:author="Celeste Baldwin" w:date="2025-03-23T13:28:00Z">
            <w:rPr>
              <w:rFonts w:ascii="Times" w:hAnsi="Times" w:cstheme="majorBidi"/>
              <w:color w:val="000000" w:themeColor="text1"/>
            </w:rPr>
          </w:rPrChange>
        </w:rPr>
        <w:t xml:space="preserve">. </w:t>
      </w:r>
      <w:r w:rsidR="4122118F" w:rsidRPr="00F7738D">
        <w:rPr>
          <w:rFonts w:asciiTheme="majorBidi" w:hAnsiTheme="majorBidi" w:cstheme="majorBidi"/>
          <w:color w:val="000000" w:themeColor="text1"/>
          <w:rPrChange w:id="195" w:author="Celeste Baldwin" w:date="2025-03-23T13:28:00Z">
            <w:rPr>
              <w:rFonts w:ascii="Times" w:hAnsi="Times" w:cstheme="majorBidi"/>
              <w:color w:val="000000" w:themeColor="text1"/>
            </w:rPr>
          </w:rPrChange>
        </w:rPr>
        <w:t>36-37.</w:t>
      </w:r>
      <w:r w:rsidRPr="00F7738D">
        <w:rPr>
          <w:rFonts w:asciiTheme="majorBidi" w:hAnsiTheme="majorBidi" w:cstheme="majorBidi"/>
          <w:color w:val="000000" w:themeColor="text1"/>
          <w:rPrChange w:id="196" w:author="Celeste Baldwin" w:date="2025-03-23T13:28:00Z">
            <w:rPr>
              <w:rFonts w:ascii="Times" w:hAnsi="Times" w:cstheme="majorBidi"/>
              <w:color w:val="000000" w:themeColor="text1"/>
            </w:rPr>
          </w:rPrChange>
        </w:rPr>
        <w:t>]</w:t>
      </w:r>
    </w:p>
    <w:p w14:paraId="235B3AD7" w14:textId="77777777" w:rsidR="002A7C79" w:rsidRPr="00F7738D" w:rsidRDefault="002A7C79" w:rsidP="00D66F61">
      <w:pPr>
        <w:rPr>
          <w:rFonts w:asciiTheme="majorBidi" w:hAnsiTheme="majorBidi" w:cstheme="majorBidi"/>
          <w:color w:val="000000" w:themeColor="text1"/>
          <w:rPrChange w:id="197" w:author="Celeste Baldwin" w:date="2025-03-23T13:28:00Z">
            <w:rPr>
              <w:rFonts w:ascii="Times" w:hAnsi="Times" w:cstheme="majorBidi"/>
              <w:color w:val="000000" w:themeColor="text1"/>
            </w:rPr>
          </w:rPrChange>
        </w:rPr>
      </w:pPr>
    </w:p>
    <w:p w14:paraId="7DED128F" w14:textId="77777777" w:rsidR="002A7C79" w:rsidRPr="00F7738D" w:rsidRDefault="002A7C79" w:rsidP="00D66F61">
      <w:pPr>
        <w:rPr>
          <w:rFonts w:asciiTheme="majorBidi" w:hAnsiTheme="majorBidi" w:cstheme="majorBidi"/>
          <w:color w:val="000000" w:themeColor="text1"/>
          <w:rPrChange w:id="198" w:author="Celeste Baldwin" w:date="2025-03-23T13:28:00Z">
            <w:rPr>
              <w:rFonts w:ascii="Times" w:hAnsi="Times" w:cstheme="majorBidi"/>
              <w:color w:val="000000" w:themeColor="text1"/>
            </w:rPr>
          </w:rPrChange>
        </w:rPr>
      </w:pPr>
    </w:p>
    <w:p w14:paraId="001972E7" w14:textId="77777777" w:rsidR="008F338C" w:rsidRPr="00F7738D" w:rsidRDefault="008F338C" w:rsidP="00D66F61">
      <w:pPr>
        <w:jc w:val="center"/>
        <w:rPr>
          <w:rFonts w:asciiTheme="majorBidi" w:hAnsiTheme="majorBidi" w:cstheme="majorBidi"/>
          <w:color w:val="000000" w:themeColor="text1"/>
          <w:rPrChange w:id="199" w:author="Celeste Baldwin" w:date="2025-03-23T13:28:00Z">
            <w:rPr>
              <w:rFonts w:ascii="Times" w:hAnsi="Times" w:cstheme="majorBidi"/>
              <w:color w:val="000000" w:themeColor="text1"/>
            </w:rPr>
          </w:rPrChange>
        </w:rPr>
      </w:pPr>
    </w:p>
    <w:p w14:paraId="6B59B0AD" w14:textId="77777777" w:rsidR="008F338C" w:rsidRPr="00F7738D" w:rsidRDefault="008F338C" w:rsidP="00D66F61">
      <w:pPr>
        <w:jc w:val="center"/>
        <w:rPr>
          <w:rFonts w:asciiTheme="majorBidi" w:hAnsiTheme="majorBidi" w:cstheme="majorBidi"/>
          <w:color w:val="000000" w:themeColor="text1"/>
          <w:rPrChange w:id="200" w:author="Celeste Baldwin" w:date="2025-03-23T13:28:00Z">
            <w:rPr>
              <w:rFonts w:ascii="Times" w:hAnsi="Times" w:cstheme="majorBidi"/>
              <w:color w:val="000000" w:themeColor="text1"/>
            </w:rPr>
          </w:rPrChange>
        </w:rPr>
      </w:pPr>
    </w:p>
    <w:p w14:paraId="6ADBD5DB" w14:textId="4B28F3B3" w:rsidR="009C28F4" w:rsidRPr="00F7738D" w:rsidRDefault="009C28F4" w:rsidP="00D66F61">
      <w:pPr>
        <w:rPr>
          <w:rFonts w:asciiTheme="majorBidi" w:hAnsiTheme="majorBidi" w:cstheme="majorBidi"/>
          <w:color w:val="000000" w:themeColor="text1"/>
          <w:rPrChange w:id="201"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202" w:author="Celeste Baldwin" w:date="2025-03-23T13:28:00Z">
            <w:rPr>
              <w:rFonts w:ascii="Times" w:hAnsi="Times" w:cstheme="majorBidi"/>
              <w:color w:val="000000" w:themeColor="text1"/>
            </w:rPr>
          </w:rPrChange>
        </w:rPr>
        <w:br w:type="page"/>
      </w:r>
    </w:p>
    <w:bookmarkStart w:id="203" w:name="_Toc200519411" w:displacedByCustomXml="next"/>
    <w:sdt>
      <w:sdtPr>
        <w:id w:val="726334356"/>
        <w:docPartObj>
          <w:docPartGallery w:val="Table of Contents"/>
          <w:docPartUnique/>
        </w:docPartObj>
      </w:sdtPr>
      <w:sdtEndPr>
        <w:rPr>
          <w:rFonts w:ascii="Times New Roman" w:hAnsi="Times New Roman" w:cs="Times New Roman"/>
          <w:noProof/>
          <w:color w:val="auto"/>
        </w:rPr>
      </w:sdtEndPr>
      <w:sdtContent>
        <w:p w14:paraId="2B59833C" w14:textId="3BED3208" w:rsidR="003A2B83" w:rsidRPr="003A2B83" w:rsidRDefault="003A2B83" w:rsidP="003E0B81">
          <w:pPr>
            <w:pStyle w:val="Heading1"/>
          </w:pPr>
          <w:r w:rsidRPr="003A2B83">
            <w:t>Table of Contents</w:t>
          </w:r>
          <w:bookmarkEnd w:id="203"/>
        </w:p>
        <w:p w14:paraId="07157290" w14:textId="48AD3CD8" w:rsidR="003E0B81" w:rsidRDefault="003A2B83">
          <w:pPr>
            <w:pStyle w:val="TOC1"/>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200519408" w:history="1">
            <w:r w:rsidR="003E0B81" w:rsidRPr="00540F62">
              <w:rPr>
                <w:rStyle w:val="Hyperlink"/>
                <w:noProof/>
              </w:rPr>
              <w:t>Abstract</w:t>
            </w:r>
            <w:r w:rsidR="003E0B81">
              <w:rPr>
                <w:noProof/>
                <w:webHidden/>
              </w:rPr>
              <w:tab/>
            </w:r>
            <w:r w:rsidR="003E0B81">
              <w:rPr>
                <w:noProof/>
                <w:webHidden/>
              </w:rPr>
              <w:fldChar w:fldCharType="begin"/>
            </w:r>
            <w:r w:rsidR="003E0B81">
              <w:rPr>
                <w:noProof/>
                <w:webHidden/>
              </w:rPr>
              <w:instrText xml:space="preserve"> PAGEREF _Toc200519408 \h </w:instrText>
            </w:r>
            <w:r w:rsidR="003E0B81">
              <w:rPr>
                <w:noProof/>
                <w:webHidden/>
              </w:rPr>
            </w:r>
            <w:r w:rsidR="003E0B81">
              <w:rPr>
                <w:noProof/>
                <w:webHidden/>
              </w:rPr>
              <w:fldChar w:fldCharType="separate"/>
            </w:r>
            <w:r w:rsidR="003E0B81">
              <w:rPr>
                <w:noProof/>
                <w:webHidden/>
              </w:rPr>
              <w:t>2</w:t>
            </w:r>
            <w:r w:rsidR="003E0B81">
              <w:rPr>
                <w:noProof/>
                <w:webHidden/>
              </w:rPr>
              <w:fldChar w:fldCharType="end"/>
            </w:r>
          </w:hyperlink>
        </w:p>
        <w:p w14:paraId="5CD8BCBA" w14:textId="7BE0FF2B"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09" w:history="1">
            <w:r w:rsidRPr="00540F62">
              <w:rPr>
                <w:rStyle w:val="Hyperlink"/>
                <w:noProof/>
              </w:rPr>
              <w:t>Signature Page-Placeholder</w:t>
            </w:r>
            <w:r>
              <w:rPr>
                <w:noProof/>
                <w:webHidden/>
              </w:rPr>
              <w:tab/>
            </w:r>
            <w:r>
              <w:rPr>
                <w:noProof/>
                <w:webHidden/>
              </w:rPr>
              <w:fldChar w:fldCharType="begin"/>
            </w:r>
            <w:r>
              <w:rPr>
                <w:noProof/>
                <w:webHidden/>
              </w:rPr>
              <w:instrText xml:space="preserve"> PAGEREF _Toc200519409 \h </w:instrText>
            </w:r>
            <w:r>
              <w:rPr>
                <w:noProof/>
                <w:webHidden/>
              </w:rPr>
            </w:r>
            <w:r>
              <w:rPr>
                <w:noProof/>
                <w:webHidden/>
              </w:rPr>
              <w:fldChar w:fldCharType="separate"/>
            </w:r>
            <w:r>
              <w:rPr>
                <w:noProof/>
                <w:webHidden/>
              </w:rPr>
              <w:t>3</w:t>
            </w:r>
            <w:r>
              <w:rPr>
                <w:noProof/>
                <w:webHidden/>
              </w:rPr>
              <w:fldChar w:fldCharType="end"/>
            </w:r>
          </w:hyperlink>
        </w:p>
        <w:p w14:paraId="01CD112D" w14:textId="4AA4EE07"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10" w:history="1">
            <w:r w:rsidRPr="00540F62">
              <w:rPr>
                <w:rStyle w:val="Hyperlink"/>
                <w:noProof/>
              </w:rPr>
              <w:t>Acknowledgments</w:t>
            </w:r>
            <w:r>
              <w:rPr>
                <w:noProof/>
                <w:webHidden/>
              </w:rPr>
              <w:tab/>
            </w:r>
            <w:r>
              <w:rPr>
                <w:noProof/>
                <w:webHidden/>
              </w:rPr>
              <w:fldChar w:fldCharType="begin"/>
            </w:r>
            <w:r>
              <w:rPr>
                <w:noProof/>
                <w:webHidden/>
              </w:rPr>
              <w:instrText xml:space="preserve"> PAGEREF _Toc200519410 \h </w:instrText>
            </w:r>
            <w:r>
              <w:rPr>
                <w:noProof/>
                <w:webHidden/>
              </w:rPr>
            </w:r>
            <w:r>
              <w:rPr>
                <w:noProof/>
                <w:webHidden/>
              </w:rPr>
              <w:fldChar w:fldCharType="separate"/>
            </w:r>
            <w:r>
              <w:rPr>
                <w:noProof/>
                <w:webHidden/>
              </w:rPr>
              <w:t>4</w:t>
            </w:r>
            <w:r>
              <w:rPr>
                <w:noProof/>
                <w:webHidden/>
              </w:rPr>
              <w:fldChar w:fldCharType="end"/>
            </w:r>
          </w:hyperlink>
        </w:p>
        <w:p w14:paraId="3318AA83" w14:textId="3A36E4F4"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11" w:history="1">
            <w:r w:rsidRPr="00540F62">
              <w:rPr>
                <w:rStyle w:val="Hyperlink"/>
                <w:noProof/>
              </w:rPr>
              <w:t>Table of Contents</w:t>
            </w:r>
            <w:r>
              <w:rPr>
                <w:noProof/>
                <w:webHidden/>
              </w:rPr>
              <w:tab/>
            </w:r>
            <w:r>
              <w:rPr>
                <w:noProof/>
                <w:webHidden/>
              </w:rPr>
              <w:fldChar w:fldCharType="begin"/>
            </w:r>
            <w:r>
              <w:rPr>
                <w:noProof/>
                <w:webHidden/>
              </w:rPr>
              <w:instrText xml:space="preserve"> PAGEREF _Toc200519411 \h </w:instrText>
            </w:r>
            <w:r>
              <w:rPr>
                <w:noProof/>
                <w:webHidden/>
              </w:rPr>
            </w:r>
            <w:r>
              <w:rPr>
                <w:noProof/>
                <w:webHidden/>
              </w:rPr>
              <w:fldChar w:fldCharType="separate"/>
            </w:r>
            <w:r>
              <w:rPr>
                <w:noProof/>
                <w:webHidden/>
              </w:rPr>
              <w:t>5</w:t>
            </w:r>
            <w:r>
              <w:rPr>
                <w:noProof/>
                <w:webHidden/>
              </w:rPr>
              <w:fldChar w:fldCharType="end"/>
            </w:r>
          </w:hyperlink>
        </w:p>
        <w:p w14:paraId="54524227" w14:textId="679FF1C5"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12" w:history="1">
            <w:r w:rsidRPr="00540F62">
              <w:rPr>
                <w:rStyle w:val="Hyperlink"/>
                <w:noProof/>
              </w:rPr>
              <w:t>List of Tables</w:t>
            </w:r>
            <w:r>
              <w:rPr>
                <w:noProof/>
                <w:webHidden/>
              </w:rPr>
              <w:tab/>
            </w:r>
            <w:r>
              <w:rPr>
                <w:noProof/>
                <w:webHidden/>
              </w:rPr>
              <w:fldChar w:fldCharType="begin"/>
            </w:r>
            <w:r>
              <w:rPr>
                <w:noProof/>
                <w:webHidden/>
              </w:rPr>
              <w:instrText xml:space="preserve"> PAGEREF _Toc200519412 \h </w:instrText>
            </w:r>
            <w:r>
              <w:rPr>
                <w:noProof/>
                <w:webHidden/>
              </w:rPr>
            </w:r>
            <w:r>
              <w:rPr>
                <w:noProof/>
                <w:webHidden/>
              </w:rPr>
              <w:fldChar w:fldCharType="separate"/>
            </w:r>
            <w:r>
              <w:rPr>
                <w:noProof/>
                <w:webHidden/>
              </w:rPr>
              <w:t>9</w:t>
            </w:r>
            <w:r>
              <w:rPr>
                <w:noProof/>
                <w:webHidden/>
              </w:rPr>
              <w:fldChar w:fldCharType="end"/>
            </w:r>
          </w:hyperlink>
        </w:p>
        <w:p w14:paraId="72C0A57C" w14:textId="214E6162"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13" w:history="1">
            <w:r w:rsidRPr="00540F62">
              <w:rPr>
                <w:rStyle w:val="Hyperlink"/>
                <w:noProof/>
              </w:rPr>
              <w:t>List of Figures</w:t>
            </w:r>
            <w:r>
              <w:rPr>
                <w:noProof/>
                <w:webHidden/>
              </w:rPr>
              <w:tab/>
            </w:r>
            <w:r>
              <w:rPr>
                <w:noProof/>
                <w:webHidden/>
              </w:rPr>
              <w:fldChar w:fldCharType="begin"/>
            </w:r>
            <w:r>
              <w:rPr>
                <w:noProof/>
                <w:webHidden/>
              </w:rPr>
              <w:instrText xml:space="preserve"> PAGEREF _Toc200519413 \h </w:instrText>
            </w:r>
            <w:r>
              <w:rPr>
                <w:noProof/>
                <w:webHidden/>
              </w:rPr>
            </w:r>
            <w:r>
              <w:rPr>
                <w:noProof/>
                <w:webHidden/>
              </w:rPr>
              <w:fldChar w:fldCharType="separate"/>
            </w:r>
            <w:r>
              <w:rPr>
                <w:noProof/>
                <w:webHidden/>
              </w:rPr>
              <w:t>10</w:t>
            </w:r>
            <w:r>
              <w:rPr>
                <w:noProof/>
                <w:webHidden/>
              </w:rPr>
              <w:fldChar w:fldCharType="end"/>
            </w:r>
          </w:hyperlink>
        </w:p>
        <w:p w14:paraId="639985A6" w14:textId="3C03FAD3"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14" w:history="1">
            <w:r w:rsidRPr="00540F62">
              <w:rPr>
                <w:rStyle w:val="Hyperlink"/>
                <w:noProof/>
              </w:rPr>
              <w:t>Chapter I: Introduction</w:t>
            </w:r>
            <w:r>
              <w:rPr>
                <w:noProof/>
                <w:webHidden/>
              </w:rPr>
              <w:tab/>
            </w:r>
            <w:r>
              <w:rPr>
                <w:noProof/>
                <w:webHidden/>
              </w:rPr>
              <w:fldChar w:fldCharType="begin"/>
            </w:r>
            <w:r>
              <w:rPr>
                <w:noProof/>
                <w:webHidden/>
              </w:rPr>
              <w:instrText xml:space="preserve"> PAGEREF _Toc200519414 \h </w:instrText>
            </w:r>
            <w:r>
              <w:rPr>
                <w:noProof/>
                <w:webHidden/>
              </w:rPr>
            </w:r>
            <w:r>
              <w:rPr>
                <w:noProof/>
                <w:webHidden/>
              </w:rPr>
              <w:fldChar w:fldCharType="separate"/>
            </w:r>
            <w:r>
              <w:rPr>
                <w:noProof/>
                <w:webHidden/>
              </w:rPr>
              <w:t>11</w:t>
            </w:r>
            <w:r>
              <w:rPr>
                <w:noProof/>
                <w:webHidden/>
              </w:rPr>
              <w:fldChar w:fldCharType="end"/>
            </w:r>
          </w:hyperlink>
        </w:p>
        <w:p w14:paraId="13A91809" w14:textId="081C9468" w:rsidR="003E0B81" w:rsidRDefault="003E0B81">
          <w:pPr>
            <w:pStyle w:val="TOC2"/>
            <w:rPr>
              <w:rFonts w:asciiTheme="minorHAnsi" w:eastAsiaTheme="minorEastAsia" w:hAnsiTheme="minorHAnsi" w:cstheme="minorBidi"/>
              <w:noProof/>
              <w:sz w:val="22"/>
              <w:szCs w:val="22"/>
            </w:rPr>
          </w:pPr>
          <w:hyperlink w:anchor="_Toc200519415" w:history="1">
            <w:r w:rsidRPr="00540F62">
              <w:rPr>
                <w:rStyle w:val="Hyperlink"/>
                <w:noProof/>
              </w:rPr>
              <w:t>Introduction</w:t>
            </w:r>
            <w:r>
              <w:rPr>
                <w:noProof/>
                <w:webHidden/>
              </w:rPr>
              <w:tab/>
            </w:r>
            <w:r>
              <w:rPr>
                <w:noProof/>
                <w:webHidden/>
              </w:rPr>
              <w:fldChar w:fldCharType="begin"/>
            </w:r>
            <w:r>
              <w:rPr>
                <w:noProof/>
                <w:webHidden/>
              </w:rPr>
              <w:instrText xml:space="preserve"> PAGEREF _Toc200519415 \h </w:instrText>
            </w:r>
            <w:r>
              <w:rPr>
                <w:noProof/>
                <w:webHidden/>
              </w:rPr>
            </w:r>
            <w:r>
              <w:rPr>
                <w:noProof/>
                <w:webHidden/>
              </w:rPr>
              <w:fldChar w:fldCharType="separate"/>
            </w:r>
            <w:r>
              <w:rPr>
                <w:noProof/>
                <w:webHidden/>
              </w:rPr>
              <w:t>11</w:t>
            </w:r>
            <w:r>
              <w:rPr>
                <w:noProof/>
                <w:webHidden/>
              </w:rPr>
              <w:fldChar w:fldCharType="end"/>
            </w:r>
          </w:hyperlink>
        </w:p>
        <w:p w14:paraId="590BC5DE" w14:textId="373C4A60" w:rsidR="003E0B81" w:rsidRDefault="003E0B81">
          <w:pPr>
            <w:pStyle w:val="TOC2"/>
            <w:rPr>
              <w:rFonts w:asciiTheme="minorHAnsi" w:eastAsiaTheme="minorEastAsia" w:hAnsiTheme="minorHAnsi" w:cstheme="minorBidi"/>
              <w:noProof/>
              <w:sz w:val="22"/>
              <w:szCs w:val="22"/>
            </w:rPr>
          </w:pPr>
          <w:hyperlink w:anchor="_Toc200519416" w:history="1">
            <w:r w:rsidRPr="00540F62">
              <w:rPr>
                <w:rStyle w:val="Hyperlink"/>
                <w:noProof/>
              </w:rPr>
              <w:t>Problem Statement</w:t>
            </w:r>
            <w:r>
              <w:rPr>
                <w:noProof/>
                <w:webHidden/>
              </w:rPr>
              <w:tab/>
            </w:r>
            <w:r>
              <w:rPr>
                <w:noProof/>
                <w:webHidden/>
              </w:rPr>
              <w:fldChar w:fldCharType="begin"/>
            </w:r>
            <w:r>
              <w:rPr>
                <w:noProof/>
                <w:webHidden/>
              </w:rPr>
              <w:instrText xml:space="preserve"> PAGEREF _Toc200519416 \h </w:instrText>
            </w:r>
            <w:r>
              <w:rPr>
                <w:noProof/>
                <w:webHidden/>
              </w:rPr>
            </w:r>
            <w:r>
              <w:rPr>
                <w:noProof/>
                <w:webHidden/>
              </w:rPr>
              <w:fldChar w:fldCharType="separate"/>
            </w:r>
            <w:r>
              <w:rPr>
                <w:noProof/>
                <w:webHidden/>
              </w:rPr>
              <w:t>12</w:t>
            </w:r>
            <w:r>
              <w:rPr>
                <w:noProof/>
                <w:webHidden/>
              </w:rPr>
              <w:fldChar w:fldCharType="end"/>
            </w:r>
          </w:hyperlink>
        </w:p>
        <w:p w14:paraId="33B2C31F" w14:textId="6A407804" w:rsidR="003E0B81" w:rsidRDefault="003E0B81">
          <w:pPr>
            <w:pStyle w:val="TOC2"/>
            <w:rPr>
              <w:rFonts w:asciiTheme="minorHAnsi" w:eastAsiaTheme="minorEastAsia" w:hAnsiTheme="minorHAnsi" w:cstheme="minorBidi"/>
              <w:noProof/>
              <w:sz w:val="22"/>
              <w:szCs w:val="22"/>
            </w:rPr>
          </w:pPr>
          <w:hyperlink w:anchor="_Toc200519417" w:history="1">
            <w:r w:rsidRPr="00540F62">
              <w:rPr>
                <w:rStyle w:val="Hyperlink"/>
                <w:noProof/>
              </w:rPr>
              <w:t>Background</w:t>
            </w:r>
            <w:r>
              <w:rPr>
                <w:noProof/>
                <w:webHidden/>
              </w:rPr>
              <w:tab/>
            </w:r>
            <w:r>
              <w:rPr>
                <w:noProof/>
                <w:webHidden/>
              </w:rPr>
              <w:fldChar w:fldCharType="begin"/>
            </w:r>
            <w:r>
              <w:rPr>
                <w:noProof/>
                <w:webHidden/>
              </w:rPr>
              <w:instrText xml:space="preserve"> PAGEREF _Toc200519417 \h </w:instrText>
            </w:r>
            <w:r>
              <w:rPr>
                <w:noProof/>
                <w:webHidden/>
              </w:rPr>
            </w:r>
            <w:r>
              <w:rPr>
                <w:noProof/>
                <w:webHidden/>
              </w:rPr>
              <w:fldChar w:fldCharType="separate"/>
            </w:r>
            <w:r>
              <w:rPr>
                <w:noProof/>
                <w:webHidden/>
              </w:rPr>
              <w:t>13</w:t>
            </w:r>
            <w:r>
              <w:rPr>
                <w:noProof/>
                <w:webHidden/>
              </w:rPr>
              <w:fldChar w:fldCharType="end"/>
            </w:r>
          </w:hyperlink>
        </w:p>
        <w:p w14:paraId="6BF43E32" w14:textId="3DEC7BD6" w:rsidR="003E0B81" w:rsidRDefault="003E0B81">
          <w:pPr>
            <w:pStyle w:val="TOC2"/>
            <w:rPr>
              <w:rFonts w:asciiTheme="minorHAnsi" w:eastAsiaTheme="minorEastAsia" w:hAnsiTheme="minorHAnsi" w:cstheme="minorBidi"/>
              <w:noProof/>
              <w:sz w:val="22"/>
              <w:szCs w:val="22"/>
            </w:rPr>
          </w:pPr>
          <w:hyperlink w:anchor="_Toc200519418" w:history="1">
            <w:r w:rsidRPr="00540F62">
              <w:rPr>
                <w:rStyle w:val="Hyperlink"/>
                <w:noProof/>
              </w:rPr>
              <w:t>Significance</w:t>
            </w:r>
            <w:r>
              <w:rPr>
                <w:noProof/>
                <w:webHidden/>
              </w:rPr>
              <w:tab/>
            </w:r>
            <w:r>
              <w:rPr>
                <w:noProof/>
                <w:webHidden/>
              </w:rPr>
              <w:fldChar w:fldCharType="begin"/>
            </w:r>
            <w:r>
              <w:rPr>
                <w:noProof/>
                <w:webHidden/>
              </w:rPr>
              <w:instrText xml:space="preserve"> PAGEREF _Toc200519418 \h </w:instrText>
            </w:r>
            <w:r>
              <w:rPr>
                <w:noProof/>
                <w:webHidden/>
              </w:rPr>
            </w:r>
            <w:r>
              <w:rPr>
                <w:noProof/>
                <w:webHidden/>
              </w:rPr>
              <w:fldChar w:fldCharType="separate"/>
            </w:r>
            <w:r>
              <w:rPr>
                <w:noProof/>
                <w:webHidden/>
              </w:rPr>
              <w:t>15</w:t>
            </w:r>
            <w:r>
              <w:rPr>
                <w:noProof/>
                <w:webHidden/>
              </w:rPr>
              <w:fldChar w:fldCharType="end"/>
            </w:r>
          </w:hyperlink>
        </w:p>
        <w:p w14:paraId="1402FE60" w14:textId="754184CD"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19" w:history="1">
            <w:r w:rsidRPr="00540F62">
              <w:rPr>
                <w:rStyle w:val="Hyperlink"/>
                <w:noProof/>
              </w:rPr>
              <w:t>Nursing Practice</w:t>
            </w:r>
            <w:r>
              <w:rPr>
                <w:noProof/>
                <w:webHidden/>
              </w:rPr>
              <w:tab/>
            </w:r>
            <w:r>
              <w:rPr>
                <w:noProof/>
                <w:webHidden/>
              </w:rPr>
              <w:fldChar w:fldCharType="begin"/>
            </w:r>
            <w:r>
              <w:rPr>
                <w:noProof/>
                <w:webHidden/>
              </w:rPr>
              <w:instrText xml:space="preserve"> PAGEREF _Toc200519419 \h </w:instrText>
            </w:r>
            <w:r>
              <w:rPr>
                <w:noProof/>
                <w:webHidden/>
              </w:rPr>
            </w:r>
            <w:r>
              <w:rPr>
                <w:noProof/>
                <w:webHidden/>
              </w:rPr>
              <w:fldChar w:fldCharType="separate"/>
            </w:r>
            <w:r>
              <w:rPr>
                <w:noProof/>
                <w:webHidden/>
              </w:rPr>
              <w:t>16</w:t>
            </w:r>
            <w:r>
              <w:rPr>
                <w:noProof/>
                <w:webHidden/>
              </w:rPr>
              <w:fldChar w:fldCharType="end"/>
            </w:r>
          </w:hyperlink>
        </w:p>
        <w:p w14:paraId="51E5663E" w14:textId="24AB594A"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20" w:history="1">
            <w:r w:rsidRPr="00540F62">
              <w:rPr>
                <w:rStyle w:val="Hyperlink"/>
                <w:noProof/>
              </w:rPr>
              <w:t>Nursing Research</w:t>
            </w:r>
            <w:r>
              <w:rPr>
                <w:noProof/>
                <w:webHidden/>
              </w:rPr>
              <w:tab/>
            </w:r>
            <w:r>
              <w:rPr>
                <w:noProof/>
                <w:webHidden/>
              </w:rPr>
              <w:fldChar w:fldCharType="begin"/>
            </w:r>
            <w:r>
              <w:rPr>
                <w:noProof/>
                <w:webHidden/>
              </w:rPr>
              <w:instrText xml:space="preserve"> PAGEREF _Toc200519420 \h </w:instrText>
            </w:r>
            <w:r>
              <w:rPr>
                <w:noProof/>
                <w:webHidden/>
              </w:rPr>
            </w:r>
            <w:r>
              <w:rPr>
                <w:noProof/>
                <w:webHidden/>
              </w:rPr>
              <w:fldChar w:fldCharType="separate"/>
            </w:r>
            <w:r>
              <w:rPr>
                <w:noProof/>
                <w:webHidden/>
              </w:rPr>
              <w:t>17</w:t>
            </w:r>
            <w:r>
              <w:rPr>
                <w:noProof/>
                <w:webHidden/>
              </w:rPr>
              <w:fldChar w:fldCharType="end"/>
            </w:r>
          </w:hyperlink>
        </w:p>
        <w:p w14:paraId="6890294B" w14:textId="7BC626DF"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21" w:history="1">
            <w:r w:rsidRPr="00540F62">
              <w:rPr>
                <w:rStyle w:val="Hyperlink"/>
                <w:noProof/>
              </w:rPr>
              <w:t>Nursing Education</w:t>
            </w:r>
            <w:r>
              <w:rPr>
                <w:noProof/>
                <w:webHidden/>
              </w:rPr>
              <w:tab/>
            </w:r>
            <w:r>
              <w:rPr>
                <w:noProof/>
                <w:webHidden/>
              </w:rPr>
              <w:fldChar w:fldCharType="begin"/>
            </w:r>
            <w:r>
              <w:rPr>
                <w:noProof/>
                <w:webHidden/>
              </w:rPr>
              <w:instrText xml:space="preserve"> PAGEREF _Toc200519421 \h </w:instrText>
            </w:r>
            <w:r>
              <w:rPr>
                <w:noProof/>
                <w:webHidden/>
              </w:rPr>
            </w:r>
            <w:r>
              <w:rPr>
                <w:noProof/>
                <w:webHidden/>
              </w:rPr>
              <w:fldChar w:fldCharType="separate"/>
            </w:r>
            <w:r>
              <w:rPr>
                <w:noProof/>
                <w:webHidden/>
              </w:rPr>
              <w:t>17</w:t>
            </w:r>
            <w:r>
              <w:rPr>
                <w:noProof/>
                <w:webHidden/>
              </w:rPr>
              <w:fldChar w:fldCharType="end"/>
            </w:r>
          </w:hyperlink>
        </w:p>
        <w:p w14:paraId="7D8D1B1A" w14:textId="1E9B69CB"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22" w:history="1">
            <w:r w:rsidRPr="00540F62">
              <w:rPr>
                <w:rStyle w:val="Hyperlink"/>
                <w:noProof/>
              </w:rPr>
              <w:t>Nursing Leadership</w:t>
            </w:r>
            <w:r>
              <w:rPr>
                <w:noProof/>
                <w:webHidden/>
              </w:rPr>
              <w:tab/>
            </w:r>
            <w:r>
              <w:rPr>
                <w:noProof/>
                <w:webHidden/>
              </w:rPr>
              <w:fldChar w:fldCharType="begin"/>
            </w:r>
            <w:r>
              <w:rPr>
                <w:noProof/>
                <w:webHidden/>
              </w:rPr>
              <w:instrText xml:space="preserve"> PAGEREF _Toc200519422 \h </w:instrText>
            </w:r>
            <w:r>
              <w:rPr>
                <w:noProof/>
                <w:webHidden/>
              </w:rPr>
            </w:r>
            <w:r>
              <w:rPr>
                <w:noProof/>
                <w:webHidden/>
              </w:rPr>
              <w:fldChar w:fldCharType="separate"/>
            </w:r>
            <w:r>
              <w:rPr>
                <w:noProof/>
                <w:webHidden/>
              </w:rPr>
              <w:t>18</w:t>
            </w:r>
            <w:r>
              <w:rPr>
                <w:noProof/>
                <w:webHidden/>
              </w:rPr>
              <w:fldChar w:fldCharType="end"/>
            </w:r>
          </w:hyperlink>
        </w:p>
        <w:p w14:paraId="2955B420" w14:textId="571B7763" w:rsidR="003E0B81" w:rsidRDefault="003E0B81">
          <w:pPr>
            <w:pStyle w:val="TOC2"/>
            <w:rPr>
              <w:rFonts w:asciiTheme="minorHAnsi" w:eastAsiaTheme="minorEastAsia" w:hAnsiTheme="minorHAnsi" w:cstheme="minorBidi"/>
              <w:noProof/>
              <w:sz w:val="22"/>
              <w:szCs w:val="22"/>
            </w:rPr>
          </w:pPr>
          <w:hyperlink w:anchor="_Toc200519423" w:history="1">
            <w:r w:rsidRPr="00540F62">
              <w:rPr>
                <w:rStyle w:val="Hyperlink"/>
                <w:noProof/>
              </w:rPr>
              <w:t>Clinical/Practice Question</w:t>
            </w:r>
            <w:r>
              <w:rPr>
                <w:noProof/>
                <w:webHidden/>
              </w:rPr>
              <w:tab/>
            </w:r>
            <w:r>
              <w:rPr>
                <w:noProof/>
                <w:webHidden/>
              </w:rPr>
              <w:fldChar w:fldCharType="begin"/>
            </w:r>
            <w:r>
              <w:rPr>
                <w:noProof/>
                <w:webHidden/>
              </w:rPr>
              <w:instrText xml:space="preserve"> PAGEREF _Toc200519423 \h </w:instrText>
            </w:r>
            <w:r>
              <w:rPr>
                <w:noProof/>
                <w:webHidden/>
              </w:rPr>
            </w:r>
            <w:r>
              <w:rPr>
                <w:noProof/>
                <w:webHidden/>
              </w:rPr>
              <w:fldChar w:fldCharType="separate"/>
            </w:r>
            <w:r>
              <w:rPr>
                <w:noProof/>
                <w:webHidden/>
              </w:rPr>
              <w:t>19</w:t>
            </w:r>
            <w:r>
              <w:rPr>
                <w:noProof/>
                <w:webHidden/>
              </w:rPr>
              <w:fldChar w:fldCharType="end"/>
            </w:r>
          </w:hyperlink>
        </w:p>
        <w:p w14:paraId="57EBF6E1" w14:textId="29987D6D" w:rsidR="003E0B81" w:rsidRDefault="003E0B81">
          <w:pPr>
            <w:pStyle w:val="TOC2"/>
            <w:rPr>
              <w:rFonts w:asciiTheme="minorHAnsi" w:eastAsiaTheme="minorEastAsia" w:hAnsiTheme="minorHAnsi" w:cstheme="minorBidi"/>
              <w:noProof/>
              <w:sz w:val="22"/>
              <w:szCs w:val="22"/>
            </w:rPr>
          </w:pPr>
          <w:hyperlink w:anchor="_Toc200519424" w:history="1">
            <w:r w:rsidRPr="00540F62">
              <w:rPr>
                <w:rStyle w:val="Hyperlink"/>
                <w:noProof/>
              </w:rPr>
              <w:t>Purpose of the Project</w:t>
            </w:r>
            <w:r>
              <w:rPr>
                <w:noProof/>
                <w:webHidden/>
              </w:rPr>
              <w:tab/>
            </w:r>
            <w:r>
              <w:rPr>
                <w:noProof/>
                <w:webHidden/>
              </w:rPr>
              <w:fldChar w:fldCharType="begin"/>
            </w:r>
            <w:r>
              <w:rPr>
                <w:noProof/>
                <w:webHidden/>
              </w:rPr>
              <w:instrText xml:space="preserve"> PAGEREF _Toc200519424 \h </w:instrText>
            </w:r>
            <w:r>
              <w:rPr>
                <w:noProof/>
                <w:webHidden/>
              </w:rPr>
            </w:r>
            <w:r>
              <w:rPr>
                <w:noProof/>
                <w:webHidden/>
              </w:rPr>
              <w:fldChar w:fldCharType="separate"/>
            </w:r>
            <w:r>
              <w:rPr>
                <w:noProof/>
                <w:webHidden/>
              </w:rPr>
              <w:t>19</w:t>
            </w:r>
            <w:r>
              <w:rPr>
                <w:noProof/>
                <w:webHidden/>
              </w:rPr>
              <w:fldChar w:fldCharType="end"/>
            </w:r>
          </w:hyperlink>
        </w:p>
        <w:p w14:paraId="126B0BFA" w14:textId="58C9736D" w:rsidR="003E0B81" w:rsidRDefault="003E0B81">
          <w:pPr>
            <w:pStyle w:val="TOC2"/>
            <w:rPr>
              <w:rFonts w:asciiTheme="minorHAnsi" w:eastAsiaTheme="minorEastAsia" w:hAnsiTheme="minorHAnsi" w:cstheme="minorBidi"/>
              <w:noProof/>
              <w:sz w:val="22"/>
              <w:szCs w:val="22"/>
            </w:rPr>
          </w:pPr>
          <w:hyperlink w:anchor="_Toc200519425" w:history="1">
            <w:r w:rsidRPr="00540F62">
              <w:rPr>
                <w:rStyle w:val="Hyperlink"/>
                <w:noProof/>
              </w:rPr>
              <w:t>Project Aims</w:t>
            </w:r>
            <w:r>
              <w:rPr>
                <w:noProof/>
                <w:webHidden/>
              </w:rPr>
              <w:tab/>
            </w:r>
            <w:r>
              <w:rPr>
                <w:noProof/>
                <w:webHidden/>
              </w:rPr>
              <w:fldChar w:fldCharType="begin"/>
            </w:r>
            <w:r>
              <w:rPr>
                <w:noProof/>
                <w:webHidden/>
              </w:rPr>
              <w:instrText xml:space="preserve"> PAGEREF _Toc200519425 \h </w:instrText>
            </w:r>
            <w:r>
              <w:rPr>
                <w:noProof/>
                <w:webHidden/>
              </w:rPr>
            </w:r>
            <w:r>
              <w:rPr>
                <w:noProof/>
                <w:webHidden/>
              </w:rPr>
              <w:fldChar w:fldCharType="separate"/>
            </w:r>
            <w:r>
              <w:rPr>
                <w:noProof/>
                <w:webHidden/>
              </w:rPr>
              <w:t>20</w:t>
            </w:r>
            <w:r>
              <w:rPr>
                <w:noProof/>
                <w:webHidden/>
              </w:rPr>
              <w:fldChar w:fldCharType="end"/>
            </w:r>
          </w:hyperlink>
        </w:p>
        <w:p w14:paraId="2FB7416D" w14:textId="24A777B6"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26" w:history="1">
            <w:r w:rsidRPr="00540F62">
              <w:rPr>
                <w:rStyle w:val="Hyperlink"/>
                <w:noProof/>
              </w:rPr>
              <w:t>Measurable Objectives</w:t>
            </w:r>
            <w:r>
              <w:rPr>
                <w:noProof/>
                <w:webHidden/>
              </w:rPr>
              <w:tab/>
            </w:r>
            <w:r>
              <w:rPr>
                <w:noProof/>
                <w:webHidden/>
              </w:rPr>
              <w:fldChar w:fldCharType="begin"/>
            </w:r>
            <w:r>
              <w:rPr>
                <w:noProof/>
                <w:webHidden/>
              </w:rPr>
              <w:instrText xml:space="preserve"> PAGEREF _Toc200519426 \h </w:instrText>
            </w:r>
            <w:r>
              <w:rPr>
                <w:noProof/>
                <w:webHidden/>
              </w:rPr>
            </w:r>
            <w:r>
              <w:rPr>
                <w:noProof/>
                <w:webHidden/>
              </w:rPr>
              <w:fldChar w:fldCharType="separate"/>
            </w:r>
            <w:r>
              <w:rPr>
                <w:noProof/>
                <w:webHidden/>
              </w:rPr>
              <w:t>21</w:t>
            </w:r>
            <w:r>
              <w:rPr>
                <w:noProof/>
                <w:webHidden/>
              </w:rPr>
              <w:fldChar w:fldCharType="end"/>
            </w:r>
          </w:hyperlink>
        </w:p>
        <w:p w14:paraId="2455B0A4" w14:textId="09D493AA" w:rsidR="003E0B81" w:rsidRDefault="003E0B81">
          <w:pPr>
            <w:pStyle w:val="TOC2"/>
            <w:rPr>
              <w:rFonts w:asciiTheme="minorHAnsi" w:eastAsiaTheme="minorEastAsia" w:hAnsiTheme="minorHAnsi" w:cstheme="minorBidi"/>
              <w:noProof/>
              <w:sz w:val="22"/>
              <w:szCs w:val="22"/>
            </w:rPr>
          </w:pPr>
          <w:hyperlink w:anchor="_Toc200519427" w:history="1">
            <w:r w:rsidRPr="00540F62">
              <w:rPr>
                <w:rStyle w:val="Hyperlink"/>
                <w:noProof/>
              </w:rPr>
              <w:t>Theoretical Framework</w:t>
            </w:r>
            <w:r>
              <w:rPr>
                <w:noProof/>
                <w:webHidden/>
              </w:rPr>
              <w:tab/>
            </w:r>
            <w:r>
              <w:rPr>
                <w:noProof/>
                <w:webHidden/>
              </w:rPr>
              <w:fldChar w:fldCharType="begin"/>
            </w:r>
            <w:r>
              <w:rPr>
                <w:noProof/>
                <w:webHidden/>
              </w:rPr>
              <w:instrText xml:space="preserve"> PAGEREF _Toc200519427 \h </w:instrText>
            </w:r>
            <w:r>
              <w:rPr>
                <w:noProof/>
                <w:webHidden/>
              </w:rPr>
            </w:r>
            <w:r>
              <w:rPr>
                <w:noProof/>
                <w:webHidden/>
              </w:rPr>
              <w:fldChar w:fldCharType="separate"/>
            </w:r>
            <w:r>
              <w:rPr>
                <w:noProof/>
                <w:webHidden/>
              </w:rPr>
              <w:t>22</w:t>
            </w:r>
            <w:r>
              <w:rPr>
                <w:noProof/>
                <w:webHidden/>
              </w:rPr>
              <w:fldChar w:fldCharType="end"/>
            </w:r>
          </w:hyperlink>
        </w:p>
        <w:p w14:paraId="06664658" w14:textId="0FD5A15D" w:rsidR="003E0B81" w:rsidRDefault="003E0B81">
          <w:pPr>
            <w:pStyle w:val="TOC2"/>
            <w:rPr>
              <w:rFonts w:asciiTheme="minorHAnsi" w:eastAsiaTheme="minorEastAsia" w:hAnsiTheme="minorHAnsi" w:cstheme="minorBidi"/>
              <w:noProof/>
              <w:sz w:val="22"/>
              <w:szCs w:val="22"/>
            </w:rPr>
          </w:pPr>
          <w:hyperlink w:anchor="_Toc200519428" w:history="1">
            <w:r w:rsidRPr="00540F62">
              <w:rPr>
                <w:rStyle w:val="Hyperlink"/>
                <w:noProof/>
              </w:rPr>
              <w:t>Philosophical Underpinnings</w:t>
            </w:r>
            <w:r>
              <w:rPr>
                <w:noProof/>
                <w:webHidden/>
              </w:rPr>
              <w:tab/>
            </w:r>
            <w:r>
              <w:rPr>
                <w:noProof/>
                <w:webHidden/>
              </w:rPr>
              <w:fldChar w:fldCharType="begin"/>
            </w:r>
            <w:r>
              <w:rPr>
                <w:noProof/>
                <w:webHidden/>
              </w:rPr>
              <w:instrText xml:space="preserve"> PAGEREF _Toc200519428 \h </w:instrText>
            </w:r>
            <w:r>
              <w:rPr>
                <w:noProof/>
                <w:webHidden/>
              </w:rPr>
            </w:r>
            <w:r>
              <w:rPr>
                <w:noProof/>
                <w:webHidden/>
              </w:rPr>
              <w:fldChar w:fldCharType="separate"/>
            </w:r>
            <w:r>
              <w:rPr>
                <w:noProof/>
                <w:webHidden/>
              </w:rPr>
              <w:t>24</w:t>
            </w:r>
            <w:r>
              <w:rPr>
                <w:noProof/>
                <w:webHidden/>
              </w:rPr>
              <w:fldChar w:fldCharType="end"/>
            </w:r>
          </w:hyperlink>
        </w:p>
        <w:p w14:paraId="1CA54B61" w14:textId="1CC224FD" w:rsidR="003E0B81" w:rsidRDefault="003E0B81">
          <w:pPr>
            <w:pStyle w:val="TOC2"/>
            <w:rPr>
              <w:rFonts w:asciiTheme="minorHAnsi" w:eastAsiaTheme="minorEastAsia" w:hAnsiTheme="minorHAnsi" w:cstheme="minorBidi"/>
              <w:noProof/>
              <w:sz w:val="22"/>
              <w:szCs w:val="22"/>
            </w:rPr>
          </w:pPr>
          <w:hyperlink w:anchor="_Toc200519429" w:history="1">
            <w:r w:rsidRPr="00540F62">
              <w:rPr>
                <w:rStyle w:val="Hyperlink"/>
                <w:noProof/>
              </w:rPr>
              <w:t>Evidence-based Practice (EBP) Model</w:t>
            </w:r>
            <w:r>
              <w:rPr>
                <w:noProof/>
                <w:webHidden/>
              </w:rPr>
              <w:tab/>
            </w:r>
            <w:r>
              <w:rPr>
                <w:noProof/>
                <w:webHidden/>
              </w:rPr>
              <w:fldChar w:fldCharType="begin"/>
            </w:r>
            <w:r>
              <w:rPr>
                <w:noProof/>
                <w:webHidden/>
              </w:rPr>
              <w:instrText xml:space="preserve"> PAGEREF _Toc200519429 \h </w:instrText>
            </w:r>
            <w:r>
              <w:rPr>
                <w:noProof/>
                <w:webHidden/>
              </w:rPr>
            </w:r>
            <w:r>
              <w:rPr>
                <w:noProof/>
                <w:webHidden/>
              </w:rPr>
              <w:fldChar w:fldCharType="separate"/>
            </w:r>
            <w:r>
              <w:rPr>
                <w:noProof/>
                <w:webHidden/>
              </w:rPr>
              <w:t>25</w:t>
            </w:r>
            <w:r>
              <w:rPr>
                <w:noProof/>
                <w:webHidden/>
              </w:rPr>
              <w:fldChar w:fldCharType="end"/>
            </w:r>
          </w:hyperlink>
        </w:p>
        <w:p w14:paraId="0C497E91" w14:textId="6314B9AF"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30" w:history="1">
            <w:r w:rsidRPr="00540F62">
              <w:rPr>
                <w:rStyle w:val="Hyperlink"/>
                <w:noProof/>
              </w:rPr>
              <w:t>Knowledge Discovery</w:t>
            </w:r>
            <w:r>
              <w:rPr>
                <w:noProof/>
                <w:webHidden/>
              </w:rPr>
              <w:tab/>
            </w:r>
            <w:r>
              <w:rPr>
                <w:noProof/>
                <w:webHidden/>
              </w:rPr>
              <w:fldChar w:fldCharType="begin"/>
            </w:r>
            <w:r>
              <w:rPr>
                <w:noProof/>
                <w:webHidden/>
              </w:rPr>
              <w:instrText xml:space="preserve"> PAGEREF _Toc200519430 \h </w:instrText>
            </w:r>
            <w:r>
              <w:rPr>
                <w:noProof/>
                <w:webHidden/>
              </w:rPr>
            </w:r>
            <w:r>
              <w:rPr>
                <w:noProof/>
                <w:webHidden/>
              </w:rPr>
              <w:fldChar w:fldCharType="separate"/>
            </w:r>
            <w:r>
              <w:rPr>
                <w:noProof/>
                <w:webHidden/>
              </w:rPr>
              <w:t>26</w:t>
            </w:r>
            <w:r>
              <w:rPr>
                <w:noProof/>
                <w:webHidden/>
              </w:rPr>
              <w:fldChar w:fldCharType="end"/>
            </w:r>
          </w:hyperlink>
        </w:p>
        <w:p w14:paraId="7A89283C" w14:textId="3B485D82"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31" w:history="1">
            <w:r w:rsidRPr="00540F62">
              <w:rPr>
                <w:rStyle w:val="Hyperlink"/>
                <w:noProof/>
              </w:rPr>
              <w:t>Evidence Summary</w:t>
            </w:r>
            <w:r>
              <w:rPr>
                <w:noProof/>
                <w:webHidden/>
              </w:rPr>
              <w:tab/>
            </w:r>
            <w:r>
              <w:rPr>
                <w:noProof/>
                <w:webHidden/>
              </w:rPr>
              <w:fldChar w:fldCharType="begin"/>
            </w:r>
            <w:r>
              <w:rPr>
                <w:noProof/>
                <w:webHidden/>
              </w:rPr>
              <w:instrText xml:space="preserve"> PAGEREF _Toc200519431 \h </w:instrText>
            </w:r>
            <w:r>
              <w:rPr>
                <w:noProof/>
                <w:webHidden/>
              </w:rPr>
            </w:r>
            <w:r>
              <w:rPr>
                <w:noProof/>
                <w:webHidden/>
              </w:rPr>
              <w:fldChar w:fldCharType="separate"/>
            </w:r>
            <w:r>
              <w:rPr>
                <w:noProof/>
                <w:webHidden/>
              </w:rPr>
              <w:t>27</w:t>
            </w:r>
            <w:r>
              <w:rPr>
                <w:noProof/>
                <w:webHidden/>
              </w:rPr>
              <w:fldChar w:fldCharType="end"/>
            </w:r>
          </w:hyperlink>
        </w:p>
        <w:p w14:paraId="7AD98266" w14:textId="27C980B9"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32" w:history="1">
            <w:r w:rsidRPr="00540F62">
              <w:rPr>
                <w:rStyle w:val="Hyperlink"/>
                <w:noProof/>
              </w:rPr>
              <w:t>Translation into Practice Recommendations</w:t>
            </w:r>
            <w:r>
              <w:rPr>
                <w:noProof/>
                <w:webHidden/>
              </w:rPr>
              <w:tab/>
            </w:r>
            <w:r>
              <w:rPr>
                <w:noProof/>
                <w:webHidden/>
              </w:rPr>
              <w:fldChar w:fldCharType="begin"/>
            </w:r>
            <w:r>
              <w:rPr>
                <w:noProof/>
                <w:webHidden/>
              </w:rPr>
              <w:instrText xml:space="preserve"> PAGEREF _Toc200519432 \h </w:instrText>
            </w:r>
            <w:r>
              <w:rPr>
                <w:noProof/>
                <w:webHidden/>
              </w:rPr>
            </w:r>
            <w:r>
              <w:rPr>
                <w:noProof/>
                <w:webHidden/>
              </w:rPr>
              <w:fldChar w:fldCharType="separate"/>
            </w:r>
            <w:r>
              <w:rPr>
                <w:noProof/>
                <w:webHidden/>
              </w:rPr>
              <w:t>27</w:t>
            </w:r>
            <w:r>
              <w:rPr>
                <w:noProof/>
                <w:webHidden/>
              </w:rPr>
              <w:fldChar w:fldCharType="end"/>
            </w:r>
          </w:hyperlink>
        </w:p>
        <w:p w14:paraId="056C85F5" w14:textId="27883968"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33" w:history="1">
            <w:r w:rsidRPr="00540F62">
              <w:rPr>
                <w:rStyle w:val="Hyperlink"/>
                <w:noProof/>
              </w:rPr>
              <w:t>Integration into Practice</w:t>
            </w:r>
            <w:r>
              <w:rPr>
                <w:noProof/>
                <w:webHidden/>
              </w:rPr>
              <w:tab/>
            </w:r>
            <w:r>
              <w:rPr>
                <w:noProof/>
                <w:webHidden/>
              </w:rPr>
              <w:fldChar w:fldCharType="begin"/>
            </w:r>
            <w:r>
              <w:rPr>
                <w:noProof/>
                <w:webHidden/>
              </w:rPr>
              <w:instrText xml:space="preserve"> PAGEREF _Toc200519433 \h </w:instrText>
            </w:r>
            <w:r>
              <w:rPr>
                <w:noProof/>
                <w:webHidden/>
              </w:rPr>
            </w:r>
            <w:r>
              <w:rPr>
                <w:noProof/>
                <w:webHidden/>
              </w:rPr>
              <w:fldChar w:fldCharType="separate"/>
            </w:r>
            <w:r>
              <w:rPr>
                <w:noProof/>
                <w:webHidden/>
              </w:rPr>
              <w:t>27</w:t>
            </w:r>
            <w:r>
              <w:rPr>
                <w:noProof/>
                <w:webHidden/>
              </w:rPr>
              <w:fldChar w:fldCharType="end"/>
            </w:r>
          </w:hyperlink>
        </w:p>
        <w:p w14:paraId="2F5BC812" w14:textId="3185F2F2"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34" w:history="1">
            <w:r w:rsidRPr="00540F62">
              <w:rPr>
                <w:rStyle w:val="Hyperlink"/>
                <w:noProof/>
              </w:rPr>
              <w:t>Evaluation</w:t>
            </w:r>
            <w:r>
              <w:rPr>
                <w:noProof/>
                <w:webHidden/>
              </w:rPr>
              <w:tab/>
            </w:r>
            <w:r>
              <w:rPr>
                <w:noProof/>
                <w:webHidden/>
              </w:rPr>
              <w:fldChar w:fldCharType="begin"/>
            </w:r>
            <w:r>
              <w:rPr>
                <w:noProof/>
                <w:webHidden/>
              </w:rPr>
              <w:instrText xml:space="preserve"> PAGEREF _Toc200519434 \h </w:instrText>
            </w:r>
            <w:r>
              <w:rPr>
                <w:noProof/>
                <w:webHidden/>
              </w:rPr>
            </w:r>
            <w:r>
              <w:rPr>
                <w:noProof/>
                <w:webHidden/>
              </w:rPr>
              <w:fldChar w:fldCharType="separate"/>
            </w:r>
            <w:r>
              <w:rPr>
                <w:noProof/>
                <w:webHidden/>
              </w:rPr>
              <w:t>28</w:t>
            </w:r>
            <w:r>
              <w:rPr>
                <w:noProof/>
                <w:webHidden/>
              </w:rPr>
              <w:fldChar w:fldCharType="end"/>
            </w:r>
          </w:hyperlink>
        </w:p>
        <w:p w14:paraId="6F1719A0" w14:textId="21456319" w:rsidR="003E0B81" w:rsidRDefault="003E0B81">
          <w:pPr>
            <w:pStyle w:val="TOC2"/>
            <w:rPr>
              <w:rFonts w:asciiTheme="minorHAnsi" w:eastAsiaTheme="minorEastAsia" w:hAnsiTheme="minorHAnsi" w:cstheme="minorBidi"/>
              <w:noProof/>
              <w:sz w:val="22"/>
              <w:szCs w:val="22"/>
            </w:rPr>
          </w:pPr>
          <w:hyperlink w:anchor="_Toc200519435" w:history="1">
            <w:r w:rsidRPr="00540F62">
              <w:rPr>
                <w:rStyle w:val="Hyperlink"/>
                <w:noProof/>
              </w:rPr>
              <w:t>Conclusion</w:t>
            </w:r>
            <w:r>
              <w:rPr>
                <w:noProof/>
                <w:webHidden/>
              </w:rPr>
              <w:tab/>
            </w:r>
            <w:r>
              <w:rPr>
                <w:noProof/>
                <w:webHidden/>
              </w:rPr>
              <w:fldChar w:fldCharType="begin"/>
            </w:r>
            <w:r>
              <w:rPr>
                <w:noProof/>
                <w:webHidden/>
              </w:rPr>
              <w:instrText xml:space="preserve"> PAGEREF _Toc200519435 \h </w:instrText>
            </w:r>
            <w:r>
              <w:rPr>
                <w:noProof/>
                <w:webHidden/>
              </w:rPr>
            </w:r>
            <w:r>
              <w:rPr>
                <w:noProof/>
                <w:webHidden/>
              </w:rPr>
              <w:fldChar w:fldCharType="separate"/>
            </w:r>
            <w:r>
              <w:rPr>
                <w:noProof/>
                <w:webHidden/>
              </w:rPr>
              <w:t>28</w:t>
            </w:r>
            <w:r>
              <w:rPr>
                <w:noProof/>
                <w:webHidden/>
              </w:rPr>
              <w:fldChar w:fldCharType="end"/>
            </w:r>
          </w:hyperlink>
        </w:p>
        <w:p w14:paraId="643F0D14" w14:textId="39FD15D9"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36" w:history="1">
            <w:r w:rsidRPr="00540F62">
              <w:rPr>
                <w:rStyle w:val="Hyperlink"/>
                <w:noProof/>
              </w:rPr>
              <w:t>Chapter II:  Review of Literature</w:t>
            </w:r>
            <w:r>
              <w:rPr>
                <w:noProof/>
                <w:webHidden/>
              </w:rPr>
              <w:tab/>
            </w:r>
            <w:r>
              <w:rPr>
                <w:noProof/>
                <w:webHidden/>
              </w:rPr>
              <w:fldChar w:fldCharType="begin"/>
            </w:r>
            <w:r>
              <w:rPr>
                <w:noProof/>
                <w:webHidden/>
              </w:rPr>
              <w:instrText xml:space="preserve"> PAGEREF _Toc200519436 \h </w:instrText>
            </w:r>
            <w:r>
              <w:rPr>
                <w:noProof/>
                <w:webHidden/>
              </w:rPr>
            </w:r>
            <w:r>
              <w:rPr>
                <w:noProof/>
                <w:webHidden/>
              </w:rPr>
              <w:fldChar w:fldCharType="separate"/>
            </w:r>
            <w:r>
              <w:rPr>
                <w:noProof/>
                <w:webHidden/>
              </w:rPr>
              <w:t>31</w:t>
            </w:r>
            <w:r>
              <w:rPr>
                <w:noProof/>
                <w:webHidden/>
              </w:rPr>
              <w:fldChar w:fldCharType="end"/>
            </w:r>
          </w:hyperlink>
        </w:p>
        <w:p w14:paraId="61E59F24" w14:textId="3AEFECDC" w:rsidR="003E0B81" w:rsidRDefault="003E0B81">
          <w:pPr>
            <w:pStyle w:val="TOC2"/>
            <w:rPr>
              <w:rFonts w:asciiTheme="minorHAnsi" w:eastAsiaTheme="minorEastAsia" w:hAnsiTheme="minorHAnsi" w:cstheme="minorBidi"/>
              <w:noProof/>
              <w:sz w:val="22"/>
              <w:szCs w:val="22"/>
            </w:rPr>
          </w:pPr>
          <w:hyperlink w:anchor="_Toc200519437" w:history="1">
            <w:r w:rsidRPr="00540F62">
              <w:rPr>
                <w:rStyle w:val="Hyperlink"/>
                <w:noProof/>
              </w:rPr>
              <w:t>Literature Review Inclusion Criteria</w:t>
            </w:r>
            <w:r>
              <w:rPr>
                <w:noProof/>
                <w:webHidden/>
              </w:rPr>
              <w:tab/>
            </w:r>
            <w:r>
              <w:rPr>
                <w:noProof/>
                <w:webHidden/>
              </w:rPr>
              <w:fldChar w:fldCharType="begin"/>
            </w:r>
            <w:r>
              <w:rPr>
                <w:noProof/>
                <w:webHidden/>
              </w:rPr>
              <w:instrText xml:space="preserve"> PAGEREF _Toc200519437 \h </w:instrText>
            </w:r>
            <w:r>
              <w:rPr>
                <w:noProof/>
                <w:webHidden/>
              </w:rPr>
            </w:r>
            <w:r>
              <w:rPr>
                <w:noProof/>
                <w:webHidden/>
              </w:rPr>
              <w:fldChar w:fldCharType="separate"/>
            </w:r>
            <w:r>
              <w:rPr>
                <w:noProof/>
                <w:webHidden/>
              </w:rPr>
              <w:t>31</w:t>
            </w:r>
            <w:r>
              <w:rPr>
                <w:noProof/>
                <w:webHidden/>
              </w:rPr>
              <w:fldChar w:fldCharType="end"/>
            </w:r>
          </w:hyperlink>
        </w:p>
        <w:p w14:paraId="411710FA" w14:textId="0553E49D" w:rsidR="003E0B81" w:rsidRDefault="003E0B81">
          <w:pPr>
            <w:pStyle w:val="TOC2"/>
            <w:rPr>
              <w:rFonts w:asciiTheme="minorHAnsi" w:eastAsiaTheme="minorEastAsia" w:hAnsiTheme="minorHAnsi" w:cstheme="minorBidi"/>
              <w:noProof/>
              <w:sz w:val="22"/>
              <w:szCs w:val="22"/>
            </w:rPr>
          </w:pPr>
          <w:hyperlink w:anchor="_Toc200519438" w:history="1">
            <w:r w:rsidRPr="00540F62">
              <w:rPr>
                <w:rStyle w:val="Hyperlink"/>
                <w:noProof/>
              </w:rPr>
              <w:t>Literature Review Exclusion Criteria</w:t>
            </w:r>
            <w:r>
              <w:rPr>
                <w:noProof/>
                <w:webHidden/>
              </w:rPr>
              <w:tab/>
            </w:r>
            <w:r>
              <w:rPr>
                <w:noProof/>
                <w:webHidden/>
              </w:rPr>
              <w:fldChar w:fldCharType="begin"/>
            </w:r>
            <w:r>
              <w:rPr>
                <w:noProof/>
                <w:webHidden/>
              </w:rPr>
              <w:instrText xml:space="preserve"> PAGEREF _Toc200519438 \h </w:instrText>
            </w:r>
            <w:r>
              <w:rPr>
                <w:noProof/>
                <w:webHidden/>
              </w:rPr>
            </w:r>
            <w:r>
              <w:rPr>
                <w:noProof/>
                <w:webHidden/>
              </w:rPr>
              <w:fldChar w:fldCharType="separate"/>
            </w:r>
            <w:r>
              <w:rPr>
                <w:noProof/>
                <w:webHidden/>
              </w:rPr>
              <w:t>31</w:t>
            </w:r>
            <w:r>
              <w:rPr>
                <w:noProof/>
                <w:webHidden/>
              </w:rPr>
              <w:fldChar w:fldCharType="end"/>
            </w:r>
          </w:hyperlink>
        </w:p>
        <w:p w14:paraId="2CF32C0D" w14:textId="122C0ACF" w:rsidR="003E0B81" w:rsidRDefault="003E0B81">
          <w:pPr>
            <w:pStyle w:val="TOC2"/>
            <w:rPr>
              <w:rFonts w:asciiTheme="minorHAnsi" w:eastAsiaTheme="minorEastAsia" w:hAnsiTheme="minorHAnsi" w:cstheme="minorBidi"/>
              <w:noProof/>
              <w:sz w:val="22"/>
              <w:szCs w:val="22"/>
            </w:rPr>
          </w:pPr>
          <w:hyperlink w:anchor="_Toc200519439" w:history="1">
            <w:r w:rsidRPr="00540F62">
              <w:rPr>
                <w:rStyle w:val="Hyperlink"/>
                <w:noProof/>
              </w:rPr>
              <w:t>Introduction</w:t>
            </w:r>
            <w:r>
              <w:rPr>
                <w:noProof/>
                <w:webHidden/>
              </w:rPr>
              <w:tab/>
            </w:r>
            <w:r>
              <w:rPr>
                <w:noProof/>
                <w:webHidden/>
              </w:rPr>
              <w:fldChar w:fldCharType="begin"/>
            </w:r>
            <w:r>
              <w:rPr>
                <w:noProof/>
                <w:webHidden/>
              </w:rPr>
              <w:instrText xml:space="preserve"> PAGEREF _Toc200519439 \h </w:instrText>
            </w:r>
            <w:r>
              <w:rPr>
                <w:noProof/>
                <w:webHidden/>
              </w:rPr>
            </w:r>
            <w:r>
              <w:rPr>
                <w:noProof/>
                <w:webHidden/>
              </w:rPr>
              <w:fldChar w:fldCharType="separate"/>
            </w:r>
            <w:r>
              <w:rPr>
                <w:noProof/>
                <w:webHidden/>
              </w:rPr>
              <w:t>31</w:t>
            </w:r>
            <w:r>
              <w:rPr>
                <w:noProof/>
                <w:webHidden/>
              </w:rPr>
              <w:fldChar w:fldCharType="end"/>
            </w:r>
          </w:hyperlink>
        </w:p>
        <w:p w14:paraId="07EDB16A" w14:textId="0C336717" w:rsidR="003E0B81" w:rsidRDefault="003E0B81">
          <w:pPr>
            <w:pStyle w:val="TOC2"/>
            <w:rPr>
              <w:rFonts w:asciiTheme="minorHAnsi" w:eastAsiaTheme="minorEastAsia" w:hAnsiTheme="minorHAnsi" w:cstheme="minorBidi"/>
              <w:noProof/>
              <w:sz w:val="22"/>
              <w:szCs w:val="22"/>
            </w:rPr>
          </w:pPr>
          <w:hyperlink w:anchor="_Toc200519440" w:history="1">
            <w:r w:rsidRPr="00540F62">
              <w:rPr>
                <w:rStyle w:val="Hyperlink"/>
                <w:noProof/>
              </w:rPr>
              <w:t>Literature Review</w:t>
            </w:r>
            <w:r>
              <w:rPr>
                <w:noProof/>
                <w:webHidden/>
              </w:rPr>
              <w:tab/>
            </w:r>
            <w:r>
              <w:rPr>
                <w:noProof/>
                <w:webHidden/>
              </w:rPr>
              <w:fldChar w:fldCharType="begin"/>
            </w:r>
            <w:r>
              <w:rPr>
                <w:noProof/>
                <w:webHidden/>
              </w:rPr>
              <w:instrText xml:space="preserve"> PAGEREF _Toc200519440 \h </w:instrText>
            </w:r>
            <w:r>
              <w:rPr>
                <w:noProof/>
                <w:webHidden/>
              </w:rPr>
            </w:r>
            <w:r>
              <w:rPr>
                <w:noProof/>
                <w:webHidden/>
              </w:rPr>
              <w:fldChar w:fldCharType="separate"/>
            </w:r>
            <w:r>
              <w:rPr>
                <w:noProof/>
                <w:webHidden/>
              </w:rPr>
              <w:t>32</w:t>
            </w:r>
            <w:r>
              <w:rPr>
                <w:noProof/>
                <w:webHidden/>
              </w:rPr>
              <w:fldChar w:fldCharType="end"/>
            </w:r>
          </w:hyperlink>
        </w:p>
        <w:p w14:paraId="44BBD5F2" w14:textId="20AF6CB5"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41" w:history="1">
            <w:r w:rsidRPr="00540F62">
              <w:rPr>
                <w:rStyle w:val="Hyperlink"/>
                <w:noProof/>
              </w:rPr>
              <w:t>Prevalence and Consequences of Falls for the Elderly.</w:t>
            </w:r>
            <w:r>
              <w:rPr>
                <w:noProof/>
                <w:webHidden/>
              </w:rPr>
              <w:tab/>
            </w:r>
            <w:r>
              <w:rPr>
                <w:noProof/>
                <w:webHidden/>
              </w:rPr>
              <w:fldChar w:fldCharType="begin"/>
            </w:r>
            <w:r>
              <w:rPr>
                <w:noProof/>
                <w:webHidden/>
              </w:rPr>
              <w:instrText xml:space="preserve"> PAGEREF _Toc200519441 \h </w:instrText>
            </w:r>
            <w:r>
              <w:rPr>
                <w:noProof/>
                <w:webHidden/>
              </w:rPr>
            </w:r>
            <w:r>
              <w:rPr>
                <w:noProof/>
                <w:webHidden/>
              </w:rPr>
              <w:fldChar w:fldCharType="separate"/>
            </w:r>
            <w:r>
              <w:rPr>
                <w:noProof/>
                <w:webHidden/>
              </w:rPr>
              <w:t>33</w:t>
            </w:r>
            <w:r>
              <w:rPr>
                <w:noProof/>
                <w:webHidden/>
              </w:rPr>
              <w:fldChar w:fldCharType="end"/>
            </w:r>
          </w:hyperlink>
        </w:p>
        <w:p w14:paraId="750B85B8" w14:textId="353B2F13"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42" w:history="1">
            <w:r w:rsidRPr="00540F62">
              <w:rPr>
                <w:rStyle w:val="Hyperlink"/>
                <w:noProof/>
              </w:rPr>
              <w:t>Risk Factors Contributing to Falls</w:t>
            </w:r>
            <w:r>
              <w:rPr>
                <w:noProof/>
                <w:webHidden/>
              </w:rPr>
              <w:tab/>
            </w:r>
            <w:r>
              <w:rPr>
                <w:noProof/>
                <w:webHidden/>
              </w:rPr>
              <w:fldChar w:fldCharType="begin"/>
            </w:r>
            <w:r>
              <w:rPr>
                <w:noProof/>
                <w:webHidden/>
              </w:rPr>
              <w:instrText xml:space="preserve"> PAGEREF _Toc200519442 \h </w:instrText>
            </w:r>
            <w:r>
              <w:rPr>
                <w:noProof/>
                <w:webHidden/>
              </w:rPr>
            </w:r>
            <w:r>
              <w:rPr>
                <w:noProof/>
                <w:webHidden/>
              </w:rPr>
              <w:fldChar w:fldCharType="separate"/>
            </w:r>
            <w:r>
              <w:rPr>
                <w:noProof/>
                <w:webHidden/>
              </w:rPr>
              <w:t>34</w:t>
            </w:r>
            <w:r>
              <w:rPr>
                <w:noProof/>
                <w:webHidden/>
              </w:rPr>
              <w:fldChar w:fldCharType="end"/>
            </w:r>
          </w:hyperlink>
        </w:p>
        <w:p w14:paraId="5615D7C2" w14:textId="552F241B"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43" w:history="1">
            <w:r w:rsidRPr="00540F62">
              <w:rPr>
                <w:rStyle w:val="Hyperlink"/>
                <w:noProof/>
              </w:rPr>
              <w:t>Interventions and Prevention Strategies</w:t>
            </w:r>
            <w:r>
              <w:rPr>
                <w:noProof/>
                <w:webHidden/>
              </w:rPr>
              <w:tab/>
            </w:r>
            <w:r>
              <w:rPr>
                <w:noProof/>
                <w:webHidden/>
              </w:rPr>
              <w:fldChar w:fldCharType="begin"/>
            </w:r>
            <w:r>
              <w:rPr>
                <w:noProof/>
                <w:webHidden/>
              </w:rPr>
              <w:instrText xml:space="preserve"> PAGEREF _Toc200519443 \h </w:instrText>
            </w:r>
            <w:r>
              <w:rPr>
                <w:noProof/>
                <w:webHidden/>
              </w:rPr>
            </w:r>
            <w:r>
              <w:rPr>
                <w:noProof/>
                <w:webHidden/>
              </w:rPr>
              <w:fldChar w:fldCharType="separate"/>
            </w:r>
            <w:r>
              <w:rPr>
                <w:noProof/>
                <w:webHidden/>
              </w:rPr>
              <w:t>35</w:t>
            </w:r>
            <w:r>
              <w:rPr>
                <w:noProof/>
                <w:webHidden/>
              </w:rPr>
              <w:fldChar w:fldCharType="end"/>
            </w:r>
          </w:hyperlink>
        </w:p>
        <w:p w14:paraId="1F030751" w14:textId="2F214F29"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44" w:history="1">
            <w:r w:rsidRPr="00540F62">
              <w:rPr>
                <w:rStyle w:val="Hyperlink"/>
                <w:noProof/>
              </w:rPr>
              <w:t>Nurses' Role in Fall Prevention</w:t>
            </w:r>
            <w:r>
              <w:rPr>
                <w:noProof/>
                <w:webHidden/>
              </w:rPr>
              <w:tab/>
            </w:r>
            <w:r>
              <w:rPr>
                <w:noProof/>
                <w:webHidden/>
              </w:rPr>
              <w:fldChar w:fldCharType="begin"/>
            </w:r>
            <w:r>
              <w:rPr>
                <w:noProof/>
                <w:webHidden/>
              </w:rPr>
              <w:instrText xml:space="preserve"> PAGEREF _Toc200519444 \h </w:instrText>
            </w:r>
            <w:r>
              <w:rPr>
                <w:noProof/>
                <w:webHidden/>
              </w:rPr>
            </w:r>
            <w:r>
              <w:rPr>
                <w:noProof/>
                <w:webHidden/>
              </w:rPr>
              <w:fldChar w:fldCharType="separate"/>
            </w:r>
            <w:r>
              <w:rPr>
                <w:noProof/>
                <w:webHidden/>
              </w:rPr>
              <w:t>36</w:t>
            </w:r>
            <w:r>
              <w:rPr>
                <w:noProof/>
                <w:webHidden/>
              </w:rPr>
              <w:fldChar w:fldCharType="end"/>
            </w:r>
          </w:hyperlink>
        </w:p>
        <w:p w14:paraId="523C8019" w14:textId="58176E27"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45" w:history="1">
            <w:r w:rsidRPr="00540F62">
              <w:rPr>
                <w:rStyle w:val="Hyperlink"/>
                <w:noProof/>
              </w:rPr>
              <w:t>Education and Awareness Initiatives</w:t>
            </w:r>
            <w:r>
              <w:rPr>
                <w:noProof/>
                <w:webHidden/>
              </w:rPr>
              <w:tab/>
            </w:r>
            <w:r>
              <w:rPr>
                <w:noProof/>
                <w:webHidden/>
              </w:rPr>
              <w:fldChar w:fldCharType="begin"/>
            </w:r>
            <w:r>
              <w:rPr>
                <w:noProof/>
                <w:webHidden/>
              </w:rPr>
              <w:instrText xml:space="preserve"> PAGEREF _Toc200519445 \h </w:instrText>
            </w:r>
            <w:r>
              <w:rPr>
                <w:noProof/>
                <w:webHidden/>
              </w:rPr>
            </w:r>
            <w:r>
              <w:rPr>
                <w:noProof/>
                <w:webHidden/>
              </w:rPr>
              <w:fldChar w:fldCharType="separate"/>
            </w:r>
            <w:r>
              <w:rPr>
                <w:noProof/>
                <w:webHidden/>
              </w:rPr>
              <w:t>37</w:t>
            </w:r>
            <w:r>
              <w:rPr>
                <w:noProof/>
                <w:webHidden/>
              </w:rPr>
              <w:fldChar w:fldCharType="end"/>
            </w:r>
          </w:hyperlink>
        </w:p>
        <w:p w14:paraId="760B1878" w14:textId="234F1E71" w:rsidR="003E0B81" w:rsidRDefault="003E0B81">
          <w:pPr>
            <w:pStyle w:val="TOC2"/>
            <w:rPr>
              <w:rFonts w:asciiTheme="minorHAnsi" w:eastAsiaTheme="minorEastAsia" w:hAnsiTheme="minorHAnsi" w:cstheme="minorBidi"/>
              <w:noProof/>
              <w:sz w:val="22"/>
              <w:szCs w:val="22"/>
            </w:rPr>
          </w:pPr>
          <w:hyperlink w:anchor="_Toc200519446" w:history="1">
            <w:r w:rsidRPr="00540F62">
              <w:rPr>
                <w:rStyle w:val="Hyperlink"/>
                <w:noProof/>
              </w:rPr>
              <w:t>Supporting Literature</w:t>
            </w:r>
            <w:r>
              <w:rPr>
                <w:noProof/>
                <w:webHidden/>
              </w:rPr>
              <w:tab/>
            </w:r>
            <w:r>
              <w:rPr>
                <w:noProof/>
                <w:webHidden/>
              </w:rPr>
              <w:fldChar w:fldCharType="begin"/>
            </w:r>
            <w:r>
              <w:rPr>
                <w:noProof/>
                <w:webHidden/>
              </w:rPr>
              <w:instrText xml:space="preserve"> PAGEREF _Toc200519446 \h </w:instrText>
            </w:r>
            <w:r>
              <w:rPr>
                <w:noProof/>
                <w:webHidden/>
              </w:rPr>
            </w:r>
            <w:r>
              <w:rPr>
                <w:noProof/>
                <w:webHidden/>
              </w:rPr>
              <w:fldChar w:fldCharType="separate"/>
            </w:r>
            <w:r>
              <w:rPr>
                <w:noProof/>
                <w:webHidden/>
              </w:rPr>
              <w:t>38</w:t>
            </w:r>
            <w:r>
              <w:rPr>
                <w:noProof/>
                <w:webHidden/>
              </w:rPr>
              <w:fldChar w:fldCharType="end"/>
            </w:r>
          </w:hyperlink>
        </w:p>
        <w:p w14:paraId="22B6A82F" w14:textId="65AE4FFA"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47" w:history="1">
            <w:r w:rsidRPr="00540F62">
              <w:rPr>
                <w:rStyle w:val="Hyperlink"/>
                <w:noProof/>
              </w:rPr>
              <w:t>Enhancing Nurse Readiness and Confidence</w:t>
            </w:r>
            <w:r>
              <w:rPr>
                <w:noProof/>
                <w:webHidden/>
              </w:rPr>
              <w:tab/>
            </w:r>
            <w:r>
              <w:rPr>
                <w:noProof/>
                <w:webHidden/>
              </w:rPr>
              <w:fldChar w:fldCharType="begin"/>
            </w:r>
            <w:r>
              <w:rPr>
                <w:noProof/>
                <w:webHidden/>
              </w:rPr>
              <w:instrText xml:space="preserve"> PAGEREF _Toc200519447 \h </w:instrText>
            </w:r>
            <w:r>
              <w:rPr>
                <w:noProof/>
                <w:webHidden/>
              </w:rPr>
            </w:r>
            <w:r>
              <w:rPr>
                <w:noProof/>
                <w:webHidden/>
              </w:rPr>
              <w:fldChar w:fldCharType="separate"/>
            </w:r>
            <w:r>
              <w:rPr>
                <w:noProof/>
                <w:webHidden/>
              </w:rPr>
              <w:t>38</w:t>
            </w:r>
            <w:r>
              <w:rPr>
                <w:noProof/>
                <w:webHidden/>
              </w:rPr>
              <w:fldChar w:fldCharType="end"/>
            </w:r>
          </w:hyperlink>
        </w:p>
        <w:p w14:paraId="545EDED3" w14:textId="5F104558"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48" w:history="1">
            <w:r w:rsidRPr="00540F62">
              <w:rPr>
                <w:rStyle w:val="Hyperlink"/>
                <w:noProof/>
              </w:rPr>
              <w:t>Implementation Strategies and Outcomes</w:t>
            </w:r>
            <w:r>
              <w:rPr>
                <w:noProof/>
                <w:webHidden/>
              </w:rPr>
              <w:tab/>
            </w:r>
            <w:r>
              <w:rPr>
                <w:noProof/>
                <w:webHidden/>
              </w:rPr>
              <w:fldChar w:fldCharType="begin"/>
            </w:r>
            <w:r>
              <w:rPr>
                <w:noProof/>
                <w:webHidden/>
              </w:rPr>
              <w:instrText xml:space="preserve"> PAGEREF _Toc200519448 \h </w:instrText>
            </w:r>
            <w:r>
              <w:rPr>
                <w:noProof/>
                <w:webHidden/>
              </w:rPr>
            </w:r>
            <w:r>
              <w:rPr>
                <w:noProof/>
                <w:webHidden/>
              </w:rPr>
              <w:fldChar w:fldCharType="separate"/>
            </w:r>
            <w:r>
              <w:rPr>
                <w:noProof/>
                <w:webHidden/>
              </w:rPr>
              <w:t>39</w:t>
            </w:r>
            <w:r>
              <w:rPr>
                <w:noProof/>
                <w:webHidden/>
              </w:rPr>
              <w:fldChar w:fldCharType="end"/>
            </w:r>
          </w:hyperlink>
        </w:p>
        <w:p w14:paraId="569736FE" w14:textId="16674A9C"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49" w:history="1">
            <w:r w:rsidRPr="00540F62">
              <w:rPr>
                <w:rStyle w:val="Hyperlink"/>
                <w:noProof/>
              </w:rPr>
              <w:t>Barriers to Implementation and Solutions</w:t>
            </w:r>
            <w:r>
              <w:rPr>
                <w:noProof/>
                <w:webHidden/>
              </w:rPr>
              <w:tab/>
            </w:r>
            <w:r>
              <w:rPr>
                <w:noProof/>
                <w:webHidden/>
              </w:rPr>
              <w:fldChar w:fldCharType="begin"/>
            </w:r>
            <w:r>
              <w:rPr>
                <w:noProof/>
                <w:webHidden/>
              </w:rPr>
              <w:instrText xml:space="preserve"> PAGEREF _Toc200519449 \h </w:instrText>
            </w:r>
            <w:r>
              <w:rPr>
                <w:noProof/>
                <w:webHidden/>
              </w:rPr>
            </w:r>
            <w:r>
              <w:rPr>
                <w:noProof/>
                <w:webHidden/>
              </w:rPr>
              <w:fldChar w:fldCharType="separate"/>
            </w:r>
            <w:r>
              <w:rPr>
                <w:noProof/>
                <w:webHidden/>
              </w:rPr>
              <w:t>40</w:t>
            </w:r>
            <w:r>
              <w:rPr>
                <w:noProof/>
                <w:webHidden/>
              </w:rPr>
              <w:fldChar w:fldCharType="end"/>
            </w:r>
          </w:hyperlink>
        </w:p>
        <w:p w14:paraId="02258F29" w14:textId="454DC809"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50" w:history="1">
            <w:r w:rsidRPr="00540F62">
              <w:rPr>
                <w:rStyle w:val="Hyperlink"/>
                <w:noProof/>
              </w:rPr>
              <w:t>National Guidelines on Fall Prevention in the Elderly</w:t>
            </w:r>
            <w:r>
              <w:rPr>
                <w:noProof/>
                <w:webHidden/>
              </w:rPr>
              <w:tab/>
            </w:r>
            <w:r>
              <w:rPr>
                <w:noProof/>
                <w:webHidden/>
              </w:rPr>
              <w:fldChar w:fldCharType="begin"/>
            </w:r>
            <w:r>
              <w:rPr>
                <w:noProof/>
                <w:webHidden/>
              </w:rPr>
              <w:instrText xml:space="preserve"> PAGEREF _Toc200519450 \h </w:instrText>
            </w:r>
            <w:r>
              <w:rPr>
                <w:noProof/>
                <w:webHidden/>
              </w:rPr>
            </w:r>
            <w:r>
              <w:rPr>
                <w:noProof/>
                <w:webHidden/>
              </w:rPr>
              <w:fldChar w:fldCharType="separate"/>
            </w:r>
            <w:r>
              <w:rPr>
                <w:noProof/>
                <w:webHidden/>
              </w:rPr>
              <w:t>41</w:t>
            </w:r>
            <w:r>
              <w:rPr>
                <w:noProof/>
                <w:webHidden/>
              </w:rPr>
              <w:fldChar w:fldCharType="end"/>
            </w:r>
          </w:hyperlink>
        </w:p>
        <w:p w14:paraId="75F1C60C" w14:textId="72F6D247" w:rsidR="003E0B81" w:rsidRDefault="003E0B81">
          <w:pPr>
            <w:pStyle w:val="TOC2"/>
            <w:rPr>
              <w:rFonts w:asciiTheme="minorHAnsi" w:eastAsiaTheme="minorEastAsia" w:hAnsiTheme="minorHAnsi" w:cstheme="minorBidi"/>
              <w:noProof/>
              <w:sz w:val="22"/>
              <w:szCs w:val="22"/>
            </w:rPr>
          </w:pPr>
          <w:hyperlink w:anchor="_Toc200519451" w:history="1">
            <w:r w:rsidRPr="00540F62">
              <w:rPr>
                <w:rStyle w:val="Hyperlink"/>
                <w:noProof/>
              </w:rPr>
              <w:t>Conclusion</w:t>
            </w:r>
            <w:r>
              <w:rPr>
                <w:noProof/>
                <w:webHidden/>
              </w:rPr>
              <w:tab/>
            </w:r>
            <w:r>
              <w:rPr>
                <w:noProof/>
                <w:webHidden/>
              </w:rPr>
              <w:fldChar w:fldCharType="begin"/>
            </w:r>
            <w:r>
              <w:rPr>
                <w:noProof/>
                <w:webHidden/>
              </w:rPr>
              <w:instrText xml:space="preserve"> PAGEREF _Toc200519451 \h </w:instrText>
            </w:r>
            <w:r>
              <w:rPr>
                <w:noProof/>
                <w:webHidden/>
              </w:rPr>
            </w:r>
            <w:r>
              <w:rPr>
                <w:noProof/>
                <w:webHidden/>
              </w:rPr>
              <w:fldChar w:fldCharType="separate"/>
            </w:r>
            <w:r>
              <w:rPr>
                <w:noProof/>
                <w:webHidden/>
              </w:rPr>
              <w:t>42</w:t>
            </w:r>
            <w:r>
              <w:rPr>
                <w:noProof/>
                <w:webHidden/>
              </w:rPr>
              <w:fldChar w:fldCharType="end"/>
            </w:r>
          </w:hyperlink>
        </w:p>
        <w:p w14:paraId="5747B65E" w14:textId="009E3DB4"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52" w:history="1">
            <w:r w:rsidRPr="00540F62">
              <w:rPr>
                <w:rStyle w:val="Hyperlink"/>
                <w:noProof/>
              </w:rPr>
              <w:t>Chapter III: Methodology</w:t>
            </w:r>
            <w:r>
              <w:rPr>
                <w:noProof/>
                <w:webHidden/>
              </w:rPr>
              <w:tab/>
            </w:r>
            <w:r>
              <w:rPr>
                <w:noProof/>
                <w:webHidden/>
              </w:rPr>
              <w:fldChar w:fldCharType="begin"/>
            </w:r>
            <w:r>
              <w:rPr>
                <w:noProof/>
                <w:webHidden/>
              </w:rPr>
              <w:instrText xml:space="preserve"> PAGEREF _Toc200519452 \h </w:instrText>
            </w:r>
            <w:r>
              <w:rPr>
                <w:noProof/>
                <w:webHidden/>
              </w:rPr>
            </w:r>
            <w:r>
              <w:rPr>
                <w:noProof/>
                <w:webHidden/>
              </w:rPr>
              <w:fldChar w:fldCharType="separate"/>
            </w:r>
            <w:r>
              <w:rPr>
                <w:noProof/>
                <w:webHidden/>
              </w:rPr>
              <w:t>44</w:t>
            </w:r>
            <w:r>
              <w:rPr>
                <w:noProof/>
                <w:webHidden/>
              </w:rPr>
              <w:fldChar w:fldCharType="end"/>
            </w:r>
          </w:hyperlink>
        </w:p>
        <w:p w14:paraId="752C163A" w14:textId="37C806E4" w:rsidR="003E0B81" w:rsidRDefault="003E0B81">
          <w:pPr>
            <w:pStyle w:val="TOC2"/>
            <w:rPr>
              <w:rFonts w:asciiTheme="minorHAnsi" w:eastAsiaTheme="minorEastAsia" w:hAnsiTheme="minorHAnsi" w:cstheme="minorBidi"/>
              <w:noProof/>
              <w:sz w:val="22"/>
              <w:szCs w:val="22"/>
            </w:rPr>
          </w:pPr>
          <w:hyperlink w:anchor="_Toc200519453" w:history="1">
            <w:r w:rsidRPr="00540F62">
              <w:rPr>
                <w:rStyle w:val="Hyperlink"/>
                <w:noProof/>
              </w:rPr>
              <w:t>Introduction</w:t>
            </w:r>
            <w:r>
              <w:rPr>
                <w:noProof/>
                <w:webHidden/>
              </w:rPr>
              <w:tab/>
            </w:r>
            <w:r>
              <w:rPr>
                <w:noProof/>
                <w:webHidden/>
              </w:rPr>
              <w:fldChar w:fldCharType="begin"/>
            </w:r>
            <w:r>
              <w:rPr>
                <w:noProof/>
                <w:webHidden/>
              </w:rPr>
              <w:instrText xml:space="preserve"> PAGEREF _Toc200519453 \h </w:instrText>
            </w:r>
            <w:r>
              <w:rPr>
                <w:noProof/>
                <w:webHidden/>
              </w:rPr>
            </w:r>
            <w:r>
              <w:rPr>
                <w:noProof/>
                <w:webHidden/>
              </w:rPr>
              <w:fldChar w:fldCharType="separate"/>
            </w:r>
            <w:r>
              <w:rPr>
                <w:noProof/>
                <w:webHidden/>
              </w:rPr>
              <w:t>44</w:t>
            </w:r>
            <w:r>
              <w:rPr>
                <w:noProof/>
                <w:webHidden/>
              </w:rPr>
              <w:fldChar w:fldCharType="end"/>
            </w:r>
          </w:hyperlink>
        </w:p>
        <w:p w14:paraId="375DA65B" w14:textId="78D4244C" w:rsidR="003E0B81" w:rsidRDefault="003E0B81">
          <w:pPr>
            <w:pStyle w:val="TOC2"/>
            <w:rPr>
              <w:rFonts w:asciiTheme="minorHAnsi" w:eastAsiaTheme="minorEastAsia" w:hAnsiTheme="minorHAnsi" w:cstheme="minorBidi"/>
              <w:noProof/>
              <w:sz w:val="22"/>
              <w:szCs w:val="22"/>
            </w:rPr>
          </w:pPr>
          <w:hyperlink w:anchor="_Toc200519454" w:history="1">
            <w:r w:rsidRPr="00540F62">
              <w:rPr>
                <w:rStyle w:val="Hyperlink"/>
                <w:noProof/>
              </w:rPr>
              <w:t>Project Design</w:t>
            </w:r>
            <w:r>
              <w:rPr>
                <w:noProof/>
                <w:webHidden/>
              </w:rPr>
              <w:tab/>
            </w:r>
            <w:r>
              <w:rPr>
                <w:noProof/>
                <w:webHidden/>
              </w:rPr>
              <w:fldChar w:fldCharType="begin"/>
            </w:r>
            <w:r>
              <w:rPr>
                <w:noProof/>
                <w:webHidden/>
              </w:rPr>
              <w:instrText xml:space="preserve"> PAGEREF _Toc200519454 \h </w:instrText>
            </w:r>
            <w:r>
              <w:rPr>
                <w:noProof/>
                <w:webHidden/>
              </w:rPr>
            </w:r>
            <w:r>
              <w:rPr>
                <w:noProof/>
                <w:webHidden/>
              </w:rPr>
              <w:fldChar w:fldCharType="separate"/>
            </w:r>
            <w:r>
              <w:rPr>
                <w:noProof/>
                <w:webHidden/>
              </w:rPr>
              <w:t>44</w:t>
            </w:r>
            <w:r>
              <w:rPr>
                <w:noProof/>
                <w:webHidden/>
              </w:rPr>
              <w:fldChar w:fldCharType="end"/>
            </w:r>
          </w:hyperlink>
        </w:p>
        <w:p w14:paraId="1EC3D17E" w14:textId="2D2CBC67" w:rsidR="003E0B81" w:rsidRDefault="003E0B81">
          <w:pPr>
            <w:pStyle w:val="TOC2"/>
            <w:rPr>
              <w:rFonts w:asciiTheme="minorHAnsi" w:eastAsiaTheme="minorEastAsia" w:hAnsiTheme="minorHAnsi" w:cstheme="minorBidi"/>
              <w:noProof/>
              <w:sz w:val="22"/>
              <w:szCs w:val="22"/>
            </w:rPr>
          </w:pPr>
          <w:hyperlink w:anchor="_Toc200519455" w:history="1">
            <w:r w:rsidRPr="00540F62">
              <w:rPr>
                <w:rStyle w:val="Hyperlink"/>
                <w:noProof/>
              </w:rPr>
              <w:t>Project Methods/Plan and Procedures</w:t>
            </w:r>
            <w:r>
              <w:rPr>
                <w:noProof/>
                <w:webHidden/>
              </w:rPr>
              <w:tab/>
            </w:r>
            <w:r>
              <w:rPr>
                <w:noProof/>
                <w:webHidden/>
              </w:rPr>
              <w:fldChar w:fldCharType="begin"/>
            </w:r>
            <w:r>
              <w:rPr>
                <w:noProof/>
                <w:webHidden/>
              </w:rPr>
              <w:instrText xml:space="preserve"> PAGEREF _Toc200519455 \h </w:instrText>
            </w:r>
            <w:r>
              <w:rPr>
                <w:noProof/>
                <w:webHidden/>
              </w:rPr>
            </w:r>
            <w:r>
              <w:rPr>
                <w:noProof/>
                <w:webHidden/>
              </w:rPr>
              <w:fldChar w:fldCharType="separate"/>
            </w:r>
            <w:r>
              <w:rPr>
                <w:noProof/>
                <w:webHidden/>
              </w:rPr>
              <w:t>45</w:t>
            </w:r>
            <w:r>
              <w:rPr>
                <w:noProof/>
                <w:webHidden/>
              </w:rPr>
              <w:fldChar w:fldCharType="end"/>
            </w:r>
          </w:hyperlink>
        </w:p>
        <w:p w14:paraId="59489FD8" w14:textId="51D81D48"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56" w:history="1">
            <w:r w:rsidRPr="00540F62">
              <w:rPr>
                <w:rStyle w:val="Hyperlink"/>
                <w:noProof/>
              </w:rPr>
              <w:t>Measurable Objectives</w:t>
            </w:r>
            <w:r>
              <w:rPr>
                <w:noProof/>
                <w:webHidden/>
              </w:rPr>
              <w:tab/>
            </w:r>
            <w:r>
              <w:rPr>
                <w:noProof/>
                <w:webHidden/>
              </w:rPr>
              <w:fldChar w:fldCharType="begin"/>
            </w:r>
            <w:r>
              <w:rPr>
                <w:noProof/>
                <w:webHidden/>
              </w:rPr>
              <w:instrText xml:space="preserve"> PAGEREF _Toc200519456 \h </w:instrText>
            </w:r>
            <w:r>
              <w:rPr>
                <w:noProof/>
                <w:webHidden/>
              </w:rPr>
            </w:r>
            <w:r>
              <w:rPr>
                <w:noProof/>
                <w:webHidden/>
              </w:rPr>
              <w:fldChar w:fldCharType="separate"/>
            </w:r>
            <w:r>
              <w:rPr>
                <w:noProof/>
                <w:webHidden/>
              </w:rPr>
              <w:t>46</w:t>
            </w:r>
            <w:r>
              <w:rPr>
                <w:noProof/>
                <w:webHidden/>
              </w:rPr>
              <w:fldChar w:fldCharType="end"/>
            </w:r>
          </w:hyperlink>
        </w:p>
        <w:p w14:paraId="52290FD6" w14:textId="0A036379" w:rsidR="003E0B81" w:rsidRDefault="003E0B81">
          <w:pPr>
            <w:pStyle w:val="TOC2"/>
            <w:rPr>
              <w:rFonts w:asciiTheme="minorHAnsi" w:eastAsiaTheme="minorEastAsia" w:hAnsiTheme="minorHAnsi" w:cstheme="minorBidi"/>
              <w:noProof/>
              <w:sz w:val="22"/>
              <w:szCs w:val="22"/>
            </w:rPr>
          </w:pPr>
          <w:hyperlink w:anchor="_Toc200519457" w:history="1">
            <w:r w:rsidRPr="00540F62">
              <w:rPr>
                <w:rStyle w:val="Hyperlink"/>
                <w:noProof/>
              </w:rPr>
              <w:t>Evidence-Based Clinical/Practice Question</w:t>
            </w:r>
            <w:r>
              <w:rPr>
                <w:noProof/>
                <w:webHidden/>
              </w:rPr>
              <w:tab/>
            </w:r>
            <w:r>
              <w:rPr>
                <w:noProof/>
                <w:webHidden/>
              </w:rPr>
              <w:fldChar w:fldCharType="begin"/>
            </w:r>
            <w:r>
              <w:rPr>
                <w:noProof/>
                <w:webHidden/>
              </w:rPr>
              <w:instrText xml:space="preserve"> PAGEREF _Toc200519457 \h </w:instrText>
            </w:r>
            <w:r>
              <w:rPr>
                <w:noProof/>
                <w:webHidden/>
              </w:rPr>
            </w:r>
            <w:r>
              <w:rPr>
                <w:noProof/>
                <w:webHidden/>
              </w:rPr>
              <w:fldChar w:fldCharType="separate"/>
            </w:r>
            <w:r>
              <w:rPr>
                <w:noProof/>
                <w:webHidden/>
              </w:rPr>
              <w:t>47</w:t>
            </w:r>
            <w:r>
              <w:rPr>
                <w:noProof/>
                <w:webHidden/>
              </w:rPr>
              <w:fldChar w:fldCharType="end"/>
            </w:r>
          </w:hyperlink>
        </w:p>
        <w:p w14:paraId="0C5173F0" w14:textId="43019E3F" w:rsidR="003E0B81" w:rsidRDefault="003E0B81">
          <w:pPr>
            <w:pStyle w:val="TOC2"/>
            <w:rPr>
              <w:rFonts w:asciiTheme="minorHAnsi" w:eastAsiaTheme="minorEastAsia" w:hAnsiTheme="minorHAnsi" w:cstheme="minorBidi"/>
              <w:noProof/>
              <w:sz w:val="22"/>
              <w:szCs w:val="22"/>
            </w:rPr>
          </w:pPr>
          <w:hyperlink w:anchor="_Toc200519458" w:history="1">
            <w:r w:rsidRPr="00540F62">
              <w:rPr>
                <w:rStyle w:val="Hyperlink"/>
                <w:noProof/>
              </w:rPr>
              <w:t>Setting</w:t>
            </w:r>
            <w:r>
              <w:rPr>
                <w:noProof/>
                <w:webHidden/>
              </w:rPr>
              <w:tab/>
            </w:r>
            <w:r>
              <w:rPr>
                <w:noProof/>
                <w:webHidden/>
              </w:rPr>
              <w:fldChar w:fldCharType="begin"/>
            </w:r>
            <w:r>
              <w:rPr>
                <w:noProof/>
                <w:webHidden/>
              </w:rPr>
              <w:instrText xml:space="preserve"> PAGEREF _Toc200519458 \h </w:instrText>
            </w:r>
            <w:r>
              <w:rPr>
                <w:noProof/>
                <w:webHidden/>
              </w:rPr>
            </w:r>
            <w:r>
              <w:rPr>
                <w:noProof/>
                <w:webHidden/>
              </w:rPr>
              <w:fldChar w:fldCharType="separate"/>
            </w:r>
            <w:r>
              <w:rPr>
                <w:noProof/>
                <w:webHidden/>
              </w:rPr>
              <w:t>47</w:t>
            </w:r>
            <w:r>
              <w:rPr>
                <w:noProof/>
                <w:webHidden/>
              </w:rPr>
              <w:fldChar w:fldCharType="end"/>
            </w:r>
          </w:hyperlink>
        </w:p>
        <w:p w14:paraId="2BD986F2" w14:textId="0D366D53" w:rsidR="003E0B81" w:rsidRDefault="003E0B81">
          <w:pPr>
            <w:pStyle w:val="TOC2"/>
            <w:rPr>
              <w:rFonts w:asciiTheme="minorHAnsi" w:eastAsiaTheme="minorEastAsia" w:hAnsiTheme="minorHAnsi" w:cstheme="minorBidi"/>
              <w:noProof/>
              <w:sz w:val="22"/>
              <w:szCs w:val="22"/>
            </w:rPr>
          </w:pPr>
          <w:hyperlink w:anchor="_Toc200519459" w:history="1">
            <w:r w:rsidRPr="00540F62">
              <w:rPr>
                <w:rStyle w:val="Hyperlink"/>
                <w:noProof/>
              </w:rPr>
              <w:t>Sample</w:t>
            </w:r>
            <w:r>
              <w:rPr>
                <w:noProof/>
                <w:webHidden/>
              </w:rPr>
              <w:tab/>
            </w:r>
            <w:r>
              <w:rPr>
                <w:noProof/>
                <w:webHidden/>
              </w:rPr>
              <w:fldChar w:fldCharType="begin"/>
            </w:r>
            <w:r>
              <w:rPr>
                <w:noProof/>
                <w:webHidden/>
              </w:rPr>
              <w:instrText xml:space="preserve"> PAGEREF _Toc200519459 \h </w:instrText>
            </w:r>
            <w:r>
              <w:rPr>
                <w:noProof/>
                <w:webHidden/>
              </w:rPr>
            </w:r>
            <w:r>
              <w:rPr>
                <w:noProof/>
                <w:webHidden/>
              </w:rPr>
              <w:fldChar w:fldCharType="separate"/>
            </w:r>
            <w:r>
              <w:rPr>
                <w:noProof/>
                <w:webHidden/>
              </w:rPr>
              <w:t>47</w:t>
            </w:r>
            <w:r>
              <w:rPr>
                <w:noProof/>
                <w:webHidden/>
              </w:rPr>
              <w:fldChar w:fldCharType="end"/>
            </w:r>
          </w:hyperlink>
        </w:p>
        <w:p w14:paraId="531AB3B3" w14:textId="7DFE82F8"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60" w:history="1">
            <w:r w:rsidRPr="00540F62">
              <w:rPr>
                <w:rStyle w:val="Hyperlink"/>
                <w:noProof/>
              </w:rPr>
              <w:t>Sampling Method</w:t>
            </w:r>
            <w:r>
              <w:rPr>
                <w:noProof/>
                <w:webHidden/>
              </w:rPr>
              <w:tab/>
            </w:r>
            <w:r>
              <w:rPr>
                <w:noProof/>
                <w:webHidden/>
              </w:rPr>
              <w:fldChar w:fldCharType="begin"/>
            </w:r>
            <w:r>
              <w:rPr>
                <w:noProof/>
                <w:webHidden/>
              </w:rPr>
              <w:instrText xml:space="preserve"> PAGEREF _Toc200519460 \h </w:instrText>
            </w:r>
            <w:r>
              <w:rPr>
                <w:noProof/>
                <w:webHidden/>
              </w:rPr>
            </w:r>
            <w:r>
              <w:rPr>
                <w:noProof/>
                <w:webHidden/>
              </w:rPr>
              <w:fldChar w:fldCharType="separate"/>
            </w:r>
            <w:r>
              <w:rPr>
                <w:noProof/>
                <w:webHidden/>
              </w:rPr>
              <w:t>48</w:t>
            </w:r>
            <w:r>
              <w:rPr>
                <w:noProof/>
                <w:webHidden/>
              </w:rPr>
              <w:fldChar w:fldCharType="end"/>
            </w:r>
          </w:hyperlink>
        </w:p>
        <w:p w14:paraId="426CC64D" w14:textId="7022E565"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61" w:history="1">
            <w:r w:rsidRPr="00540F62">
              <w:rPr>
                <w:rStyle w:val="Hyperlink"/>
                <w:noProof/>
              </w:rPr>
              <w:t>Recruitment Plan</w:t>
            </w:r>
            <w:r>
              <w:rPr>
                <w:noProof/>
                <w:webHidden/>
              </w:rPr>
              <w:tab/>
            </w:r>
            <w:r>
              <w:rPr>
                <w:noProof/>
                <w:webHidden/>
              </w:rPr>
              <w:fldChar w:fldCharType="begin"/>
            </w:r>
            <w:r>
              <w:rPr>
                <w:noProof/>
                <w:webHidden/>
              </w:rPr>
              <w:instrText xml:space="preserve"> PAGEREF _Toc200519461 \h </w:instrText>
            </w:r>
            <w:r>
              <w:rPr>
                <w:noProof/>
                <w:webHidden/>
              </w:rPr>
            </w:r>
            <w:r>
              <w:rPr>
                <w:noProof/>
                <w:webHidden/>
              </w:rPr>
              <w:fldChar w:fldCharType="separate"/>
            </w:r>
            <w:r>
              <w:rPr>
                <w:noProof/>
                <w:webHidden/>
              </w:rPr>
              <w:t>49</w:t>
            </w:r>
            <w:r>
              <w:rPr>
                <w:noProof/>
                <w:webHidden/>
              </w:rPr>
              <w:fldChar w:fldCharType="end"/>
            </w:r>
          </w:hyperlink>
        </w:p>
        <w:p w14:paraId="62003D81" w14:textId="59D84B94"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62" w:history="1">
            <w:r w:rsidRPr="00540F62">
              <w:rPr>
                <w:rStyle w:val="Hyperlink"/>
                <w:noProof/>
              </w:rPr>
              <w:t>Sample Size</w:t>
            </w:r>
            <w:r>
              <w:rPr>
                <w:noProof/>
                <w:webHidden/>
              </w:rPr>
              <w:tab/>
            </w:r>
            <w:r>
              <w:rPr>
                <w:noProof/>
                <w:webHidden/>
              </w:rPr>
              <w:fldChar w:fldCharType="begin"/>
            </w:r>
            <w:r>
              <w:rPr>
                <w:noProof/>
                <w:webHidden/>
              </w:rPr>
              <w:instrText xml:space="preserve"> PAGEREF _Toc200519462 \h </w:instrText>
            </w:r>
            <w:r>
              <w:rPr>
                <w:noProof/>
                <w:webHidden/>
              </w:rPr>
            </w:r>
            <w:r>
              <w:rPr>
                <w:noProof/>
                <w:webHidden/>
              </w:rPr>
              <w:fldChar w:fldCharType="separate"/>
            </w:r>
            <w:r>
              <w:rPr>
                <w:noProof/>
                <w:webHidden/>
              </w:rPr>
              <w:t>49</w:t>
            </w:r>
            <w:r>
              <w:rPr>
                <w:noProof/>
                <w:webHidden/>
              </w:rPr>
              <w:fldChar w:fldCharType="end"/>
            </w:r>
          </w:hyperlink>
        </w:p>
        <w:p w14:paraId="3E446D48" w14:textId="272E503E" w:rsidR="003E0B81" w:rsidRDefault="003E0B81">
          <w:pPr>
            <w:pStyle w:val="TOC2"/>
            <w:rPr>
              <w:rFonts w:asciiTheme="minorHAnsi" w:eastAsiaTheme="minorEastAsia" w:hAnsiTheme="minorHAnsi" w:cstheme="minorBidi"/>
              <w:noProof/>
              <w:sz w:val="22"/>
              <w:szCs w:val="22"/>
            </w:rPr>
          </w:pPr>
          <w:hyperlink w:anchor="_Toc200519463" w:history="1">
            <w:r w:rsidRPr="00540F62">
              <w:rPr>
                <w:rStyle w:val="Hyperlink"/>
                <w:noProof/>
              </w:rPr>
              <w:t>Inclusion and Exclusion Criteria</w:t>
            </w:r>
            <w:r>
              <w:rPr>
                <w:noProof/>
                <w:webHidden/>
              </w:rPr>
              <w:tab/>
            </w:r>
            <w:r>
              <w:rPr>
                <w:noProof/>
                <w:webHidden/>
              </w:rPr>
              <w:fldChar w:fldCharType="begin"/>
            </w:r>
            <w:r>
              <w:rPr>
                <w:noProof/>
                <w:webHidden/>
              </w:rPr>
              <w:instrText xml:space="preserve"> PAGEREF _Toc200519463 \h </w:instrText>
            </w:r>
            <w:r>
              <w:rPr>
                <w:noProof/>
                <w:webHidden/>
              </w:rPr>
            </w:r>
            <w:r>
              <w:rPr>
                <w:noProof/>
                <w:webHidden/>
              </w:rPr>
              <w:fldChar w:fldCharType="separate"/>
            </w:r>
            <w:r>
              <w:rPr>
                <w:noProof/>
                <w:webHidden/>
              </w:rPr>
              <w:t>50</w:t>
            </w:r>
            <w:r>
              <w:rPr>
                <w:noProof/>
                <w:webHidden/>
              </w:rPr>
              <w:fldChar w:fldCharType="end"/>
            </w:r>
          </w:hyperlink>
        </w:p>
        <w:p w14:paraId="622140D1" w14:textId="768DD65B" w:rsidR="003E0B81" w:rsidRDefault="003E0B81">
          <w:pPr>
            <w:pStyle w:val="TOC2"/>
            <w:rPr>
              <w:rFonts w:asciiTheme="minorHAnsi" w:eastAsiaTheme="minorEastAsia" w:hAnsiTheme="minorHAnsi" w:cstheme="minorBidi"/>
              <w:noProof/>
              <w:sz w:val="22"/>
              <w:szCs w:val="22"/>
            </w:rPr>
          </w:pPr>
          <w:hyperlink w:anchor="_Toc200519464" w:history="1">
            <w:r w:rsidRPr="00540F62">
              <w:rPr>
                <w:rStyle w:val="Hyperlink"/>
                <w:noProof/>
              </w:rPr>
              <w:t>Inclusion Criteria</w:t>
            </w:r>
            <w:r>
              <w:rPr>
                <w:noProof/>
                <w:webHidden/>
              </w:rPr>
              <w:tab/>
            </w:r>
            <w:r>
              <w:rPr>
                <w:noProof/>
                <w:webHidden/>
              </w:rPr>
              <w:fldChar w:fldCharType="begin"/>
            </w:r>
            <w:r>
              <w:rPr>
                <w:noProof/>
                <w:webHidden/>
              </w:rPr>
              <w:instrText xml:space="preserve"> PAGEREF _Toc200519464 \h </w:instrText>
            </w:r>
            <w:r>
              <w:rPr>
                <w:noProof/>
                <w:webHidden/>
              </w:rPr>
            </w:r>
            <w:r>
              <w:rPr>
                <w:noProof/>
                <w:webHidden/>
              </w:rPr>
              <w:fldChar w:fldCharType="separate"/>
            </w:r>
            <w:r>
              <w:rPr>
                <w:noProof/>
                <w:webHidden/>
              </w:rPr>
              <w:t>50</w:t>
            </w:r>
            <w:r>
              <w:rPr>
                <w:noProof/>
                <w:webHidden/>
              </w:rPr>
              <w:fldChar w:fldCharType="end"/>
            </w:r>
          </w:hyperlink>
        </w:p>
        <w:p w14:paraId="30C06DB7" w14:textId="39A8AA57" w:rsidR="003E0B81" w:rsidRDefault="003E0B81">
          <w:pPr>
            <w:pStyle w:val="TOC2"/>
            <w:rPr>
              <w:rFonts w:asciiTheme="minorHAnsi" w:eastAsiaTheme="minorEastAsia" w:hAnsiTheme="minorHAnsi" w:cstheme="minorBidi"/>
              <w:noProof/>
              <w:sz w:val="22"/>
              <w:szCs w:val="22"/>
            </w:rPr>
          </w:pPr>
          <w:hyperlink w:anchor="_Toc200519465" w:history="1">
            <w:r w:rsidRPr="00540F62">
              <w:rPr>
                <w:rStyle w:val="Hyperlink"/>
                <w:noProof/>
              </w:rPr>
              <w:t>Informed Consent</w:t>
            </w:r>
            <w:r>
              <w:rPr>
                <w:noProof/>
                <w:webHidden/>
              </w:rPr>
              <w:tab/>
            </w:r>
            <w:r>
              <w:rPr>
                <w:noProof/>
                <w:webHidden/>
              </w:rPr>
              <w:fldChar w:fldCharType="begin"/>
            </w:r>
            <w:r>
              <w:rPr>
                <w:noProof/>
                <w:webHidden/>
              </w:rPr>
              <w:instrText xml:space="preserve"> PAGEREF _Toc200519465 \h </w:instrText>
            </w:r>
            <w:r>
              <w:rPr>
                <w:noProof/>
                <w:webHidden/>
              </w:rPr>
            </w:r>
            <w:r>
              <w:rPr>
                <w:noProof/>
                <w:webHidden/>
              </w:rPr>
              <w:fldChar w:fldCharType="separate"/>
            </w:r>
            <w:r>
              <w:rPr>
                <w:noProof/>
                <w:webHidden/>
              </w:rPr>
              <w:t>50</w:t>
            </w:r>
            <w:r>
              <w:rPr>
                <w:noProof/>
                <w:webHidden/>
              </w:rPr>
              <w:fldChar w:fldCharType="end"/>
            </w:r>
          </w:hyperlink>
        </w:p>
        <w:p w14:paraId="613DCC83" w14:textId="5BD5C7E0" w:rsidR="003E0B81" w:rsidRDefault="003E0B81">
          <w:pPr>
            <w:pStyle w:val="TOC2"/>
            <w:rPr>
              <w:rFonts w:asciiTheme="minorHAnsi" w:eastAsiaTheme="minorEastAsia" w:hAnsiTheme="minorHAnsi" w:cstheme="minorBidi"/>
              <w:noProof/>
              <w:sz w:val="22"/>
              <w:szCs w:val="22"/>
            </w:rPr>
          </w:pPr>
          <w:hyperlink w:anchor="_Toc200519466" w:history="1">
            <w:r w:rsidRPr="00540F62">
              <w:rPr>
                <w:rStyle w:val="Hyperlink"/>
                <w:noProof/>
              </w:rPr>
              <w:t>Ethical Considerations</w:t>
            </w:r>
            <w:r>
              <w:rPr>
                <w:noProof/>
                <w:webHidden/>
              </w:rPr>
              <w:tab/>
            </w:r>
            <w:r>
              <w:rPr>
                <w:noProof/>
                <w:webHidden/>
              </w:rPr>
              <w:fldChar w:fldCharType="begin"/>
            </w:r>
            <w:r>
              <w:rPr>
                <w:noProof/>
                <w:webHidden/>
              </w:rPr>
              <w:instrText xml:space="preserve"> PAGEREF _Toc200519466 \h </w:instrText>
            </w:r>
            <w:r>
              <w:rPr>
                <w:noProof/>
                <w:webHidden/>
              </w:rPr>
            </w:r>
            <w:r>
              <w:rPr>
                <w:noProof/>
                <w:webHidden/>
              </w:rPr>
              <w:fldChar w:fldCharType="separate"/>
            </w:r>
            <w:r>
              <w:rPr>
                <w:noProof/>
                <w:webHidden/>
              </w:rPr>
              <w:t>51</w:t>
            </w:r>
            <w:r>
              <w:rPr>
                <w:noProof/>
                <w:webHidden/>
              </w:rPr>
              <w:fldChar w:fldCharType="end"/>
            </w:r>
          </w:hyperlink>
        </w:p>
        <w:p w14:paraId="1ADB9EED" w14:textId="2BA5BDEE" w:rsidR="003E0B81" w:rsidRDefault="003E0B81">
          <w:pPr>
            <w:pStyle w:val="TOC2"/>
            <w:rPr>
              <w:rFonts w:asciiTheme="minorHAnsi" w:eastAsiaTheme="minorEastAsia" w:hAnsiTheme="minorHAnsi" w:cstheme="minorBidi"/>
              <w:noProof/>
              <w:sz w:val="22"/>
              <w:szCs w:val="22"/>
            </w:rPr>
          </w:pPr>
          <w:hyperlink w:anchor="_Toc200519467" w:history="1">
            <w:r w:rsidRPr="00540F62">
              <w:rPr>
                <w:rStyle w:val="Hyperlink"/>
                <w:noProof/>
              </w:rPr>
              <w:t xml:space="preserve">Intervention </w:t>
            </w:r>
            <w:r>
              <w:rPr>
                <w:noProof/>
                <w:webHidden/>
              </w:rPr>
              <w:tab/>
            </w:r>
            <w:r>
              <w:rPr>
                <w:noProof/>
                <w:webHidden/>
              </w:rPr>
              <w:fldChar w:fldCharType="begin"/>
            </w:r>
            <w:r>
              <w:rPr>
                <w:noProof/>
                <w:webHidden/>
              </w:rPr>
              <w:instrText xml:space="preserve"> PAGEREF _Toc200519467 \h </w:instrText>
            </w:r>
            <w:r>
              <w:rPr>
                <w:noProof/>
                <w:webHidden/>
              </w:rPr>
            </w:r>
            <w:r>
              <w:rPr>
                <w:noProof/>
                <w:webHidden/>
              </w:rPr>
              <w:fldChar w:fldCharType="separate"/>
            </w:r>
            <w:r>
              <w:rPr>
                <w:noProof/>
                <w:webHidden/>
              </w:rPr>
              <w:t>52</w:t>
            </w:r>
            <w:r>
              <w:rPr>
                <w:noProof/>
                <w:webHidden/>
              </w:rPr>
              <w:fldChar w:fldCharType="end"/>
            </w:r>
          </w:hyperlink>
        </w:p>
        <w:p w14:paraId="766C9BB2" w14:textId="6759C7AD" w:rsidR="003E0B81" w:rsidRDefault="003E0B81">
          <w:pPr>
            <w:pStyle w:val="TOC2"/>
            <w:rPr>
              <w:rFonts w:asciiTheme="minorHAnsi" w:eastAsiaTheme="minorEastAsia" w:hAnsiTheme="minorHAnsi" w:cstheme="minorBidi"/>
              <w:noProof/>
              <w:sz w:val="22"/>
              <w:szCs w:val="22"/>
            </w:rPr>
          </w:pPr>
          <w:hyperlink w:anchor="_Toc200519468" w:history="1">
            <w:r w:rsidRPr="00540F62">
              <w:rPr>
                <w:rStyle w:val="Hyperlink"/>
                <w:noProof/>
              </w:rPr>
              <w:t>Evaluation</w:t>
            </w:r>
            <w:r>
              <w:rPr>
                <w:noProof/>
                <w:webHidden/>
              </w:rPr>
              <w:tab/>
            </w:r>
            <w:r>
              <w:rPr>
                <w:noProof/>
                <w:webHidden/>
              </w:rPr>
              <w:fldChar w:fldCharType="begin"/>
            </w:r>
            <w:r>
              <w:rPr>
                <w:noProof/>
                <w:webHidden/>
              </w:rPr>
              <w:instrText xml:space="preserve"> PAGEREF _Toc200519468 \h </w:instrText>
            </w:r>
            <w:r>
              <w:rPr>
                <w:noProof/>
                <w:webHidden/>
              </w:rPr>
            </w:r>
            <w:r>
              <w:rPr>
                <w:noProof/>
                <w:webHidden/>
              </w:rPr>
              <w:fldChar w:fldCharType="separate"/>
            </w:r>
            <w:r>
              <w:rPr>
                <w:noProof/>
                <w:webHidden/>
              </w:rPr>
              <w:t>53</w:t>
            </w:r>
            <w:r>
              <w:rPr>
                <w:noProof/>
                <w:webHidden/>
              </w:rPr>
              <w:fldChar w:fldCharType="end"/>
            </w:r>
          </w:hyperlink>
        </w:p>
        <w:p w14:paraId="3F9E054F" w14:textId="45F727C6"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69" w:history="1">
            <w:r w:rsidRPr="00540F62">
              <w:rPr>
                <w:rStyle w:val="Hyperlink"/>
                <w:noProof/>
              </w:rPr>
              <w:t>Variables</w:t>
            </w:r>
            <w:r>
              <w:rPr>
                <w:noProof/>
                <w:webHidden/>
              </w:rPr>
              <w:tab/>
            </w:r>
            <w:r>
              <w:rPr>
                <w:noProof/>
                <w:webHidden/>
              </w:rPr>
              <w:fldChar w:fldCharType="begin"/>
            </w:r>
            <w:r>
              <w:rPr>
                <w:noProof/>
                <w:webHidden/>
              </w:rPr>
              <w:instrText xml:space="preserve"> PAGEREF _Toc200519469 \h </w:instrText>
            </w:r>
            <w:r>
              <w:rPr>
                <w:noProof/>
                <w:webHidden/>
              </w:rPr>
            </w:r>
            <w:r>
              <w:rPr>
                <w:noProof/>
                <w:webHidden/>
              </w:rPr>
              <w:fldChar w:fldCharType="separate"/>
            </w:r>
            <w:r>
              <w:rPr>
                <w:noProof/>
                <w:webHidden/>
              </w:rPr>
              <w:t>53</w:t>
            </w:r>
            <w:r>
              <w:rPr>
                <w:noProof/>
                <w:webHidden/>
              </w:rPr>
              <w:fldChar w:fldCharType="end"/>
            </w:r>
          </w:hyperlink>
        </w:p>
        <w:p w14:paraId="2C3E751A" w14:textId="5241C5DE" w:rsidR="003E0B81" w:rsidRDefault="003E0B81">
          <w:pPr>
            <w:pStyle w:val="TOC3"/>
            <w:tabs>
              <w:tab w:val="right" w:leader="dot" w:pos="9350"/>
            </w:tabs>
            <w:rPr>
              <w:rFonts w:asciiTheme="minorHAnsi" w:eastAsiaTheme="minorEastAsia" w:hAnsiTheme="minorHAnsi" w:cstheme="minorBidi"/>
              <w:noProof/>
              <w:sz w:val="22"/>
              <w:szCs w:val="22"/>
            </w:rPr>
          </w:pPr>
          <w:hyperlink w:anchor="_Toc200519470" w:history="1">
            <w:r w:rsidRPr="00540F62">
              <w:rPr>
                <w:rStyle w:val="Hyperlink"/>
                <w:noProof/>
              </w:rPr>
              <w:t>Tools/Instruments</w:t>
            </w:r>
            <w:r>
              <w:rPr>
                <w:noProof/>
                <w:webHidden/>
              </w:rPr>
              <w:tab/>
            </w:r>
            <w:r>
              <w:rPr>
                <w:noProof/>
                <w:webHidden/>
              </w:rPr>
              <w:fldChar w:fldCharType="begin"/>
            </w:r>
            <w:r>
              <w:rPr>
                <w:noProof/>
                <w:webHidden/>
              </w:rPr>
              <w:instrText xml:space="preserve"> PAGEREF _Toc200519470 \h </w:instrText>
            </w:r>
            <w:r>
              <w:rPr>
                <w:noProof/>
                <w:webHidden/>
              </w:rPr>
            </w:r>
            <w:r>
              <w:rPr>
                <w:noProof/>
                <w:webHidden/>
              </w:rPr>
              <w:fldChar w:fldCharType="separate"/>
            </w:r>
            <w:r>
              <w:rPr>
                <w:noProof/>
                <w:webHidden/>
              </w:rPr>
              <w:t>54</w:t>
            </w:r>
            <w:r>
              <w:rPr>
                <w:noProof/>
                <w:webHidden/>
              </w:rPr>
              <w:fldChar w:fldCharType="end"/>
            </w:r>
          </w:hyperlink>
        </w:p>
        <w:p w14:paraId="731F3245" w14:textId="3DD4E23F" w:rsidR="003E0B81" w:rsidRDefault="003E0B81">
          <w:pPr>
            <w:pStyle w:val="TOC2"/>
            <w:rPr>
              <w:rFonts w:asciiTheme="minorHAnsi" w:eastAsiaTheme="minorEastAsia" w:hAnsiTheme="minorHAnsi" w:cstheme="minorBidi"/>
              <w:noProof/>
              <w:sz w:val="22"/>
              <w:szCs w:val="22"/>
            </w:rPr>
          </w:pPr>
          <w:hyperlink w:anchor="_Toc200519471" w:history="1">
            <w:r w:rsidRPr="00540F62">
              <w:rPr>
                <w:rStyle w:val="Hyperlink"/>
                <w:noProof/>
              </w:rPr>
              <w:t>Demographic Survey</w:t>
            </w:r>
            <w:r>
              <w:rPr>
                <w:noProof/>
                <w:webHidden/>
              </w:rPr>
              <w:tab/>
            </w:r>
            <w:r>
              <w:rPr>
                <w:noProof/>
                <w:webHidden/>
              </w:rPr>
              <w:fldChar w:fldCharType="begin"/>
            </w:r>
            <w:r>
              <w:rPr>
                <w:noProof/>
                <w:webHidden/>
              </w:rPr>
              <w:instrText xml:space="preserve"> PAGEREF _Toc200519471 \h </w:instrText>
            </w:r>
            <w:r>
              <w:rPr>
                <w:noProof/>
                <w:webHidden/>
              </w:rPr>
            </w:r>
            <w:r>
              <w:rPr>
                <w:noProof/>
                <w:webHidden/>
              </w:rPr>
              <w:fldChar w:fldCharType="separate"/>
            </w:r>
            <w:r>
              <w:rPr>
                <w:noProof/>
                <w:webHidden/>
              </w:rPr>
              <w:t>55</w:t>
            </w:r>
            <w:r>
              <w:rPr>
                <w:noProof/>
                <w:webHidden/>
              </w:rPr>
              <w:fldChar w:fldCharType="end"/>
            </w:r>
          </w:hyperlink>
        </w:p>
        <w:p w14:paraId="0ED87A61" w14:textId="2B566BC7" w:rsidR="003E0B81" w:rsidRDefault="003E0B81">
          <w:pPr>
            <w:pStyle w:val="TOC2"/>
            <w:rPr>
              <w:rFonts w:asciiTheme="minorHAnsi" w:eastAsiaTheme="minorEastAsia" w:hAnsiTheme="minorHAnsi" w:cstheme="minorBidi"/>
              <w:noProof/>
              <w:sz w:val="22"/>
              <w:szCs w:val="22"/>
            </w:rPr>
          </w:pPr>
          <w:hyperlink w:anchor="_Toc200519472" w:history="1">
            <w:r w:rsidRPr="00540F62">
              <w:rPr>
                <w:rStyle w:val="Hyperlink"/>
                <w:noProof/>
                <w:lang w:val="fr-FR"/>
              </w:rPr>
              <w:t>Instrument #1 Confidence Scale (C-Scale)</w:t>
            </w:r>
            <w:r>
              <w:rPr>
                <w:noProof/>
                <w:webHidden/>
              </w:rPr>
              <w:tab/>
            </w:r>
            <w:r>
              <w:rPr>
                <w:noProof/>
                <w:webHidden/>
              </w:rPr>
              <w:fldChar w:fldCharType="begin"/>
            </w:r>
            <w:r>
              <w:rPr>
                <w:noProof/>
                <w:webHidden/>
              </w:rPr>
              <w:instrText xml:space="preserve"> PAGEREF _Toc200519472 \h </w:instrText>
            </w:r>
            <w:r>
              <w:rPr>
                <w:noProof/>
                <w:webHidden/>
              </w:rPr>
            </w:r>
            <w:r>
              <w:rPr>
                <w:noProof/>
                <w:webHidden/>
              </w:rPr>
              <w:fldChar w:fldCharType="separate"/>
            </w:r>
            <w:r>
              <w:rPr>
                <w:noProof/>
                <w:webHidden/>
              </w:rPr>
              <w:t>56</w:t>
            </w:r>
            <w:r>
              <w:rPr>
                <w:noProof/>
                <w:webHidden/>
              </w:rPr>
              <w:fldChar w:fldCharType="end"/>
            </w:r>
          </w:hyperlink>
        </w:p>
        <w:p w14:paraId="21DB91B7" w14:textId="79833649" w:rsidR="003E0B81" w:rsidRDefault="003E0B81">
          <w:pPr>
            <w:pStyle w:val="TOC2"/>
            <w:rPr>
              <w:rFonts w:asciiTheme="minorHAnsi" w:eastAsiaTheme="minorEastAsia" w:hAnsiTheme="minorHAnsi" w:cstheme="minorBidi"/>
              <w:noProof/>
              <w:sz w:val="22"/>
              <w:szCs w:val="22"/>
            </w:rPr>
          </w:pPr>
          <w:hyperlink w:anchor="_Toc200519473" w:history="1">
            <w:r w:rsidRPr="00540F62">
              <w:rPr>
                <w:rStyle w:val="Hyperlink"/>
                <w:noProof/>
              </w:rPr>
              <w:t>4. Instrument #3 Intrinsic Motivation Inventory (IMI):</w:t>
            </w:r>
            <w:r>
              <w:rPr>
                <w:noProof/>
                <w:webHidden/>
              </w:rPr>
              <w:tab/>
            </w:r>
            <w:r>
              <w:rPr>
                <w:noProof/>
                <w:webHidden/>
              </w:rPr>
              <w:fldChar w:fldCharType="begin"/>
            </w:r>
            <w:r>
              <w:rPr>
                <w:noProof/>
                <w:webHidden/>
              </w:rPr>
              <w:instrText xml:space="preserve"> PAGEREF _Toc200519473 \h </w:instrText>
            </w:r>
            <w:r>
              <w:rPr>
                <w:noProof/>
                <w:webHidden/>
              </w:rPr>
            </w:r>
            <w:r>
              <w:rPr>
                <w:noProof/>
                <w:webHidden/>
              </w:rPr>
              <w:fldChar w:fldCharType="separate"/>
            </w:r>
            <w:r>
              <w:rPr>
                <w:noProof/>
                <w:webHidden/>
              </w:rPr>
              <w:t>57</w:t>
            </w:r>
            <w:r>
              <w:rPr>
                <w:noProof/>
                <w:webHidden/>
              </w:rPr>
              <w:fldChar w:fldCharType="end"/>
            </w:r>
          </w:hyperlink>
        </w:p>
        <w:p w14:paraId="7F71CEFA" w14:textId="7D6B3836" w:rsidR="003E0B81" w:rsidRDefault="003E0B81">
          <w:pPr>
            <w:pStyle w:val="TOC2"/>
            <w:rPr>
              <w:rFonts w:asciiTheme="minorHAnsi" w:eastAsiaTheme="minorEastAsia" w:hAnsiTheme="minorHAnsi" w:cstheme="minorBidi"/>
              <w:noProof/>
              <w:sz w:val="22"/>
              <w:szCs w:val="22"/>
            </w:rPr>
          </w:pPr>
          <w:hyperlink w:anchor="_Toc200519474" w:history="1">
            <w:r w:rsidRPr="00540F62">
              <w:rPr>
                <w:rStyle w:val="Hyperlink"/>
                <w:noProof/>
              </w:rPr>
              <w:t>Open-Ended Questions (See Appendix N)</w:t>
            </w:r>
            <w:r>
              <w:rPr>
                <w:noProof/>
                <w:webHidden/>
              </w:rPr>
              <w:tab/>
            </w:r>
            <w:r>
              <w:rPr>
                <w:noProof/>
                <w:webHidden/>
              </w:rPr>
              <w:fldChar w:fldCharType="begin"/>
            </w:r>
            <w:r>
              <w:rPr>
                <w:noProof/>
                <w:webHidden/>
              </w:rPr>
              <w:instrText xml:space="preserve"> PAGEREF _Toc200519474 \h </w:instrText>
            </w:r>
            <w:r>
              <w:rPr>
                <w:noProof/>
                <w:webHidden/>
              </w:rPr>
            </w:r>
            <w:r>
              <w:rPr>
                <w:noProof/>
                <w:webHidden/>
              </w:rPr>
              <w:fldChar w:fldCharType="separate"/>
            </w:r>
            <w:r>
              <w:rPr>
                <w:noProof/>
                <w:webHidden/>
              </w:rPr>
              <w:t>58</w:t>
            </w:r>
            <w:r>
              <w:rPr>
                <w:noProof/>
                <w:webHidden/>
              </w:rPr>
              <w:fldChar w:fldCharType="end"/>
            </w:r>
          </w:hyperlink>
        </w:p>
        <w:p w14:paraId="4C1E412F" w14:textId="773F88CC" w:rsidR="003E0B81" w:rsidRDefault="003E0B81">
          <w:pPr>
            <w:pStyle w:val="TOC2"/>
            <w:rPr>
              <w:rFonts w:asciiTheme="minorHAnsi" w:eastAsiaTheme="minorEastAsia" w:hAnsiTheme="minorHAnsi" w:cstheme="minorBidi"/>
              <w:noProof/>
              <w:sz w:val="22"/>
              <w:szCs w:val="22"/>
            </w:rPr>
          </w:pPr>
          <w:hyperlink w:anchor="_Toc200519475" w:history="1">
            <w:r w:rsidRPr="00540F62">
              <w:rPr>
                <w:rStyle w:val="Hyperlink"/>
                <w:noProof/>
              </w:rPr>
              <w:t>Data Analysis</w:t>
            </w:r>
            <w:r>
              <w:rPr>
                <w:noProof/>
                <w:webHidden/>
              </w:rPr>
              <w:tab/>
            </w:r>
            <w:r>
              <w:rPr>
                <w:noProof/>
                <w:webHidden/>
              </w:rPr>
              <w:fldChar w:fldCharType="begin"/>
            </w:r>
            <w:r>
              <w:rPr>
                <w:noProof/>
                <w:webHidden/>
              </w:rPr>
              <w:instrText xml:space="preserve"> PAGEREF _Toc200519475 \h </w:instrText>
            </w:r>
            <w:r>
              <w:rPr>
                <w:noProof/>
                <w:webHidden/>
              </w:rPr>
            </w:r>
            <w:r>
              <w:rPr>
                <w:noProof/>
                <w:webHidden/>
              </w:rPr>
              <w:fldChar w:fldCharType="separate"/>
            </w:r>
            <w:r>
              <w:rPr>
                <w:noProof/>
                <w:webHidden/>
              </w:rPr>
              <w:t>58</w:t>
            </w:r>
            <w:r>
              <w:rPr>
                <w:noProof/>
                <w:webHidden/>
              </w:rPr>
              <w:fldChar w:fldCharType="end"/>
            </w:r>
          </w:hyperlink>
        </w:p>
        <w:p w14:paraId="3FB7855C" w14:textId="5540AB58" w:rsidR="003E0B81" w:rsidRDefault="003E0B81">
          <w:pPr>
            <w:pStyle w:val="TOC2"/>
            <w:rPr>
              <w:rFonts w:asciiTheme="minorHAnsi" w:eastAsiaTheme="minorEastAsia" w:hAnsiTheme="minorHAnsi" w:cstheme="minorBidi"/>
              <w:noProof/>
              <w:sz w:val="22"/>
              <w:szCs w:val="22"/>
            </w:rPr>
          </w:pPr>
          <w:hyperlink w:anchor="_Toc200519476" w:history="1">
            <w:r w:rsidRPr="00540F62">
              <w:rPr>
                <w:rStyle w:val="Hyperlink"/>
                <w:noProof/>
              </w:rPr>
              <w:t>Conclusion</w:t>
            </w:r>
            <w:r>
              <w:rPr>
                <w:noProof/>
                <w:webHidden/>
              </w:rPr>
              <w:tab/>
            </w:r>
            <w:r>
              <w:rPr>
                <w:noProof/>
                <w:webHidden/>
              </w:rPr>
              <w:fldChar w:fldCharType="begin"/>
            </w:r>
            <w:r>
              <w:rPr>
                <w:noProof/>
                <w:webHidden/>
              </w:rPr>
              <w:instrText xml:space="preserve"> PAGEREF _Toc200519476 \h </w:instrText>
            </w:r>
            <w:r>
              <w:rPr>
                <w:noProof/>
                <w:webHidden/>
              </w:rPr>
            </w:r>
            <w:r>
              <w:rPr>
                <w:noProof/>
                <w:webHidden/>
              </w:rPr>
              <w:fldChar w:fldCharType="separate"/>
            </w:r>
            <w:r>
              <w:rPr>
                <w:noProof/>
                <w:webHidden/>
              </w:rPr>
              <w:t>59</w:t>
            </w:r>
            <w:r>
              <w:rPr>
                <w:noProof/>
                <w:webHidden/>
              </w:rPr>
              <w:fldChar w:fldCharType="end"/>
            </w:r>
          </w:hyperlink>
        </w:p>
        <w:p w14:paraId="7E83F9BA" w14:textId="7EBE3E57"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77" w:history="1">
            <w:r w:rsidRPr="00540F62">
              <w:rPr>
                <w:rStyle w:val="Hyperlink"/>
                <w:noProof/>
              </w:rPr>
              <w:t>Chapter IV:  Results</w:t>
            </w:r>
            <w:r>
              <w:rPr>
                <w:noProof/>
                <w:webHidden/>
              </w:rPr>
              <w:tab/>
            </w:r>
            <w:r>
              <w:rPr>
                <w:noProof/>
                <w:webHidden/>
              </w:rPr>
              <w:fldChar w:fldCharType="begin"/>
            </w:r>
            <w:r>
              <w:rPr>
                <w:noProof/>
                <w:webHidden/>
              </w:rPr>
              <w:instrText xml:space="preserve"> PAGEREF _Toc200519477 \h </w:instrText>
            </w:r>
            <w:r>
              <w:rPr>
                <w:noProof/>
                <w:webHidden/>
              </w:rPr>
            </w:r>
            <w:r>
              <w:rPr>
                <w:noProof/>
                <w:webHidden/>
              </w:rPr>
              <w:fldChar w:fldCharType="separate"/>
            </w:r>
            <w:r>
              <w:rPr>
                <w:noProof/>
                <w:webHidden/>
              </w:rPr>
              <w:t>61</w:t>
            </w:r>
            <w:r>
              <w:rPr>
                <w:noProof/>
                <w:webHidden/>
              </w:rPr>
              <w:fldChar w:fldCharType="end"/>
            </w:r>
          </w:hyperlink>
        </w:p>
        <w:p w14:paraId="28105693" w14:textId="1918DBF0" w:rsidR="003E0B81" w:rsidRDefault="003E0B81">
          <w:pPr>
            <w:pStyle w:val="TOC2"/>
            <w:rPr>
              <w:rFonts w:asciiTheme="minorHAnsi" w:eastAsiaTheme="minorEastAsia" w:hAnsiTheme="minorHAnsi" w:cstheme="minorBidi"/>
              <w:noProof/>
              <w:sz w:val="22"/>
              <w:szCs w:val="22"/>
            </w:rPr>
          </w:pPr>
          <w:hyperlink w:anchor="_Toc200519478" w:history="1">
            <w:r w:rsidRPr="00540F62">
              <w:rPr>
                <w:rStyle w:val="Hyperlink"/>
                <w:noProof/>
              </w:rPr>
              <w:t>Introduction: Each Chapter should have an introduction.</w:t>
            </w:r>
            <w:r>
              <w:rPr>
                <w:noProof/>
                <w:webHidden/>
              </w:rPr>
              <w:tab/>
            </w:r>
            <w:r>
              <w:rPr>
                <w:noProof/>
                <w:webHidden/>
              </w:rPr>
              <w:fldChar w:fldCharType="begin"/>
            </w:r>
            <w:r>
              <w:rPr>
                <w:noProof/>
                <w:webHidden/>
              </w:rPr>
              <w:instrText xml:space="preserve"> PAGEREF _Toc200519478 \h </w:instrText>
            </w:r>
            <w:r>
              <w:rPr>
                <w:noProof/>
                <w:webHidden/>
              </w:rPr>
            </w:r>
            <w:r>
              <w:rPr>
                <w:noProof/>
                <w:webHidden/>
              </w:rPr>
              <w:fldChar w:fldCharType="separate"/>
            </w:r>
            <w:r>
              <w:rPr>
                <w:noProof/>
                <w:webHidden/>
              </w:rPr>
              <w:t>61</w:t>
            </w:r>
            <w:r>
              <w:rPr>
                <w:noProof/>
                <w:webHidden/>
              </w:rPr>
              <w:fldChar w:fldCharType="end"/>
            </w:r>
          </w:hyperlink>
        </w:p>
        <w:p w14:paraId="15D5FE93" w14:textId="63B59CDA" w:rsidR="003E0B81" w:rsidRDefault="003E0B81">
          <w:pPr>
            <w:pStyle w:val="TOC2"/>
            <w:rPr>
              <w:rFonts w:asciiTheme="minorHAnsi" w:eastAsiaTheme="minorEastAsia" w:hAnsiTheme="minorHAnsi" w:cstheme="minorBidi"/>
              <w:noProof/>
              <w:sz w:val="22"/>
              <w:szCs w:val="22"/>
            </w:rPr>
          </w:pPr>
          <w:hyperlink w:anchor="_Toc200519479" w:history="1">
            <w:r w:rsidRPr="00540F62">
              <w:rPr>
                <w:rStyle w:val="Hyperlink"/>
                <w:noProof/>
              </w:rPr>
              <w:t>Demographic data</w:t>
            </w:r>
            <w:r>
              <w:rPr>
                <w:noProof/>
                <w:webHidden/>
              </w:rPr>
              <w:tab/>
            </w:r>
            <w:r>
              <w:rPr>
                <w:noProof/>
                <w:webHidden/>
              </w:rPr>
              <w:fldChar w:fldCharType="begin"/>
            </w:r>
            <w:r>
              <w:rPr>
                <w:noProof/>
                <w:webHidden/>
              </w:rPr>
              <w:instrText xml:space="preserve"> PAGEREF _Toc200519479 \h </w:instrText>
            </w:r>
            <w:r>
              <w:rPr>
                <w:noProof/>
                <w:webHidden/>
              </w:rPr>
            </w:r>
            <w:r>
              <w:rPr>
                <w:noProof/>
                <w:webHidden/>
              </w:rPr>
              <w:fldChar w:fldCharType="separate"/>
            </w:r>
            <w:r>
              <w:rPr>
                <w:noProof/>
                <w:webHidden/>
              </w:rPr>
              <w:t>61</w:t>
            </w:r>
            <w:r>
              <w:rPr>
                <w:noProof/>
                <w:webHidden/>
              </w:rPr>
              <w:fldChar w:fldCharType="end"/>
            </w:r>
          </w:hyperlink>
        </w:p>
        <w:p w14:paraId="4D941795" w14:textId="0DA0B976" w:rsidR="003E0B81" w:rsidRDefault="003E0B81">
          <w:pPr>
            <w:pStyle w:val="TOC2"/>
            <w:rPr>
              <w:rFonts w:asciiTheme="minorHAnsi" w:eastAsiaTheme="minorEastAsia" w:hAnsiTheme="minorHAnsi" w:cstheme="minorBidi"/>
              <w:noProof/>
              <w:sz w:val="22"/>
              <w:szCs w:val="22"/>
            </w:rPr>
          </w:pPr>
          <w:hyperlink w:anchor="_Toc200519480" w:history="1">
            <w:r w:rsidRPr="00540F62">
              <w:rPr>
                <w:rStyle w:val="Hyperlink"/>
                <w:noProof/>
              </w:rPr>
              <w:t>EBP Project data analyses</w:t>
            </w:r>
            <w:r>
              <w:rPr>
                <w:noProof/>
                <w:webHidden/>
              </w:rPr>
              <w:tab/>
            </w:r>
            <w:r>
              <w:rPr>
                <w:noProof/>
                <w:webHidden/>
              </w:rPr>
              <w:fldChar w:fldCharType="begin"/>
            </w:r>
            <w:r>
              <w:rPr>
                <w:noProof/>
                <w:webHidden/>
              </w:rPr>
              <w:instrText xml:space="preserve"> PAGEREF _Toc200519480 \h </w:instrText>
            </w:r>
            <w:r>
              <w:rPr>
                <w:noProof/>
                <w:webHidden/>
              </w:rPr>
            </w:r>
            <w:r>
              <w:rPr>
                <w:noProof/>
                <w:webHidden/>
              </w:rPr>
              <w:fldChar w:fldCharType="separate"/>
            </w:r>
            <w:r>
              <w:rPr>
                <w:noProof/>
                <w:webHidden/>
              </w:rPr>
              <w:t>61</w:t>
            </w:r>
            <w:r>
              <w:rPr>
                <w:noProof/>
                <w:webHidden/>
              </w:rPr>
              <w:fldChar w:fldCharType="end"/>
            </w:r>
          </w:hyperlink>
        </w:p>
        <w:p w14:paraId="45598239" w14:textId="3BB37365" w:rsidR="003E0B81" w:rsidRDefault="003E0B81">
          <w:pPr>
            <w:pStyle w:val="TOC2"/>
            <w:rPr>
              <w:rFonts w:asciiTheme="minorHAnsi" w:eastAsiaTheme="minorEastAsia" w:hAnsiTheme="minorHAnsi" w:cstheme="minorBidi"/>
              <w:noProof/>
              <w:sz w:val="22"/>
              <w:szCs w:val="22"/>
            </w:rPr>
          </w:pPr>
          <w:hyperlink w:anchor="_Toc200519481" w:history="1">
            <w:r w:rsidRPr="00540F62">
              <w:rPr>
                <w:rStyle w:val="Hyperlink"/>
                <w:noProof/>
              </w:rPr>
              <w:t>Qualitative data analyses</w:t>
            </w:r>
            <w:r>
              <w:rPr>
                <w:noProof/>
                <w:webHidden/>
              </w:rPr>
              <w:tab/>
            </w:r>
            <w:r>
              <w:rPr>
                <w:noProof/>
                <w:webHidden/>
              </w:rPr>
              <w:fldChar w:fldCharType="begin"/>
            </w:r>
            <w:r>
              <w:rPr>
                <w:noProof/>
                <w:webHidden/>
              </w:rPr>
              <w:instrText xml:space="preserve"> PAGEREF _Toc200519481 \h </w:instrText>
            </w:r>
            <w:r>
              <w:rPr>
                <w:noProof/>
                <w:webHidden/>
              </w:rPr>
            </w:r>
            <w:r>
              <w:rPr>
                <w:noProof/>
                <w:webHidden/>
              </w:rPr>
              <w:fldChar w:fldCharType="separate"/>
            </w:r>
            <w:r>
              <w:rPr>
                <w:noProof/>
                <w:webHidden/>
              </w:rPr>
              <w:t>61</w:t>
            </w:r>
            <w:r>
              <w:rPr>
                <w:noProof/>
                <w:webHidden/>
              </w:rPr>
              <w:fldChar w:fldCharType="end"/>
            </w:r>
          </w:hyperlink>
        </w:p>
        <w:p w14:paraId="15E5AF68" w14:textId="41D273CE" w:rsidR="003E0B81" w:rsidRDefault="003E0B81">
          <w:pPr>
            <w:pStyle w:val="TOC2"/>
            <w:rPr>
              <w:rFonts w:asciiTheme="minorHAnsi" w:eastAsiaTheme="minorEastAsia" w:hAnsiTheme="minorHAnsi" w:cstheme="minorBidi"/>
              <w:noProof/>
              <w:sz w:val="22"/>
              <w:szCs w:val="22"/>
            </w:rPr>
          </w:pPr>
          <w:hyperlink w:anchor="_Toc200519482" w:history="1">
            <w:r w:rsidRPr="00540F62">
              <w:rPr>
                <w:rStyle w:val="Hyperlink"/>
                <w:noProof/>
              </w:rPr>
              <w:t>Missing data</w:t>
            </w:r>
            <w:r>
              <w:rPr>
                <w:noProof/>
                <w:webHidden/>
              </w:rPr>
              <w:tab/>
            </w:r>
            <w:r>
              <w:rPr>
                <w:noProof/>
                <w:webHidden/>
              </w:rPr>
              <w:fldChar w:fldCharType="begin"/>
            </w:r>
            <w:r>
              <w:rPr>
                <w:noProof/>
                <w:webHidden/>
              </w:rPr>
              <w:instrText xml:space="preserve"> PAGEREF _Toc200519482 \h </w:instrText>
            </w:r>
            <w:r>
              <w:rPr>
                <w:noProof/>
                <w:webHidden/>
              </w:rPr>
            </w:r>
            <w:r>
              <w:rPr>
                <w:noProof/>
                <w:webHidden/>
              </w:rPr>
              <w:fldChar w:fldCharType="separate"/>
            </w:r>
            <w:r>
              <w:rPr>
                <w:noProof/>
                <w:webHidden/>
              </w:rPr>
              <w:t>62</w:t>
            </w:r>
            <w:r>
              <w:rPr>
                <w:noProof/>
                <w:webHidden/>
              </w:rPr>
              <w:fldChar w:fldCharType="end"/>
            </w:r>
          </w:hyperlink>
        </w:p>
        <w:p w14:paraId="2786F56F" w14:textId="400DD8AA" w:rsidR="003E0B81" w:rsidRDefault="003E0B81">
          <w:pPr>
            <w:pStyle w:val="TOC2"/>
            <w:rPr>
              <w:rFonts w:asciiTheme="minorHAnsi" w:eastAsiaTheme="minorEastAsia" w:hAnsiTheme="minorHAnsi" w:cstheme="minorBidi"/>
              <w:noProof/>
              <w:sz w:val="22"/>
              <w:szCs w:val="22"/>
            </w:rPr>
          </w:pPr>
          <w:hyperlink w:anchor="_Toc200519483" w:history="1">
            <w:r w:rsidRPr="00540F62">
              <w:rPr>
                <w:rStyle w:val="Hyperlink"/>
                <w:noProof/>
              </w:rPr>
              <w:t>Conclusion</w:t>
            </w:r>
            <w:r>
              <w:rPr>
                <w:noProof/>
                <w:webHidden/>
              </w:rPr>
              <w:tab/>
            </w:r>
            <w:r>
              <w:rPr>
                <w:noProof/>
                <w:webHidden/>
              </w:rPr>
              <w:fldChar w:fldCharType="begin"/>
            </w:r>
            <w:r>
              <w:rPr>
                <w:noProof/>
                <w:webHidden/>
              </w:rPr>
              <w:instrText xml:space="preserve"> PAGEREF _Toc200519483 \h </w:instrText>
            </w:r>
            <w:r>
              <w:rPr>
                <w:noProof/>
                <w:webHidden/>
              </w:rPr>
            </w:r>
            <w:r>
              <w:rPr>
                <w:noProof/>
                <w:webHidden/>
              </w:rPr>
              <w:fldChar w:fldCharType="separate"/>
            </w:r>
            <w:r>
              <w:rPr>
                <w:noProof/>
                <w:webHidden/>
              </w:rPr>
              <w:t>62</w:t>
            </w:r>
            <w:r>
              <w:rPr>
                <w:noProof/>
                <w:webHidden/>
              </w:rPr>
              <w:fldChar w:fldCharType="end"/>
            </w:r>
          </w:hyperlink>
        </w:p>
        <w:p w14:paraId="7F827631" w14:textId="072ED012"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84" w:history="1">
            <w:r w:rsidRPr="00540F62">
              <w:rPr>
                <w:rStyle w:val="Hyperlink"/>
                <w:noProof/>
              </w:rPr>
              <w:t>Chapter V:  Discussion and Conclusion</w:t>
            </w:r>
            <w:r>
              <w:rPr>
                <w:noProof/>
                <w:webHidden/>
              </w:rPr>
              <w:tab/>
            </w:r>
            <w:r>
              <w:rPr>
                <w:noProof/>
                <w:webHidden/>
              </w:rPr>
              <w:fldChar w:fldCharType="begin"/>
            </w:r>
            <w:r>
              <w:rPr>
                <w:noProof/>
                <w:webHidden/>
              </w:rPr>
              <w:instrText xml:space="preserve"> PAGEREF _Toc200519484 \h </w:instrText>
            </w:r>
            <w:r>
              <w:rPr>
                <w:noProof/>
                <w:webHidden/>
              </w:rPr>
            </w:r>
            <w:r>
              <w:rPr>
                <w:noProof/>
                <w:webHidden/>
              </w:rPr>
              <w:fldChar w:fldCharType="separate"/>
            </w:r>
            <w:r>
              <w:rPr>
                <w:noProof/>
                <w:webHidden/>
              </w:rPr>
              <w:t>63</w:t>
            </w:r>
            <w:r>
              <w:rPr>
                <w:noProof/>
                <w:webHidden/>
              </w:rPr>
              <w:fldChar w:fldCharType="end"/>
            </w:r>
          </w:hyperlink>
        </w:p>
        <w:p w14:paraId="4AFD31F5" w14:textId="2F305649" w:rsidR="003E0B81" w:rsidRDefault="003E0B81">
          <w:pPr>
            <w:pStyle w:val="TOC2"/>
            <w:rPr>
              <w:rFonts w:asciiTheme="minorHAnsi" w:eastAsiaTheme="minorEastAsia" w:hAnsiTheme="minorHAnsi" w:cstheme="minorBidi"/>
              <w:noProof/>
              <w:sz w:val="22"/>
              <w:szCs w:val="22"/>
            </w:rPr>
          </w:pPr>
          <w:hyperlink w:anchor="_Toc200519485" w:history="1">
            <w:r w:rsidRPr="00540F62">
              <w:rPr>
                <w:rStyle w:val="Hyperlink"/>
                <w:noProof/>
              </w:rPr>
              <w:t>Interpretation of Results</w:t>
            </w:r>
            <w:r>
              <w:rPr>
                <w:noProof/>
                <w:webHidden/>
              </w:rPr>
              <w:tab/>
            </w:r>
            <w:r>
              <w:rPr>
                <w:noProof/>
                <w:webHidden/>
              </w:rPr>
              <w:fldChar w:fldCharType="begin"/>
            </w:r>
            <w:r>
              <w:rPr>
                <w:noProof/>
                <w:webHidden/>
              </w:rPr>
              <w:instrText xml:space="preserve"> PAGEREF _Toc200519485 \h </w:instrText>
            </w:r>
            <w:r>
              <w:rPr>
                <w:noProof/>
                <w:webHidden/>
              </w:rPr>
            </w:r>
            <w:r>
              <w:rPr>
                <w:noProof/>
                <w:webHidden/>
              </w:rPr>
              <w:fldChar w:fldCharType="separate"/>
            </w:r>
            <w:r>
              <w:rPr>
                <w:noProof/>
                <w:webHidden/>
              </w:rPr>
              <w:t>63</w:t>
            </w:r>
            <w:r>
              <w:rPr>
                <w:noProof/>
                <w:webHidden/>
              </w:rPr>
              <w:fldChar w:fldCharType="end"/>
            </w:r>
          </w:hyperlink>
        </w:p>
        <w:p w14:paraId="6E725D17" w14:textId="534BD8D7" w:rsidR="003E0B81" w:rsidRDefault="003E0B81">
          <w:pPr>
            <w:pStyle w:val="TOC2"/>
            <w:rPr>
              <w:rFonts w:asciiTheme="minorHAnsi" w:eastAsiaTheme="minorEastAsia" w:hAnsiTheme="minorHAnsi" w:cstheme="minorBidi"/>
              <w:noProof/>
              <w:sz w:val="22"/>
              <w:szCs w:val="22"/>
            </w:rPr>
          </w:pPr>
          <w:hyperlink w:anchor="_Toc200519486" w:history="1">
            <w:r w:rsidRPr="00540F62">
              <w:rPr>
                <w:rStyle w:val="Hyperlink"/>
                <w:noProof/>
              </w:rPr>
              <w:t>Implications for Nursing Practice</w:t>
            </w:r>
            <w:r>
              <w:rPr>
                <w:noProof/>
                <w:webHidden/>
              </w:rPr>
              <w:tab/>
            </w:r>
            <w:r>
              <w:rPr>
                <w:noProof/>
                <w:webHidden/>
              </w:rPr>
              <w:fldChar w:fldCharType="begin"/>
            </w:r>
            <w:r>
              <w:rPr>
                <w:noProof/>
                <w:webHidden/>
              </w:rPr>
              <w:instrText xml:space="preserve"> PAGEREF _Toc200519486 \h </w:instrText>
            </w:r>
            <w:r>
              <w:rPr>
                <w:noProof/>
                <w:webHidden/>
              </w:rPr>
            </w:r>
            <w:r>
              <w:rPr>
                <w:noProof/>
                <w:webHidden/>
              </w:rPr>
              <w:fldChar w:fldCharType="separate"/>
            </w:r>
            <w:r>
              <w:rPr>
                <w:noProof/>
                <w:webHidden/>
              </w:rPr>
              <w:t>63</w:t>
            </w:r>
            <w:r>
              <w:rPr>
                <w:noProof/>
                <w:webHidden/>
              </w:rPr>
              <w:fldChar w:fldCharType="end"/>
            </w:r>
          </w:hyperlink>
        </w:p>
        <w:p w14:paraId="346A3A6F" w14:textId="73FCE115" w:rsidR="003E0B81" w:rsidRDefault="003E0B81">
          <w:pPr>
            <w:pStyle w:val="TOC2"/>
            <w:rPr>
              <w:rFonts w:asciiTheme="minorHAnsi" w:eastAsiaTheme="minorEastAsia" w:hAnsiTheme="minorHAnsi" w:cstheme="minorBidi"/>
              <w:noProof/>
              <w:sz w:val="22"/>
              <w:szCs w:val="22"/>
            </w:rPr>
          </w:pPr>
          <w:hyperlink w:anchor="_Toc200519487" w:history="1">
            <w:r w:rsidRPr="00540F62">
              <w:rPr>
                <w:rStyle w:val="Hyperlink"/>
                <w:noProof/>
              </w:rPr>
              <w:t>Limitations</w:t>
            </w:r>
            <w:r>
              <w:rPr>
                <w:noProof/>
                <w:webHidden/>
              </w:rPr>
              <w:tab/>
            </w:r>
            <w:r>
              <w:rPr>
                <w:noProof/>
                <w:webHidden/>
              </w:rPr>
              <w:fldChar w:fldCharType="begin"/>
            </w:r>
            <w:r>
              <w:rPr>
                <w:noProof/>
                <w:webHidden/>
              </w:rPr>
              <w:instrText xml:space="preserve"> PAGEREF _Toc200519487 \h </w:instrText>
            </w:r>
            <w:r>
              <w:rPr>
                <w:noProof/>
                <w:webHidden/>
              </w:rPr>
            </w:r>
            <w:r>
              <w:rPr>
                <w:noProof/>
                <w:webHidden/>
              </w:rPr>
              <w:fldChar w:fldCharType="separate"/>
            </w:r>
            <w:r>
              <w:rPr>
                <w:noProof/>
                <w:webHidden/>
              </w:rPr>
              <w:t>63</w:t>
            </w:r>
            <w:r>
              <w:rPr>
                <w:noProof/>
                <w:webHidden/>
              </w:rPr>
              <w:fldChar w:fldCharType="end"/>
            </w:r>
          </w:hyperlink>
        </w:p>
        <w:p w14:paraId="6A50908F" w14:textId="37FFA67F" w:rsidR="003E0B81" w:rsidRDefault="003E0B81">
          <w:pPr>
            <w:pStyle w:val="TOC2"/>
            <w:rPr>
              <w:rFonts w:asciiTheme="minorHAnsi" w:eastAsiaTheme="minorEastAsia" w:hAnsiTheme="minorHAnsi" w:cstheme="minorBidi"/>
              <w:noProof/>
              <w:sz w:val="22"/>
              <w:szCs w:val="22"/>
            </w:rPr>
          </w:pPr>
          <w:hyperlink w:anchor="_Toc200519488" w:history="1">
            <w:r w:rsidRPr="00540F62">
              <w:rPr>
                <w:rStyle w:val="Hyperlink"/>
                <w:noProof/>
              </w:rPr>
              <w:t>Dissemination of Findings</w:t>
            </w:r>
            <w:r>
              <w:rPr>
                <w:noProof/>
                <w:webHidden/>
              </w:rPr>
              <w:tab/>
            </w:r>
            <w:r>
              <w:rPr>
                <w:noProof/>
                <w:webHidden/>
              </w:rPr>
              <w:fldChar w:fldCharType="begin"/>
            </w:r>
            <w:r>
              <w:rPr>
                <w:noProof/>
                <w:webHidden/>
              </w:rPr>
              <w:instrText xml:space="preserve"> PAGEREF _Toc200519488 \h </w:instrText>
            </w:r>
            <w:r>
              <w:rPr>
                <w:noProof/>
                <w:webHidden/>
              </w:rPr>
            </w:r>
            <w:r>
              <w:rPr>
                <w:noProof/>
                <w:webHidden/>
              </w:rPr>
              <w:fldChar w:fldCharType="separate"/>
            </w:r>
            <w:r>
              <w:rPr>
                <w:noProof/>
                <w:webHidden/>
              </w:rPr>
              <w:t>63</w:t>
            </w:r>
            <w:r>
              <w:rPr>
                <w:noProof/>
                <w:webHidden/>
              </w:rPr>
              <w:fldChar w:fldCharType="end"/>
            </w:r>
          </w:hyperlink>
        </w:p>
        <w:p w14:paraId="2FC6AECB" w14:textId="41D028B9" w:rsidR="003E0B81" w:rsidRDefault="003E0B81">
          <w:pPr>
            <w:pStyle w:val="TOC2"/>
            <w:rPr>
              <w:rFonts w:asciiTheme="minorHAnsi" w:eastAsiaTheme="minorEastAsia" w:hAnsiTheme="minorHAnsi" w:cstheme="minorBidi"/>
              <w:noProof/>
              <w:sz w:val="22"/>
              <w:szCs w:val="22"/>
            </w:rPr>
          </w:pPr>
          <w:hyperlink w:anchor="_Toc200519489" w:history="1">
            <w:r w:rsidRPr="00540F62">
              <w:rPr>
                <w:rStyle w:val="Hyperlink"/>
                <w:noProof/>
              </w:rPr>
              <w:t>Conclusion</w:t>
            </w:r>
            <w:r>
              <w:rPr>
                <w:noProof/>
                <w:webHidden/>
              </w:rPr>
              <w:tab/>
            </w:r>
            <w:r>
              <w:rPr>
                <w:noProof/>
                <w:webHidden/>
              </w:rPr>
              <w:fldChar w:fldCharType="begin"/>
            </w:r>
            <w:r>
              <w:rPr>
                <w:noProof/>
                <w:webHidden/>
              </w:rPr>
              <w:instrText xml:space="preserve"> PAGEREF _Toc200519489 \h </w:instrText>
            </w:r>
            <w:r>
              <w:rPr>
                <w:noProof/>
                <w:webHidden/>
              </w:rPr>
            </w:r>
            <w:r>
              <w:rPr>
                <w:noProof/>
                <w:webHidden/>
              </w:rPr>
              <w:fldChar w:fldCharType="separate"/>
            </w:r>
            <w:r>
              <w:rPr>
                <w:noProof/>
                <w:webHidden/>
              </w:rPr>
              <w:t>64</w:t>
            </w:r>
            <w:r>
              <w:rPr>
                <w:noProof/>
                <w:webHidden/>
              </w:rPr>
              <w:fldChar w:fldCharType="end"/>
            </w:r>
          </w:hyperlink>
        </w:p>
        <w:p w14:paraId="742C6A59" w14:textId="3D036B5A"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90" w:history="1">
            <w:r w:rsidRPr="00540F62">
              <w:rPr>
                <w:rStyle w:val="Hyperlink"/>
                <w:noProof/>
              </w:rPr>
              <w:t>References:</w:t>
            </w:r>
            <w:r>
              <w:rPr>
                <w:noProof/>
                <w:webHidden/>
              </w:rPr>
              <w:tab/>
            </w:r>
            <w:r>
              <w:rPr>
                <w:noProof/>
                <w:webHidden/>
              </w:rPr>
              <w:fldChar w:fldCharType="begin"/>
            </w:r>
            <w:r>
              <w:rPr>
                <w:noProof/>
                <w:webHidden/>
              </w:rPr>
              <w:instrText xml:space="preserve"> PAGEREF _Toc200519490 \h </w:instrText>
            </w:r>
            <w:r>
              <w:rPr>
                <w:noProof/>
                <w:webHidden/>
              </w:rPr>
            </w:r>
            <w:r>
              <w:rPr>
                <w:noProof/>
                <w:webHidden/>
              </w:rPr>
              <w:fldChar w:fldCharType="separate"/>
            </w:r>
            <w:r>
              <w:rPr>
                <w:noProof/>
                <w:webHidden/>
              </w:rPr>
              <w:t>65</w:t>
            </w:r>
            <w:r>
              <w:rPr>
                <w:noProof/>
                <w:webHidden/>
              </w:rPr>
              <w:fldChar w:fldCharType="end"/>
            </w:r>
          </w:hyperlink>
        </w:p>
        <w:p w14:paraId="66F8D8E8" w14:textId="0A07601D"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91" w:history="1">
            <w:r w:rsidRPr="00540F62">
              <w:rPr>
                <w:rStyle w:val="Hyperlink"/>
                <w:noProof/>
              </w:rPr>
              <w:t>Appendices</w:t>
            </w:r>
            <w:r>
              <w:rPr>
                <w:noProof/>
                <w:webHidden/>
              </w:rPr>
              <w:tab/>
            </w:r>
            <w:r>
              <w:rPr>
                <w:noProof/>
                <w:webHidden/>
              </w:rPr>
              <w:fldChar w:fldCharType="begin"/>
            </w:r>
            <w:r>
              <w:rPr>
                <w:noProof/>
                <w:webHidden/>
              </w:rPr>
              <w:instrText xml:space="preserve"> PAGEREF _Toc200519491 \h </w:instrText>
            </w:r>
            <w:r>
              <w:rPr>
                <w:noProof/>
                <w:webHidden/>
              </w:rPr>
            </w:r>
            <w:r>
              <w:rPr>
                <w:noProof/>
                <w:webHidden/>
              </w:rPr>
              <w:fldChar w:fldCharType="separate"/>
            </w:r>
            <w:r>
              <w:rPr>
                <w:noProof/>
                <w:webHidden/>
              </w:rPr>
              <w:t>69</w:t>
            </w:r>
            <w:r>
              <w:rPr>
                <w:noProof/>
                <w:webHidden/>
              </w:rPr>
              <w:fldChar w:fldCharType="end"/>
            </w:r>
          </w:hyperlink>
        </w:p>
        <w:p w14:paraId="73A630CB" w14:textId="53E76ABC"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92" w:history="1">
            <w:r w:rsidRPr="00540F62">
              <w:rPr>
                <w:rStyle w:val="Hyperlink"/>
                <w:noProof/>
              </w:rPr>
              <w:t>Appendix A-Theoretical Framework</w:t>
            </w:r>
            <w:r>
              <w:rPr>
                <w:noProof/>
                <w:webHidden/>
              </w:rPr>
              <w:tab/>
            </w:r>
            <w:r>
              <w:rPr>
                <w:noProof/>
                <w:webHidden/>
              </w:rPr>
              <w:fldChar w:fldCharType="begin"/>
            </w:r>
            <w:r>
              <w:rPr>
                <w:noProof/>
                <w:webHidden/>
              </w:rPr>
              <w:instrText xml:space="preserve"> PAGEREF _Toc200519492 \h </w:instrText>
            </w:r>
            <w:r>
              <w:rPr>
                <w:noProof/>
                <w:webHidden/>
              </w:rPr>
            </w:r>
            <w:r>
              <w:rPr>
                <w:noProof/>
                <w:webHidden/>
              </w:rPr>
              <w:fldChar w:fldCharType="separate"/>
            </w:r>
            <w:r>
              <w:rPr>
                <w:noProof/>
                <w:webHidden/>
              </w:rPr>
              <w:t>69</w:t>
            </w:r>
            <w:r>
              <w:rPr>
                <w:noProof/>
                <w:webHidden/>
              </w:rPr>
              <w:fldChar w:fldCharType="end"/>
            </w:r>
          </w:hyperlink>
        </w:p>
        <w:p w14:paraId="49AAC6E5" w14:textId="09FDD98A"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93" w:history="1">
            <w:r w:rsidRPr="00540F62">
              <w:rPr>
                <w:rStyle w:val="Hyperlink"/>
                <w:noProof/>
              </w:rPr>
              <w:t>ppendix B-Permission for Use</w:t>
            </w:r>
            <w:r>
              <w:rPr>
                <w:noProof/>
                <w:webHidden/>
              </w:rPr>
              <w:tab/>
            </w:r>
            <w:r>
              <w:rPr>
                <w:noProof/>
                <w:webHidden/>
              </w:rPr>
              <w:fldChar w:fldCharType="begin"/>
            </w:r>
            <w:r>
              <w:rPr>
                <w:noProof/>
                <w:webHidden/>
              </w:rPr>
              <w:instrText xml:space="preserve"> PAGEREF _Toc200519493 \h </w:instrText>
            </w:r>
            <w:r>
              <w:rPr>
                <w:noProof/>
                <w:webHidden/>
              </w:rPr>
            </w:r>
            <w:r>
              <w:rPr>
                <w:noProof/>
                <w:webHidden/>
              </w:rPr>
              <w:fldChar w:fldCharType="separate"/>
            </w:r>
            <w:r>
              <w:rPr>
                <w:noProof/>
                <w:webHidden/>
              </w:rPr>
              <w:t>70</w:t>
            </w:r>
            <w:r>
              <w:rPr>
                <w:noProof/>
                <w:webHidden/>
              </w:rPr>
              <w:fldChar w:fldCharType="end"/>
            </w:r>
          </w:hyperlink>
        </w:p>
        <w:p w14:paraId="379D0F71" w14:textId="37FDD42F"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94" w:history="1">
            <w:r w:rsidRPr="00540F62">
              <w:rPr>
                <w:rStyle w:val="Hyperlink"/>
                <w:noProof/>
              </w:rPr>
              <w:t>Appendix C-Evidence Based Model</w:t>
            </w:r>
            <w:r>
              <w:rPr>
                <w:noProof/>
                <w:webHidden/>
              </w:rPr>
              <w:tab/>
            </w:r>
            <w:r>
              <w:rPr>
                <w:noProof/>
                <w:webHidden/>
              </w:rPr>
              <w:fldChar w:fldCharType="begin"/>
            </w:r>
            <w:r>
              <w:rPr>
                <w:noProof/>
                <w:webHidden/>
              </w:rPr>
              <w:instrText xml:space="preserve"> PAGEREF _Toc200519494 \h </w:instrText>
            </w:r>
            <w:r>
              <w:rPr>
                <w:noProof/>
                <w:webHidden/>
              </w:rPr>
            </w:r>
            <w:r>
              <w:rPr>
                <w:noProof/>
                <w:webHidden/>
              </w:rPr>
              <w:fldChar w:fldCharType="separate"/>
            </w:r>
            <w:r>
              <w:rPr>
                <w:noProof/>
                <w:webHidden/>
              </w:rPr>
              <w:t>71</w:t>
            </w:r>
            <w:r>
              <w:rPr>
                <w:noProof/>
                <w:webHidden/>
              </w:rPr>
              <w:fldChar w:fldCharType="end"/>
            </w:r>
          </w:hyperlink>
        </w:p>
        <w:p w14:paraId="1F662A22" w14:textId="54D7C12E"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95" w:history="1">
            <w:r w:rsidRPr="00540F62">
              <w:rPr>
                <w:rStyle w:val="Hyperlink"/>
                <w:noProof/>
              </w:rPr>
              <w:t>Appendix D-Permission for Use</w:t>
            </w:r>
            <w:r>
              <w:rPr>
                <w:noProof/>
                <w:webHidden/>
              </w:rPr>
              <w:tab/>
            </w:r>
            <w:r>
              <w:rPr>
                <w:noProof/>
                <w:webHidden/>
              </w:rPr>
              <w:fldChar w:fldCharType="begin"/>
            </w:r>
            <w:r>
              <w:rPr>
                <w:noProof/>
                <w:webHidden/>
              </w:rPr>
              <w:instrText xml:space="preserve"> PAGEREF _Toc200519495 \h </w:instrText>
            </w:r>
            <w:r>
              <w:rPr>
                <w:noProof/>
                <w:webHidden/>
              </w:rPr>
            </w:r>
            <w:r>
              <w:rPr>
                <w:noProof/>
                <w:webHidden/>
              </w:rPr>
              <w:fldChar w:fldCharType="separate"/>
            </w:r>
            <w:r>
              <w:rPr>
                <w:noProof/>
                <w:webHidden/>
              </w:rPr>
              <w:t>72</w:t>
            </w:r>
            <w:r>
              <w:rPr>
                <w:noProof/>
                <w:webHidden/>
              </w:rPr>
              <w:fldChar w:fldCharType="end"/>
            </w:r>
          </w:hyperlink>
        </w:p>
        <w:p w14:paraId="2D6B2A27" w14:textId="23B5A908"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96" w:history="1">
            <w:r w:rsidRPr="00540F62">
              <w:rPr>
                <w:rStyle w:val="Hyperlink"/>
                <w:noProof/>
              </w:rPr>
              <w:t>Appendix E-Levels of Evidence Table</w:t>
            </w:r>
            <w:r>
              <w:rPr>
                <w:noProof/>
                <w:webHidden/>
              </w:rPr>
              <w:tab/>
            </w:r>
            <w:r>
              <w:rPr>
                <w:noProof/>
                <w:webHidden/>
              </w:rPr>
              <w:fldChar w:fldCharType="begin"/>
            </w:r>
            <w:r>
              <w:rPr>
                <w:noProof/>
                <w:webHidden/>
              </w:rPr>
              <w:instrText xml:space="preserve"> PAGEREF _Toc200519496 \h </w:instrText>
            </w:r>
            <w:r>
              <w:rPr>
                <w:noProof/>
                <w:webHidden/>
              </w:rPr>
            </w:r>
            <w:r>
              <w:rPr>
                <w:noProof/>
                <w:webHidden/>
              </w:rPr>
              <w:fldChar w:fldCharType="separate"/>
            </w:r>
            <w:r>
              <w:rPr>
                <w:noProof/>
                <w:webHidden/>
              </w:rPr>
              <w:t>73</w:t>
            </w:r>
            <w:r>
              <w:rPr>
                <w:noProof/>
                <w:webHidden/>
              </w:rPr>
              <w:fldChar w:fldCharType="end"/>
            </w:r>
          </w:hyperlink>
        </w:p>
        <w:p w14:paraId="033CDECE" w14:textId="626DF371"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97" w:history="1">
            <w:r w:rsidRPr="00540F62">
              <w:rPr>
                <w:rStyle w:val="Hyperlink"/>
                <w:noProof/>
              </w:rPr>
              <w:t>Appendix F: Invitation to Participate</w:t>
            </w:r>
            <w:r>
              <w:rPr>
                <w:noProof/>
                <w:webHidden/>
              </w:rPr>
              <w:tab/>
            </w:r>
            <w:r>
              <w:rPr>
                <w:noProof/>
                <w:webHidden/>
              </w:rPr>
              <w:fldChar w:fldCharType="begin"/>
            </w:r>
            <w:r>
              <w:rPr>
                <w:noProof/>
                <w:webHidden/>
              </w:rPr>
              <w:instrText xml:space="preserve"> PAGEREF _Toc200519497 \h </w:instrText>
            </w:r>
            <w:r>
              <w:rPr>
                <w:noProof/>
                <w:webHidden/>
              </w:rPr>
            </w:r>
            <w:r>
              <w:rPr>
                <w:noProof/>
                <w:webHidden/>
              </w:rPr>
              <w:fldChar w:fldCharType="separate"/>
            </w:r>
            <w:r>
              <w:rPr>
                <w:noProof/>
                <w:webHidden/>
              </w:rPr>
              <w:t>74</w:t>
            </w:r>
            <w:r>
              <w:rPr>
                <w:noProof/>
                <w:webHidden/>
              </w:rPr>
              <w:fldChar w:fldCharType="end"/>
            </w:r>
          </w:hyperlink>
        </w:p>
        <w:p w14:paraId="513C46FF" w14:textId="50BA6150"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98" w:history="1">
            <w:r w:rsidRPr="00540F62">
              <w:rPr>
                <w:rStyle w:val="Hyperlink"/>
                <w:noProof/>
              </w:rPr>
              <w:t>Appendix G-Informed Consent</w:t>
            </w:r>
            <w:r>
              <w:rPr>
                <w:noProof/>
                <w:webHidden/>
              </w:rPr>
              <w:tab/>
            </w:r>
            <w:r>
              <w:rPr>
                <w:noProof/>
                <w:webHidden/>
              </w:rPr>
              <w:fldChar w:fldCharType="begin"/>
            </w:r>
            <w:r>
              <w:rPr>
                <w:noProof/>
                <w:webHidden/>
              </w:rPr>
              <w:instrText xml:space="preserve"> PAGEREF _Toc200519498 \h </w:instrText>
            </w:r>
            <w:r>
              <w:rPr>
                <w:noProof/>
                <w:webHidden/>
              </w:rPr>
            </w:r>
            <w:r>
              <w:rPr>
                <w:noProof/>
                <w:webHidden/>
              </w:rPr>
              <w:fldChar w:fldCharType="separate"/>
            </w:r>
            <w:r>
              <w:rPr>
                <w:noProof/>
                <w:webHidden/>
              </w:rPr>
              <w:t>75</w:t>
            </w:r>
            <w:r>
              <w:rPr>
                <w:noProof/>
                <w:webHidden/>
              </w:rPr>
              <w:fldChar w:fldCharType="end"/>
            </w:r>
          </w:hyperlink>
        </w:p>
        <w:p w14:paraId="107C8D64" w14:textId="468E8BD0"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499" w:history="1">
            <w:r w:rsidRPr="00540F62">
              <w:rPr>
                <w:rStyle w:val="Hyperlink"/>
                <w:noProof/>
              </w:rPr>
              <w:t>Appendix H-Flesch-Kincaid Grade Level</w:t>
            </w:r>
            <w:r>
              <w:rPr>
                <w:noProof/>
                <w:webHidden/>
              </w:rPr>
              <w:tab/>
            </w:r>
            <w:r>
              <w:rPr>
                <w:noProof/>
                <w:webHidden/>
              </w:rPr>
              <w:fldChar w:fldCharType="begin"/>
            </w:r>
            <w:r>
              <w:rPr>
                <w:noProof/>
                <w:webHidden/>
              </w:rPr>
              <w:instrText xml:space="preserve"> PAGEREF _Toc200519499 \h </w:instrText>
            </w:r>
            <w:r>
              <w:rPr>
                <w:noProof/>
                <w:webHidden/>
              </w:rPr>
            </w:r>
            <w:r>
              <w:rPr>
                <w:noProof/>
                <w:webHidden/>
              </w:rPr>
              <w:fldChar w:fldCharType="separate"/>
            </w:r>
            <w:r>
              <w:rPr>
                <w:noProof/>
                <w:webHidden/>
              </w:rPr>
              <w:t>79</w:t>
            </w:r>
            <w:r>
              <w:rPr>
                <w:noProof/>
                <w:webHidden/>
              </w:rPr>
              <w:fldChar w:fldCharType="end"/>
            </w:r>
          </w:hyperlink>
        </w:p>
        <w:p w14:paraId="1548FD43" w14:textId="000C933D"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00" w:history="1">
            <w:r w:rsidRPr="00540F62">
              <w:rPr>
                <w:rStyle w:val="Hyperlink"/>
                <w:noProof/>
              </w:rPr>
              <w:t>Appendix I</w:t>
            </w:r>
            <w:r w:rsidRPr="00540F62">
              <w:rPr>
                <w:rStyle w:val="Hyperlink"/>
                <w:i/>
                <w:noProof/>
              </w:rPr>
              <w:t>-</w:t>
            </w:r>
            <w:r w:rsidRPr="00540F62">
              <w:rPr>
                <w:rStyle w:val="Hyperlink"/>
                <w:noProof/>
              </w:rPr>
              <w:t>Demographic Survey-please fix these with numbers</w:t>
            </w:r>
            <w:r>
              <w:rPr>
                <w:noProof/>
                <w:webHidden/>
              </w:rPr>
              <w:tab/>
            </w:r>
            <w:r>
              <w:rPr>
                <w:noProof/>
                <w:webHidden/>
              </w:rPr>
              <w:fldChar w:fldCharType="begin"/>
            </w:r>
            <w:r>
              <w:rPr>
                <w:noProof/>
                <w:webHidden/>
              </w:rPr>
              <w:instrText xml:space="preserve"> PAGEREF _Toc200519500 \h </w:instrText>
            </w:r>
            <w:r>
              <w:rPr>
                <w:noProof/>
                <w:webHidden/>
              </w:rPr>
            </w:r>
            <w:r>
              <w:rPr>
                <w:noProof/>
                <w:webHidden/>
              </w:rPr>
              <w:fldChar w:fldCharType="separate"/>
            </w:r>
            <w:r>
              <w:rPr>
                <w:noProof/>
                <w:webHidden/>
              </w:rPr>
              <w:t>80</w:t>
            </w:r>
            <w:r>
              <w:rPr>
                <w:noProof/>
                <w:webHidden/>
              </w:rPr>
              <w:fldChar w:fldCharType="end"/>
            </w:r>
          </w:hyperlink>
        </w:p>
        <w:p w14:paraId="2C28B534" w14:textId="2D49DCAB"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01" w:history="1">
            <w:r w:rsidRPr="00540F62">
              <w:rPr>
                <w:rStyle w:val="Hyperlink"/>
                <w:noProof/>
                <w:lang w:val="fr-FR"/>
              </w:rPr>
              <w:t>Appendix J-Instrument #1 Confidence Scale (C-Scale)</w:t>
            </w:r>
            <w:r>
              <w:rPr>
                <w:noProof/>
                <w:webHidden/>
              </w:rPr>
              <w:tab/>
            </w:r>
            <w:r>
              <w:rPr>
                <w:noProof/>
                <w:webHidden/>
              </w:rPr>
              <w:fldChar w:fldCharType="begin"/>
            </w:r>
            <w:r>
              <w:rPr>
                <w:noProof/>
                <w:webHidden/>
              </w:rPr>
              <w:instrText xml:space="preserve"> PAGEREF _Toc200519501 \h </w:instrText>
            </w:r>
            <w:r>
              <w:rPr>
                <w:noProof/>
                <w:webHidden/>
              </w:rPr>
            </w:r>
            <w:r>
              <w:rPr>
                <w:noProof/>
                <w:webHidden/>
              </w:rPr>
              <w:fldChar w:fldCharType="separate"/>
            </w:r>
            <w:r>
              <w:rPr>
                <w:noProof/>
                <w:webHidden/>
              </w:rPr>
              <w:t>83</w:t>
            </w:r>
            <w:r>
              <w:rPr>
                <w:noProof/>
                <w:webHidden/>
              </w:rPr>
              <w:fldChar w:fldCharType="end"/>
            </w:r>
          </w:hyperlink>
        </w:p>
        <w:p w14:paraId="30BC58C5" w14:textId="1A26B9E7"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02" w:history="1">
            <w:r w:rsidRPr="00540F62">
              <w:rPr>
                <w:rStyle w:val="Hyperlink"/>
                <w:noProof/>
              </w:rPr>
              <w:t>Appendix K-Permission for U</w:t>
            </w:r>
            <w:r>
              <w:rPr>
                <w:noProof/>
                <w:webHidden/>
              </w:rPr>
              <w:tab/>
            </w:r>
            <w:r>
              <w:rPr>
                <w:noProof/>
                <w:webHidden/>
              </w:rPr>
              <w:fldChar w:fldCharType="begin"/>
            </w:r>
            <w:r>
              <w:rPr>
                <w:noProof/>
                <w:webHidden/>
              </w:rPr>
              <w:instrText xml:space="preserve"> PAGEREF _Toc200519502 \h </w:instrText>
            </w:r>
            <w:r>
              <w:rPr>
                <w:noProof/>
                <w:webHidden/>
              </w:rPr>
            </w:r>
            <w:r>
              <w:rPr>
                <w:noProof/>
                <w:webHidden/>
              </w:rPr>
              <w:fldChar w:fldCharType="separate"/>
            </w:r>
            <w:r>
              <w:rPr>
                <w:noProof/>
                <w:webHidden/>
              </w:rPr>
              <w:t>85</w:t>
            </w:r>
            <w:r>
              <w:rPr>
                <w:noProof/>
                <w:webHidden/>
              </w:rPr>
              <w:fldChar w:fldCharType="end"/>
            </w:r>
          </w:hyperlink>
        </w:p>
        <w:p w14:paraId="44A63EFB" w14:textId="54424077"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03" w:history="1">
            <w:r w:rsidRPr="00540F62">
              <w:rPr>
                <w:rStyle w:val="Hyperlink"/>
                <w:noProof/>
                <w:lang w:val="fr-FR"/>
              </w:rPr>
              <w:t>Appendix L-Instrument #2</w:t>
            </w:r>
            <w:r>
              <w:rPr>
                <w:noProof/>
                <w:webHidden/>
              </w:rPr>
              <w:tab/>
            </w:r>
            <w:r>
              <w:rPr>
                <w:noProof/>
                <w:webHidden/>
              </w:rPr>
              <w:fldChar w:fldCharType="begin"/>
            </w:r>
            <w:r>
              <w:rPr>
                <w:noProof/>
                <w:webHidden/>
              </w:rPr>
              <w:instrText xml:space="preserve"> PAGEREF _Toc200519503 \h </w:instrText>
            </w:r>
            <w:r>
              <w:rPr>
                <w:noProof/>
                <w:webHidden/>
              </w:rPr>
            </w:r>
            <w:r>
              <w:rPr>
                <w:noProof/>
                <w:webHidden/>
              </w:rPr>
              <w:fldChar w:fldCharType="separate"/>
            </w:r>
            <w:r>
              <w:rPr>
                <w:noProof/>
                <w:webHidden/>
              </w:rPr>
              <w:t>86</w:t>
            </w:r>
            <w:r>
              <w:rPr>
                <w:noProof/>
                <w:webHidden/>
              </w:rPr>
              <w:fldChar w:fldCharType="end"/>
            </w:r>
          </w:hyperlink>
        </w:p>
        <w:p w14:paraId="38CAEC9D" w14:textId="018AEF3E"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04" w:history="1">
            <w:r w:rsidRPr="00540F62">
              <w:rPr>
                <w:rStyle w:val="Hyperlink"/>
                <w:noProof/>
              </w:rPr>
              <w:t>Appendix M: Permission for use</w:t>
            </w:r>
            <w:r>
              <w:rPr>
                <w:noProof/>
                <w:webHidden/>
              </w:rPr>
              <w:tab/>
            </w:r>
            <w:r>
              <w:rPr>
                <w:noProof/>
                <w:webHidden/>
              </w:rPr>
              <w:fldChar w:fldCharType="begin"/>
            </w:r>
            <w:r>
              <w:rPr>
                <w:noProof/>
                <w:webHidden/>
              </w:rPr>
              <w:instrText xml:space="preserve"> PAGEREF _Toc200519504 \h </w:instrText>
            </w:r>
            <w:r>
              <w:rPr>
                <w:noProof/>
                <w:webHidden/>
              </w:rPr>
            </w:r>
            <w:r>
              <w:rPr>
                <w:noProof/>
                <w:webHidden/>
              </w:rPr>
              <w:fldChar w:fldCharType="separate"/>
            </w:r>
            <w:r>
              <w:rPr>
                <w:noProof/>
                <w:webHidden/>
              </w:rPr>
              <w:t>89</w:t>
            </w:r>
            <w:r>
              <w:rPr>
                <w:noProof/>
                <w:webHidden/>
              </w:rPr>
              <w:fldChar w:fldCharType="end"/>
            </w:r>
          </w:hyperlink>
        </w:p>
        <w:p w14:paraId="5BE41D2C" w14:textId="069F081E"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05" w:history="1">
            <w:r w:rsidRPr="00540F62">
              <w:rPr>
                <w:rStyle w:val="Hyperlink"/>
                <w:noProof/>
              </w:rPr>
              <w:t>Appendix N-Open-Ended Post Questions</w:t>
            </w:r>
            <w:r>
              <w:rPr>
                <w:noProof/>
                <w:webHidden/>
              </w:rPr>
              <w:tab/>
            </w:r>
            <w:r>
              <w:rPr>
                <w:noProof/>
                <w:webHidden/>
              </w:rPr>
              <w:fldChar w:fldCharType="begin"/>
            </w:r>
            <w:r>
              <w:rPr>
                <w:noProof/>
                <w:webHidden/>
              </w:rPr>
              <w:instrText xml:space="preserve"> PAGEREF _Toc200519505 \h </w:instrText>
            </w:r>
            <w:r>
              <w:rPr>
                <w:noProof/>
                <w:webHidden/>
              </w:rPr>
            </w:r>
            <w:r>
              <w:rPr>
                <w:noProof/>
                <w:webHidden/>
              </w:rPr>
              <w:fldChar w:fldCharType="separate"/>
            </w:r>
            <w:r>
              <w:rPr>
                <w:noProof/>
                <w:webHidden/>
              </w:rPr>
              <w:t>90</w:t>
            </w:r>
            <w:r>
              <w:rPr>
                <w:noProof/>
                <w:webHidden/>
              </w:rPr>
              <w:fldChar w:fldCharType="end"/>
            </w:r>
          </w:hyperlink>
        </w:p>
        <w:p w14:paraId="59400E87" w14:textId="4B478F80"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06" w:history="1">
            <w:r w:rsidRPr="00540F62">
              <w:rPr>
                <w:rStyle w:val="Hyperlink"/>
                <w:noProof/>
              </w:rPr>
              <w:t>Appendix O- Educational Intervention Powerpoint</w:t>
            </w:r>
            <w:r>
              <w:rPr>
                <w:noProof/>
                <w:webHidden/>
              </w:rPr>
              <w:tab/>
            </w:r>
            <w:r>
              <w:rPr>
                <w:noProof/>
                <w:webHidden/>
              </w:rPr>
              <w:fldChar w:fldCharType="begin"/>
            </w:r>
            <w:r>
              <w:rPr>
                <w:noProof/>
                <w:webHidden/>
              </w:rPr>
              <w:instrText xml:space="preserve"> PAGEREF _Toc200519506 \h </w:instrText>
            </w:r>
            <w:r>
              <w:rPr>
                <w:noProof/>
                <w:webHidden/>
              </w:rPr>
            </w:r>
            <w:r>
              <w:rPr>
                <w:noProof/>
                <w:webHidden/>
              </w:rPr>
              <w:fldChar w:fldCharType="separate"/>
            </w:r>
            <w:r>
              <w:rPr>
                <w:noProof/>
                <w:webHidden/>
              </w:rPr>
              <w:t>91</w:t>
            </w:r>
            <w:r>
              <w:rPr>
                <w:noProof/>
                <w:webHidden/>
              </w:rPr>
              <w:fldChar w:fldCharType="end"/>
            </w:r>
          </w:hyperlink>
        </w:p>
        <w:p w14:paraId="097A4051" w14:textId="07ACCB42"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07" w:history="1">
            <w:r w:rsidRPr="00540F62">
              <w:rPr>
                <w:rStyle w:val="Hyperlink"/>
                <w:noProof/>
                <w:lang w:val="fr-FR"/>
              </w:rPr>
              <w:t>Appendix P-External Site Permission</w:t>
            </w:r>
            <w:r>
              <w:rPr>
                <w:noProof/>
                <w:webHidden/>
              </w:rPr>
              <w:tab/>
            </w:r>
            <w:r>
              <w:rPr>
                <w:noProof/>
                <w:webHidden/>
              </w:rPr>
              <w:fldChar w:fldCharType="begin"/>
            </w:r>
            <w:r>
              <w:rPr>
                <w:noProof/>
                <w:webHidden/>
              </w:rPr>
              <w:instrText xml:space="preserve"> PAGEREF _Toc200519507 \h </w:instrText>
            </w:r>
            <w:r>
              <w:rPr>
                <w:noProof/>
                <w:webHidden/>
              </w:rPr>
            </w:r>
            <w:r>
              <w:rPr>
                <w:noProof/>
                <w:webHidden/>
              </w:rPr>
              <w:fldChar w:fldCharType="separate"/>
            </w:r>
            <w:r>
              <w:rPr>
                <w:noProof/>
                <w:webHidden/>
              </w:rPr>
              <w:t>93</w:t>
            </w:r>
            <w:r>
              <w:rPr>
                <w:noProof/>
                <w:webHidden/>
              </w:rPr>
              <w:fldChar w:fldCharType="end"/>
            </w:r>
          </w:hyperlink>
        </w:p>
        <w:p w14:paraId="32020CCA" w14:textId="00C9C93A"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08" w:history="1">
            <w:r w:rsidRPr="00540F62">
              <w:rPr>
                <w:rStyle w:val="Hyperlink"/>
                <w:noProof/>
                <w:lang w:val="fr-FR"/>
              </w:rPr>
              <w:t>Appendix Q-CITI Training Certificate</w:t>
            </w:r>
            <w:r>
              <w:rPr>
                <w:noProof/>
                <w:webHidden/>
              </w:rPr>
              <w:tab/>
            </w:r>
            <w:r>
              <w:rPr>
                <w:noProof/>
                <w:webHidden/>
              </w:rPr>
              <w:fldChar w:fldCharType="begin"/>
            </w:r>
            <w:r>
              <w:rPr>
                <w:noProof/>
                <w:webHidden/>
              </w:rPr>
              <w:instrText xml:space="preserve"> PAGEREF _Toc200519508 \h </w:instrText>
            </w:r>
            <w:r>
              <w:rPr>
                <w:noProof/>
                <w:webHidden/>
              </w:rPr>
            </w:r>
            <w:r>
              <w:rPr>
                <w:noProof/>
                <w:webHidden/>
              </w:rPr>
              <w:fldChar w:fldCharType="separate"/>
            </w:r>
            <w:r>
              <w:rPr>
                <w:noProof/>
                <w:webHidden/>
              </w:rPr>
              <w:t>94</w:t>
            </w:r>
            <w:r>
              <w:rPr>
                <w:noProof/>
                <w:webHidden/>
              </w:rPr>
              <w:fldChar w:fldCharType="end"/>
            </w:r>
          </w:hyperlink>
        </w:p>
        <w:p w14:paraId="13B15F0D" w14:textId="57847093"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09" w:history="1">
            <w:r w:rsidRPr="00540F62">
              <w:rPr>
                <w:rStyle w:val="Hyperlink"/>
                <w:noProof/>
              </w:rPr>
              <w:t>Appendix R-Primary Investigator Resume</w:t>
            </w:r>
            <w:r>
              <w:rPr>
                <w:noProof/>
                <w:webHidden/>
              </w:rPr>
              <w:tab/>
            </w:r>
            <w:r>
              <w:rPr>
                <w:noProof/>
                <w:webHidden/>
              </w:rPr>
              <w:fldChar w:fldCharType="begin"/>
            </w:r>
            <w:r>
              <w:rPr>
                <w:noProof/>
                <w:webHidden/>
              </w:rPr>
              <w:instrText xml:space="preserve"> PAGEREF _Toc200519509 \h </w:instrText>
            </w:r>
            <w:r>
              <w:rPr>
                <w:noProof/>
                <w:webHidden/>
              </w:rPr>
            </w:r>
            <w:r>
              <w:rPr>
                <w:noProof/>
                <w:webHidden/>
              </w:rPr>
              <w:fldChar w:fldCharType="separate"/>
            </w:r>
            <w:r>
              <w:rPr>
                <w:noProof/>
                <w:webHidden/>
              </w:rPr>
              <w:t>97</w:t>
            </w:r>
            <w:r>
              <w:rPr>
                <w:noProof/>
                <w:webHidden/>
              </w:rPr>
              <w:fldChar w:fldCharType="end"/>
            </w:r>
          </w:hyperlink>
        </w:p>
        <w:p w14:paraId="16983C02" w14:textId="2C4666E2"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10" w:history="1">
            <w:r w:rsidRPr="00540F62">
              <w:rPr>
                <w:rStyle w:val="Hyperlink"/>
                <w:noProof/>
                <w:lang w:val="fr-FR"/>
              </w:rPr>
              <w:t>Appendix Q - External Site Permission</w:t>
            </w:r>
            <w:r>
              <w:rPr>
                <w:noProof/>
                <w:webHidden/>
              </w:rPr>
              <w:tab/>
            </w:r>
            <w:r>
              <w:rPr>
                <w:noProof/>
                <w:webHidden/>
              </w:rPr>
              <w:fldChar w:fldCharType="begin"/>
            </w:r>
            <w:r>
              <w:rPr>
                <w:noProof/>
                <w:webHidden/>
              </w:rPr>
              <w:instrText xml:space="preserve"> PAGEREF _Toc200519510 \h </w:instrText>
            </w:r>
            <w:r>
              <w:rPr>
                <w:noProof/>
                <w:webHidden/>
              </w:rPr>
            </w:r>
            <w:r>
              <w:rPr>
                <w:noProof/>
                <w:webHidden/>
              </w:rPr>
              <w:fldChar w:fldCharType="separate"/>
            </w:r>
            <w:r>
              <w:rPr>
                <w:noProof/>
                <w:webHidden/>
              </w:rPr>
              <w:t>99</w:t>
            </w:r>
            <w:r>
              <w:rPr>
                <w:noProof/>
                <w:webHidden/>
              </w:rPr>
              <w:fldChar w:fldCharType="end"/>
            </w:r>
          </w:hyperlink>
        </w:p>
        <w:p w14:paraId="6942DABC" w14:textId="3F80922E"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11" w:history="1">
            <w:r w:rsidRPr="00540F62">
              <w:rPr>
                <w:rStyle w:val="Hyperlink"/>
                <w:noProof/>
              </w:rPr>
              <w:t>Appendix R – Summary of Literature Review</w:t>
            </w:r>
            <w:r>
              <w:rPr>
                <w:noProof/>
                <w:webHidden/>
              </w:rPr>
              <w:tab/>
            </w:r>
            <w:r>
              <w:rPr>
                <w:noProof/>
                <w:webHidden/>
              </w:rPr>
              <w:fldChar w:fldCharType="begin"/>
            </w:r>
            <w:r>
              <w:rPr>
                <w:noProof/>
                <w:webHidden/>
              </w:rPr>
              <w:instrText xml:space="preserve"> PAGEREF _Toc200519511 \h </w:instrText>
            </w:r>
            <w:r>
              <w:rPr>
                <w:noProof/>
                <w:webHidden/>
              </w:rPr>
            </w:r>
            <w:r>
              <w:rPr>
                <w:noProof/>
                <w:webHidden/>
              </w:rPr>
              <w:fldChar w:fldCharType="separate"/>
            </w:r>
            <w:r>
              <w:rPr>
                <w:noProof/>
                <w:webHidden/>
              </w:rPr>
              <w:t>101</w:t>
            </w:r>
            <w:r>
              <w:rPr>
                <w:noProof/>
                <w:webHidden/>
              </w:rPr>
              <w:fldChar w:fldCharType="end"/>
            </w:r>
          </w:hyperlink>
        </w:p>
        <w:p w14:paraId="44CE5F79" w14:textId="60597F45"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12" w:history="1">
            <w:r w:rsidRPr="00540F62">
              <w:rPr>
                <w:rStyle w:val="Hyperlink"/>
                <w:noProof/>
              </w:rPr>
              <w:t>Appendix S - Project Timeline and Implementation Plan</w:t>
            </w:r>
            <w:r>
              <w:rPr>
                <w:noProof/>
                <w:webHidden/>
              </w:rPr>
              <w:tab/>
            </w:r>
            <w:r>
              <w:rPr>
                <w:noProof/>
                <w:webHidden/>
              </w:rPr>
              <w:fldChar w:fldCharType="begin"/>
            </w:r>
            <w:r>
              <w:rPr>
                <w:noProof/>
                <w:webHidden/>
              </w:rPr>
              <w:instrText xml:space="preserve"> PAGEREF _Toc200519512 \h </w:instrText>
            </w:r>
            <w:r>
              <w:rPr>
                <w:noProof/>
                <w:webHidden/>
              </w:rPr>
            </w:r>
            <w:r>
              <w:rPr>
                <w:noProof/>
                <w:webHidden/>
              </w:rPr>
              <w:fldChar w:fldCharType="separate"/>
            </w:r>
            <w:r>
              <w:rPr>
                <w:noProof/>
                <w:webHidden/>
              </w:rPr>
              <w:t>104</w:t>
            </w:r>
            <w:r>
              <w:rPr>
                <w:noProof/>
                <w:webHidden/>
              </w:rPr>
              <w:fldChar w:fldCharType="end"/>
            </w:r>
          </w:hyperlink>
        </w:p>
        <w:p w14:paraId="3C31847E" w14:textId="5DB6B96C"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13" w:history="1">
            <w:r w:rsidRPr="00540F62">
              <w:rPr>
                <w:rStyle w:val="Hyperlink"/>
                <w:noProof/>
              </w:rPr>
              <w:t>Appendix U - Sample Workshop Agenda</w:t>
            </w:r>
            <w:r>
              <w:rPr>
                <w:noProof/>
                <w:webHidden/>
              </w:rPr>
              <w:tab/>
            </w:r>
            <w:r>
              <w:rPr>
                <w:noProof/>
                <w:webHidden/>
              </w:rPr>
              <w:fldChar w:fldCharType="begin"/>
            </w:r>
            <w:r>
              <w:rPr>
                <w:noProof/>
                <w:webHidden/>
              </w:rPr>
              <w:instrText xml:space="preserve"> PAGEREF _Toc200519513 \h </w:instrText>
            </w:r>
            <w:r>
              <w:rPr>
                <w:noProof/>
                <w:webHidden/>
              </w:rPr>
            </w:r>
            <w:r>
              <w:rPr>
                <w:noProof/>
                <w:webHidden/>
              </w:rPr>
              <w:fldChar w:fldCharType="separate"/>
            </w:r>
            <w:r>
              <w:rPr>
                <w:noProof/>
                <w:webHidden/>
              </w:rPr>
              <w:t>106</w:t>
            </w:r>
            <w:r>
              <w:rPr>
                <w:noProof/>
                <w:webHidden/>
              </w:rPr>
              <w:fldChar w:fldCharType="end"/>
            </w:r>
          </w:hyperlink>
        </w:p>
        <w:p w14:paraId="52B49FF4" w14:textId="406F3D3C"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14" w:history="1">
            <w:r w:rsidRPr="00540F62">
              <w:rPr>
                <w:rStyle w:val="Hyperlink"/>
                <w:noProof/>
              </w:rPr>
              <w:t>Appendix V- Data Analysis Plan</w:t>
            </w:r>
            <w:r>
              <w:rPr>
                <w:noProof/>
                <w:webHidden/>
              </w:rPr>
              <w:tab/>
            </w:r>
            <w:r>
              <w:rPr>
                <w:noProof/>
                <w:webHidden/>
              </w:rPr>
              <w:fldChar w:fldCharType="begin"/>
            </w:r>
            <w:r>
              <w:rPr>
                <w:noProof/>
                <w:webHidden/>
              </w:rPr>
              <w:instrText xml:space="preserve"> PAGEREF _Toc200519514 \h </w:instrText>
            </w:r>
            <w:r>
              <w:rPr>
                <w:noProof/>
                <w:webHidden/>
              </w:rPr>
            </w:r>
            <w:r>
              <w:rPr>
                <w:noProof/>
                <w:webHidden/>
              </w:rPr>
              <w:fldChar w:fldCharType="separate"/>
            </w:r>
            <w:r>
              <w:rPr>
                <w:noProof/>
                <w:webHidden/>
              </w:rPr>
              <w:t>107</w:t>
            </w:r>
            <w:r>
              <w:rPr>
                <w:noProof/>
                <w:webHidden/>
              </w:rPr>
              <w:fldChar w:fldCharType="end"/>
            </w:r>
          </w:hyperlink>
        </w:p>
        <w:p w14:paraId="766926BC" w14:textId="0509FFD4"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15" w:history="1">
            <w:r w:rsidRPr="00540F62">
              <w:rPr>
                <w:rStyle w:val="Hyperlink"/>
                <w:noProof/>
              </w:rPr>
              <w:t>Appendix W - Statistical Results</w:t>
            </w:r>
            <w:r>
              <w:rPr>
                <w:noProof/>
                <w:webHidden/>
              </w:rPr>
              <w:tab/>
            </w:r>
            <w:r>
              <w:rPr>
                <w:noProof/>
                <w:webHidden/>
              </w:rPr>
              <w:fldChar w:fldCharType="begin"/>
            </w:r>
            <w:r>
              <w:rPr>
                <w:noProof/>
                <w:webHidden/>
              </w:rPr>
              <w:instrText xml:space="preserve"> PAGEREF _Toc200519515 \h </w:instrText>
            </w:r>
            <w:r>
              <w:rPr>
                <w:noProof/>
                <w:webHidden/>
              </w:rPr>
            </w:r>
            <w:r>
              <w:rPr>
                <w:noProof/>
                <w:webHidden/>
              </w:rPr>
              <w:fldChar w:fldCharType="separate"/>
            </w:r>
            <w:r>
              <w:rPr>
                <w:noProof/>
                <w:webHidden/>
              </w:rPr>
              <w:t>108</w:t>
            </w:r>
            <w:r>
              <w:rPr>
                <w:noProof/>
                <w:webHidden/>
              </w:rPr>
              <w:fldChar w:fldCharType="end"/>
            </w:r>
          </w:hyperlink>
        </w:p>
        <w:p w14:paraId="3AFFE4FF" w14:textId="7849655C"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16" w:history="1">
            <w:r w:rsidRPr="00540F62">
              <w:rPr>
                <w:rStyle w:val="Hyperlink"/>
                <w:noProof/>
              </w:rPr>
              <w:t>Appendix X-Analysis Results</w:t>
            </w:r>
            <w:r>
              <w:rPr>
                <w:noProof/>
                <w:webHidden/>
              </w:rPr>
              <w:tab/>
            </w:r>
            <w:r>
              <w:rPr>
                <w:noProof/>
                <w:webHidden/>
              </w:rPr>
              <w:fldChar w:fldCharType="begin"/>
            </w:r>
            <w:r>
              <w:rPr>
                <w:noProof/>
                <w:webHidden/>
              </w:rPr>
              <w:instrText xml:space="preserve"> PAGEREF _Toc200519516 \h </w:instrText>
            </w:r>
            <w:r>
              <w:rPr>
                <w:noProof/>
                <w:webHidden/>
              </w:rPr>
            </w:r>
            <w:r>
              <w:rPr>
                <w:noProof/>
                <w:webHidden/>
              </w:rPr>
              <w:fldChar w:fldCharType="separate"/>
            </w:r>
            <w:r>
              <w:rPr>
                <w:noProof/>
                <w:webHidden/>
              </w:rPr>
              <w:t>109</w:t>
            </w:r>
            <w:r>
              <w:rPr>
                <w:noProof/>
                <w:webHidden/>
              </w:rPr>
              <w:fldChar w:fldCharType="end"/>
            </w:r>
          </w:hyperlink>
        </w:p>
        <w:p w14:paraId="0600D74B" w14:textId="46F23E49" w:rsidR="003E0B81" w:rsidRDefault="003E0B81">
          <w:pPr>
            <w:pStyle w:val="TOC1"/>
            <w:tabs>
              <w:tab w:val="right" w:leader="dot" w:pos="9350"/>
            </w:tabs>
            <w:rPr>
              <w:rFonts w:asciiTheme="minorHAnsi" w:eastAsiaTheme="minorEastAsia" w:hAnsiTheme="minorHAnsi" w:cstheme="minorBidi"/>
              <w:noProof/>
              <w:sz w:val="22"/>
              <w:szCs w:val="22"/>
            </w:rPr>
          </w:pPr>
          <w:hyperlink w:anchor="_Toc200519517" w:history="1">
            <w:r w:rsidRPr="00540F62">
              <w:rPr>
                <w:rStyle w:val="Hyperlink"/>
                <w:noProof/>
              </w:rPr>
              <w:t>Appendix Y - Ethical Considerations and IRB Approval</w:t>
            </w:r>
            <w:r>
              <w:rPr>
                <w:noProof/>
                <w:webHidden/>
              </w:rPr>
              <w:tab/>
            </w:r>
            <w:r>
              <w:rPr>
                <w:noProof/>
                <w:webHidden/>
              </w:rPr>
              <w:fldChar w:fldCharType="begin"/>
            </w:r>
            <w:r>
              <w:rPr>
                <w:noProof/>
                <w:webHidden/>
              </w:rPr>
              <w:instrText xml:space="preserve"> PAGEREF _Toc200519517 \h </w:instrText>
            </w:r>
            <w:r>
              <w:rPr>
                <w:noProof/>
                <w:webHidden/>
              </w:rPr>
            </w:r>
            <w:r>
              <w:rPr>
                <w:noProof/>
                <w:webHidden/>
              </w:rPr>
              <w:fldChar w:fldCharType="separate"/>
            </w:r>
            <w:r>
              <w:rPr>
                <w:noProof/>
                <w:webHidden/>
              </w:rPr>
              <w:t>110</w:t>
            </w:r>
            <w:r>
              <w:rPr>
                <w:noProof/>
                <w:webHidden/>
              </w:rPr>
              <w:fldChar w:fldCharType="end"/>
            </w:r>
          </w:hyperlink>
        </w:p>
        <w:p w14:paraId="240C5F34" w14:textId="695004C0" w:rsidR="003A2B83" w:rsidRDefault="003A2B83">
          <w:r>
            <w:rPr>
              <w:b/>
              <w:bCs/>
              <w:noProof/>
            </w:rPr>
            <w:fldChar w:fldCharType="end"/>
          </w:r>
        </w:p>
      </w:sdtContent>
    </w:sdt>
    <w:p w14:paraId="76E00B85" w14:textId="77777777" w:rsidR="00981283" w:rsidRPr="00F7738D" w:rsidRDefault="00981283" w:rsidP="00981283">
      <w:pPr>
        <w:pStyle w:val="paragraph"/>
        <w:spacing w:before="0" w:beforeAutospacing="0" w:after="0" w:afterAutospacing="0"/>
        <w:textAlignment w:val="baseline"/>
        <w:rPr>
          <w:rFonts w:asciiTheme="majorBidi" w:hAnsiTheme="majorBidi" w:cstheme="majorBidi"/>
          <w:rPrChange w:id="204" w:author="Celeste Baldwin" w:date="2025-03-23T13:28:00Z">
            <w:rPr>
              <w:rFonts w:ascii="Times" w:hAnsi="Times" w:cs="Segoe UI"/>
              <w:sz w:val="18"/>
              <w:szCs w:val="18"/>
            </w:rPr>
          </w:rPrChange>
        </w:rPr>
      </w:pPr>
      <w:r w:rsidRPr="00F7738D">
        <w:rPr>
          <w:rStyle w:val="eop"/>
          <w:rFonts w:asciiTheme="majorBidi" w:hAnsiTheme="majorBidi" w:cstheme="majorBidi"/>
          <w:rPrChange w:id="205" w:author="Celeste Baldwin" w:date="2025-03-23T13:28:00Z">
            <w:rPr>
              <w:rStyle w:val="eop"/>
              <w:rFonts w:ascii="Times" w:hAnsi="Times" w:cs="Segoe UI"/>
            </w:rPr>
          </w:rPrChange>
        </w:rPr>
        <w:t> </w:t>
      </w:r>
    </w:p>
    <w:p w14:paraId="138A54EC" w14:textId="43C8B3DC" w:rsidR="618E0425" w:rsidRPr="00F7738D" w:rsidRDefault="618E0425" w:rsidP="00D66F61">
      <w:pPr>
        <w:jc w:val="center"/>
        <w:rPr>
          <w:rFonts w:asciiTheme="majorBidi" w:hAnsiTheme="majorBidi" w:cstheme="majorBidi"/>
          <w:b/>
          <w:bCs/>
          <w:color w:val="000000" w:themeColor="text1"/>
          <w:rPrChange w:id="206" w:author="Celeste Baldwin" w:date="2025-03-23T13:28:00Z">
            <w:rPr>
              <w:rFonts w:ascii="Times" w:hAnsi="Times" w:cstheme="majorBidi"/>
              <w:b/>
              <w:bCs/>
              <w:color w:val="000000" w:themeColor="text1"/>
            </w:rPr>
          </w:rPrChange>
        </w:rPr>
      </w:pPr>
    </w:p>
    <w:p w14:paraId="05A8D851" w14:textId="397F434A" w:rsidR="00DF0A42" w:rsidRPr="00F7738D" w:rsidRDefault="00DF0A42" w:rsidP="00D66F61">
      <w:pPr>
        <w:jc w:val="center"/>
        <w:rPr>
          <w:rFonts w:asciiTheme="majorBidi" w:hAnsiTheme="majorBidi" w:cstheme="majorBidi"/>
          <w:b/>
          <w:bCs/>
          <w:color w:val="000000" w:themeColor="text1"/>
          <w:rPrChange w:id="207" w:author="Celeste Baldwin" w:date="2025-03-23T13:28:00Z">
            <w:rPr>
              <w:rFonts w:ascii="Times" w:hAnsi="Times" w:cstheme="majorBidi"/>
              <w:b/>
              <w:bCs/>
              <w:color w:val="000000" w:themeColor="text1"/>
            </w:rPr>
          </w:rPrChange>
        </w:rPr>
      </w:pPr>
    </w:p>
    <w:p w14:paraId="624539A2" w14:textId="14C0EE32" w:rsidR="00DF0A42" w:rsidRPr="00F7738D" w:rsidRDefault="00DF0A42" w:rsidP="00D66F61">
      <w:pPr>
        <w:jc w:val="center"/>
        <w:rPr>
          <w:rFonts w:asciiTheme="majorBidi" w:hAnsiTheme="majorBidi" w:cstheme="majorBidi"/>
          <w:b/>
          <w:bCs/>
          <w:color w:val="000000" w:themeColor="text1"/>
          <w:rPrChange w:id="208" w:author="Celeste Baldwin" w:date="2025-03-23T13:28:00Z">
            <w:rPr>
              <w:rFonts w:ascii="Times" w:hAnsi="Times" w:cstheme="majorBidi"/>
              <w:b/>
              <w:bCs/>
              <w:color w:val="000000" w:themeColor="text1"/>
            </w:rPr>
          </w:rPrChange>
        </w:rPr>
      </w:pPr>
    </w:p>
    <w:p w14:paraId="487EAEAF" w14:textId="77777777" w:rsidR="00DF0A42" w:rsidRPr="00F7738D" w:rsidRDefault="00DF0A42" w:rsidP="00D66F61">
      <w:pPr>
        <w:jc w:val="center"/>
        <w:rPr>
          <w:rFonts w:asciiTheme="majorBidi" w:hAnsiTheme="majorBidi" w:cstheme="majorBidi"/>
          <w:b/>
          <w:bCs/>
          <w:color w:val="000000" w:themeColor="text1"/>
          <w:rPrChange w:id="209" w:author="Celeste Baldwin" w:date="2025-03-23T13:28:00Z">
            <w:rPr>
              <w:rFonts w:ascii="Times" w:hAnsi="Times" w:cstheme="majorBidi"/>
              <w:b/>
              <w:bCs/>
              <w:color w:val="000000" w:themeColor="text1"/>
            </w:rPr>
          </w:rPrChange>
        </w:rPr>
      </w:pPr>
    </w:p>
    <w:p w14:paraId="0EDE35B6" w14:textId="747C557E" w:rsidR="003A2B83" w:rsidRDefault="003A2B83">
      <w:pPr>
        <w:rPr>
          <w:rFonts w:asciiTheme="majorBidi" w:hAnsiTheme="majorBidi" w:cstheme="majorBidi"/>
          <w:b/>
          <w:bCs/>
          <w:color w:val="000000" w:themeColor="text1"/>
        </w:rPr>
      </w:pPr>
    </w:p>
    <w:p w14:paraId="3D156402" w14:textId="77777777" w:rsidR="00E32A07" w:rsidRDefault="00E32A07">
      <w:pPr>
        <w:rPr>
          <w:rFonts w:asciiTheme="majorBidi" w:hAnsiTheme="majorBidi" w:cstheme="majorBidi"/>
          <w:b/>
          <w:bCs/>
          <w:color w:val="000000" w:themeColor="text1"/>
        </w:rPr>
      </w:pPr>
      <w:r>
        <w:br w:type="page"/>
      </w:r>
    </w:p>
    <w:p w14:paraId="51CE4748" w14:textId="75F52CB0" w:rsidR="00B04C23" w:rsidRPr="00F7738D" w:rsidRDefault="54CBF53C" w:rsidP="003E0B81">
      <w:pPr>
        <w:pStyle w:val="Heading1"/>
        <w:rPr>
          <w:rPrChange w:id="210" w:author="Celeste Baldwin" w:date="2025-03-23T13:28:00Z">
            <w:rPr>
              <w:rFonts w:ascii="Times" w:hAnsi="Times"/>
            </w:rPr>
          </w:rPrChange>
        </w:rPr>
      </w:pPr>
      <w:bookmarkStart w:id="211" w:name="_Toc200519412"/>
      <w:r w:rsidRPr="00F7738D">
        <w:rPr>
          <w:rPrChange w:id="212" w:author="Celeste Baldwin" w:date="2025-03-23T13:28:00Z">
            <w:rPr>
              <w:rFonts w:ascii="Times" w:hAnsi="Times"/>
            </w:rPr>
          </w:rPrChange>
        </w:rPr>
        <w:t>List of Tables</w:t>
      </w:r>
      <w:bookmarkEnd w:id="211"/>
      <w:r w:rsidR="1CDD1688" w:rsidRPr="00F7738D">
        <w:rPr>
          <w:rPrChange w:id="213" w:author="Celeste Baldwin" w:date="2025-03-23T13:28:00Z">
            <w:rPr>
              <w:rFonts w:ascii="Times" w:hAnsi="Times"/>
            </w:rPr>
          </w:rPrChange>
        </w:rPr>
        <w:t xml:space="preserve"> </w:t>
      </w:r>
    </w:p>
    <w:p w14:paraId="25445C41" w14:textId="719177AF" w:rsidR="005E1B5A" w:rsidRPr="00F7738D" w:rsidRDefault="005E1B5A" w:rsidP="00D66F61">
      <w:pPr>
        <w:jc w:val="center"/>
        <w:rPr>
          <w:rFonts w:asciiTheme="majorBidi" w:hAnsiTheme="majorBidi" w:cstheme="majorBidi"/>
          <w:b/>
          <w:bCs/>
          <w:color w:val="000000" w:themeColor="text1"/>
          <w:rPrChange w:id="214" w:author="Celeste Baldwin" w:date="2025-03-23T13:28:00Z">
            <w:rPr>
              <w:rFonts w:ascii="Times" w:hAnsi="Times" w:cstheme="majorBidi"/>
              <w:b/>
              <w:bCs/>
              <w:color w:val="000000" w:themeColor="text1"/>
            </w:rPr>
          </w:rPrChange>
        </w:rPr>
      </w:pPr>
    </w:p>
    <w:p w14:paraId="49CAD70D" w14:textId="06AB8CA9" w:rsidR="003E0B81" w:rsidRDefault="003E0B81">
      <w:pPr>
        <w:pStyle w:val="TableofFigures"/>
        <w:tabs>
          <w:tab w:val="right" w:leader="dot" w:pos="9350"/>
        </w:tabs>
        <w:rPr>
          <w:rFonts w:asciiTheme="minorHAnsi" w:eastAsiaTheme="minorEastAsia" w:hAnsiTheme="minorHAnsi" w:cstheme="minorBidi"/>
          <w:noProof/>
          <w:sz w:val="22"/>
          <w:szCs w:val="22"/>
        </w:rPr>
      </w:pPr>
      <w:r>
        <w:rPr>
          <w:rFonts w:asciiTheme="majorBidi" w:hAnsiTheme="majorBidi" w:cstheme="majorBidi"/>
          <w:color w:val="000000" w:themeColor="text1"/>
        </w:rPr>
        <w:fldChar w:fldCharType="begin"/>
      </w:r>
      <w:r>
        <w:rPr>
          <w:rFonts w:asciiTheme="majorBidi" w:hAnsiTheme="majorBidi" w:cstheme="majorBidi"/>
          <w:color w:val="000000" w:themeColor="text1"/>
        </w:rPr>
        <w:instrText xml:space="preserve"> TOC \h \z \c "Table" </w:instrText>
      </w:r>
      <w:r>
        <w:rPr>
          <w:rFonts w:asciiTheme="majorBidi" w:hAnsiTheme="majorBidi" w:cstheme="majorBidi"/>
          <w:color w:val="000000" w:themeColor="text1"/>
        </w:rPr>
        <w:fldChar w:fldCharType="separate"/>
      </w:r>
      <w:hyperlink w:anchor="_Toc200519296" w:history="1">
        <w:r w:rsidRPr="00166057">
          <w:rPr>
            <w:rStyle w:val="Hyperlink"/>
            <w:b/>
            <w:bCs/>
            <w:noProof/>
          </w:rPr>
          <w:t>Table 1</w:t>
        </w:r>
        <w:r>
          <w:rPr>
            <w:noProof/>
            <w:webHidden/>
          </w:rPr>
          <w:tab/>
        </w:r>
        <w:r>
          <w:rPr>
            <w:noProof/>
            <w:webHidden/>
          </w:rPr>
          <w:fldChar w:fldCharType="begin"/>
        </w:r>
        <w:r>
          <w:rPr>
            <w:noProof/>
            <w:webHidden/>
          </w:rPr>
          <w:instrText xml:space="preserve"> PAGEREF _Toc200519296 \h </w:instrText>
        </w:r>
        <w:r>
          <w:rPr>
            <w:noProof/>
            <w:webHidden/>
          </w:rPr>
        </w:r>
        <w:r>
          <w:rPr>
            <w:noProof/>
            <w:webHidden/>
          </w:rPr>
          <w:fldChar w:fldCharType="separate"/>
        </w:r>
        <w:r>
          <w:rPr>
            <w:noProof/>
            <w:webHidden/>
          </w:rPr>
          <w:t>58</w:t>
        </w:r>
        <w:r>
          <w:rPr>
            <w:noProof/>
            <w:webHidden/>
          </w:rPr>
          <w:fldChar w:fldCharType="end"/>
        </w:r>
      </w:hyperlink>
    </w:p>
    <w:p w14:paraId="46C6BE38" w14:textId="05A8E5B1" w:rsidR="00297394" w:rsidRPr="00F7738D" w:rsidRDefault="003E0B81" w:rsidP="00D66F61">
      <w:pPr>
        <w:rPr>
          <w:ins w:id="215" w:author="Celeste Baldwin" w:date="2025-03-23T12:59:00Z"/>
          <w:rFonts w:asciiTheme="majorBidi" w:hAnsiTheme="majorBidi" w:cstheme="majorBidi"/>
          <w:color w:val="000000" w:themeColor="text1"/>
          <w:rPrChange w:id="216" w:author="Celeste Baldwin" w:date="2025-03-23T13:28:00Z">
            <w:rPr>
              <w:ins w:id="217" w:author="Celeste Baldwin" w:date="2025-03-23T12:59:00Z"/>
              <w:rFonts w:ascii="Times" w:hAnsi="Times" w:cstheme="majorBidi"/>
              <w:color w:val="000000" w:themeColor="text1"/>
            </w:rPr>
          </w:rPrChange>
        </w:rPr>
      </w:pPr>
      <w:r>
        <w:rPr>
          <w:rFonts w:asciiTheme="majorBidi" w:hAnsiTheme="majorBidi" w:cstheme="majorBidi"/>
          <w:color w:val="000000" w:themeColor="text1"/>
        </w:rPr>
        <w:fldChar w:fldCharType="end"/>
      </w:r>
    </w:p>
    <w:p w14:paraId="50A6185C" w14:textId="77777777" w:rsidR="00297394" w:rsidRPr="00F7738D" w:rsidRDefault="00297394" w:rsidP="00D66F61">
      <w:pPr>
        <w:rPr>
          <w:ins w:id="218" w:author="Celeste Baldwin" w:date="2025-03-23T12:59:00Z"/>
          <w:rFonts w:asciiTheme="majorBidi" w:hAnsiTheme="majorBidi" w:cstheme="majorBidi"/>
          <w:color w:val="000000" w:themeColor="text1"/>
          <w:rPrChange w:id="219" w:author="Celeste Baldwin" w:date="2025-03-23T13:28:00Z">
            <w:rPr>
              <w:ins w:id="220" w:author="Celeste Baldwin" w:date="2025-03-23T12:59:00Z"/>
              <w:rFonts w:ascii="Times" w:hAnsi="Times" w:cstheme="majorBidi"/>
              <w:color w:val="000000" w:themeColor="text1"/>
            </w:rPr>
          </w:rPrChange>
        </w:rPr>
      </w:pPr>
    </w:p>
    <w:p w14:paraId="42D1C29B" w14:textId="77777777" w:rsidR="00297394" w:rsidRPr="00F7738D" w:rsidRDefault="00297394" w:rsidP="00D66F61">
      <w:pPr>
        <w:rPr>
          <w:ins w:id="221" w:author="Celeste Baldwin" w:date="2025-03-23T12:59:00Z"/>
          <w:rFonts w:asciiTheme="majorBidi" w:hAnsiTheme="majorBidi" w:cstheme="majorBidi"/>
          <w:color w:val="000000" w:themeColor="text1"/>
          <w:rPrChange w:id="222" w:author="Celeste Baldwin" w:date="2025-03-23T13:28:00Z">
            <w:rPr>
              <w:ins w:id="223" w:author="Celeste Baldwin" w:date="2025-03-23T12:59:00Z"/>
              <w:rFonts w:ascii="Times" w:hAnsi="Times" w:cstheme="majorBidi"/>
              <w:color w:val="000000" w:themeColor="text1"/>
            </w:rPr>
          </w:rPrChange>
        </w:rPr>
      </w:pPr>
    </w:p>
    <w:p w14:paraId="6319B916" w14:textId="77777777" w:rsidR="00297394" w:rsidRPr="00F7738D" w:rsidRDefault="00297394" w:rsidP="00D66F61">
      <w:pPr>
        <w:rPr>
          <w:ins w:id="224" w:author="Celeste Baldwin" w:date="2025-03-23T12:59:00Z"/>
          <w:rFonts w:asciiTheme="majorBidi" w:hAnsiTheme="majorBidi" w:cstheme="majorBidi"/>
          <w:color w:val="000000" w:themeColor="text1"/>
          <w:rPrChange w:id="225" w:author="Celeste Baldwin" w:date="2025-03-23T13:28:00Z">
            <w:rPr>
              <w:ins w:id="226" w:author="Celeste Baldwin" w:date="2025-03-23T12:59:00Z"/>
              <w:rFonts w:ascii="Times" w:hAnsi="Times" w:cstheme="majorBidi"/>
              <w:color w:val="000000" w:themeColor="text1"/>
            </w:rPr>
          </w:rPrChange>
        </w:rPr>
      </w:pPr>
    </w:p>
    <w:p w14:paraId="2D23A2F4" w14:textId="77777777" w:rsidR="00297394" w:rsidRPr="00F7738D" w:rsidRDefault="00297394" w:rsidP="00D66F61">
      <w:pPr>
        <w:rPr>
          <w:ins w:id="227" w:author="Celeste Baldwin" w:date="2025-03-23T12:59:00Z"/>
          <w:rFonts w:asciiTheme="majorBidi" w:hAnsiTheme="majorBidi" w:cstheme="majorBidi"/>
          <w:color w:val="000000" w:themeColor="text1"/>
          <w:rPrChange w:id="228" w:author="Celeste Baldwin" w:date="2025-03-23T13:28:00Z">
            <w:rPr>
              <w:ins w:id="229" w:author="Celeste Baldwin" w:date="2025-03-23T12:59:00Z"/>
              <w:rFonts w:ascii="Times" w:hAnsi="Times" w:cstheme="majorBidi"/>
              <w:color w:val="000000" w:themeColor="text1"/>
            </w:rPr>
          </w:rPrChange>
        </w:rPr>
      </w:pPr>
    </w:p>
    <w:p w14:paraId="6BB41EC6" w14:textId="77777777" w:rsidR="00297394" w:rsidRPr="00F7738D" w:rsidRDefault="00297394" w:rsidP="00D66F61">
      <w:pPr>
        <w:rPr>
          <w:ins w:id="230" w:author="Celeste Baldwin" w:date="2025-03-23T12:59:00Z"/>
          <w:rFonts w:asciiTheme="majorBidi" w:hAnsiTheme="majorBidi" w:cstheme="majorBidi"/>
          <w:color w:val="000000" w:themeColor="text1"/>
          <w:rPrChange w:id="231" w:author="Celeste Baldwin" w:date="2025-03-23T13:28:00Z">
            <w:rPr>
              <w:ins w:id="232" w:author="Celeste Baldwin" w:date="2025-03-23T12:59:00Z"/>
              <w:rFonts w:ascii="Times" w:hAnsi="Times" w:cstheme="majorBidi"/>
              <w:color w:val="000000" w:themeColor="text1"/>
            </w:rPr>
          </w:rPrChange>
        </w:rPr>
      </w:pPr>
    </w:p>
    <w:p w14:paraId="3733E792" w14:textId="77777777" w:rsidR="00297394" w:rsidRPr="00F7738D" w:rsidRDefault="00297394" w:rsidP="00D66F61">
      <w:pPr>
        <w:rPr>
          <w:ins w:id="233" w:author="Celeste Baldwin" w:date="2025-03-23T12:59:00Z"/>
          <w:rFonts w:asciiTheme="majorBidi" w:hAnsiTheme="majorBidi" w:cstheme="majorBidi"/>
          <w:color w:val="000000" w:themeColor="text1"/>
          <w:rPrChange w:id="234" w:author="Celeste Baldwin" w:date="2025-03-23T13:28:00Z">
            <w:rPr>
              <w:ins w:id="235" w:author="Celeste Baldwin" w:date="2025-03-23T12:59:00Z"/>
              <w:rFonts w:ascii="Times" w:hAnsi="Times" w:cstheme="majorBidi"/>
              <w:color w:val="000000" w:themeColor="text1"/>
            </w:rPr>
          </w:rPrChange>
        </w:rPr>
      </w:pPr>
    </w:p>
    <w:p w14:paraId="20463F54" w14:textId="77777777" w:rsidR="00297394" w:rsidRPr="00F7738D" w:rsidRDefault="00297394" w:rsidP="00D66F61">
      <w:pPr>
        <w:rPr>
          <w:ins w:id="236" w:author="Celeste Baldwin" w:date="2025-03-23T12:59:00Z"/>
          <w:rFonts w:asciiTheme="majorBidi" w:hAnsiTheme="majorBidi" w:cstheme="majorBidi"/>
          <w:color w:val="000000" w:themeColor="text1"/>
          <w:rPrChange w:id="237" w:author="Celeste Baldwin" w:date="2025-03-23T13:28:00Z">
            <w:rPr>
              <w:ins w:id="238" w:author="Celeste Baldwin" w:date="2025-03-23T12:59:00Z"/>
              <w:rFonts w:ascii="Times" w:hAnsi="Times" w:cstheme="majorBidi"/>
              <w:color w:val="000000" w:themeColor="text1"/>
            </w:rPr>
          </w:rPrChange>
        </w:rPr>
      </w:pPr>
    </w:p>
    <w:p w14:paraId="694A594A" w14:textId="77777777" w:rsidR="00297394" w:rsidRPr="00F7738D" w:rsidRDefault="00297394" w:rsidP="00D66F61">
      <w:pPr>
        <w:rPr>
          <w:ins w:id="239" w:author="Celeste Baldwin" w:date="2025-03-23T12:59:00Z"/>
          <w:rFonts w:asciiTheme="majorBidi" w:hAnsiTheme="majorBidi" w:cstheme="majorBidi"/>
          <w:color w:val="000000" w:themeColor="text1"/>
          <w:rPrChange w:id="240" w:author="Celeste Baldwin" w:date="2025-03-23T13:28:00Z">
            <w:rPr>
              <w:ins w:id="241" w:author="Celeste Baldwin" w:date="2025-03-23T12:59:00Z"/>
              <w:rFonts w:ascii="Times" w:hAnsi="Times" w:cstheme="majorBidi"/>
              <w:color w:val="000000" w:themeColor="text1"/>
            </w:rPr>
          </w:rPrChange>
        </w:rPr>
      </w:pPr>
    </w:p>
    <w:p w14:paraId="7741D3DC" w14:textId="77777777" w:rsidR="00297394" w:rsidRPr="00F7738D" w:rsidRDefault="00297394" w:rsidP="00D66F61">
      <w:pPr>
        <w:rPr>
          <w:ins w:id="242" w:author="Celeste Baldwin" w:date="2025-03-23T12:59:00Z"/>
          <w:rFonts w:asciiTheme="majorBidi" w:hAnsiTheme="majorBidi" w:cstheme="majorBidi"/>
          <w:color w:val="000000" w:themeColor="text1"/>
          <w:rPrChange w:id="243" w:author="Celeste Baldwin" w:date="2025-03-23T13:28:00Z">
            <w:rPr>
              <w:ins w:id="244" w:author="Celeste Baldwin" w:date="2025-03-23T12:59:00Z"/>
              <w:rFonts w:ascii="Times" w:hAnsi="Times" w:cstheme="majorBidi"/>
              <w:color w:val="000000" w:themeColor="text1"/>
            </w:rPr>
          </w:rPrChange>
        </w:rPr>
      </w:pPr>
    </w:p>
    <w:p w14:paraId="722D8CDB" w14:textId="77777777" w:rsidR="00297394" w:rsidRPr="00F7738D" w:rsidRDefault="00297394" w:rsidP="00D66F61">
      <w:pPr>
        <w:rPr>
          <w:ins w:id="245" w:author="Celeste Baldwin" w:date="2025-03-23T12:59:00Z"/>
          <w:rFonts w:asciiTheme="majorBidi" w:hAnsiTheme="majorBidi" w:cstheme="majorBidi"/>
          <w:color w:val="000000" w:themeColor="text1"/>
          <w:rPrChange w:id="246" w:author="Celeste Baldwin" w:date="2025-03-23T13:28:00Z">
            <w:rPr>
              <w:ins w:id="247" w:author="Celeste Baldwin" w:date="2025-03-23T12:59:00Z"/>
              <w:rFonts w:ascii="Times" w:hAnsi="Times" w:cstheme="majorBidi"/>
              <w:color w:val="000000" w:themeColor="text1"/>
            </w:rPr>
          </w:rPrChange>
        </w:rPr>
      </w:pPr>
    </w:p>
    <w:p w14:paraId="02A8FB5E" w14:textId="77777777" w:rsidR="00297394" w:rsidRPr="00F7738D" w:rsidRDefault="00297394" w:rsidP="00D66F61">
      <w:pPr>
        <w:rPr>
          <w:ins w:id="248" w:author="Celeste Baldwin" w:date="2025-03-23T12:59:00Z"/>
          <w:rFonts w:asciiTheme="majorBidi" w:hAnsiTheme="majorBidi" w:cstheme="majorBidi"/>
          <w:color w:val="000000" w:themeColor="text1"/>
          <w:rPrChange w:id="249" w:author="Celeste Baldwin" w:date="2025-03-23T13:28:00Z">
            <w:rPr>
              <w:ins w:id="250" w:author="Celeste Baldwin" w:date="2025-03-23T12:59:00Z"/>
              <w:rFonts w:ascii="Times" w:hAnsi="Times" w:cstheme="majorBidi"/>
              <w:color w:val="000000" w:themeColor="text1"/>
            </w:rPr>
          </w:rPrChange>
        </w:rPr>
      </w:pPr>
    </w:p>
    <w:p w14:paraId="0BF6B530" w14:textId="77777777" w:rsidR="00297394" w:rsidRPr="00F7738D" w:rsidRDefault="00297394" w:rsidP="00D66F61">
      <w:pPr>
        <w:rPr>
          <w:ins w:id="251" w:author="Celeste Baldwin" w:date="2025-03-23T12:59:00Z"/>
          <w:rFonts w:asciiTheme="majorBidi" w:hAnsiTheme="majorBidi" w:cstheme="majorBidi"/>
          <w:color w:val="000000" w:themeColor="text1"/>
          <w:rPrChange w:id="252" w:author="Celeste Baldwin" w:date="2025-03-23T13:28:00Z">
            <w:rPr>
              <w:ins w:id="253" w:author="Celeste Baldwin" w:date="2025-03-23T12:59:00Z"/>
              <w:rFonts w:ascii="Times" w:hAnsi="Times" w:cstheme="majorBidi"/>
              <w:color w:val="000000" w:themeColor="text1"/>
            </w:rPr>
          </w:rPrChange>
        </w:rPr>
      </w:pPr>
    </w:p>
    <w:p w14:paraId="7B2BF5EE" w14:textId="77777777" w:rsidR="00297394" w:rsidRPr="00F7738D" w:rsidRDefault="00297394" w:rsidP="00D66F61">
      <w:pPr>
        <w:rPr>
          <w:ins w:id="254" w:author="Celeste Baldwin" w:date="2025-03-23T12:59:00Z"/>
          <w:rFonts w:asciiTheme="majorBidi" w:hAnsiTheme="majorBidi" w:cstheme="majorBidi"/>
          <w:color w:val="000000" w:themeColor="text1"/>
          <w:rPrChange w:id="255" w:author="Celeste Baldwin" w:date="2025-03-23T13:28:00Z">
            <w:rPr>
              <w:ins w:id="256" w:author="Celeste Baldwin" w:date="2025-03-23T12:59:00Z"/>
              <w:rFonts w:ascii="Times" w:hAnsi="Times" w:cstheme="majorBidi"/>
              <w:color w:val="000000" w:themeColor="text1"/>
            </w:rPr>
          </w:rPrChange>
        </w:rPr>
      </w:pPr>
    </w:p>
    <w:p w14:paraId="2B1257E2" w14:textId="77777777" w:rsidR="00297394" w:rsidRPr="00F7738D" w:rsidRDefault="00297394" w:rsidP="00D66F61">
      <w:pPr>
        <w:rPr>
          <w:ins w:id="257" w:author="Celeste Baldwin" w:date="2025-03-23T12:59:00Z"/>
          <w:rFonts w:asciiTheme="majorBidi" w:hAnsiTheme="majorBidi" w:cstheme="majorBidi"/>
          <w:color w:val="000000" w:themeColor="text1"/>
          <w:rPrChange w:id="258" w:author="Celeste Baldwin" w:date="2025-03-23T13:28:00Z">
            <w:rPr>
              <w:ins w:id="259" w:author="Celeste Baldwin" w:date="2025-03-23T12:59:00Z"/>
              <w:rFonts w:ascii="Times" w:hAnsi="Times" w:cstheme="majorBidi"/>
              <w:color w:val="000000" w:themeColor="text1"/>
            </w:rPr>
          </w:rPrChange>
        </w:rPr>
      </w:pPr>
    </w:p>
    <w:p w14:paraId="2D3CED03" w14:textId="77777777" w:rsidR="00297394" w:rsidRPr="00F7738D" w:rsidRDefault="00297394" w:rsidP="00D66F61">
      <w:pPr>
        <w:rPr>
          <w:ins w:id="260" w:author="Celeste Baldwin" w:date="2025-03-23T12:59:00Z"/>
          <w:rFonts w:asciiTheme="majorBidi" w:hAnsiTheme="majorBidi" w:cstheme="majorBidi"/>
          <w:color w:val="000000" w:themeColor="text1"/>
          <w:rPrChange w:id="261" w:author="Celeste Baldwin" w:date="2025-03-23T13:28:00Z">
            <w:rPr>
              <w:ins w:id="262" w:author="Celeste Baldwin" w:date="2025-03-23T12:59:00Z"/>
              <w:rFonts w:ascii="Times" w:hAnsi="Times" w:cstheme="majorBidi"/>
              <w:color w:val="000000" w:themeColor="text1"/>
            </w:rPr>
          </w:rPrChange>
        </w:rPr>
      </w:pPr>
    </w:p>
    <w:p w14:paraId="37CF1328" w14:textId="77777777" w:rsidR="00297394" w:rsidRPr="00F7738D" w:rsidRDefault="00297394" w:rsidP="00D66F61">
      <w:pPr>
        <w:rPr>
          <w:ins w:id="263" w:author="Celeste Baldwin" w:date="2025-03-23T12:59:00Z"/>
          <w:rFonts w:asciiTheme="majorBidi" w:hAnsiTheme="majorBidi" w:cstheme="majorBidi"/>
          <w:color w:val="000000" w:themeColor="text1"/>
          <w:rPrChange w:id="264" w:author="Celeste Baldwin" w:date="2025-03-23T13:28:00Z">
            <w:rPr>
              <w:ins w:id="265" w:author="Celeste Baldwin" w:date="2025-03-23T12:59:00Z"/>
              <w:rFonts w:ascii="Times" w:hAnsi="Times" w:cstheme="majorBidi"/>
              <w:color w:val="000000" w:themeColor="text1"/>
            </w:rPr>
          </w:rPrChange>
        </w:rPr>
      </w:pPr>
    </w:p>
    <w:p w14:paraId="1A280DA3" w14:textId="77777777" w:rsidR="00297394" w:rsidRPr="00F7738D" w:rsidRDefault="00297394" w:rsidP="00D66F61">
      <w:pPr>
        <w:rPr>
          <w:ins w:id="266" w:author="Celeste Baldwin" w:date="2025-03-23T12:59:00Z"/>
          <w:rFonts w:asciiTheme="majorBidi" w:hAnsiTheme="majorBidi" w:cstheme="majorBidi"/>
          <w:color w:val="000000" w:themeColor="text1"/>
          <w:rPrChange w:id="267" w:author="Celeste Baldwin" w:date="2025-03-23T13:28:00Z">
            <w:rPr>
              <w:ins w:id="268" w:author="Celeste Baldwin" w:date="2025-03-23T12:59:00Z"/>
              <w:rFonts w:ascii="Times" w:hAnsi="Times" w:cstheme="majorBidi"/>
              <w:color w:val="000000" w:themeColor="text1"/>
            </w:rPr>
          </w:rPrChange>
        </w:rPr>
      </w:pPr>
    </w:p>
    <w:p w14:paraId="4C0143D9" w14:textId="77777777" w:rsidR="00297394" w:rsidRPr="00F7738D" w:rsidRDefault="00297394" w:rsidP="00D66F61">
      <w:pPr>
        <w:rPr>
          <w:ins w:id="269" w:author="Celeste Baldwin" w:date="2025-03-23T12:59:00Z"/>
          <w:rFonts w:asciiTheme="majorBidi" w:hAnsiTheme="majorBidi" w:cstheme="majorBidi"/>
          <w:color w:val="000000" w:themeColor="text1"/>
          <w:rPrChange w:id="270" w:author="Celeste Baldwin" w:date="2025-03-23T13:28:00Z">
            <w:rPr>
              <w:ins w:id="271" w:author="Celeste Baldwin" w:date="2025-03-23T12:59:00Z"/>
              <w:rFonts w:ascii="Times" w:hAnsi="Times" w:cstheme="majorBidi"/>
              <w:color w:val="000000" w:themeColor="text1"/>
            </w:rPr>
          </w:rPrChange>
        </w:rPr>
      </w:pPr>
    </w:p>
    <w:p w14:paraId="4E0D6489" w14:textId="77777777" w:rsidR="00297394" w:rsidRPr="00F7738D" w:rsidRDefault="00297394" w:rsidP="00D66F61">
      <w:pPr>
        <w:rPr>
          <w:ins w:id="272" w:author="Celeste Baldwin" w:date="2025-03-23T12:59:00Z"/>
          <w:rFonts w:asciiTheme="majorBidi" w:hAnsiTheme="majorBidi" w:cstheme="majorBidi"/>
          <w:color w:val="000000" w:themeColor="text1"/>
          <w:rPrChange w:id="273" w:author="Celeste Baldwin" w:date="2025-03-23T13:28:00Z">
            <w:rPr>
              <w:ins w:id="274" w:author="Celeste Baldwin" w:date="2025-03-23T12:59:00Z"/>
              <w:rFonts w:ascii="Times" w:hAnsi="Times" w:cstheme="majorBidi"/>
              <w:color w:val="000000" w:themeColor="text1"/>
            </w:rPr>
          </w:rPrChange>
        </w:rPr>
      </w:pPr>
    </w:p>
    <w:p w14:paraId="348B961E" w14:textId="77777777" w:rsidR="00297394" w:rsidRPr="00F7738D" w:rsidRDefault="00297394" w:rsidP="00D66F61">
      <w:pPr>
        <w:rPr>
          <w:ins w:id="275" w:author="Celeste Baldwin" w:date="2025-03-23T12:59:00Z"/>
          <w:rFonts w:asciiTheme="majorBidi" w:hAnsiTheme="majorBidi" w:cstheme="majorBidi"/>
          <w:color w:val="000000" w:themeColor="text1"/>
          <w:rPrChange w:id="276" w:author="Celeste Baldwin" w:date="2025-03-23T13:28:00Z">
            <w:rPr>
              <w:ins w:id="277" w:author="Celeste Baldwin" w:date="2025-03-23T12:59:00Z"/>
              <w:rFonts w:ascii="Times" w:hAnsi="Times" w:cstheme="majorBidi"/>
              <w:color w:val="000000" w:themeColor="text1"/>
            </w:rPr>
          </w:rPrChange>
        </w:rPr>
      </w:pPr>
    </w:p>
    <w:p w14:paraId="3B337579" w14:textId="77777777" w:rsidR="00297394" w:rsidRPr="00F7738D" w:rsidRDefault="00297394" w:rsidP="00D66F61">
      <w:pPr>
        <w:rPr>
          <w:ins w:id="278" w:author="Celeste Baldwin" w:date="2025-03-23T12:59:00Z"/>
          <w:rFonts w:asciiTheme="majorBidi" w:hAnsiTheme="majorBidi" w:cstheme="majorBidi"/>
          <w:color w:val="000000" w:themeColor="text1"/>
          <w:rPrChange w:id="279" w:author="Celeste Baldwin" w:date="2025-03-23T13:28:00Z">
            <w:rPr>
              <w:ins w:id="280" w:author="Celeste Baldwin" w:date="2025-03-23T12:59:00Z"/>
              <w:rFonts w:ascii="Times" w:hAnsi="Times" w:cstheme="majorBidi"/>
              <w:color w:val="000000" w:themeColor="text1"/>
            </w:rPr>
          </w:rPrChange>
        </w:rPr>
      </w:pPr>
    </w:p>
    <w:p w14:paraId="51CFB748" w14:textId="77777777" w:rsidR="00297394" w:rsidRPr="00F7738D" w:rsidRDefault="00297394" w:rsidP="00D66F61">
      <w:pPr>
        <w:rPr>
          <w:ins w:id="281" w:author="Celeste Baldwin" w:date="2025-03-23T12:59:00Z"/>
          <w:rFonts w:asciiTheme="majorBidi" w:hAnsiTheme="majorBidi" w:cstheme="majorBidi"/>
          <w:color w:val="000000" w:themeColor="text1"/>
          <w:rPrChange w:id="282" w:author="Celeste Baldwin" w:date="2025-03-23T13:28:00Z">
            <w:rPr>
              <w:ins w:id="283" w:author="Celeste Baldwin" w:date="2025-03-23T12:59:00Z"/>
              <w:rFonts w:ascii="Times" w:hAnsi="Times" w:cstheme="majorBidi"/>
              <w:color w:val="000000" w:themeColor="text1"/>
            </w:rPr>
          </w:rPrChange>
        </w:rPr>
      </w:pPr>
    </w:p>
    <w:p w14:paraId="156EDFD4" w14:textId="77777777" w:rsidR="00297394" w:rsidRPr="00F7738D" w:rsidRDefault="00297394" w:rsidP="00D66F61">
      <w:pPr>
        <w:rPr>
          <w:ins w:id="284" w:author="Celeste Baldwin" w:date="2025-03-23T12:59:00Z"/>
          <w:rFonts w:asciiTheme="majorBidi" w:hAnsiTheme="majorBidi" w:cstheme="majorBidi"/>
          <w:color w:val="000000" w:themeColor="text1"/>
          <w:rPrChange w:id="285" w:author="Celeste Baldwin" w:date="2025-03-23T13:28:00Z">
            <w:rPr>
              <w:ins w:id="286" w:author="Celeste Baldwin" w:date="2025-03-23T12:59:00Z"/>
              <w:rFonts w:ascii="Times" w:hAnsi="Times" w:cstheme="majorBidi"/>
              <w:color w:val="000000" w:themeColor="text1"/>
            </w:rPr>
          </w:rPrChange>
        </w:rPr>
      </w:pPr>
    </w:p>
    <w:p w14:paraId="2388254B" w14:textId="77777777" w:rsidR="00297394" w:rsidRPr="00F7738D" w:rsidRDefault="00297394" w:rsidP="00D66F61">
      <w:pPr>
        <w:rPr>
          <w:ins w:id="287" w:author="Celeste Baldwin" w:date="2025-03-23T12:59:00Z"/>
          <w:rFonts w:asciiTheme="majorBidi" w:hAnsiTheme="majorBidi" w:cstheme="majorBidi"/>
          <w:color w:val="000000" w:themeColor="text1"/>
          <w:rPrChange w:id="288" w:author="Celeste Baldwin" w:date="2025-03-23T13:28:00Z">
            <w:rPr>
              <w:ins w:id="289" w:author="Celeste Baldwin" w:date="2025-03-23T12:59:00Z"/>
              <w:rFonts w:ascii="Times" w:hAnsi="Times" w:cstheme="majorBidi"/>
              <w:color w:val="000000" w:themeColor="text1"/>
            </w:rPr>
          </w:rPrChange>
        </w:rPr>
      </w:pPr>
    </w:p>
    <w:p w14:paraId="26C7FACC" w14:textId="77777777" w:rsidR="00297394" w:rsidRPr="00F7738D" w:rsidRDefault="00297394" w:rsidP="00D66F61">
      <w:pPr>
        <w:rPr>
          <w:ins w:id="290" w:author="Celeste Baldwin" w:date="2025-03-23T12:59:00Z"/>
          <w:rFonts w:asciiTheme="majorBidi" w:hAnsiTheme="majorBidi" w:cstheme="majorBidi"/>
          <w:color w:val="000000" w:themeColor="text1"/>
          <w:rPrChange w:id="291" w:author="Celeste Baldwin" w:date="2025-03-23T13:28:00Z">
            <w:rPr>
              <w:ins w:id="292" w:author="Celeste Baldwin" w:date="2025-03-23T12:59:00Z"/>
              <w:rFonts w:ascii="Times" w:hAnsi="Times" w:cstheme="majorBidi"/>
              <w:color w:val="000000" w:themeColor="text1"/>
            </w:rPr>
          </w:rPrChange>
        </w:rPr>
      </w:pPr>
    </w:p>
    <w:p w14:paraId="12886EDC" w14:textId="77777777" w:rsidR="00297394" w:rsidRPr="00F7738D" w:rsidRDefault="00297394" w:rsidP="00D66F61">
      <w:pPr>
        <w:rPr>
          <w:ins w:id="293" w:author="Celeste Baldwin" w:date="2025-03-23T12:59:00Z"/>
          <w:rFonts w:asciiTheme="majorBidi" w:hAnsiTheme="majorBidi" w:cstheme="majorBidi"/>
          <w:color w:val="000000" w:themeColor="text1"/>
          <w:rPrChange w:id="294" w:author="Celeste Baldwin" w:date="2025-03-23T13:28:00Z">
            <w:rPr>
              <w:ins w:id="295" w:author="Celeste Baldwin" w:date="2025-03-23T12:59:00Z"/>
              <w:rFonts w:ascii="Times" w:hAnsi="Times" w:cstheme="majorBidi"/>
              <w:color w:val="000000" w:themeColor="text1"/>
            </w:rPr>
          </w:rPrChange>
        </w:rPr>
      </w:pPr>
    </w:p>
    <w:p w14:paraId="18553E55" w14:textId="77777777" w:rsidR="00297394" w:rsidRPr="00F7738D" w:rsidRDefault="00297394" w:rsidP="00D66F61">
      <w:pPr>
        <w:rPr>
          <w:ins w:id="296" w:author="Celeste Baldwin" w:date="2025-03-23T12:59:00Z"/>
          <w:rFonts w:asciiTheme="majorBidi" w:hAnsiTheme="majorBidi" w:cstheme="majorBidi"/>
          <w:color w:val="000000" w:themeColor="text1"/>
          <w:rPrChange w:id="297" w:author="Celeste Baldwin" w:date="2025-03-23T13:28:00Z">
            <w:rPr>
              <w:ins w:id="298" w:author="Celeste Baldwin" w:date="2025-03-23T12:59:00Z"/>
              <w:rFonts w:ascii="Times" w:hAnsi="Times" w:cstheme="majorBidi"/>
              <w:color w:val="000000" w:themeColor="text1"/>
            </w:rPr>
          </w:rPrChange>
        </w:rPr>
      </w:pPr>
    </w:p>
    <w:p w14:paraId="060AAE77" w14:textId="77777777" w:rsidR="00297394" w:rsidRPr="00F7738D" w:rsidRDefault="00297394" w:rsidP="00D66F61">
      <w:pPr>
        <w:rPr>
          <w:ins w:id="299" w:author="Celeste Baldwin" w:date="2025-03-23T12:59:00Z"/>
          <w:rFonts w:asciiTheme="majorBidi" w:hAnsiTheme="majorBidi" w:cstheme="majorBidi"/>
          <w:color w:val="000000" w:themeColor="text1"/>
          <w:rPrChange w:id="300" w:author="Celeste Baldwin" w:date="2025-03-23T13:28:00Z">
            <w:rPr>
              <w:ins w:id="301" w:author="Celeste Baldwin" w:date="2025-03-23T12:59:00Z"/>
              <w:rFonts w:ascii="Times" w:hAnsi="Times" w:cstheme="majorBidi"/>
              <w:color w:val="000000" w:themeColor="text1"/>
            </w:rPr>
          </w:rPrChange>
        </w:rPr>
      </w:pPr>
    </w:p>
    <w:p w14:paraId="1838E3DB" w14:textId="77777777" w:rsidR="00297394" w:rsidRPr="00F7738D" w:rsidRDefault="00297394" w:rsidP="00D66F61">
      <w:pPr>
        <w:rPr>
          <w:ins w:id="302" w:author="Celeste Baldwin" w:date="2025-03-23T12:59:00Z"/>
          <w:rFonts w:asciiTheme="majorBidi" w:hAnsiTheme="majorBidi" w:cstheme="majorBidi"/>
          <w:color w:val="000000" w:themeColor="text1"/>
          <w:rPrChange w:id="303" w:author="Celeste Baldwin" w:date="2025-03-23T13:28:00Z">
            <w:rPr>
              <w:ins w:id="304" w:author="Celeste Baldwin" w:date="2025-03-23T12:59:00Z"/>
              <w:rFonts w:ascii="Times" w:hAnsi="Times" w:cstheme="majorBidi"/>
              <w:color w:val="000000" w:themeColor="text1"/>
            </w:rPr>
          </w:rPrChange>
        </w:rPr>
      </w:pPr>
    </w:p>
    <w:p w14:paraId="1DD0345B" w14:textId="77777777" w:rsidR="00297394" w:rsidRPr="00F7738D" w:rsidRDefault="00297394" w:rsidP="00D66F61">
      <w:pPr>
        <w:rPr>
          <w:ins w:id="305" w:author="Celeste Baldwin" w:date="2025-03-23T12:59:00Z"/>
          <w:rFonts w:asciiTheme="majorBidi" w:hAnsiTheme="majorBidi" w:cstheme="majorBidi"/>
          <w:color w:val="000000" w:themeColor="text1"/>
          <w:rPrChange w:id="306" w:author="Celeste Baldwin" w:date="2025-03-23T13:28:00Z">
            <w:rPr>
              <w:ins w:id="307" w:author="Celeste Baldwin" w:date="2025-03-23T12:59:00Z"/>
              <w:rFonts w:ascii="Times" w:hAnsi="Times" w:cstheme="majorBidi"/>
              <w:color w:val="000000" w:themeColor="text1"/>
            </w:rPr>
          </w:rPrChange>
        </w:rPr>
      </w:pPr>
    </w:p>
    <w:p w14:paraId="177259B0" w14:textId="77777777" w:rsidR="00297394" w:rsidRPr="00F7738D" w:rsidRDefault="00297394" w:rsidP="00D66F61">
      <w:pPr>
        <w:rPr>
          <w:ins w:id="308" w:author="Celeste Baldwin" w:date="2025-03-23T12:59:00Z"/>
          <w:rFonts w:asciiTheme="majorBidi" w:hAnsiTheme="majorBidi" w:cstheme="majorBidi"/>
          <w:color w:val="000000" w:themeColor="text1"/>
          <w:rPrChange w:id="309" w:author="Celeste Baldwin" w:date="2025-03-23T13:28:00Z">
            <w:rPr>
              <w:ins w:id="310" w:author="Celeste Baldwin" w:date="2025-03-23T12:59:00Z"/>
              <w:rFonts w:ascii="Times" w:hAnsi="Times" w:cstheme="majorBidi"/>
              <w:color w:val="000000" w:themeColor="text1"/>
            </w:rPr>
          </w:rPrChange>
        </w:rPr>
      </w:pPr>
    </w:p>
    <w:p w14:paraId="024CA8C9" w14:textId="77777777" w:rsidR="00297394" w:rsidRPr="00F7738D" w:rsidRDefault="00297394" w:rsidP="00D66F61">
      <w:pPr>
        <w:rPr>
          <w:ins w:id="311" w:author="Celeste Baldwin" w:date="2025-03-23T12:59:00Z"/>
          <w:rFonts w:asciiTheme="majorBidi" w:hAnsiTheme="majorBidi" w:cstheme="majorBidi"/>
          <w:color w:val="000000" w:themeColor="text1"/>
          <w:rPrChange w:id="312" w:author="Celeste Baldwin" w:date="2025-03-23T13:28:00Z">
            <w:rPr>
              <w:ins w:id="313" w:author="Celeste Baldwin" w:date="2025-03-23T12:59:00Z"/>
              <w:rFonts w:ascii="Times" w:hAnsi="Times" w:cstheme="majorBidi"/>
              <w:color w:val="000000" w:themeColor="text1"/>
            </w:rPr>
          </w:rPrChange>
        </w:rPr>
      </w:pPr>
    </w:p>
    <w:p w14:paraId="3920555E" w14:textId="77777777" w:rsidR="00297394" w:rsidRPr="00F7738D" w:rsidRDefault="00297394" w:rsidP="00D66F61">
      <w:pPr>
        <w:rPr>
          <w:ins w:id="314" w:author="Celeste Baldwin" w:date="2025-03-23T12:59:00Z"/>
          <w:rFonts w:asciiTheme="majorBidi" w:hAnsiTheme="majorBidi" w:cstheme="majorBidi"/>
          <w:color w:val="000000" w:themeColor="text1"/>
          <w:rPrChange w:id="315" w:author="Celeste Baldwin" w:date="2025-03-23T13:28:00Z">
            <w:rPr>
              <w:ins w:id="316" w:author="Celeste Baldwin" w:date="2025-03-23T12:59:00Z"/>
              <w:rFonts w:ascii="Times" w:hAnsi="Times" w:cstheme="majorBidi"/>
              <w:color w:val="000000" w:themeColor="text1"/>
            </w:rPr>
          </w:rPrChange>
        </w:rPr>
      </w:pPr>
    </w:p>
    <w:p w14:paraId="1879817F" w14:textId="77777777" w:rsidR="00297394" w:rsidRPr="00F7738D" w:rsidRDefault="00297394" w:rsidP="00D66F61">
      <w:pPr>
        <w:rPr>
          <w:ins w:id="317" w:author="Celeste Baldwin" w:date="2025-03-23T12:59:00Z"/>
          <w:rFonts w:asciiTheme="majorBidi" w:hAnsiTheme="majorBidi" w:cstheme="majorBidi"/>
          <w:color w:val="000000" w:themeColor="text1"/>
          <w:rPrChange w:id="318" w:author="Celeste Baldwin" w:date="2025-03-23T13:28:00Z">
            <w:rPr>
              <w:ins w:id="319" w:author="Celeste Baldwin" w:date="2025-03-23T12:59:00Z"/>
              <w:rFonts w:ascii="Times" w:hAnsi="Times" w:cstheme="majorBidi"/>
              <w:color w:val="000000" w:themeColor="text1"/>
            </w:rPr>
          </w:rPrChange>
        </w:rPr>
      </w:pPr>
    </w:p>
    <w:p w14:paraId="5991685B" w14:textId="77777777" w:rsidR="00297394" w:rsidRPr="00F7738D" w:rsidRDefault="00297394" w:rsidP="00D66F61">
      <w:pPr>
        <w:rPr>
          <w:ins w:id="320" w:author="Celeste Baldwin" w:date="2025-03-23T12:59:00Z"/>
          <w:rFonts w:asciiTheme="majorBidi" w:hAnsiTheme="majorBidi" w:cstheme="majorBidi"/>
          <w:color w:val="000000" w:themeColor="text1"/>
          <w:rPrChange w:id="321" w:author="Celeste Baldwin" w:date="2025-03-23T13:28:00Z">
            <w:rPr>
              <w:ins w:id="322" w:author="Celeste Baldwin" w:date="2025-03-23T12:59:00Z"/>
              <w:rFonts w:ascii="Times" w:hAnsi="Times" w:cstheme="majorBidi"/>
              <w:color w:val="000000" w:themeColor="text1"/>
            </w:rPr>
          </w:rPrChange>
        </w:rPr>
      </w:pPr>
    </w:p>
    <w:p w14:paraId="545B4EEF" w14:textId="77777777" w:rsidR="00297394" w:rsidRPr="00F7738D" w:rsidRDefault="00297394" w:rsidP="00D66F61">
      <w:pPr>
        <w:rPr>
          <w:ins w:id="323" w:author="Celeste Baldwin" w:date="2025-03-23T12:59:00Z"/>
          <w:rFonts w:asciiTheme="majorBidi" w:hAnsiTheme="majorBidi" w:cstheme="majorBidi"/>
          <w:color w:val="000000" w:themeColor="text1"/>
          <w:rPrChange w:id="324" w:author="Celeste Baldwin" w:date="2025-03-23T13:28:00Z">
            <w:rPr>
              <w:ins w:id="325" w:author="Celeste Baldwin" w:date="2025-03-23T12:59:00Z"/>
              <w:rFonts w:ascii="Times" w:hAnsi="Times" w:cstheme="majorBidi"/>
              <w:color w:val="000000" w:themeColor="text1"/>
            </w:rPr>
          </w:rPrChange>
        </w:rPr>
      </w:pPr>
    </w:p>
    <w:p w14:paraId="0F21DFB9" w14:textId="77777777" w:rsidR="00297394" w:rsidRPr="00F7738D" w:rsidRDefault="00297394" w:rsidP="00D66F61">
      <w:pPr>
        <w:rPr>
          <w:ins w:id="326" w:author="Celeste Baldwin" w:date="2025-03-23T12:59:00Z"/>
          <w:rFonts w:asciiTheme="majorBidi" w:hAnsiTheme="majorBidi" w:cstheme="majorBidi"/>
          <w:color w:val="000000" w:themeColor="text1"/>
          <w:rPrChange w:id="327" w:author="Celeste Baldwin" w:date="2025-03-23T13:28:00Z">
            <w:rPr>
              <w:ins w:id="328" w:author="Celeste Baldwin" w:date="2025-03-23T12:59:00Z"/>
              <w:rFonts w:ascii="Times" w:hAnsi="Times" w:cstheme="majorBidi"/>
              <w:color w:val="000000" w:themeColor="text1"/>
            </w:rPr>
          </w:rPrChange>
        </w:rPr>
      </w:pPr>
    </w:p>
    <w:p w14:paraId="4B365C0C" w14:textId="77777777" w:rsidR="00297394" w:rsidRPr="00F7738D" w:rsidRDefault="00297394" w:rsidP="00D66F61">
      <w:pPr>
        <w:rPr>
          <w:ins w:id="329" w:author="Celeste Baldwin" w:date="2025-03-23T12:59:00Z"/>
          <w:rFonts w:asciiTheme="majorBidi" w:hAnsiTheme="majorBidi" w:cstheme="majorBidi"/>
          <w:color w:val="000000" w:themeColor="text1"/>
          <w:rPrChange w:id="330" w:author="Celeste Baldwin" w:date="2025-03-23T13:28:00Z">
            <w:rPr>
              <w:ins w:id="331" w:author="Celeste Baldwin" w:date="2025-03-23T12:59:00Z"/>
              <w:rFonts w:ascii="Times" w:hAnsi="Times" w:cstheme="majorBidi"/>
              <w:color w:val="000000" w:themeColor="text1"/>
            </w:rPr>
          </w:rPrChange>
        </w:rPr>
      </w:pPr>
    </w:p>
    <w:p w14:paraId="7000FC0F" w14:textId="77777777" w:rsidR="00297394" w:rsidRPr="00F7738D" w:rsidRDefault="00297394" w:rsidP="00D66F61">
      <w:pPr>
        <w:rPr>
          <w:ins w:id="332" w:author="Celeste Baldwin" w:date="2025-03-23T12:59:00Z"/>
          <w:rFonts w:asciiTheme="majorBidi" w:hAnsiTheme="majorBidi" w:cstheme="majorBidi"/>
          <w:color w:val="000000" w:themeColor="text1"/>
          <w:rPrChange w:id="333" w:author="Celeste Baldwin" w:date="2025-03-23T13:28:00Z">
            <w:rPr>
              <w:ins w:id="334" w:author="Celeste Baldwin" w:date="2025-03-23T12:59:00Z"/>
              <w:rFonts w:ascii="Times" w:hAnsi="Times" w:cstheme="majorBidi"/>
              <w:color w:val="000000" w:themeColor="text1"/>
            </w:rPr>
          </w:rPrChange>
        </w:rPr>
      </w:pPr>
    </w:p>
    <w:p w14:paraId="6186AACD" w14:textId="77777777" w:rsidR="00297394" w:rsidRPr="00F7738D" w:rsidRDefault="00297394" w:rsidP="00D66F61">
      <w:pPr>
        <w:rPr>
          <w:ins w:id="335" w:author="Celeste Baldwin" w:date="2025-03-23T12:59:00Z"/>
          <w:rFonts w:asciiTheme="majorBidi" w:hAnsiTheme="majorBidi" w:cstheme="majorBidi"/>
          <w:color w:val="000000" w:themeColor="text1"/>
          <w:rPrChange w:id="336" w:author="Celeste Baldwin" w:date="2025-03-23T13:28:00Z">
            <w:rPr>
              <w:ins w:id="337" w:author="Celeste Baldwin" w:date="2025-03-23T12:59:00Z"/>
              <w:rFonts w:ascii="Times" w:hAnsi="Times" w:cstheme="majorBidi"/>
              <w:color w:val="000000" w:themeColor="text1"/>
            </w:rPr>
          </w:rPrChange>
        </w:rPr>
      </w:pPr>
    </w:p>
    <w:p w14:paraId="549EB736" w14:textId="77777777" w:rsidR="00297394" w:rsidRPr="00F7738D" w:rsidRDefault="00297394" w:rsidP="00D66F61">
      <w:pPr>
        <w:rPr>
          <w:rFonts w:asciiTheme="majorBidi" w:hAnsiTheme="majorBidi" w:cstheme="majorBidi"/>
          <w:color w:val="000000" w:themeColor="text1"/>
          <w:rPrChange w:id="338" w:author="Celeste Baldwin" w:date="2025-03-23T13:28:00Z">
            <w:rPr>
              <w:rFonts w:ascii="Times" w:hAnsi="Times" w:cstheme="majorBidi"/>
              <w:color w:val="000000" w:themeColor="text1"/>
            </w:rPr>
          </w:rPrChange>
        </w:rPr>
      </w:pPr>
    </w:p>
    <w:p w14:paraId="4A940074" w14:textId="6FF2B89F" w:rsidR="005E1B5A" w:rsidRPr="00F7738D" w:rsidRDefault="005E1B5A" w:rsidP="00D66F61">
      <w:pPr>
        <w:jc w:val="center"/>
        <w:rPr>
          <w:rFonts w:asciiTheme="majorBidi" w:hAnsiTheme="majorBidi" w:cstheme="majorBidi"/>
          <w:color w:val="000000" w:themeColor="text1"/>
          <w:rPrChange w:id="339" w:author="Celeste Baldwin" w:date="2025-03-23T13:28:00Z">
            <w:rPr>
              <w:rFonts w:ascii="Times" w:hAnsi="Times" w:cstheme="majorBidi"/>
              <w:color w:val="000000" w:themeColor="text1"/>
            </w:rPr>
          </w:rPrChange>
        </w:rPr>
      </w:pPr>
    </w:p>
    <w:p w14:paraId="2AE24FFD" w14:textId="77777777" w:rsidR="005E1B5A" w:rsidRPr="00F7738D" w:rsidRDefault="005E1B5A" w:rsidP="00D66F61">
      <w:pPr>
        <w:jc w:val="center"/>
        <w:rPr>
          <w:rFonts w:asciiTheme="majorBidi" w:hAnsiTheme="majorBidi" w:cstheme="majorBidi"/>
          <w:color w:val="000000" w:themeColor="text1"/>
          <w:rPrChange w:id="340" w:author="Celeste Baldwin" w:date="2025-03-23T13:28:00Z">
            <w:rPr>
              <w:rFonts w:ascii="Times" w:hAnsi="Times" w:cstheme="majorBidi"/>
              <w:color w:val="000000" w:themeColor="text1"/>
            </w:rPr>
          </w:rPrChange>
        </w:rPr>
      </w:pPr>
    </w:p>
    <w:p w14:paraId="586DEA3A" w14:textId="3EF901CD" w:rsidR="005E1B5A" w:rsidRPr="00F7738D" w:rsidRDefault="54CBF53C" w:rsidP="003E0B81">
      <w:pPr>
        <w:pStyle w:val="Heading1"/>
        <w:rPr>
          <w:rPrChange w:id="341" w:author="Celeste Baldwin" w:date="2025-03-23T13:28:00Z">
            <w:rPr>
              <w:rFonts w:ascii="Times" w:hAnsi="Times"/>
            </w:rPr>
          </w:rPrChange>
        </w:rPr>
      </w:pPr>
      <w:bookmarkStart w:id="342" w:name="_Toc200519413"/>
      <w:r w:rsidRPr="00F7738D">
        <w:rPr>
          <w:rPrChange w:id="343" w:author="Celeste Baldwin" w:date="2025-03-23T13:28:00Z">
            <w:rPr>
              <w:rFonts w:ascii="Times" w:hAnsi="Times"/>
            </w:rPr>
          </w:rPrChange>
        </w:rPr>
        <w:t xml:space="preserve">List of </w:t>
      </w:r>
      <w:r w:rsidR="592AC608" w:rsidRPr="00F7738D">
        <w:rPr>
          <w:rPrChange w:id="344" w:author="Celeste Baldwin" w:date="2025-03-23T13:28:00Z">
            <w:rPr>
              <w:rFonts w:ascii="Times" w:hAnsi="Times"/>
            </w:rPr>
          </w:rPrChange>
        </w:rPr>
        <w:t>Figures</w:t>
      </w:r>
      <w:bookmarkEnd w:id="342"/>
      <w:r w:rsidR="1CDD1688" w:rsidRPr="00F7738D">
        <w:rPr>
          <w:rPrChange w:id="345" w:author="Celeste Baldwin" w:date="2025-03-23T13:28:00Z">
            <w:rPr>
              <w:rFonts w:ascii="Times" w:hAnsi="Times"/>
            </w:rPr>
          </w:rPrChange>
        </w:rPr>
        <w:t xml:space="preserve"> </w:t>
      </w:r>
    </w:p>
    <w:p w14:paraId="57541AFB" w14:textId="77777777" w:rsidR="00B04C23" w:rsidRPr="00F7738D" w:rsidRDefault="00B04C23" w:rsidP="00D66F61">
      <w:pPr>
        <w:jc w:val="center"/>
        <w:rPr>
          <w:rFonts w:asciiTheme="majorBidi" w:hAnsiTheme="majorBidi" w:cstheme="majorBidi"/>
          <w:b/>
          <w:bCs/>
          <w:color w:val="000000" w:themeColor="text1"/>
          <w:rPrChange w:id="346" w:author="Celeste Baldwin" w:date="2025-03-23T13:28:00Z">
            <w:rPr>
              <w:rFonts w:ascii="Times" w:hAnsi="Times" w:cstheme="majorBidi"/>
              <w:b/>
              <w:bCs/>
              <w:color w:val="000000" w:themeColor="text1"/>
            </w:rPr>
          </w:rPrChange>
        </w:rPr>
      </w:pPr>
    </w:p>
    <w:p w14:paraId="7B605898" w14:textId="48C189C8" w:rsidR="00727293" w:rsidRDefault="00727293">
      <w:pPr>
        <w:pStyle w:val="TableofFigures"/>
        <w:tabs>
          <w:tab w:val="right" w:leader="dot" w:pos="9350"/>
        </w:tabs>
        <w:rPr>
          <w:rFonts w:asciiTheme="minorHAnsi" w:eastAsiaTheme="minorEastAsia" w:hAnsiTheme="minorHAnsi" w:cstheme="minorBidi"/>
          <w:noProof/>
          <w:sz w:val="22"/>
          <w:szCs w:val="22"/>
        </w:rPr>
      </w:pPr>
      <w:r>
        <w:rPr>
          <w:rFonts w:asciiTheme="majorBidi" w:hAnsiTheme="majorBidi" w:cstheme="majorBidi"/>
          <w:color w:val="000000" w:themeColor="text1"/>
        </w:rPr>
        <w:fldChar w:fldCharType="begin"/>
      </w:r>
      <w:r>
        <w:rPr>
          <w:rFonts w:asciiTheme="majorBidi" w:hAnsiTheme="majorBidi" w:cstheme="majorBidi"/>
          <w:color w:val="000000" w:themeColor="text1"/>
        </w:rPr>
        <w:instrText xml:space="preserve"> TOC \h \z \c "Figure" </w:instrText>
      </w:r>
      <w:r>
        <w:rPr>
          <w:rFonts w:asciiTheme="majorBidi" w:hAnsiTheme="majorBidi" w:cstheme="majorBidi"/>
          <w:color w:val="000000" w:themeColor="text1"/>
        </w:rPr>
        <w:fldChar w:fldCharType="separate"/>
      </w:r>
      <w:hyperlink w:anchor="_Toc200518541" w:history="1">
        <w:r w:rsidRPr="00FD066F">
          <w:rPr>
            <w:rStyle w:val="Hyperlink"/>
            <w:b/>
            <w:bCs/>
            <w:noProof/>
          </w:rPr>
          <w:t>Figure 1</w:t>
        </w:r>
        <w:r>
          <w:rPr>
            <w:noProof/>
            <w:webHidden/>
          </w:rPr>
          <w:tab/>
        </w:r>
        <w:r>
          <w:rPr>
            <w:noProof/>
            <w:webHidden/>
          </w:rPr>
          <w:fldChar w:fldCharType="begin"/>
        </w:r>
        <w:r>
          <w:rPr>
            <w:noProof/>
            <w:webHidden/>
          </w:rPr>
          <w:instrText xml:space="preserve"> PAGEREF _Toc200518541 \h </w:instrText>
        </w:r>
        <w:r>
          <w:rPr>
            <w:noProof/>
            <w:webHidden/>
          </w:rPr>
        </w:r>
        <w:r>
          <w:rPr>
            <w:noProof/>
            <w:webHidden/>
          </w:rPr>
          <w:fldChar w:fldCharType="separate"/>
        </w:r>
        <w:r>
          <w:rPr>
            <w:noProof/>
            <w:webHidden/>
          </w:rPr>
          <w:t>23</w:t>
        </w:r>
        <w:r>
          <w:rPr>
            <w:noProof/>
            <w:webHidden/>
          </w:rPr>
          <w:fldChar w:fldCharType="end"/>
        </w:r>
      </w:hyperlink>
    </w:p>
    <w:p w14:paraId="3A33C664" w14:textId="7AC20F24" w:rsidR="00727293" w:rsidRDefault="00727293">
      <w:pPr>
        <w:pStyle w:val="TableofFigures"/>
        <w:tabs>
          <w:tab w:val="right" w:leader="dot" w:pos="9350"/>
        </w:tabs>
        <w:rPr>
          <w:rFonts w:asciiTheme="minorHAnsi" w:eastAsiaTheme="minorEastAsia" w:hAnsiTheme="minorHAnsi" w:cstheme="minorBidi"/>
          <w:noProof/>
          <w:sz w:val="22"/>
          <w:szCs w:val="22"/>
        </w:rPr>
      </w:pPr>
      <w:hyperlink w:anchor="_Toc200518542" w:history="1">
        <w:r w:rsidRPr="00FD066F">
          <w:rPr>
            <w:rStyle w:val="Hyperlink"/>
            <w:b/>
            <w:bCs/>
            <w:noProof/>
          </w:rPr>
          <w:t>Figure 2</w:t>
        </w:r>
        <w:r>
          <w:rPr>
            <w:noProof/>
            <w:webHidden/>
          </w:rPr>
          <w:tab/>
        </w:r>
        <w:r>
          <w:rPr>
            <w:noProof/>
            <w:webHidden/>
          </w:rPr>
          <w:fldChar w:fldCharType="begin"/>
        </w:r>
        <w:r>
          <w:rPr>
            <w:noProof/>
            <w:webHidden/>
          </w:rPr>
          <w:instrText xml:space="preserve"> PAGEREF _Toc200518542 \h </w:instrText>
        </w:r>
        <w:r>
          <w:rPr>
            <w:noProof/>
            <w:webHidden/>
          </w:rPr>
        </w:r>
        <w:r>
          <w:rPr>
            <w:noProof/>
            <w:webHidden/>
          </w:rPr>
          <w:fldChar w:fldCharType="separate"/>
        </w:r>
        <w:r>
          <w:rPr>
            <w:noProof/>
            <w:webHidden/>
          </w:rPr>
          <w:t>26</w:t>
        </w:r>
        <w:r>
          <w:rPr>
            <w:noProof/>
            <w:webHidden/>
          </w:rPr>
          <w:fldChar w:fldCharType="end"/>
        </w:r>
      </w:hyperlink>
    </w:p>
    <w:p w14:paraId="6F4EB7E0" w14:textId="47C8A019" w:rsidR="00727293" w:rsidRDefault="00727293">
      <w:pPr>
        <w:pStyle w:val="TableofFigures"/>
        <w:tabs>
          <w:tab w:val="right" w:leader="dot" w:pos="9350"/>
        </w:tabs>
        <w:rPr>
          <w:rFonts w:asciiTheme="minorHAnsi" w:eastAsiaTheme="minorEastAsia" w:hAnsiTheme="minorHAnsi" w:cstheme="minorBidi"/>
          <w:noProof/>
          <w:sz w:val="22"/>
          <w:szCs w:val="22"/>
        </w:rPr>
      </w:pPr>
      <w:hyperlink w:anchor="_Toc200518543" w:history="1">
        <w:r w:rsidRPr="00FD066F">
          <w:rPr>
            <w:rStyle w:val="Hyperlink"/>
            <w:b/>
            <w:bCs/>
            <w:noProof/>
          </w:rPr>
          <w:t>Figure 3</w:t>
        </w:r>
        <w:r>
          <w:rPr>
            <w:noProof/>
            <w:webHidden/>
          </w:rPr>
          <w:tab/>
        </w:r>
        <w:r>
          <w:rPr>
            <w:noProof/>
            <w:webHidden/>
          </w:rPr>
          <w:fldChar w:fldCharType="begin"/>
        </w:r>
        <w:r>
          <w:rPr>
            <w:noProof/>
            <w:webHidden/>
          </w:rPr>
          <w:instrText xml:space="preserve"> PAGEREF _Toc200518543 \h </w:instrText>
        </w:r>
        <w:r>
          <w:rPr>
            <w:noProof/>
            <w:webHidden/>
          </w:rPr>
        </w:r>
        <w:r>
          <w:rPr>
            <w:noProof/>
            <w:webHidden/>
          </w:rPr>
          <w:fldChar w:fldCharType="separate"/>
        </w:r>
        <w:r>
          <w:rPr>
            <w:noProof/>
            <w:webHidden/>
          </w:rPr>
          <w:t>115</w:t>
        </w:r>
        <w:r>
          <w:rPr>
            <w:noProof/>
            <w:webHidden/>
          </w:rPr>
          <w:fldChar w:fldCharType="end"/>
        </w:r>
      </w:hyperlink>
    </w:p>
    <w:p w14:paraId="0BBF9694" w14:textId="39F10C81" w:rsidR="008F338C" w:rsidRPr="00F7738D" w:rsidRDefault="00727293" w:rsidP="00D66F61">
      <w:pPr>
        <w:rPr>
          <w:rFonts w:asciiTheme="majorBidi" w:hAnsiTheme="majorBidi" w:cstheme="majorBidi"/>
          <w:b/>
          <w:bCs/>
          <w:color w:val="000000" w:themeColor="text1"/>
          <w:rPrChange w:id="347" w:author="Celeste Baldwin" w:date="2025-03-23T13:28:00Z">
            <w:rPr>
              <w:rFonts w:ascii="Times" w:hAnsi="Times" w:cstheme="majorBidi"/>
              <w:b/>
              <w:bCs/>
              <w:color w:val="000000" w:themeColor="text1"/>
            </w:rPr>
          </w:rPrChange>
        </w:rPr>
      </w:pPr>
      <w:r>
        <w:rPr>
          <w:rFonts w:asciiTheme="majorBidi" w:hAnsiTheme="majorBidi" w:cstheme="majorBidi"/>
          <w:color w:val="000000" w:themeColor="text1"/>
        </w:rPr>
        <w:fldChar w:fldCharType="end"/>
      </w:r>
    </w:p>
    <w:p w14:paraId="3084F854" w14:textId="0089D057" w:rsidR="00C4648F" w:rsidRPr="00F7738D" w:rsidRDefault="00C4648F" w:rsidP="00D66F61">
      <w:pPr>
        <w:jc w:val="center"/>
        <w:rPr>
          <w:rFonts w:asciiTheme="majorBidi" w:hAnsiTheme="majorBidi" w:cstheme="majorBidi"/>
          <w:color w:val="000000" w:themeColor="text1"/>
          <w:rPrChange w:id="348" w:author="Celeste Baldwin" w:date="2025-03-23T13:28:00Z">
            <w:rPr>
              <w:rFonts w:ascii="Times" w:hAnsi="Times" w:cstheme="majorBidi"/>
              <w:color w:val="000000" w:themeColor="text1"/>
            </w:rPr>
          </w:rPrChange>
        </w:rPr>
      </w:pPr>
    </w:p>
    <w:p w14:paraId="2FC5E782" w14:textId="77777777" w:rsidR="008F338C" w:rsidRPr="00F7738D" w:rsidRDefault="008F338C" w:rsidP="00D66F61">
      <w:pPr>
        <w:rPr>
          <w:rFonts w:asciiTheme="majorBidi" w:hAnsiTheme="majorBidi" w:cstheme="majorBidi"/>
          <w:b/>
          <w:bCs/>
          <w:color w:val="000000" w:themeColor="text1"/>
          <w:rPrChange w:id="349" w:author="Celeste Baldwin" w:date="2025-03-23T13:28:00Z">
            <w:rPr>
              <w:rFonts w:ascii="Times" w:hAnsi="Times" w:cstheme="majorBidi"/>
              <w:b/>
              <w:bCs/>
              <w:color w:val="000000" w:themeColor="text1"/>
            </w:rPr>
          </w:rPrChange>
        </w:rPr>
      </w:pPr>
    </w:p>
    <w:p w14:paraId="3CD7DBA6" w14:textId="7078A5CB" w:rsidR="00F97ED2" w:rsidRPr="00F7738D" w:rsidDel="005638E4" w:rsidRDefault="00F47520" w:rsidP="00A567D5">
      <w:pPr>
        <w:spacing w:line="480" w:lineRule="auto"/>
        <w:contextualSpacing/>
        <w:rPr>
          <w:del w:id="350" w:author="Celeste Baldwin" w:date="2025-03-23T14:48:00Z"/>
          <w:rFonts w:asciiTheme="majorBidi" w:hAnsiTheme="majorBidi" w:cstheme="majorBidi"/>
          <w:b/>
          <w:bCs/>
          <w:color w:val="000000" w:themeColor="text1"/>
          <w:lang w:bidi="en-US"/>
          <w14:ligatures w14:val="standardContextual"/>
          <w:rPrChange w:id="351" w:author="Celeste Baldwin" w:date="2025-03-23T13:28:00Z">
            <w:rPr>
              <w:del w:id="352" w:author="Celeste Baldwin" w:date="2025-03-23T14:48:00Z"/>
              <w:rFonts w:ascii="Times" w:hAnsi="Times" w:cstheme="majorBidi"/>
              <w:b/>
              <w:bCs/>
              <w:color w:val="000000" w:themeColor="text1"/>
              <w:lang w:bidi="en-US"/>
              <w14:ligatures w14:val="standardContextual"/>
            </w:rPr>
          </w:rPrChange>
        </w:rPr>
      </w:pPr>
      <w:r w:rsidRPr="00F7738D">
        <w:rPr>
          <w:rFonts w:asciiTheme="majorBidi" w:hAnsiTheme="majorBidi" w:cstheme="majorBidi"/>
          <w:b/>
          <w:bCs/>
          <w:color w:val="000000" w:themeColor="text1"/>
          <w:rPrChange w:id="353" w:author="Celeste Baldwin" w:date="2025-03-23T13:28:00Z">
            <w:rPr>
              <w:rFonts w:ascii="Times" w:hAnsi="Times" w:cstheme="majorBidi"/>
              <w:b/>
              <w:bCs/>
              <w:color w:val="000000" w:themeColor="text1"/>
            </w:rPr>
          </w:rPrChange>
        </w:rPr>
        <w:br w:type="page"/>
      </w:r>
    </w:p>
    <w:p w14:paraId="7166F46C" w14:textId="2550AB2C" w:rsidR="00B847CD" w:rsidRPr="00F7738D" w:rsidDel="00297394" w:rsidRDefault="00F97ED2" w:rsidP="00A567D5">
      <w:pPr>
        <w:spacing w:line="480" w:lineRule="auto"/>
        <w:contextualSpacing/>
        <w:jc w:val="center"/>
        <w:rPr>
          <w:del w:id="354" w:author="Celeste Baldwin" w:date="2025-03-23T13:01:00Z"/>
          <w:rFonts w:asciiTheme="majorBidi" w:hAnsiTheme="majorBidi" w:cstheme="majorBidi"/>
          <w:b/>
          <w:bCs/>
          <w:color w:val="000000" w:themeColor="text1"/>
          <w:lang w:bidi="en-US"/>
          <w14:ligatures w14:val="standardContextual"/>
          <w:rPrChange w:id="355" w:author="Celeste Baldwin" w:date="2025-03-23T13:28:00Z">
            <w:rPr>
              <w:del w:id="356" w:author="Celeste Baldwin" w:date="2025-03-23T13:01:00Z"/>
              <w:rFonts w:ascii="Times" w:hAnsi="Times" w:cstheme="majorBidi"/>
              <w:b/>
              <w:bCs/>
              <w:color w:val="000000" w:themeColor="text1"/>
              <w:lang w:bidi="en-US"/>
              <w14:ligatures w14:val="standardContextual"/>
            </w:rPr>
          </w:rPrChange>
        </w:rPr>
      </w:pPr>
      <w:del w:id="357" w:author="Celeste Baldwin" w:date="2025-03-23T13:01:00Z">
        <w:r w:rsidRPr="00F7738D" w:rsidDel="00297394">
          <w:rPr>
            <w:rFonts w:asciiTheme="majorBidi" w:hAnsiTheme="majorBidi" w:cstheme="majorBidi"/>
            <w:b/>
            <w:bCs/>
            <w:color w:val="000000" w:themeColor="text1"/>
            <w:lang w:bidi="en-US"/>
            <w14:ligatures w14:val="standardContextual"/>
            <w:rPrChange w:id="358" w:author="Celeste Baldwin" w:date="2025-03-23T13:28:00Z">
              <w:rPr>
                <w:rFonts w:ascii="Times" w:hAnsi="Times" w:cstheme="majorBidi"/>
                <w:b/>
                <w:bCs/>
                <w:color w:val="000000" w:themeColor="text1"/>
                <w:lang w:bidi="en-US"/>
                <w14:ligatures w14:val="standardContextual"/>
              </w:rPr>
            </w:rPrChange>
          </w:rPr>
          <w:delText xml:space="preserve">Impact of an Educational Program on Fall Prevention Strategies </w:delText>
        </w:r>
        <w:r w:rsidR="79105593" w:rsidRPr="00F7738D" w:rsidDel="00297394">
          <w:rPr>
            <w:rFonts w:asciiTheme="majorBidi" w:hAnsiTheme="majorBidi" w:cstheme="majorBidi"/>
            <w:b/>
            <w:bCs/>
            <w:color w:val="000000" w:themeColor="text1"/>
            <w:lang w:bidi="en-US"/>
            <w14:ligatures w14:val="standardContextual"/>
            <w:rPrChange w:id="359" w:author="Celeste Baldwin" w:date="2025-03-23T13:28:00Z">
              <w:rPr>
                <w:rFonts w:ascii="Times" w:hAnsi="Times" w:cstheme="majorBidi"/>
                <w:b/>
                <w:bCs/>
                <w:color w:val="000000" w:themeColor="text1"/>
                <w:lang w:bidi="en-US"/>
                <w14:ligatures w14:val="standardContextual"/>
              </w:rPr>
            </w:rPrChange>
          </w:rPr>
          <w:delText>on Nurses</w:delText>
        </w:r>
        <w:r w:rsidRPr="00F7738D" w:rsidDel="00297394">
          <w:rPr>
            <w:rFonts w:asciiTheme="majorBidi" w:hAnsiTheme="majorBidi" w:cstheme="majorBidi"/>
            <w:b/>
            <w:bCs/>
            <w:color w:val="000000" w:themeColor="text1"/>
            <w:lang w:bidi="en-US"/>
            <w14:ligatures w14:val="standardContextual"/>
            <w:rPrChange w:id="360" w:author="Celeste Baldwin" w:date="2025-03-23T13:28:00Z">
              <w:rPr>
                <w:rFonts w:ascii="Times" w:hAnsi="Times" w:cstheme="majorBidi"/>
                <w:b/>
                <w:bCs/>
                <w:color w:val="000000" w:themeColor="text1"/>
                <w:lang w:bidi="en-US"/>
                <w14:ligatures w14:val="standardContextual"/>
              </w:rPr>
            </w:rPrChange>
          </w:rPr>
          <w:delText xml:space="preserve">’ </w:delText>
        </w:r>
        <w:r w:rsidR="66C34A2C" w:rsidRPr="00F7738D" w:rsidDel="00297394">
          <w:rPr>
            <w:rFonts w:asciiTheme="majorBidi" w:hAnsiTheme="majorBidi" w:cstheme="majorBidi"/>
            <w:b/>
            <w:bCs/>
            <w:color w:val="000000" w:themeColor="text1"/>
            <w:lang w:bidi="en-US"/>
            <w14:ligatures w14:val="standardContextual"/>
            <w:rPrChange w:id="361" w:author="Celeste Baldwin" w:date="2025-03-23T13:28:00Z">
              <w:rPr>
                <w:rFonts w:ascii="Times" w:hAnsi="Times" w:cstheme="majorBidi"/>
                <w:b/>
                <w:bCs/>
                <w:color w:val="000000" w:themeColor="text1"/>
                <w:lang w:bidi="en-US"/>
                <w14:ligatures w14:val="standardContextual"/>
              </w:rPr>
            </w:rPrChange>
          </w:rPr>
          <w:delText xml:space="preserve">Readiness, </w:delText>
        </w:r>
        <w:r w:rsidRPr="00F7738D" w:rsidDel="00297394">
          <w:rPr>
            <w:rFonts w:asciiTheme="majorBidi" w:hAnsiTheme="majorBidi" w:cstheme="majorBidi"/>
            <w:b/>
            <w:bCs/>
            <w:color w:val="000000" w:themeColor="text1"/>
            <w:lang w:bidi="en-US"/>
            <w14:ligatures w14:val="standardContextual"/>
            <w:rPrChange w:id="362" w:author="Celeste Baldwin" w:date="2025-03-23T13:28:00Z">
              <w:rPr>
                <w:rFonts w:ascii="Times" w:hAnsi="Times" w:cstheme="majorBidi"/>
                <w:b/>
                <w:bCs/>
                <w:color w:val="000000" w:themeColor="text1"/>
                <w:lang w:bidi="en-US"/>
                <w14:ligatures w14:val="standardContextual"/>
              </w:rPr>
            </w:rPrChange>
          </w:rPr>
          <w:delText>Knowledge and Attitudes</w:delText>
        </w:r>
      </w:del>
    </w:p>
    <w:p w14:paraId="535D9610" w14:textId="77777777" w:rsidR="00297394" w:rsidRPr="00F7738D" w:rsidDel="00075F0C" w:rsidRDefault="00297394">
      <w:pPr>
        <w:spacing w:line="480" w:lineRule="auto"/>
        <w:jc w:val="center"/>
        <w:rPr>
          <w:ins w:id="363" w:author="Celeste Baldwin" w:date="2025-03-23T13:02:00Z"/>
          <w:del w:id="364" w:author="Celeste Baldwin" w:date="2025-01-27T14:57:00Z"/>
          <w:rFonts w:asciiTheme="majorBidi" w:hAnsiTheme="majorBidi" w:cstheme="majorBidi"/>
          <w:b/>
          <w:bCs/>
          <w:color w:val="000000" w:themeColor="text1"/>
          <w:lang w:bidi="en-US"/>
          <w14:ligatures w14:val="standardContextual"/>
          <w:rPrChange w:id="365" w:author="Celeste Baldwin" w:date="2025-03-23T13:28:00Z">
            <w:rPr>
              <w:ins w:id="366" w:author="Celeste Baldwin" w:date="2025-03-23T13:02:00Z"/>
              <w:del w:id="367" w:author="Celeste Baldwin" w:date="2025-01-27T14:57:00Z"/>
              <w:rFonts w:asciiTheme="majorBidi" w:hAnsiTheme="majorBidi" w:cstheme="majorBidi"/>
              <w:color w:val="000000" w:themeColor="text1"/>
              <w:lang w:bidi="en-US"/>
              <w14:ligatures w14:val="standardContextual"/>
            </w:rPr>
          </w:rPrChange>
        </w:rPr>
        <w:pPrChange w:id="368" w:author="Celeste Baldwin" w:date="2025-01-27T15:06:00Z">
          <w:pPr>
            <w:jc w:val="center"/>
          </w:pPr>
        </w:pPrChange>
      </w:pPr>
      <w:ins w:id="369" w:author="Celeste Baldwin" w:date="2025-03-23T13:02:00Z">
        <w:r w:rsidRPr="00F7738D">
          <w:rPr>
            <w:rFonts w:asciiTheme="majorBidi" w:hAnsiTheme="majorBidi" w:cstheme="majorBidi"/>
            <w:b/>
            <w:bCs/>
            <w:color w:val="000000" w:themeColor="text1"/>
            <w:lang w:bidi="en-US"/>
            <w14:ligatures w14:val="standardContextual"/>
            <w:rPrChange w:id="370" w:author="Celeste Baldwin" w:date="2025-03-23T13:28:00Z">
              <w:rPr>
                <w:rFonts w:asciiTheme="majorBidi" w:hAnsiTheme="majorBidi" w:cstheme="majorBidi"/>
                <w:color w:val="000000" w:themeColor="text1"/>
                <w:lang w:bidi="en-US"/>
                <w14:ligatures w14:val="standardContextual"/>
              </w:rPr>
            </w:rPrChange>
          </w:rPr>
          <w:t>An Educational Intervention</w:t>
        </w:r>
      </w:ins>
    </w:p>
    <w:p w14:paraId="083593F5" w14:textId="77777777" w:rsidR="00297394" w:rsidRPr="00F7738D" w:rsidDel="005638E4" w:rsidRDefault="00297394" w:rsidP="00297394">
      <w:pPr>
        <w:spacing w:line="480" w:lineRule="auto"/>
        <w:ind w:firstLine="720"/>
        <w:jc w:val="center"/>
        <w:rPr>
          <w:del w:id="371" w:author="Celeste Baldwin" w:date="2025-03-23T14:48:00Z"/>
          <w:rFonts w:asciiTheme="majorBidi" w:hAnsiTheme="majorBidi" w:cstheme="majorBidi"/>
          <w:b/>
          <w:bCs/>
          <w:color w:val="000000" w:themeColor="text1"/>
          <w:lang w:bidi="en-US"/>
          <w14:ligatures w14:val="standardContextual"/>
        </w:rPr>
      </w:pPr>
    </w:p>
    <w:p w14:paraId="0A79D1C8" w14:textId="6A83A2E8" w:rsidR="00297394" w:rsidRPr="00F7738D" w:rsidRDefault="00297394">
      <w:pPr>
        <w:spacing w:line="480" w:lineRule="auto"/>
        <w:ind w:firstLine="720"/>
        <w:jc w:val="center"/>
        <w:rPr>
          <w:rFonts w:asciiTheme="majorBidi" w:hAnsiTheme="majorBidi" w:cstheme="majorBidi"/>
          <w:b/>
          <w:bCs/>
          <w:color w:val="000000" w:themeColor="text1"/>
          <w:rPrChange w:id="372" w:author="Celeste Baldwin" w:date="2025-03-23T13:28:00Z">
            <w:rPr>
              <w:rFonts w:ascii="Times" w:hAnsi="Times" w:cstheme="majorBidi"/>
              <w:b/>
              <w:bCs/>
              <w:color w:val="000000" w:themeColor="text1"/>
            </w:rPr>
          </w:rPrChange>
        </w:rPr>
        <w:pPrChange w:id="373" w:author="Celeste Baldwin" w:date="2025-03-23T13:02:00Z">
          <w:pPr>
            <w:spacing w:line="480" w:lineRule="auto"/>
            <w:contextualSpacing/>
            <w:jc w:val="center"/>
          </w:pPr>
        </w:pPrChange>
      </w:pPr>
      <w:ins w:id="374" w:author="Celeste Baldwin" w:date="2025-03-23T13:02:00Z">
        <w:r w:rsidRPr="00F7738D">
          <w:rPr>
            <w:rFonts w:asciiTheme="majorBidi" w:hAnsiTheme="majorBidi" w:cstheme="majorBidi"/>
            <w:b/>
            <w:bCs/>
            <w:color w:val="000000" w:themeColor="text1"/>
            <w:lang w:bidi="en-US"/>
            <w14:ligatures w14:val="standardContextual"/>
          </w:rPr>
          <w:t xml:space="preserve"> </w:t>
        </w:r>
        <w:r w:rsidRPr="00F7738D">
          <w:rPr>
            <w:rFonts w:asciiTheme="majorBidi" w:hAnsiTheme="majorBidi" w:cstheme="majorBidi"/>
            <w:b/>
            <w:bCs/>
            <w:color w:val="000000" w:themeColor="text1"/>
            <w:lang w:bidi="en-US"/>
            <w14:ligatures w14:val="standardContextual"/>
            <w:rPrChange w:id="375" w:author="Celeste Baldwin" w:date="2025-03-23T13:28:00Z">
              <w:rPr>
                <w:rFonts w:asciiTheme="majorBidi" w:hAnsiTheme="majorBidi" w:cstheme="majorBidi"/>
                <w:color w:val="000000" w:themeColor="text1"/>
                <w:lang w:bidi="en-US"/>
                <w14:ligatures w14:val="standardContextual"/>
              </w:rPr>
            </w:rPrChange>
          </w:rPr>
          <w:t>About  the Use of the AHRQ Toolkit for Fall Prevention to Improve Knowledge, Confidence, and Motivation Levels for Registered Nurses in Long-Term Care</w:t>
        </w:r>
      </w:ins>
    </w:p>
    <w:p w14:paraId="17960720" w14:textId="64D08EC8" w:rsidR="000F7985" w:rsidRPr="00F7738D" w:rsidRDefault="54CBF53C" w:rsidP="003E0B81">
      <w:pPr>
        <w:pStyle w:val="Heading1"/>
        <w:rPr>
          <w:rPrChange w:id="376" w:author="Celeste Baldwin" w:date="2025-03-23T13:28:00Z">
            <w:rPr>
              <w:rFonts w:ascii="Times" w:hAnsi="Times"/>
            </w:rPr>
          </w:rPrChange>
        </w:rPr>
      </w:pPr>
      <w:bookmarkStart w:id="377" w:name="_Toc200519414"/>
      <w:r w:rsidRPr="00F7738D">
        <w:rPr>
          <w:rPrChange w:id="378" w:author="Celeste Baldwin" w:date="2025-03-23T13:28:00Z">
            <w:rPr>
              <w:rFonts w:ascii="Times" w:hAnsi="Times"/>
            </w:rPr>
          </w:rPrChange>
        </w:rPr>
        <w:t>Chapter I</w:t>
      </w:r>
      <w:r w:rsidR="006C4FD0" w:rsidRPr="00F7738D">
        <w:rPr>
          <w:rPrChange w:id="379" w:author="Celeste Baldwin" w:date="2025-03-23T13:28:00Z">
            <w:rPr>
              <w:rFonts w:ascii="Times" w:hAnsi="Times"/>
            </w:rPr>
          </w:rPrChange>
        </w:rPr>
        <w:t>: Introduction</w:t>
      </w:r>
      <w:bookmarkEnd w:id="377"/>
    </w:p>
    <w:p w14:paraId="4BA516B2" w14:textId="79205CDA" w:rsidR="009F37D7" w:rsidRPr="004643E0" w:rsidRDefault="000F7985" w:rsidP="004643E0">
      <w:pPr>
        <w:pStyle w:val="Heading2"/>
        <w:rPr>
          <w:rPrChange w:id="380" w:author="Celeste Baldwin" w:date="2025-03-23T13:28:00Z">
            <w:rPr>
              <w:rFonts w:ascii="Times" w:hAnsi="Times"/>
            </w:rPr>
          </w:rPrChange>
        </w:rPr>
      </w:pPr>
      <w:bookmarkStart w:id="381" w:name="_Toc200519415"/>
      <w:r w:rsidRPr="004643E0">
        <w:rPr>
          <w:rPrChange w:id="382" w:author="Celeste Baldwin" w:date="2025-03-23T13:28:00Z">
            <w:rPr>
              <w:rFonts w:ascii="Times" w:hAnsi="Times"/>
            </w:rPr>
          </w:rPrChange>
        </w:rPr>
        <w:t>Introduction</w:t>
      </w:r>
      <w:bookmarkEnd w:id="381"/>
    </w:p>
    <w:p w14:paraId="723BCD9A" w14:textId="65FADCDA" w:rsidR="00AA59DB" w:rsidRPr="00F7738D" w:rsidRDefault="00BD45B1" w:rsidP="584B6B87">
      <w:pPr>
        <w:spacing w:line="480" w:lineRule="auto"/>
        <w:ind w:firstLine="720"/>
        <w:contextualSpacing/>
        <w:rPr>
          <w:rFonts w:asciiTheme="majorBidi" w:hAnsiTheme="majorBidi" w:cstheme="majorBidi"/>
          <w:color w:val="000000" w:themeColor="text1"/>
          <w:rPrChange w:id="383" w:author="Celeste Baldwin" w:date="2025-03-23T13:28:00Z">
            <w:rPr>
              <w:rFonts w:ascii="Times" w:hAnsi="Times" w:cstheme="majorBidi"/>
              <w:color w:val="000000" w:themeColor="text1"/>
            </w:rPr>
          </w:rPrChange>
        </w:rPr>
      </w:pPr>
      <w:r w:rsidRPr="00F7738D">
        <w:rPr>
          <w:rFonts w:asciiTheme="majorBidi" w:eastAsia="Times" w:hAnsiTheme="majorBidi" w:cstheme="majorBidi"/>
          <w:color w:val="000000" w:themeColor="text1"/>
          <w:rPrChange w:id="384" w:author="Celeste Baldwin" w:date="2025-03-23T13:28:00Z">
            <w:rPr>
              <w:rFonts w:ascii="Times" w:eastAsia="Times" w:hAnsi="Times" w:cstheme="majorBidi"/>
              <w:color w:val="000000" w:themeColor="text1"/>
            </w:rPr>
          </w:rPrChange>
        </w:rPr>
        <w:t>The Agency for Healthcare Research and Quality (</w:t>
      </w:r>
      <w:r w:rsidR="000F7985" w:rsidRPr="00F7738D">
        <w:rPr>
          <w:rFonts w:asciiTheme="majorBidi" w:hAnsiTheme="majorBidi" w:cstheme="majorBidi"/>
          <w:color w:val="000000" w:themeColor="text1"/>
          <w:rPrChange w:id="385" w:author="Celeste Baldwin" w:date="2025-03-23T13:28:00Z">
            <w:rPr>
              <w:rFonts w:ascii="Times" w:hAnsi="Times" w:cstheme="majorBidi"/>
              <w:color w:val="000000" w:themeColor="text1"/>
            </w:rPr>
          </w:rPrChange>
        </w:rPr>
        <w:t>AHRQ</w:t>
      </w:r>
      <w:r w:rsidRPr="00F7738D">
        <w:rPr>
          <w:rFonts w:asciiTheme="majorBidi" w:hAnsiTheme="majorBidi" w:cstheme="majorBidi"/>
          <w:color w:val="000000" w:themeColor="text1"/>
          <w:rPrChange w:id="386" w:author="Celeste Baldwin" w:date="2025-03-23T13:28:00Z">
            <w:rPr>
              <w:rFonts w:ascii="Times" w:hAnsi="Times" w:cstheme="majorBidi"/>
              <w:color w:val="000000" w:themeColor="text1"/>
            </w:rPr>
          </w:rPrChange>
        </w:rPr>
        <w:t>)</w:t>
      </w:r>
      <w:r w:rsidR="000F7985" w:rsidRPr="00F7738D">
        <w:rPr>
          <w:rFonts w:asciiTheme="majorBidi" w:hAnsiTheme="majorBidi" w:cstheme="majorBidi"/>
          <w:color w:val="000000" w:themeColor="text1"/>
          <w:rPrChange w:id="387" w:author="Celeste Baldwin" w:date="2025-03-23T13:28:00Z">
            <w:rPr>
              <w:rFonts w:ascii="Times" w:hAnsi="Times" w:cstheme="majorBidi"/>
              <w:color w:val="000000" w:themeColor="text1"/>
            </w:rPr>
          </w:rPrChange>
        </w:rPr>
        <w:t xml:space="preserve"> s</w:t>
      </w:r>
      <w:r w:rsidR="009F37D7" w:rsidRPr="00F7738D">
        <w:rPr>
          <w:rFonts w:asciiTheme="majorBidi" w:hAnsiTheme="majorBidi" w:cstheme="majorBidi"/>
          <w:color w:val="000000" w:themeColor="text1"/>
          <w:rPrChange w:id="388" w:author="Celeste Baldwin" w:date="2025-03-23T13:28:00Z">
            <w:rPr>
              <w:rFonts w:ascii="Times" w:hAnsi="Times" w:cstheme="majorBidi"/>
              <w:color w:val="000000" w:themeColor="text1"/>
            </w:rPr>
          </w:rPrChange>
        </w:rPr>
        <w:t>uggests</w:t>
      </w:r>
      <w:r w:rsidR="000F7985" w:rsidRPr="00F7738D">
        <w:rPr>
          <w:rFonts w:asciiTheme="majorBidi" w:hAnsiTheme="majorBidi" w:cstheme="majorBidi"/>
          <w:color w:val="000000" w:themeColor="text1"/>
          <w:rPrChange w:id="389" w:author="Celeste Baldwin" w:date="2025-03-23T13:28:00Z">
            <w:rPr>
              <w:rFonts w:ascii="Times" w:hAnsi="Times" w:cstheme="majorBidi"/>
              <w:color w:val="000000" w:themeColor="text1"/>
            </w:rPr>
          </w:rPrChange>
        </w:rPr>
        <w:t xml:space="preserve"> that between 700,000 and 1 million patients suffer from nursing home or hospital falls annually, of which 250,000 sustain an injury, and between </w:t>
      </w:r>
      <w:r w:rsidR="00F97ED2" w:rsidRPr="00F7738D">
        <w:rPr>
          <w:rFonts w:asciiTheme="majorBidi" w:hAnsiTheme="majorBidi" w:cstheme="majorBidi"/>
          <w:color w:val="000000" w:themeColor="text1"/>
          <w:rPrChange w:id="390" w:author="Celeste Baldwin" w:date="2025-03-23T13:28:00Z">
            <w:rPr>
              <w:rFonts w:ascii="Times" w:hAnsi="Times" w:cstheme="majorBidi"/>
              <w:color w:val="000000" w:themeColor="text1"/>
            </w:rPr>
          </w:rPrChange>
        </w:rPr>
        <w:t>8,000 and</w:t>
      </w:r>
      <w:r w:rsidR="000F7985" w:rsidRPr="00F7738D">
        <w:rPr>
          <w:rFonts w:asciiTheme="majorBidi" w:hAnsiTheme="majorBidi" w:cstheme="majorBidi"/>
          <w:color w:val="000000" w:themeColor="text1"/>
          <w:rPrChange w:id="391" w:author="Celeste Baldwin" w:date="2025-03-23T13:28:00Z">
            <w:rPr>
              <w:rFonts w:ascii="Times" w:hAnsi="Times" w:cstheme="majorBidi"/>
              <w:color w:val="000000" w:themeColor="text1"/>
            </w:rPr>
          </w:rPrChange>
        </w:rPr>
        <w:t xml:space="preserve"> </w:t>
      </w:r>
      <w:r w:rsidR="00F97ED2" w:rsidRPr="00F7738D">
        <w:rPr>
          <w:rFonts w:asciiTheme="majorBidi" w:hAnsiTheme="majorBidi" w:cstheme="majorBidi"/>
          <w:color w:val="000000" w:themeColor="text1"/>
          <w:rPrChange w:id="392" w:author="Celeste Baldwin" w:date="2025-03-23T13:28:00Z">
            <w:rPr>
              <w:rFonts w:ascii="Times" w:hAnsi="Times" w:cstheme="majorBidi"/>
              <w:color w:val="000000" w:themeColor="text1"/>
            </w:rPr>
          </w:rPrChange>
        </w:rPr>
        <w:t>11,000 die</w:t>
      </w:r>
      <w:r w:rsidR="000F7985" w:rsidRPr="00F7738D">
        <w:rPr>
          <w:rFonts w:asciiTheme="majorBidi" w:hAnsiTheme="majorBidi" w:cstheme="majorBidi"/>
          <w:color w:val="000000" w:themeColor="text1"/>
          <w:rPrChange w:id="393" w:author="Celeste Baldwin" w:date="2025-03-23T13:28:00Z">
            <w:rPr>
              <w:rFonts w:ascii="Times" w:hAnsi="Times" w:cstheme="majorBidi"/>
              <w:color w:val="000000" w:themeColor="text1"/>
            </w:rPr>
          </w:rPrChange>
        </w:rPr>
        <w:t xml:space="preserve"> from such falls. Falls and injuries in </w:t>
      </w:r>
      <w:r w:rsidR="30A6D218" w:rsidRPr="00F7738D">
        <w:rPr>
          <w:rFonts w:asciiTheme="majorBidi" w:hAnsiTheme="majorBidi" w:cstheme="majorBidi"/>
          <w:color w:val="000000" w:themeColor="text1"/>
          <w:rPrChange w:id="394" w:author="Celeste Baldwin" w:date="2025-03-23T13:28:00Z">
            <w:rPr>
              <w:rFonts w:ascii="Times" w:hAnsi="Times" w:cstheme="majorBidi"/>
              <w:color w:val="000000" w:themeColor="text1"/>
            </w:rPr>
          </w:rPrChange>
        </w:rPr>
        <w:t xml:space="preserve">Long-term Care </w:t>
      </w:r>
      <w:r w:rsidR="18F1ABA0" w:rsidRPr="00F7738D">
        <w:rPr>
          <w:rFonts w:asciiTheme="majorBidi" w:hAnsiTheme="majorBidi" w:cstheme="majorBidi"/>
          <w:color w:val="000000" w:themeColor="text1"/>
          <w:rPrChange w:id="395" w:author="Celeste Baldwin" w:date="2025-03-23T13:28:00Z">
            <w:rPr>
              <w:rFonts w:ascii="Times" w:hAnsi="Times" w:cstheme="majorBidi"/>
              <w:color w:val="000000" w:themeColor="text1"/>
            </w:rPr>
          </w:rPrChange>
        </w:rPr>
        <w:t>facilities (LTCFs</w:t>
      </w:r>
      <w:r w:rsidRPr="00F7738D">
        <w:rPr>
          <w:rFonts w:asciiTheme="majorBidi" w:hAnsiTheme="majorBidi" w:cstheme="majorBidi"/>
          <w:color w:val="000000" w:themeColor="text1"/>
          <w:rPrChange w:id="396" w:author="Celeste Baldwin" w:date="2025-03-23T13:28:00Z">
            <w:rPr>
              <w:rFonts w:ascii="Times" w:hAnsi="Times" w:cstheme="majorBidi"/>
              <w:color w:val="000000" w:themeColor="text1"/>
            </w:rPr>
          </w:rPrChange>
        </w:rPr>
        <w:t>)</w:t>
      </w:r>
      <w:r w:rsidR="000F7985" w:rsidRPr="00F7738D">
        <w:rPr>
          <w:rFonts w:asciiTheme="majorBidi" w:hAnsiTheme="majorBidi" w:cstheme="majorBidi"/>
          <w:color w:val="000000" w:themeColor="text1"/>
          <w:rPrChange w:id="397" w:author="Celeste Baldwin" w:date="2025-03-23T13:28:00Z">
            <w:rPr>
              <w:rFonts w:ascii="Times" w:hAnsi="Times" w:cstheme="majorBidi"/>
              <w:color w:val="000000" w:themeColor="text1"/>
            </w:rPr>
          </w:rPrChange>
        </w:rPr>
        <w:t xml:space="preserve"> </w:t>
      </w:r>
      <w:r w:rsidR="009F37D7" w:rsidRPr="00F7738D">
        <w:rPr>
          <w:rFonts w:asciiTheme="majorBidi" w:hAnsiTheme="majorBidi" w:cstheme="majorBidi"/>
          <w:color w:val="000000" w:themeColor="text1"/>
          <w:rPrChange w:id="398" w:author="Celeste Baldwin" w:date="2025-03-23T13:28:00Z">
            <w:rPr>
              <w:rFonts w:ascii="Times" w:hAnsi="Times" w:cstheme="majorBidi"/>
              <w:color w:val="000000" w:themeColor="text1"/>
            </w:rPr>
          </w:rPrChange>
        </w:rPr>
        <w:t xml:space="preserve">are </w:t>
      </w:r>
      <w:r w:rsidR="000F7985" w:rsidRPr="00F7738D">
        <w:rPr>
          <w:rFonts w:asciiTheme="majorBidi" w:hAnsiTheme="majorBidi" w:cstheme="majorBidi"/>
          <w:color w:val="000000" w:themeColor="text1"/>
          <w:rPrChange w:id="399" w:author="Celeste Baldwin" w:date="2025-03-23T13:28:00Z">
            <w:rPr>
              <w:rFonts w:ascii="Times" w:hAnsi="Times" w:cstheme="majorBidi"/>
              <w:color w:val="000000" w:themeColor="text1"/>
            </w:rPr>
          </w:rPrChange>
        </w:rPr>
        <w:t xml:space="preserve">preventable if </w:t>
      </w:r>
      <w:r w:rsidR="009F37D7" w:rsidRPr="00F7738D">
        <w:rPr>
          <w:rFonts w:asciiTheme="majorBidi" w:hAnsiTheme="majorBidi" w:cstheme="majorBidi"/>
          <w:color w:val="000000" w:themeColor="text1"/>
          <w:rPrChange w:id="400" w:author="Celeste Baldwin" w:date="2025-03-23T13:28:00Z">
            <w:rPr>
              <w:rFonts w:ascii="Times" w:hAnsi="Times" w:cstheme="majorBidi"/>
              <w:color w:val="000000" w:themeColor="text1"/>
            </w:rPr>
          </w:rPrChange>
        </w:rPr>
        <w:t xml:space="preserve">patient </w:t>
      </w:r>
      <w:r w:rsidR="000F7985" w:rsidRPr="00F7738D">
        <w:rPr>
          <w:rFonts w:asciiTheme="majorBidi" w:hAnsiTheme="majorBidi" w:cstheme="majorBidi"/>
          <w:color w:val="000000" w:themeColor="text1"/>
          <w:rPrChange w:id="401" w:author="Celeste Baldwin" w:date="2025-03-23T13:28:00Z">
            <w:rPr>
              <w:rFonts w:ascii="Times" w:hAnsi="Times" w:cstheme="majorBidi"/>
              <w:color w:val="000000" w:themeColor="text1"/>
            </w:rPr>
          </w:rPrChange>
        </w:rPr>
        <w:t xml:space="preserve">care </w:t>
      </w:r>
      <w:r w:rsidR="009F37D7" w:rsidRPr="00F7738D">
        <w:rPr>
          <w:rFonts w:asciiTheme="majorBidi" w:hAnsiTheme="majorBidi" w:cstheme="majorBidi"/>
          <w:color w:val="000000" w:themeColor="text1"/>
          <w:rPrChange w:id="402" w:author="Celeste Baldwin" w:date="2025-03-23T13:28:00Z">
            <w:rPr>
              <w:rFonts w:ascii="Times" w:hAnsi="Times" w:cstheme="majorBidi"/>
              <w:color w:val="000000" w:themeColor="text1"/>
            </w:rPr>
          </w:rPrChange>
        </w:rPr>
        <w:t xml:space="preserve">is </w:t>
      </w:r>
      <w:r w:rsidR="000F7985" w:rsidRPr="00F7738D">
        <w:rPr>
          <w:rFonts w:asciiTheme="majorBidi" w:hAnsiTheme="majorBidi" w:cstheme="majorBidi"/>
          <w:color w:val="000000" w:themeColor="text1"/>
          <w:rPrChange w:id="403" w:author="Celeste Baldwin" w:date="2025-03-23T13:28:00Z">
            <w:rPr>
              <w:rFonts w:ascii="Times" w:hAnsi="Times" w:cstheme="majorBidi"/>
              <w:color w:val="000000" w:themeColor="text1"/>
            </w:rPr>
          </w:rPrChange>
        </w:rPr>
        <w:t>focus</w:t>
      </w:r>
      <w:r w:rsidR="009F37D7" w:rsidRPr="00F7738D">
        <w:rPr>
          <w:rFonts w:asciiTheme="majorBidi" w:hAnsiTheme="majorBidi" w:cstheme="majorBidi"/>
          <w:color w:val="000000" w:themeColor="text1"/>
          <w:rPrChange w:id="404" w:author="Celeste Baldwin" w:date="2025-03-23T13:28:00Z">
            <w:rPr>
              <w:rFonts w:ascii="Times" w:hAnsi="Times" w:cstheme="majorBidi"/>
              <w:color w:val="000000" w:themeColor="text1"/>
            </w:rPr>
          </w:rPrChange>
        </w:rPr>
        <w:t>ed</w:t>
      </w:r>
      <w:r w:rsidR="000F7985" w:rsidRPr="00F7738D">
        <w:rPr>
          <w:rFonts w:asciiTheme="majorBidi" w:hAnsiTheme="majorBidi" w:cstheme="majorBidi"/>
          <w:color w:val="000000" w:themeColor="text1"/>
          <w:rPrChange w:id="405" w:author="Celeste Baldwin" w:date="2025-03-23T13:28:00Z">
            <w:rPr>
              <w:rFonts w:ascii="Times" w:hAnsi="Times" w:cstheme="majorBidi"/>
              <w:color w:val="000000" w:themeColor="text1"/>
            </w:rPr>
          </w:rPrChange>
        </w:rPr>
        <w:t xml:space="preserve"> </w:t>
      </w:r>
      <w:r w:rsidR="009F37D7" w:rsidRPr="00F7738D">
        <w:rPr>
          <w:rFonts w:asciiTheme="majorBidi" w:hAnsiTheme="majorBidi" w:cstheme="majorBidi"/>
          <w:color w:val="000000" w:themeColor="text1"/>
          <w:rPrChange w:id="406" w:author="Celeste Baldwin" w:date="2025-03-23T13:28:00Z">
            <w:rPr>
              <w:rFonts w:ascii="Times" w:hAnsi="Times" w:cstheme="majorBidi"/>
              <w:color w:val="000000" w:themeColor="text1"/>
            </w:rPr>
          </w:rPrChange>
        </w:rPr>
        <w:t>on</w:t>
      </w:r>
      <w:r w:rsidR="000F7985" w:rsidRPr="00F7738D">
        <w:rPr>
          <w:rFonts w:asciiTheme="majorBidi" w:hAnsiTheme="majorBidi" w:cstheme="majorBidi"/>
          <w:color w:val="000000" w:themeColor="text1"/>
          <w:rPrChange w:id="407" w:author="Celeste Baldwin" w:date="2025-03-23T13:28:00Z">
            <w:rPr>
              <w:rFonts w:ascii="Times" w:hAnsi="Times" w:cstheme="majorBidi"/>
              <w:color w:val="000000" w:themeColor="text1"/>
            </w:rPr>
          </w:rPrChange>
        </w:rPr>
        <w:t xml:space="preserve"> utilizing appropriate fall and injury risk reviews for each shift (Orts-Cortés et al., 2024). The Agency for Healthcare Research and Quality (AHRQ) has created a fall prevention toolkit via webinar and PowerPoint that is the model for system performance for implementing a systematic quality improvement that will guide all nurses</w:t>
      </w:r>
      <w:r w:rsidR="001325E0" w:rsidRPr="00F7738D">
        <w:rPr>
          <w:rFonts w:asciiTheme="majorBidi" w:hAnsiTheme="majorBidi" w:cstheme="majorBidi"/>
          <w:color w:val="000000" w:themeColor="text1"/>
          <w:rPrChange w:id="408" w:author="Celeste Baldwin" w:date="2025-03-23T13:28:00Z">
            <w:rPr>
              <w:rFonts w:ascii="Times" w:hAnsi="Times" w:cstheme="majorBidi"/>
              <w:color w:val="000000" w:themeColor="text1"/>
            </w:rPr>
          </w:rPrChange>
        </w:rPr>
        <w:t xml:space="preserve"> </w:t>
      </w:r>
      <w:r w:rsidR="000F7985" w:rsidRPr="00F7738D">
        <w:rPr>
          <w:rFonts w:asciiTheme="majorBidi" w:hAnsiTheme="majorBidi" w:cstheme="majorBidi"/>
          <w:color w:val="000000" w:themeColor="text1"/>
          <w:rPrChange w:id="409" w:author="Celeste Baldwin" w:date="2025-03-23T13:28:00Z">
            <w:rPr>
              <w:rFonts w:ascii="Times" w:hAnsi="Times" w:cstheme="majorBidi"/>
              <w:color w:val="000000" w:themeColor="text1"/>
            </w:rPr>
          </w:rPrChange>
        </w:rPr>
        <w:t xml:space="preserve">with the assessments and scales taught via modules on the webinar (AHRQ's Quality &amp; Patient Safety Programs by Setting: </w:t>
      </w:r>
      <w:r w:rsidR="52D3C57B" w:rsidRPr="00F7738D">
        <w:rPr>
          <w:rFonts w:asciiTheme="majorBidi" w:hAnsiTheme="majorBidi" w:cstheme="majorBidi"/>
          <w:color w:val="000000" w:themeColor="text1"/>
          <w:rPrChange w:id="410" w:author="Celeste Baldwin" w:date="2025-03-23T13:28:00Z">
            <w:rPr>
              <w:rFonts w:ascii="Times" w:hAnsi="Times" w:cstheme="majorBidi"/>
              <w:color w:val="000000" w:themeColor="text1"/>
            </w:rPr>
          </w:rPrChange>
        </w:rPr>
        <w:t xml:space="preserve">Long-term Care </w:t>
      </w:r>
      <w:r w:rsidR="00136336" w:rsidRPr="00F7738D">
        <w:rPr>
          <w:rFonts w:asciiTheme="majorBidi" w:hAnsiTheme="majorBidi" w:cstheme="majorBidi"/>
          <w:color w:val="000000" w:themeColor="text1"/>
          <w:rPrChange w:id="411" w:author="Celeste Baldwin" w:date="2025-03-23T13:28:00Z">
            <w:rPr>
              <w:rFonts w:ascii="Times" w:hAnsi="Times" w:cstheme="majorBidi"/>
              <w:color w:val="000000" w:themeColor="text1"/>
            </w:rPr>
          </w:rPrChange>
        </w:rPr>
        <w:t>Facility,</w:t>
      </w:r>
      <w:r w:rsidR="000F7985" w:rsidRPr="00F7738D">
        <w:rPr>
          <w:rFonts w:asciiTheme="majorBidi" w:hAnsiTheme="majorBidi" w:cstheme="majorBidi"/>
          <w:color w:val="000000" w:themeColor="text1"/>
          <w:rPrChange w:id="412" w:author="Celeste Baldwin" w:date="2025-03-23T13:28:00Z">
            <w:rPr>
              <w:rFonts w:ascii="Times" w:hAnsi="Times" w:cstheme="majorBidi"/>
              <w:color w:val="000000" w:themeColor="text1"/>
            </w:rPr>
          </w:rPrChange>
        </w:rPr>
        <w:t xml:space="preserve"> 2021). For this reason, AHRQ's Fall Prevention Toolkit is </w:t>
      </w:r>
      <w:r w:rsidR="009F37D7" w:rsidRPr="00F7738D">
        <w:rPr>
          <w:rFonts w:asciiTheme="majorBidi" w:hAnsiTheme="majorBidi" w:cstheme="majorBidi"/>
          <w:color w:val="000000" w:themeColor="text1"/>
          <w:rPrChange w:id="413" w:author="Celeste Baldwin" w:date="2025-03-23T13:28:00Z">
            <w:rPr>
              <w:rFonts w:ascii="Times" w:hAnsi="Times" w:cstheme="majorBidi"/>
              <w:color w:val="000000" w:themeColor="text1"/>
            </w:rPr>
          </w:rPrChange>
        </w:rPr>
        <w:t xml:space="preserve">an excellent </w:t>
      </w:r>
      <w:r w:rsidR="000F7985" w:rsidRPr="00F7738D">
        <w:rPr>
          <w:rFonts w:asciiTheme="majorBidi" w:hAnsiTheme="majorBidi" w:cstheme="majorBidi"/>
          <w:color w:val="000000" w:themeColor="text1"/>
          <w:rPrChange w:id="414" w:author="Celeste Baldwin" w:date="2025-03-23T13:28:00Z">
            <w:rPr>
              <w:rFonts w:ascii="Times" w:hAnsi="Times" w:cstheme="majorBidi"/>
              <w:color w:val="000000" w:themeColor="text1"/>
            </w:rPr>
          </w:rPrChange>
        </w:rPr>
        <w:t>resource</w:t>
      </w:r>
      <w:r w:rsidR="009F37D7" w:rsidRPr="00F7738D">
        <w:rPr>
          <w:rFonts w:asciiTheme="majorBidi" w:hAnsiTheme="majorBidi" w:cstheme="majorBidi"/>
          <w:color w:val="000000" w:themeColor="text1"/>
          <w:rPrChange w:id="415" w:author="Celeste Baldwin" w:date="2025-03-23T13:28:00Z">
            <w:rPr>
              <w:rFonts w:ascii="Times" w:hAnsi="Times" w:cstheme="majorBidi"/>
              <w:color w:val="000000" w:themeColor="text1"/>
            </w:rPr>
          </w:rPrChange>
        </w:rPr>
        <w:t xml:space="preserve"> for</w:t>
      </w:r>
      <w:r w:rsidR="000F7985" w:rsidRPr="00F7738D">
        <w:rPr>
          <w:rFonts w:asciiTheme="majorBidi" w:hAnsiTheme="majorBidi" w:cstheme="majorBidi"/>
          <w:color w:val="000000" w:themeColor="text1"/>
          <w:rPrChange w:id="416" w:author="Celeste Baldwin" w:date="2025-03-23T13:28:00Z">
            <w:rPr>
              <w:rFonts w:ascii="Times" w:hAnsi="Times" w:cstheme="majorBidi"/>
              <w:color w:val="000000" w:themeColor="text1"/>
            </w:rPr>
          </w:rPrChange>
        </w:rPr>
        <w:t xml:space="preserve"> </w:t>
      </w:r>
      <w:r w:rsidR="00465EB4" w:rsidRPr="00F7738D">
        <w:rPr>
          <w:rFonts w:asciiTheme="majorBidi" w:hAnsiTheme="majorBidi" w:cstheme="majorBidi"/>
          <w:color w:val="000000" w:themeColor="text1"/>
          <w:rPrChange w:id="417" w:author="Celeste Baldwin" w:date="2025-03-23T13:28:00Z">
            <w:rPr>
              <w:rFonts w:ascii="Times" w:hAnsi="Times" w:cstheme="majorBidi"/>
              <w:color w:val="000000" w:themeColor="text1"/>
            </w:rPr>
          </w:rPrChange>
        </w:rPr>
        <w:t>nurses because</w:t>
      </w:r>
      <w:r w:rsidR="000F7985" w:rsidRPr="00F7738D">
        <w:rPr>
          <w:rFonts w:asciiTheme="majorBidi" w:hAnsiTheme="majorBidi" w:cstheme="majorBidi"/>
          <w:color w:val="000000" w:themeColor="text1"/>
          <w:rPrChange w:id="418" w:author="Celeste Baldwin" w:date="2025-03-23T13:28:00Z">
            <w:rPr>
              <w:rFonts w:ascii="Times" w:hAnsi="Times" w:cstheme="majorBidi"/>
              <w:color w:val="000000" w:themeColor="text1"/>
            </w:rPr>
          </w:rPrChange>
        </w:rPr>
        <w:t xml:space="preserve"> it contains straightforward measures that can assist in preventing falls in </w:t>
      </w:r>
      <w:r w:rsidR="1520A012" w:rsidRPr="00F7738D">
        <w:rPr>
          <w:rFonts w:asciiTheme="majorBidi" w:hAnsiTheme="majorBidi" w:cstheme="majorBidi"/>
          <w:color w:val="000000" w:themeColor="text1"/>
          <w:rPrChange w:id="419" w:author="Celeste Baldwin" w:date="2025-03-23T13:28:00Z">
            <w:rPr>
              <w:rFonts w:ascii="Times" w:hAnsi="Times" w:cstheme="majorBidi"/>
              <w:color w:val="000000" w:themeColor="text1"/>
            </w:rPr>
          </w:rPrChange>
        </w:rPr>
        <w:t xml:space="preserve">Long-term Care </w:t>
      </w:r>
      <w:r w:rsidR="6AE35313" w:rsidRPr="00F7738D">
        <w:rPr>
          <w:rFonts w:asciiTheme="majorBidi" w:hAnsiTheme="majorBidi" w:cstheme="majorBidi"/>
          <w:color w:val="000000" w:themeColor="text1"/>
          <w:rPrChange w:id="420" w:author="Celeste Baldwin" w:date="2025-03-23T13:28:00Z">
            <w:rPr>
              <w:rFonts w:ascii="Times" w:hAnsi="Times" w:cstheme="majorBidi"/>
              <w:color w:val="000000" w:themeColor="text1"/>
            </w:rPr>
          </w:rPrChange>
        </w:rPr>
        <w:t>facilities over</w:t>
      </w:r>
      <w:r w:rsidR="009F37D7" w:rsidRPr="00F7738D">
        <w:rPr>
          <w:rFonts w:asciiTheme="majorBidi" w:hAnsiTheme="majorBidi" w:cstheme="majorBidi"/>
          <w:color w:val="000000" w:themeColor="text1"/>
          <w:rPrChange w:id="421" w:author="Celeste Baldwin" w:date="2025-03-23T13:28:00Z">
            <w:rPr>
              <w:rFonts w:ascii="Times" w:hAnsi="Times" w:cstheme="majorBidi"/>
              <w:color w:val="000000" w:themeColor="text1"/>
            </w:rPr>
          </w:rPrChange>
        </w:rPr>
        <w:t xml:space="preserve"> time (See Appendix </w:t>
      </w:r>
      <w:commentRangeStart w:id="422"/>
      <w:r w:rsidR="009F37D7" w:rsidRPr="00F7738D">
        <w:rPr>
          <w:rFonts w:asciiTheme="majorBidi" w:hAnsiTheme="majorBidi" w:cstheme="majorBidi"/>
          <w:color w:val="000000" w:themeColor="text1"/>
          <w:rPrChange w:id="423" w:author="Celeste Baldwin" w:date="2025-03-23T13:28:00Z">
            <w:rPr>
              <w:rFonts w:ascii="Times" w:hAnsi="Times" w:cstheme="majorBidi"/>
              <w:color w:val="000000" w:themeColor="text1"/>
            </w:rPr>
          </w:rPrChange>
        </w:rPr>
        <w:t>A</w:t>
      </w:r>
      <w:commentRangeEnd w:id="422"/>
      <w:r w:rsidRPr="00F7738D">
        <w:rPr>
          <w:rStyle w:val="CommentReference"/>
          <w:rFonts w:asciiTheme="majorBidi" w:hAnsiTheme="majorBidi" w:cstheme="majorBidi"/>
          <w:sz w:val="24"/>
          <w:szCs w:val="24"/>
          <w:rPrChange w:id="424" w:author="Celeste Baldwin" w:date="2025-03-23T13:28:00Z">
            <w:rPr>
              <w:rStyle w:val="CommentReference"/>
              <w:rFonts w:ascii="Times" w:hAnsi="Times"/>
            </w:rPr>
          </w:rPrChange>
        </w:rPr>
        <w:commentReference w:id="422"/>
      </w:r>
      <w:r w:rsidR="009F37D7" w:rsidRPr="00F7738D">
        <w:rPr>
          <w:rFonts w:asciiTheme="majorBidi" w:hAnsiTheme="majorBidi" w:cstheme="majorBidi"/>
          <w:color w:val="000000" w:themeColor="text1"/>
          <w:rPrChange w:id="425" w:author="Celeste Baldwin" w:date="2025-03-23T13:28:00Z">
            <w:rPr>
              <w:rFonts w:ascii="Times" w:hAnsi="Times" w:cstheme="majorBidi"/>
              <w:color w:val="000000" w:themeColor="text1"/>
            </w:rPr>
          </w:rPrChange>
        </w:rPr>
        <w:t>)</w:t>
      </w:r>
      <w:r w:rsidR="000F7985" w:rsidRPr="00F7738D">
        <w:rPr>
          <w:rFonts w:asciiTheme="majorBidi" w:hAnsiTheme="majorBidi" w:cstheme="majorBidi"/>
          <w:color w:val="000000" w:themeColor="text1"/>
          <w:rPrChange w:id="426" w:author="Celeste Baldwin" w:date="2025-03-23T13:28:00Z">
            <w:rPr>
              <w:rFonts w:ascii="Times" w:hAnsi="Times" w:cstheme="majorBidi"/>
              <w:color w:val="000000" w:themeColor="text1"/>
            </w:rPr>
          </w:rPrChange>
        </w:rPr>
        <w:t xml:space="preserve">. </w:t>
      </w:r>
    </w:p>
    <w:p w14:paraId="18176EBC" w14:textId="7B89F438" w:rsidR="00AA59DB" w:rsidRPr="00F7738D" w:rsidRDefault="000F7985" w:rsidP="584B6B87">
      <w:pPr>
        <w:spacing w:line="480" w:lineRule="auto"/>
        <w:ind w:firstLine="720"/>
        <w:rPr>
          <w:rFonts w:asciiTheme="majorBidi" w:hAnsiTheme="majorBidi" w:cstheme="majorBidi"/>
          <w:color w:val="000000" w:themeColor="text1"/>
          <w:rPrChange w:id="427"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428" w:author="Celeste Baldwin" w:date="2025-03-23T13:28:00Z">
            <w:rPr>
              <w:rFonts w:ascii="Times" w:hAnsi="Times" w:cstheme="majorBidi"/>
              <w:color w:val="000000" w:themeColor="text1"/>
            </w:rPr>
          </w:rPrChange>
        </w:rPr>
        <w:t xml:space="preserve">The AHRQ toolkit offers interventions and assessments for nurses regarding </w:t>
      </w:r>
      <w:r w:rsidR="00F97ED2" w:rsidRPr="00F7738D">
        <w:rPr>
          <w:rFonts w:asciiTheme="majorBidi" w:hAnsiTheme="majorBidi" w:cstheme="majorBidi"/>
          <w:color w:val="000000" w:themeColor="text1"/>
          <w:rPrChange w:id="429" w:author="Celeste Baldwin" w:date="2025-03-23T13:28:00Z">
            <w:rPr>
              <w:rFonts w:ascii="Times" w:hAnsi="Times" w:cstheme="majorBidi"/>
              <w:color w:val="000000" w:themeColor="text1"/>
            </w:rPr>
          </w:rPrChange>
        </w:rPr>
        <w:t>diagnoses</w:t>
      </w:r>
      <w:r w:rsidRPr="00F7738D">
        <w:rPr>
          <w:rFonts w:asciiTheme="majorBidi" w:hAnsiTheme="majorBidi" w:cstheme="majorBidi"/>
          <w:color w:val="000000" w:themeColor="text1"/>
          <w:rPrChange w:id="430" w:author="Celeste Baldwin" w:date="2025-03-23T13:28:00Z">
            <w:rPr>
              <w:rFonts w:ascii="Times" w:hAnsi="Times" w:cstheme="majorBidi"/>
              <w:color w:val="000000" w:themeColor="text1"/>
            </w:rPr>
          </w:rPrChange>
        </w:rPr>
        <w:t xml:space="preserve"> and interactions. For </w:t>
      </w:r>
      <w:r w:rsidR="00BD45B1" w:rsidRPr="00F7738D">
        <w:rPr>
          <w:rFonts w:asciiTheme="majorBidi" w:hAnsiTheme="majorBidi" w:cstheme="majorBidi"/>
          <w:color w:val="000000" w:themeColor="text1"/>
          <w:rPrChange w:id="431" w:author="Celeste Baldwin" w:date="2025-03-23T13:28:00Z">
            <w:rPr>
              <w:rFonts w:ascii="Times" w:hAnsi="Times" w:cstheme="majorBidi"/>
              <w:color w:val="000000" w:themeColor="text1"/>
            </w:rPr>
          </w:rPrChange>
        </w:rPr>
        <w:t>i</w:t>
      </w:r>
      <w:r w:rsidRPr="00F7738D">
        <w:rPr>
          <w:rFonts w:asciiTheme="majorBidi" w:hAnsiTheme="majorBidi" w:cstheme="majorBidi"/>
          <w:color w:val="000000" w:themeColor="text1"/>
          <w:rPrChange w:id="432" w:author="Celeste Baldwin" w:date="2025-03-23T13:28:00Z">
            <w:rPr>
              <w:rFonts w:ascii="Times" w:hAnsi="Times" w:cstheme="majorBidi"/>
              <w:color w:val="000000" w:themeColor="text1"/>
            </w:rPr>
          </w:rPrChange>
        </w:rPr>
        <w:t xml:space="preserve">nstance, through the help of AHRQ, Madonna Facility has been able to reduce patient falls by 21%, as was noted in 2015 (Preventing Falls in Hospitals Toolkit, 2018). The </w:t>
      </w:r>
      <w:r w:rsidR="003111E1" w:rsidRPr="00F7738D">
        <w:rPr>
          <w:rFonts w:asciiTheme="majorBidi" w:hAnsiTheme="majorBidi" w:cstheme="majorBidi"/>
          <w:color w:val="000000" w:themeColor="text1"/>
          <w:rPrChange w:id="433" w:author="Celeste Baldwin" w:date="2025-03-23T13:28:00Z">
            <w:rPr>
              <w:rFonts w:ascii="Times" w:hAnsi="Times" w:cstheme="majorBidi"/>
              <w:color w:val="000000" w:themeColor="text1"/>
            </w:rPr>
          </w:rPrChange>
        </w:rPr>
        <w:t xml:space="preserve">AHRQ's Fall Prevention Toolkit </w:t>
      </w:r>
      <w:r w:rsidRPr="00F7738D">
        <w:rPr>
          <w:rFonts w:asciiTheme="majorBidi" w:hAnsiTheme="majorBidi" w:cstheme="majorBidi"/>
          <w:color w:val="000000" w:themeColor="text1"/>
          <w:rPrChange w:id="434" w:author="Celeste Baldwin" w:date="2025-03-23T13:28:00Z">
            <w:rPr>
              <w:rFonts w:ascii="Times" w:hAnsi="Times" w:cstheme="majorBidi"/>
              <w:color w:val="000000" w:themeColor="text1"/>
            </w:rPr>
          </w:rPrChange>
        </w:rPr>
        <w:t xml:space="preserve">is offered through examples, oral communication, and physical materials. The purpose of this </w:t>
      </w:r>
      <w:commentRangeStart w:id="435"/>
      <w:r w:rsidR="009F37D7" w:rsidRPr="00F7738D">
        <w:rPr>
          <w:rFonts w:asciiTheme="majorBidi" w:hAnsiTheme="majorBidi" w:cstheme="majorBidi"/>
          <w:color w:val="000000" w:themeColor="text1"/>
          <w:rPrChange w:id="436" w:author="Celeste Baldwin" w:date="2025-03-23T13:28:00Z">
            <w:rPr>
              <w:rFonts w:ascii="Times" w:hAnsi="Times" w:cstheme="majorBidi"/>
              <w:color w:val="000000" w:themeColor="text1"/>
            </w:rPr>
          </w:rPrChange>
        </w:rPr>
        <w:t>project</w:t>
      </w:r>
      <w:commentRangeEnd w:id="435"/>
      <w:r w:rsidRPr="00F7738D">
        <w:rPr>
          <w:rStyle w:val="CommentReference"/>
          <w:rFonts w:asciiTheme="majorBidi" w:hAnsiTheme="majorBidi" w:cstheme="majorBidi"/>
          <w:sz w:val="24"/>
          <w:szCs w:val="24"/>
          <w:rPrChange w:id="437" w:author="Celeste Baldwin" w:date="2025-03-23T13:28:00Z">
            <w:rPr>
              <w:rStyle w:val="CommentReference"/>
              <w:rFonts w:ascii="Times" w:hAnsi="Times"/>
            </w:rPr>
          </w:rPrChange>
        </w:rPr>
        <w:commentReference w:id="435"/>
      </w:r>
      <w:r w:rsidRPr="00F7738D">
        <w:rPr>
          <w:rFonts w:asciiTheme="majorBidi" w:hAnsiTheme="majorBidi" w:cstheme="majorBidi"/>
          <w:color w:val="000000" w:themeColor="text1"/>
          <w:rPrChange w:id="438" w:author="Celeste Baldwin" w:date="2025-03-23T13:28:00Z">
            <w:rPr>
              <w:rFonts w:ascii="Times" w:hAnsi="Times" w:cstheme="majorBidi"/>
              <w:color w:val="000000" w:themeColor="text1"/>
            </w:rPr>
          </w:rPrChange>
        </w:rPr>
        <w:t xml:space="preserve"> is to increase </w:t>
      </w:r>
      <w:r w:rsidR="000B03D4" w:rsidRPr="00F7738D">
        <w:rPr>
          <w:rFonts w:asciiTheme="majorBidi" w:hAnsiTheme="majorBidi" w:cstheme="majorBidi"/>
          <w:color w:val="000000" w:themeColor="text1"/>
          <w:rPrChange w:id="439"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440" w:author="Celeste Baldwin" w:date="2025-03-23T13:28:00Z">
            <w:rPr>
              <w:rFonts w:ascii="Times" w:hAnsi="Times" w:cstheme="majorBidi"/>
              <w:color w:val="000000" w:themeColor="text1"/>
            </w:rPr>
          </w:rPrChange>
        </w:rPr>
        <w:t xml:space="preserve"> </w:t>
      </w:r>
      <w:r w:rsidR="003111E1" w:rsidRPr="00F7738D">
        <w:rPr>
          <w:rFonts w:asciiTheme="majorBidi" w:hAnsiTheme="majorBidi" w:cstheme="majorBidi"/>
          <w:color w:val="000000" w:themeColor="text1"/>
          <w:rPrChange w:id="441" w:author="Celeste Baldwin" w:date="2025-03-23T13:28:00Z">
            <w:rPr>
              <w:rFonts w:ascii="Times" w:hAnsi="Times" w:cstheme="majorBidi"/>
              <w:color w:val="000000" w:themeColor="text1"/>
            </w:rPr>
          </w:rPrChange>
        </w:rPr>
        <w:t xml:space="preserve">readiness and </w:t>
      </w:r>
      <w:r w:rsidRPr="00F7738D">
        <w:rPr>
          <w:rFonts w:asciiTheme="majorBidi" w:hAnsiTheme="majorBidi" w:cstheme="majorBidi"/>
          <w:color w:val="000000" w:themeColor="text1"/>
          <w:rPrChange w:id="442" w:author="Celeste Baldwin" w:date="2025-03-23T13:28:00Z">
            <w:rPr>
              <w:rFonts w:ascii="Times" w:hAnsi="Times" w:cstheme="majorBidi"/>
              <w:color w:val="000000" w:themeColor="text1"/>
            </w:rPr>
          </w:rPrChange>
        </w:rPr>
        <w:t xml:space="preserve">awareness of </w:t>
      </w:r>
      <w:r w:rsidR="009F37D7" w:rsidRPr="00F7738D">
        <w:rPr>
          <w:rFonts w:asciiTheme="majorBidi" w:hAnsiTheme="majorBidi" w:cstheme="majorBidi"/>
          <w:color w:val="000000" w:themeColor="text1"/>
          <w:rPrChange w:id="443" w:author="Celeste Baldwin" w:date="2025-03-23T13:28:00Z">
            <w:rPr>
              <w:rFonts w:ascii="Times" w:hAnsi="Times" w:cstheme="majorBidi"/>
              <w:color w:val="000000" w:themeColor="text1"/>
            </w:rPr>
          </w:rPrChange>
        </w:rPr>
        <w:t>t</w:t>
      </w:r>
      <w:r w:rsidR="00D04B65" w:rsidRPr="00F7738D">
        <w:rPr>
          <w:rFonts w:asciiTheme="majorBidi" w:hAnsiTheme="majorBidi" w:cstheme="majorBidi"/>
          <w:color w:val="000000" w:themeColor="text1"/>
          <w:rPrChange w:id="444" w:author="Celeste Baldwin" w:date="2025-03-23T13:28:00Z">
            <w:rPr>
              <w:rFonts w:ascii="Times" w:hAnsi="Times" w:cstheme="majorBidi"/>
              <w:color w:val="000000" w:themeColor="text1"/>
            </w:rPr>
          </w:rPrChange>
        </w:rPr>
        <w:t xml:space="preserve">he AHRQ’s Fall Prevention Toolkit </w:t>
      </w:r>
      <w:r w:rsidRPr="00F7738D">
        <w:rPr>
          <w:rFonts w:asciiTheme="majorBidi" w:hAnsiTheme="majorBidi" w:cstheme="majorBidi"/>
          <w:color w:val="000000" w:themeColor="text1"/>
          <w:rPrChange w:id="445" w:author="Celeste Baldwin" w:date="2025-03-23T13:28:00Z">
            <w:rPr>
              <w:rFonts w:ascii="Times" w:hAnsi="Times" w:cstheme="majorBidi"/>
              <w:color w:val="000000" w:themeColor="text1"/>
            </w:rPr>
          </w:rPrChange>
        </w:rPr>
        <w:t>and reintroduce AHRQ</w:t>
      </w:r>
      <w:r w:rsidR="00D04B65" w:rsidRPr="00F7738D">
        <w:rPr>
          <w:rFonts w:asciiTheme="majorBidi" w:hAnsiTheme="majorBidi" w:cstheme="majorBidi"/>
          <w:color w:val="000000" w:themeColor="text1"/>
          <w:rPrChange w:id="446" w:author="Celeste Baldwin" w:date="2025-03-23T13:28:00Z">
            <w:rPr>
              <w:rFonts w:ascii="Times" w:hAnsi="Times" w:cstheme="majorBidi"/>
              <w:color w:val="000000" w:themeColor="text1"/>
            </w:rPr>
          </w:rPrChange>
        </w:rPr>
        <w:t>’s</w:t>
      </w:r>
      <w:r w:rsidRPr="00F7738D">
        <w:rPr>
          <w:rFonts w:asciiTheme="majorBidi" w:hAnsiTheme="majorBidi" w:cstheme="majorBidi"/>
          <w:color w:val="000000" w:themeColor="text1"/>
          <w:rPrChange w:id="447" w:author="Celeste Baldwin" w:date="2025-03-23T13:28:00Z">
            <w:rPr>
              <w:rFonts w:ascii="Times" w:hAnsi="Times" w:cstheme="majorBidi"/>
              <w:color w:val="000000" w:themeColor="text1"/>
            </w:rPr>
          </w:rPrChange>
        </w:rPr>
        <w:t xml:space="preserve"> resources </w:t>
      </w:r>
      <w:r w:rsidR="009F37D7" w:rsidRPr="00F7738D">
        <w:rPr>
          <w:rFonts w:asciiTheme="majorBidi" w:hAnsiTheme="majorBidi" w:cstheme="majorBidi"/>
          <w:color w:val="000000" w:themeColor="text1"/>
          <w:rPrChange w:id="448" w:author="Celeste Baldwin" w:date="2025-03-23T13:28:00Z">
            <w:rPr>
              <w:rFonts w:ascii="Times" w:hAnsi="Times" w:cstheme="majorBidi"/>
              <w:color w:val="000000" w:themeColor="text1"/>
            </w:rPr>
          </w:rPrChange>
        </w:rPr>
        <w:t xml:space="preserve">for </w:t>
      </w:r>
      <w:r w:rsidR="00FA73C5" w:rsidRPr="00F7738D">
        <w:rPr>
          <w:rFonts w:asciiTheme="majorBidi" w:hAnsiTheme="majorBidi" w:cstheme="majorBidi"/>
          <w:color w:val="000000" w:themeColor="text1"/>
          <w:rPrChange w:id="449" w:author="Celeste Baldwin" w:date="2025-03-23T13:28:00Z">
            <w:rPr>
              <w:rFonts w:ascii="Times" w:hAnsi="Times" w:cstheme="majorBidi"/>
              <w:color w:val="000000" w:themeColor="text1"/>
            </w:rPr>
          </w:rPrChange>
        </w:rPr>
        <w:t>nurses</w:t>
      </w:r>
      <w:r w:rsidR="009F37D7" w:rsidRPr="00F7738D">
        <w:rPr>
          <w:rFonts w:asciiTheme="majorBidi" w:hAnsiTheme="majorBidi" w:cstheme="majorBidi"/>
          <w:color w:val="000000" w:themeColor="text1"/>
          <w:rPrChange w:id="450" w:author="Celeste Baldwin" w:date="2025-03-23T13:28:00Z">
            <w:rPr>
              <w:rFonts w:ascii="Times" w:hAnsi="Times" w:cstheme="majorBidi"/>
              <w:color w:val="000000" w:themeColor="text1"/>
            </w:rPr>
          </w:rPrChange>
        </w:rPr>
        <w:t>.</w:t>
      </w:r>
      <w:r w:rsidRPr="00F7738D">
        <w:rPr>
          <w:rFonts w:asciiTheme="majorBidi" w:hAnsiTheme="majorBidi" w:cstheme="majorBidi"/>
          <w:color w:val="000000" w:themeColor="text1"/>
          <w:rPrChange w:id="451" w:author="Celeste Baldwin" w:date="2025-03-23T13:28:00Z">
            <w:rPr>
              <w:rFonts w:ascii="Times" w:hAnsi="Times" w:cstheme="majorBidi"/>
              <w:color w:val="000000" w:themeColor="text1"/>
            </w:rPr>
          </w:rPrChange>
        </w:rPr>
        <w:t xml:space="preserve"> </w:t>
      </w:r>
      <w:r w:rsidR="00F97ED2" w:rsidRPr="00F7738D">
        <w:rPr>
          <w:rFonts w:asciiTheme="majorBidi" w:hAnsiTheme="majorBidi" w:cstheme="majorBidi"/>
          <w:color w:val="000000" w:themeColor="text1"/>
          <w:rPrChange w:id="452" w:author="Celeste Baldwin" w:date="2025-03-23T13:28:00Z">
            <w:rPr>
              <w:rFonts w:ascii="Times" w:hAnsi="Times" w:cstheme="majorBidi"/>
              <w:color w:val="000000" w:themeColor="text1"/>
            </w:rPr>
          </w:rPrChange>
        </w:rPr>
        <w:t xml:space="preserve">When </w:t>
      </w:r>
      <w:r w:rsidR="00FA73C5" w:rsidRPr="00F7738D">
        <w:rPr>
          <w:rFonts w:asciiTheme="majorBidi" w:hAnsiTheme="majorBidi" w:cstheme="majorBidi"/>
          <w:color w:val="000000" w:themeColor="text1"/>
          <w:rPrChange w:id="453" w:author="Celeste Baldwin" w:date="2025-03-23T13:28:00Z">
            <w:rPr>
              <w:rFonts w:ascii="Times" w:hAnsi="Times" w:cstheme="majorBidi"/>
              <w:color w:val="000000" w:themeColor="text1"/>
            </w:rPr>
          </w:rPrChange>
        </w:rPr>
        <w:t>nurses</w:t>
      </w:r>
      <w:r w:rsidR="00F97ED2" w:rsidRPr="00F7738D">
        <w:rPr>
          <w:rFonts w:asciiTheme="majorBidi" w:hAnsiTheme="majorBidi" w:cstheme="majorBidi"/>
          <w:color w:val="000000" w:themeColor="text1"/>
          <w:rPrChange w:id="454" w:author="Celeste Baldwin" w:date="2025-03-23T13:28:00Z">
            <w:rPr>
              <w:rFonts w:ascii="Times" w:hAnsi="Times" w:cstheme="majorBidi"/>
              <w:color w:val="000000" w:themeColor="text1"/>
            </w:rPr>
          </w:rPrChange>
        </w:rPr>
        <w:t xml:space="preserve"> working </w:t>
      </w:r>
      <w:r w:rsidR="45DA2E66" w:rsidRPr="00F7738D">
        <w:rPr>
          <w:rFonts w:asciiTheme="majorBidi" w:hAnsiTheme="majorBidi" w:cstheme="majorBidi"/>
          <w:color w:val="000000" w:themeColor="text1"/>
          <w:rPrChange w:id="455" w:author="Celeste Baldwin" w:date="2025-03-23T13:28:00Z">
            <w:rPr>
              <w:rFonts w:ascii="Times" w:hAnsi="Times" w:cstheme="majorBidi"/>
              <w:color w:val="000000" w:themeColor="text1"/>
            </w:rPr>
          </w:rPrChange>
        </w:rPr>
        <w:t>in LTC</w:t>
      </w:r>
      <w:r w:rsidR="00F97ED2" w:rsidRPr="00F7738D">
        <w:rPr>
          <w:rFonts w:asciiTheme="majorBidi" w:hAnsiTheme="majorBidi" w:cstheme="majorBidi"/>
          <w:color w:val="000000" w:themeColor="text1"/>
          <w:rPrChange w:id="456" w:author="Celeste Baldwin" w:date="2025-03-23T13:28:00Z">
            <w:rPr>
              <w:rFonts w:ascii="Times" w:hAnsi="Times" w:cstheme="majorBidi"/>
              <w:color w:val="000000" w:themeColor="text1"/>
            </w:rPr>
          </w:rPrChange>
        </w:rPr>
        <w:t xml:space="preserve"> settings receive proper assessment and tools such as the Agency for Healthcare Research and Quality (AHRQ), they will better understand how to prevent falls </w:t>
      </w:r>
      <w:r w:rsidR="000B03D4" w:rsidRPr="00F7738D">
        <w:rPr>
          <w:rFonts w:asciiTheme="majorBidi" w:hAnsiTheme="majorBidi" w:cstheme="majorBidi"/>
          <w:color w:val="000000" w:themeColor="text1"/>
          <w:rPrChange w:id="457" w:author="Celeste Baldwin" w:date="2025-03-23T13:28:00Z">
            <w:rPr>
              <w:rFonts w:ascii="Times" w:hAnsi="Times" w:cstheme="majorBidi"/>
              <w:color w:val="000000" w:themeColor="text1"/>
            </w:rPr>
          </w:rPrChange>
        </w:rPr>
        <w:t>and</w:t>
      </w:r>
      <w:r w:rsidR="00F97ED2" w:rsidRPr="00F7738D">
        <w:rPr>
          <w:rFonts w:asciiTheme="majorBidi" w:hAnsiTheme="majorBidi" w:cstheme="majorBidi"/>
          <w:color w:val="000000" w:themeColor="text1"/>
          <w:rPrChange w:id="458" w:author="Celeste Baldwin" w:date="2025-03-23T13:28:00Z">
            <w:rPr>
              <w:rFonts w:ascii="Times" w:hAnsi="Times" w:cstheme="majorBidi"/>
              <w:color w:val="000000" w:themeColor="text1"/>
            </w:rPr>
          </w:rPrChange>
        </w:rPr>
        <w:t xml:space="preserve"> </w:t>
      </w:r>
      <w:r w:rsidR="00954B35" w:rsidRPr="00F7738D">
        <w:rPr>
          <w:rFonts w:asciiTheme="majorBidi" w:hAnsiTheme="majorBidi" w:cstheme="majorBidi"/>
          <w:color w:val="000000" w:themeColor="text1"/>
          <w:rPrChange w:id="459" w:author="Celeste Baldwin" w:date="2025-03-23T13:28:00Z">
            <w:rPr>
              <w:rFonts w:ascii="Times" w:hAnsi="Times" w:cstheme="majorBidi"/>
              <w:color w:val="000000" w:themeColor="text1"/>
            </w:rPr>
          </w:rPrChange>
        </w:rPr>
        <w:t xml:space="preserve">share with </w:t>
      </w:r>
      <w:r w:rsidR="00F97ED2" w:rsidRPr="00F7738D">
        <w:rPr>
          <w:rFonts w:asciiTheme="majorBidi" w:hAnsiTheme="majorBidi" w:cstheme="majorBidi"/>
          <w:color w:val="000000" w:themeColor="text1"/>
          <w:rPrChange w:id="460" w:author="Celeste Baldwin" w:date="2025-03-23T13:28:00Z">
            <w:rPr>
              <w:rFonts w:ascii="Times" w:hAnsi="Times" w:cstheme="majorBidi"/>
              <w:color w:val="000000" w:themeColor="text1"/>
            </w:rPr>
          </w:rPrChange>
        </w:rPr>
        <w:t>colleagues</w:t>
      </w:r>
      <w:r w:rsidR="00954B35" w:rsidRPr="00F7738D">
        <w:rPr>
          <w:rFonts w:asciiTheme="majorBidi" w:hAnsiTheme="majorBidi" w:cstheme="majorBidi"/>
          <w:color w:val="000000" w:themeColor="text1"/>
          <w:rPrChange w:id="461"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462" w:author="Celeste Baldwin" w:date="2025-03-23T13:28:00Z">
            <w:rPr>
              <w:rFonts w:ascii="Times" w:hAnsi="Times" w:cstheme="majorBidi"/>
              <w:color w:val="000000" w:themeColor="text1"/>
            </w:rPr>
          </w:rPrChange>
        </w:rPr>
        <w:t xml:space="preserve">Concerns that </w:t>
      </w:r>
      <w:r w:rsidR="56F2950D" w:rsidRPr="00F7738D">
        <w:rPr>
          <w:rFonts w:asciiTheme="majorBidi" w:hAnsiTheme="majorBidi" w:cstheme="majorBidi"/>
          <w:color w:val="000000" w:themeColor="text1"/>
          <w:rPrChange w:id="463" w:author="Celeste Baldwin" w:date="2025-03-23T13:28:00Z">
            <w:rPr>
              <w:rFonts w:ascii="Times" w:hAnsi="Times" w:cstheme="majorBidi"/>
              <w:color w:val="000000" w:themeColor="text1"/>
            </w:rPr>
          </w:rPrChange>
        </w:rPr>
        <w:t>recur</w:t>
      </w:r>
      <w:r w:rsidRPr="00F7738D">
        <w:rPr>
          <w:rFonts w:asciiTheme="majorBidi" w:hAnsiTheme="majorBidi" w:cstheme="majorBidi"/>
          <w:color w:val="000000" w:themeColor="text1"/>
          <w:rPrChange w:id="464" w:author="Celeste Baldwin" w:date="2025-03-23T13:28:00Z">
            <w:rPr>
              <w:rFonts w:ascii="Times" w:hAnsi="Times" w:cstheme="majorBidi"/>
              <w:color w:val="000000" w:themeColor="text1"/>
            </w:rPr>
          </w:rPrChange>
        </w:rPr>
        <w:t xml:space="preserve"> include the lack of compliance concerning the provision of fall education and toolkits, which offer a specific set of guidelines to prevent fall incidents (Trinh et al., 2023). Referring to the </w:t>
      </w:r>
      <w:r w:rsidR="009C271F" w:rsidRPr="00F7738D">
        <w:rPr>
          <w:rFonts w:asciiTheme="majorBidi" w:hAnsiTheme="majorBidi" w:cstheme="majorBidi"/>
          <w:color w:val="000000" w:themeColor="text1"/>
          <w:rPrChange w:id="465"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466" w:author="Celeste Baldwin" w:date="2025-03-23T13:28:00Z">
            <w:rPr>
              <w:rFonts w:ascii="Times" w:hAnsi="Times" w:cstheme="majorBidi"/>
              <w:color w:val="000000" w:themeColor="text1"/>
            </w:rPr>
          </w:rPrChange>
        </w:rPr>
        <w:t xml:space="preserve"> of Trinh et al.</w:t>
      </w:r>
      <w:r w:rsidR="000858C5" w:rsidRPr="00F7738D">
        <w:rPr>
          <w:rFonts w:asciiTheme="majorBidi" w:hAnsiTheme="majorBidi" w:cstheme="majorBidi"/>
          <w:color w:val="000000" w:themeColor="text1"/>
          <w:rPrChange w:id="467" w:author="Celeste Baldwin" w:date="2025-03-23T13:28:00Z">
            <w:rPr>
              <w:rFonts w:ascii="Times" w:hAnsi="Times" w:cstheme="majorBidi"/>
              <w:color w:val="000000" w:themeColor="text1"/>
            </w:rPr>
          </w:rPrChange>
        </w:rPr>
        <w:t xml:space="preserve"> (2023)</w:t>
      </w:r>
      <w:r w:rsidRPr="00F7738D">
        <w:rPr>
          <w:rFonts w:asciiTheme="majorBidi" w:hAnsiTheme="majorBidi" w:cstheme="majorBidi"/>
          <w:color w:val="000000" w:themeColor="text1"/>
          <w:rPrChange w:id="468" w:author="Celeste Baldwin" w:date="2025-03-23T13:28:00Z">
            <w:rPr>
              <w:rFonts w:ascii="Times" w:hAnsi="Times" w:cstheme="majorBidi"/>
              <w:color w:val="000000" w:themeColor="text1"/>
            </w:rPr>
          </w:rPrChange>
        </w:rPr>
        <w:t xml:space="preserve">, the institutions that provide measures against such risks as patient falls have experienced a decrease in incidents and falls in acute care. </w:t>
      </w:r>
      <w:r w:rsidR="4B7280FF" w:rsidRPr="00F7738D">
        <w:rPr>
          <w:rFonts w:asciiTheme="majorBidi" w:hAnsiTheme="majorBidi" w:cstheme="majorBidi"/>
          <w:color w:val="000000" w:themeColor="text1"/>
          <w:rPrChange w:id="469" w:author="Celeste Baldwin" w:date="2025-03-23T13:28:00Z">
            <w:rPr>
              <w:rFonts w:ascii="Times" w:hAnsi="Times" w:cstheme="majorBidi"/>
              <w:color w:val="000000" w:themeColor="text1"/>
            </w:rPr>
          </w:rPrChange>
        </w:rPr>
        <w:t>LTC</w:t>
      </w:r>
      <w:r w:rsidRPr="00F7738D">
        <w:rPr>
          <w:rFonts w:asciiTheme="majorBidi" w:hAnsiTheme="majorBidi" w:cstheme="majorBidi"/>
          <w:color w:val="000000" w:themeColor="text1"/>
          <w:rPrChange w:id="470" w:author="Celeste Baldwin" w:date="2025-03-23T13:28:00Z">
            <w:rPr>
              <w:rFonts w:ascii="Times" w:hAnsi="Times" w:cstheme="majorBidi"/>
              <w:color w:val="000000" w:themeColor="text1"/>
            </w:rPr>
          </w:rPrChange>
        </w:rPr>
        <w:t xml:space="preserve"> patients are admitted to facilities to ensure that they deal with and minimize the patient's risk of causing harm to</w:t>
      </w:r>
      <w:r w:rsidR="00954B35" w:rsidRPr="00F7738D">
        <w:rPr>
          <w:rFonts w:asciiTheme="majorBidi" w:hAnsiTheme="majorBidi" w:cstheme="majorBidi"/>
          <w:color w:val="000000" w:themeColor="text1"/>
          <w:rPrChange w:id="471" w:author="Celeste Baldwin" w:date="2025-03-23T13:28:00Z">
            <w:rPr>
              <w:rFonts w:ascii="Times" w:hAnsi="Times" w:cstheme="majorBidi"/>
              <w:color w:val="000000" w:themeColor="text1"/>
            </w:rPr>
          </w:rPrChange>
        </w:rPr>
        <w:t xml:space="preserve"> themselves</w:t>
      </w:r>
      <w:r w:rsidRPr="00F7738D">
        <w:rPr>
          <w:rFonts w:asciiTheme="majorBidi" w:hAnsiTheme="majorBidi" w:cstheme="majorBidi"/>
          <w:color w:val="000000" w:themeColor="text1"/>
          <w:rPrChange w:id="472" w:author="Celeste Baldwin" w:date="2025-03-23T13:28:00Z">
            <w:rPr>
              <w:rFonts w:ascii="Times" w:hAnsi="Times" w:cstheme="majorBidi"/>
              <w:color w:val="000000" w:themeColor="text1"/>
            </w:rPr>
          </w:rPrChange>
        </w:rPr>
        <w:t>. Thus, it is estimated that 10–30% of falls might be associated with injury and that this lowers the</w:t>
      </w:r>
      <w:r w:rsidR="00954B35" w:rsidRPr="00F7738D">
        <w:rPr>
          <w:rFonts w:asciiTheme="majorBidi" w:hAnsiTheme="majorBidi" w:cstheme="majorBidi"/>
          <w:color w:val="000000" w:themeColor="text1"/>
          <w:rPrChange w:id="473" w:author="Celeste Baldwin" w:date="2025-03-23T13:28:00Z">
            <w:rPr>
              <w:rFonts w:ascii="Times" w:hAnsi="Times" w:cstheme="majorBidi"/>
              <w:color w:val="000000" w:themeColor="text1"/>
            </w:rPr>
          </w:rPrChange>
        </w:rPr>
        <w:t xml:space="preserve"> </w:t>
      </w:r>
      <w:r w:rsidR="001325E0" w:rsidRPr="00F7738D">
        <w:rPr>
          <w:rFonts w:asciiTheme="majorBidi" w:hAnsiTheme="majorBidi" w:cstheme="majorBidi"/>
          <w:color w:val="000000" w:themeColor="text1"/>
          <w:rPrChange w:id="474" w:author="Celeste Baldwin" w:date="2025-03-23T13:28:00Z">
            <w:rPr>
              <w:rFonts w:ascii="Times" w:hAnsi="Times" w:cstheme="majorBidi"/>
              <w:color w:val="000000" w:themeColor="text1"/>
            </w:rPr>
          </w:rPrChange>
        </w:rPr>
        <w:t>positive</w:t>
      </w:r>
      <w:r w:rsidRPr="00F7738D">
        <w:rPr>
          <w:rFonts w:asciiTheme="majorBidi" w:hAnsiTheme="majorBidi" w:cstheme="majorBidi"/>
          <w:color w:val="000000" w:themeColor="text1"/>
          <w:rPrChange w:id="475" w:author="Celeste Baldwin" w:date="2025-03-23T13:28:00Z">
            <w:rPr>
              <w:rFonts w:ascii="Times" w:hAnsi="Times" w:cstheme="majorBidi"/>
              <w:color w:val="000000" w:themeColor="text1"/>
            </w:rPr>
          </w:rPrChange>
        </w:rPr>
        <w:t xml:space="preserve"> rehabilitation outcome</w:t>
      </w:r>
      <w:r w:rsidR="00954B35" w:rsidRPr="00F7738D">
        <w:rPr>
          <w:rFonts w:asciiTheme="majorBidi" w:hAnsiTheme="majorBidi" w:cstheme="majorBidi"/>
          <w:color w:val="000000" w:themeColor="text1"/>
          <w:rPrChange w:id="476" w:author="Celeste Baldwin" w:date="2025-03-23T13:28:00Z">
            <w:rPr>
              <w:rFonts w:ascii="Times" w:hAnsi="Times" w:cstheme="majorBidi"/>
              <w:color w:val="000000" w:themeColor="text1"/>
            </w:rPr>
          </w:rPrChange>
        </w:rPr>
        <w:t>s</w:t>
      </w:r>
      <w:r w:rsidRPr="00F7738D">
        <w:rPr>
          <w:rFonts w:asciiTheme="majorBidi" w:hAnsiTheme="majorBidi" w:cstheme="majorBidi"/>
          <w:color w:val="000000" w:themeColor="text1"/>
          <w:rPrChange w:id="477" w:author="Celeste Baldwin" w:date="2025-03-23T13:28:00Z">
            <w:rPr>
              <w:rFonts w:ascii="Times" w:hAnsi="Times" w:cstheme="majorBidi"/>
              <w:color w:val="000000" w:themeColor="text1"/>
            </w:rPr>
          </w:rPrChange>
        </w:rPr>
        <w:t xml:space="preserve"> </w:t>
      </w:r>
      <w:r w:rsidR="00954B35" w:rsidRPr="00F7738D">
        <w:rPr>
          <w:rFonts w:asciiTheme="majorBidi" w:hAnsiTheme="majorBidi" w:cstheme="majorBidi"/>
          <w:color w:val="000000" w:themeColor="text1"/>
          <w:rPrChange w:id="478" w:author="Celeste Baldwin" w:date="2025-03-23T13:28:00Z">
            <w:rPr>
              <w:rFonts w:ascii="Times" w:hAnsi="Times" w:cstheme="majorBidi"/>
              <w:color w:val="000000" w:themeColor="text1"/>
            </w:rPr>
          </w:rPrChange>
        </w:rPr>
        <w:t>for these</w:t>
      </w:r>
      <w:r w:rsidRPr="00F7738D">
        <w:rPr>
          <w:rFonts w:asciiTheme="majorBidi" w:hAnsiTheme="majorBidi" w:cstheme="majorBidi"/>
          <w:color w:val="000000" w:themeColor="text1"/>
          <w:rPrChange w:id="479" w:author="Celeste Baldwin" w:date="2025-03-23T13:28:00Z">
            <w:rPr>
              <w:rFonts w:ascii="Times" w:hAnsi="Times" w:cstheme="majorBidi"/>
              <w:color w:val="000000" w:themeColor="text1"/>
            </w:rPr>
          </w:rPrChange>
        </w:rPr>
        <w:t xml:space="preserve"> patients (Musculoskeletal Key, 2024). </w:t>
      </w:r>
    </w:p>
    <w:p w14:paraId="385F819C" w14:textId="323D1B44" w:rsidR="000F7985" w:rsidRPr="00F7738D" w:rsidRDefault="00D04B65" w:rsidP="584B6B87">
      <w:pPr>
        <w:spacing w:line="480" w:lineRule="auto"/>
        <w:ind w:firstLine="720"/>
        <w:rPr>
          <w:rFonts w:asciiTheme="majorBidi" w:hAnsiTheme="majorBidi" w:cstheme="majorBidi"/>
          <w:color w:val="000000" w:themeColor="text1"/>
          <w:rPrChange w:id="48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481" w:author="Celeste Baldwin" w:date="2025-03-23T13:28:00Z">
            <w:rPr>
              <w:rFonts w:ascii="Times" w:hAnsi="Times" w:cstheme="majorBidi"/>
              <w:color w:val="000000" w:themeColor="text1"/>
            </w:rPr>
          </w:rPrChange>
        </w:rPr>
        <w:t>D</w:t>
      </w:r>
      <w:r w:rsidR="000F7985" w:rsidRPr="00F7738D">
        <w:rPr>
          <w:rFonts w:asciiTheme="majorBidi" w:hAnsiTheme="majorBidi" w:cstheme="majorBidi"/>
          <w:color w:val="000000" w:themeColor="text1"/>
          <w:rPrChange w:id="482" w:author="Celeste Baldwin" w:date="2025-03-23T13:28:00Z">
            <w:rPr>
              <w:rFonts w:ascii="Times" w:hAnsi="Times" w:cstheme="majorBidi"/>
              <w:color w:val="000000" w:themeColor="text1"/>
            </w:rPr>
          </w:rPrChange>
        </w:rPr>
        <w:t xml:space="preserve">espite all the commitments made towards reducing the incidence of falls in </w:t>
      </w:r>
      <w:r w:rsidR="4BC10AC4" w:rsidRPr="00F7738D">
        <w:rPr>
          <w:rFonts w:asciiTheme="majorBidi" w:hAnsiTheme="majorBidi" w:cstheme="majorBidi"/>
          <w:color w:val="000000" w:themeColor="text1"/>
          <w:rPrChange w:id="483" w:author="Celeste Baldwin" w:date="2025-03-23T13:28:00Z">
            <w:rPr>
              <w:rFonts w:ascii="Times" w:hAnsi="Times" w:cstheme="majorBidi"/>
              <w:color w:val="000000" w:themeColor="text1"/>
            </w:rPr>
          </w:rPrChange>
        </w:rPr>
        <w:t>LTC</w:t>
      </w:r>
      <w:r w:rsidR="00FC180B" w:rsidRPr="00F7738D">
        <w:rPr>
          <w:rFonts w:asciiTheme="majorBidi" w:hAnsiTheme="majorBidi" w:cstheme="majorBidi"/>
          <w:color w:val="000000" w:themeColor="text1"/>
          <w:rPrChange w:id="484" w:author="Celeste Baldwin" w:date="2025-03-23T13:28:00Z">
            <w:rPr>
              <w:rFonts w:ascii="Times" w:hAnsi="Times" w:cstheme="majorBidi"/>
              <w:color w:val="000000" w:themeColor="text1"/>
            </w:rPr>
          </w:rPrChange>
        </w:rPr>
        <w:t xml:space="preserve"> </w:t>
      </w:r>
      <w:r w:rsidR="000F7985" w:rsidRPr="00F7738D">
        <w:rPr>
          <w:rFonts w:asciiTheme="majorBidi" w:hAnsiTheme="majorBidi" w:cstheme="majorBidi"/>
          <w:color w:val="000000" w:themeColor="text1"/>
          <w:rPrChange w:id="485" w:author="Celeste Baldwin" w:date="2025-03-23T13:28:00Z">
            <w:rPr>
              <w:rFonts w:ascii="Times" w:hAnsi="Times" w:cstheme="majorBidi"/>
              <w:color w:val="000000" w:themeColor="text1"/>
            </w:rPr>
          </w:rPrChange>
        </w:rPr>
        <w:t xml:space="preserve">facilities, new injuries occur and affect patients, with most of them being </w:t>
      </w:r>
      <w:commentRangeStart w:id="486"/>
      <w:r w:rsidR="000F7985" w:rsidRPr="00F7738D">
        <w:rPr>
          <w:rFonts w:asciiTheme="majorBidi" w:hAnsiTheme="majorBidi" w:cstheme="majorBidi"/>
          <w:color w:val="000000" w:themeColor="text1"/>
          <w:rPrChange w:id="487" w:author="Celeste Baldwin" w:date="2025-03-23T13:28:00Z">
            <w:rPr>
              <w:rFonts w:ascii="Times" w:hAnsi="Times" w:cstheme="majorBidi"/>
              <w:color w:val="000000" w:themeColor="text1"/>
            </w:rPr>
          </w:rPrChange>
        </w:rPr>
        <w:t>fatal</w:t>
      </w:r>
      <w:commentRangeEnd w:id="486"/>
      <w:r w:rsidRPr="00F7738D">
        <w:rPr>
          <w:rStyle w:val="CommentReference"/>
          <w:rFonts w:asciiTheme="majorBidi" w:hAnsiTheme="majorBidi" w:cstheme="majorBidi"/>
          <w:sz w:val="24"/>
          <w:szCs w:val="24"/>
          <w:rPrChange w:id="488" w:author="Celeste Baldwin" w:date="2025-03-23T13:28:00Z">
            <w:rPr>
              <w:rStyle w:val="CommentReference"/>
              <w:rFonts w:ascii="Times" w:hAnsi="Times"/>
            </w:rPr>
          </w:rPrChange>
        </w:rPr>
        <w:commentReference w:id="486"/>
      </w:r>
      <w:r w:rsidR="001325E0" w:rsidRPr="00F7738D">
        <w:rPr>
          <w:rFonts w:asciiTheme="majorBidi" w:hAnsiTheme="majorBidi" w:cstheme="majorBidi"/>
          <w:color w:val="000000" w:themeColor="text1"/>
          <w:rPrChange w:id="489" w:author="Celeste Baldwin" w:date="2025-03-23T13:28:00Z">
            <w:rPr>
              <w:rFonts w:ascii="Times" w:hAnsi="Times" w:cstheme="majorBidi"/>
              <w:color w:val="000000" w:themeColor="text1"/>
            </w:rPr>
          </w:rPrChange>
        </w:rPr>
        <w:t xml:space="preserve"> </w:t>
      </w:r>
      <w:r w:rsidR="001325E0" w:rsidRPr="00F7738D">
        <w:rPr>
          <w:rFonts w:asciiTheme="majorBidi" w:hAnsiTheme="majorBidi" w:cstheme="majorBidi"/>
          <w:rPrChange w:id="490" w:author="Celeste Baldwin" w:date="2025-03-23T13:28:00Z">
            <w:rPr>
              <w:rFonts w:ascii="Times" w:hAnsi="Times"/>
            </w:rPr>
          </w:rPrChange>
        </w:rPr>
        <w:t>(Agency for Healthcare Research and Quality [</w:t>
      </w:r>
      <w:r w:rsidR="1A70C1E1" w:rsidRPr="00F7738D">
        <w:rPr>
          <w:rFonts w:asciiTheme="majorBidi" w:hAnsiTheme="majorBidi" w:cstheme="majorBidi"/>
          <w:rPrChange w:id="491" w:author="Celeste Baldwin" w:date="2025-03-23T13:28:00Z">
            <w:rPr>
              <w:rFonts w:ascii="Times" w:hAnsi="Times"/>
            </w:rPr>
          </w:rPrChange>
        </w:rPr>
        <w:t xml:space="preserve">AHRQ], 2023) </w:t>
      </w:r>
      <w:r w:rsidR="000F7985" w:rsidRPr="00F7738D">
        <w:rPr>
          <w:rFonts w:asciiTheme="majorBidi" w:hAnsiTheme="majorBidi" w:cstheme="majorBidi"/>
          <w:color w:val="000000" w:themeColor="text1"/>
          <w:rPrChange w:id="492" w:author="Celeste Baldwin" w:date="2025-03-23T13:28:00Z">
            <w:rPr>
              <w:rFonts w:ascii="Times" w:hAnsi="Times" w:cstheme="majorBidi"/>
              <w:color w:val="000000" w:themeColor="text1"/>
            </w:rPr>
          </w:rPrChange>
        </w:rPr>
        <w:t xml:space="preserve">This </w:t>
      </w:r>
      <w:r w:rsidR="00ED7274" w:rsidRPr="00F7738D">
        <w:rPr>
          <w:rFonts w:asciiTheme="majorBidi" w:hAnsiTheme="majorBidi" w:cstheme="majorBidi"/>
          <w:color w:val="000000" w:themeColor="text1"/>
          <w:rPrChange w:id="493" w:author="Celeste Baldwin" w:date="2025-03-23T13:28:00Z">
            <w:rPr>
              <w:rFonts w:ascii="Times" w:hAnsi="Times" w:cstheme="majorBidi"/>
              <w:color w:val="000000" w:themeColor="text1"/>
            </w:rPr>
          </w:rPrChange>
        </w:rPr>
        <w:t>project</w:t>
      </w:r>
      <w:r w:rsidR="000F7985" w:rsidRPr="00F7738D">
        <w:rPr>
          <w:rFonts w:asciiTheme="majorBidi" w:hAnsiTheme="majorBidi" w:cstheme="majorBidi"/>
          <w:color w:val="000000" w:themeColor="text1"/>
          <w:rPrChange w:id="494" w:author="Celeste Baldwin" w:date="2025-03-23T13:28:00Z">
            <w:rPr>
              <w:rFonts w:ascii="Times" w:hAnsi="Times" w:cstheme="majorBidi"/>
              <w:color w:val="000000" w:themeColor="text1"/>
            </w:rPr>
          </w:rPrChange>
        </w:rPr>
        <w:t xml:space="preserve"> aims to find the potential of </w:t>
      </w:r>
      <w:r w:rsidRPr="00F7738D">
        <w:rPr>
          <w:rFonts w:asciiTheme="majorBidi" w:hAnsiTheme="majorBidi" w:cstheme="majorBidi"/>
          <w:color w:val="000000" w:themeColor="text1"/>
          <w:rPrChange w:id="495" w:author="Celeste Baldwin" w:date="2025-03-23T13:28:00Z">
            <w:rPr>
              <w:rFonts w:ascii="Times" w:hAnsi="Times" w:cstheme="majorBidi"/>
              <w:color w:val="000000" w:themeColor="text1"/>
            </w:rPr>
          </w:rPrChange>
        </w:rPr>
        <w:t xml:space="preserve">readiness to nurses </w:t>
      </w:r>
      <w:r w:rsidR="000F7985" w:rsidRPr="00F7738D">
        <w:rPr>
          <w:rFonts w:asciiTheme="majorBidi" w:hAnsiTheme="majorBidi" w:cstheme="majorBidi"/>
          <w:color w:val="000000" w:themeColor="text1"/>
          <w:rPrChange w:id="496" w:author="Celeste Baldwin" w:date="2025-03-23T13:28:00Z">
            <w:rPr>
              <w:rFonts w:ascii="Times" w:hAnsi="Times" w:cstheme="majorBidi"/>
              <w:color w:val="000000" w:themeColor="text1"/>
            </w:rPr>
          </w:rPrChange>
        </w:rPr>
        <w:t>offering information about resources that can help the</w:t>
      </w:r>
      <w:r w:rsidR="00F52D5C" w:rsidRPr="00F7738D">
        <w:rPr>
          <w:rFonts w:asciiTheme="majorBidi" w:hAnsiTheme="majorBidi" w:cstheme="majorBidi"/>
          <w:color w:val="000000" w:themeColor="text1"/>
          <w:rPrChange w:id="497" w:author="Celeste Baldwin" w:date="2025-03-23T13:28:00Z">
            <w:rPr>
              <w:rFonts w:ascii="Times" w:hAnsi="Times" w:cstheme="majorBidi"/>
              <w:color w:val="000000" w:themeColor="text1"/>
            </w:rPr>
          </w:rPrChange>
        </w:rPr>
        <w:t>m</w:t>
      </w:r>
      <w:r w:rsidR="000F7985" w:rsidRPr="00F7738D">
        <w:rPr>
          <w:rFonts w:asciiTheme="majorBidi" w:hAnsiTheme="majorBidi" w:cstheme="majorBidi"/>
          <w:color w:val="000000" w:themeColor="text1"/>
          <w:rPrChange w:id="498" w:author="Celeste Baldwin" w:date="2025-03-23T13:28:00Z">
            <w:rPr>
              <w:rFonts w:ascii="Times" w:hAnsi="Times" w:cstheme="majorBidi"/>
              <w:color w:val="000000" w:themeColor="text1"/>
            </w:rPr>
          </w:rPrChange>
        </w:rPr>
        <w:t xml:space="preserve"> in taking care of the patients </w:t>
      </w:r>
      <w:r w:rsidR="00F97ED2" w:rsidRPr="00F7738D">
        <w:rPr>
          <w:rFonts w:asciiTheme="majorBidi" w:hAnsiTheme="majorBidi" w:cstheme="majorBidi"/>
          <w:color w:val="000000" w:themeColor="text1"/>
          <w:rPrChange w:id="499" w:author="Celeste Baldwin" w:date="2025-03-23T13:28:00Z">
            <w:rPr>
              <w:rFonts w:ascii="Times" w:hAnsi="Times" w:cstheme="majorBidi"/>
              <w:color w:val="000000" w:themeColor="text1"/>
            </w:rPr>
          </w:rPrChange>
        </w:rPr>
        <w:t>to</w:t>
      </w:r>
      <w:r w:rsidR="000F7985" w:rsidRPr="00F7738D">
        <w:rPr>
          <w:rFonts w:asciiTheme="majorBidi" w:hAnsiTheme="majorBidi" w:cstheme="majorBidi"/>
          <w:color w:val="000000" w:themeColor="text1"/>
          <w:rPrChange w:id="500" w:author="Celeste Baldwin" w:date="2025-03-23T13:28:00Z">
            <w:rPr>
              <w:rFonts w:ascii="Times" w:hAnsi="Times" w:cstheme="majorBidi"/>
              <w:color w:val="000000" w:themeColor="text1"/>
            </w:rPr>
          </w:rPrChange>
        </w:rPr>
        <w:t xml:space="preserve"> avoid injuries.  </w:t>
      </w:r>
      <w:r w:rsidRPr="00F7738D">
        <w:rPr>
          <w:rFonts w:asciiTheme="majorBidi" w:hAnsiTheme="majorBidi" w:cstheme="majorBidi"/>
          <w:color w:val="000000" w:themeColor="text1"/>
          <w:rPrChange w:id="501" w:author="Celeste Baldwin" w:date="2025-03-23T13:28:00Z">
            <w:rPr>
              <w:rFonts w:ascii="Times" w:hAnsi="Times" w:cstheme="majorBidi"/>
              <w:color w:val="000000" w:themeColor="text1"/>
            </w:rPr>
          </w:rPrChange>
        </w:rPr>
        <w:t xml:space="preserve">This </w:t>
      </w:r>
      <w:r w:rsidR="00F97ED2" w:rsidRPr="00F7738D">
        <w:rPr>
          <w:rFonts w:asciiTheme="majorBidi" w:hAnsiTheme="majorBidi" w:cstheme="majorBidi"/>
          <w:color w:val="000000" w:themeColor="text1"/>
          <w:rPrChange w:id="502" w:author="Celeste Baldwin" w:date="2025-03-23T13:28:00Z">
            <w:rPr>
              <w:rFonts w:ascii="Times" w:hAnsi="Times" w:cstheme="majorBidi"/>
              <w:color w:val="000000" w:themeColor="text1"/>
            </w:rPr>
          </w:rPrChange>
        </w:rPr>
        <w:t>project</w:t>
      </w:r>
      <w:r w:rsidR="000F7985" w:rsidRPr="00F7738D">
        <w:rPr>
          <w:rFonts w:asciiTheme="majorBidi" w:hAnsiTheme="majorBidi" w:cstheme="majorBidi"/>
          <w:color w:val="000000" w:themeColor="text1"/>
          <w:rPrChange w:id="503" w:author="Celeste Baldwin" w:date="2025-03-23T13:28:00Z">
            <w:rPr>
              <w:rFonts w:ascii="Times" w:hAnsi="Times" w:cstheme="majorBidi"/>
              <w:color w:val="000000" w:themeColor="text1"/>
            </w:rPr>
          </w:rPrChange>
        </w:rPr>
        <w:t xml:space="preserve"> aims to reconsider </w:t>
      </w:r>
      <w:r w:rsidR="00ED7274" w:rsidRPr="00F7738D">
        <w:rPr>
          <w:rFonts w:asciiTheme="majorBidi" w:hAnsiTheme="majorBidi" w:cstheme="majorBidi"/>
          <w:color w:val="000000" w:themeColor="text1"/>
          <w:rPrChange w:id="504" w:author="Celeste Baldwin" w:date="2025-03-23T13:28:00Z">
            <w:rPr>
              <w:rFonts w:ascii="Times" w:hAnsi="Times" w:cstheme="majorBidi"/>
              <w:color w:val="000000" w:themeColor="text1"/>
            </w:rPr>
          </w:rPrChange>
        </w:rPr>
        <w:t>t</w:t>
      </w:r>
      <w:r w:rsidR="000F7985" w:rsidRPr="00F7738D">
        <w:rPr>
          <w:rFonts w:asciiTheme="majorBidi" w:hAnsiTheme="majorBidi" w:cstheme="majorBidi"/>
          <w:color w:val="000000" w:themeColor="text1"/>
          <w:rPrChange w:id="505" w:author="Celeste Baldwin" w:date="2025-03-23T13:28:00Z">
            <w:rPr>
              <w:rFonts w:ascii="Times" w:hAnsi="Times" w:cstheme="majorBidi"/>
              <w:color w:val="000000" w:themeColor="text1"/>
            </w:rPr>
          </w:rPrChange>
        </w:rPr>
        <w:t xml:space="preserve">he AHRQ education with </w:t>
      </w:r>
      <w:r w:rsidR="00FA73C5" w:rsidRPr="00F7738D">
        <w:rPr>
          <w:rFonts w:asciiTheme="majorBidi" w:hAnsiTheme="majorBidi" w:cstheme="majorBidi"/>
          <w:color w:val="000000" w:themeColor="text1"/>
          <w:rPrChange w:id="506" w:author="Celeste Baldwin" w:date="2025-03-23T13:28:00Z">
            <w:rPr>
              <w:rFonts w:ascii="Times" w:hAnsi="Times" w:cstheme="majorBidi"/>
              <w:color w:val="000000" w:themeColor="text1"/>
            </w:rPr>
          </w:rPrChange>
        </w:rPr>
        <w:t>nurses</w:t>
      </w:r>
      <w:r w:rsidR="000F7985" w:rsidRPr="00F7738D">
        <w:rPr>
          <w:rFonts w:asciiTheme="majorBidi" w:hAnsiTheme="majorBidi" w:cstheme="majorBidi"/>
          <w:color w:val="000000" w:themeColor="text1"/>
          <w:rPrChange w:id="507" w:author="Celeste Baldwin" w:date="2025-03-23T13:28:00Z">
            <w:rPr>
              <w:rFonts w:ascii="Times" w:hAnsi="Times" w:cstheme="majorBidi"/>
              <w:color w:val="000000" w:themeColor="text1"/>
            </w:rPr>
          </w:rPrChange>
        </w:rPr>
        <w:t xml:space="preserve"> in </w:t>
      </w:r>
      <w:r w:rsidR="09902277" w:rsidRPr="00F7738D">
        <w:rPr>
          <w:rFonts w:asciiTheme="majorBidi" w:hAnsiTheme="majorBidi" w:cstheme="majorBidi"/>
          <w:color w:val="000000" w:themeColor="text1"/>
          <w:rPrChange w:id="508" w:author="Celeste Baldwin" w:date="2025-03-23T13:28:00Z">
            <w:rPr>
              <w:rFonts w:ascii="Times" w:hAnsi="Times" w:cstheme="majorBidi"/>
              <w:color w:val="000000" w:themeColor="text1"/>
            </w:rPr>
          </w:rPrChange>
        </w:rPr>
        <w:t>Long-term Care</w:t>
      </w:r>
      <w:r w:rsidR="67D3BC47" w:rsidRPr="00F7738D">
        <w:rPr>
          <w:rFonts w:asciiTheme="majorBidi" w:hAnsiTheme="majorBidi" w:cstheme="majorBidi"/>
          <w:color w:val="000000" w:themeColor="text1"/>
          <w:rPrChange w:id="509" w:author="Celeste Baldwin" w:date="2025-03-23T13:28:00Z">
            <w:rPr>
              <w:rFonts w:ascii="Times" w:hAnsi="Times" w:cstheme="majorBidi"/>
              <w:color w:val="000000" w:themeColor="text1"/>
            </w:rPr>
          </w:rPrChange>
        </w:rPr>
        <w:t xml:space="preserve"> </w:t>
      </w:r>
      <w:r w:rsidR="09902277" w:rsidRPr="00F7738D">
        <w:rPr>
          <w:rFonts w:asciiTheme="majorBidi" w:hAnsiTheme="majorBidi" w:cstheme="majorBidi"/>
          <w:color w:val="000000" w:themeColor="text1"/>
          <w:rPrChange w:id="510" w:author="Celeste Baldwin" w:date="2025-03-23T13:28:00Z">
            <w:rPr>
              <w:rFonts w:ascii="Times" w:hAnsi="Times" w:cstheme="majorBidi"/>
              <w:color w:val="000000" w:themeColor="text1"/>
            </w:rPr>
          </w:rPrChange>
        </w:rPr>
        <w:t>Facility</w:t>
      </w:r>
      <w:r w:rsidR="653D6A01" w:rsidRPr="00F7738D">
        <w:rPr>
          <w:rFonts w:asciiTheme="majorBidi" w:hAnsiTheme="majorBidi" w:cstheme="majorBidi"/>
          <w:color w:val="000000" w:themeColor="text1"/>
          <w:rPrChange w:id="511" w:author="Celeste Baldwin" w:date="2025-03-23T13:28:00Z">
            <w:rPr>
              <w:rFonts w:ascii="Times" w:hAnsi="Times" w:cstheme="majorBidi"/>
              <w:color w:val="000000" w:themeColor="text1"/>
            </w:rPr>
          </w:rPrChange>
        </w:rPr>
        <w:t xml:space="preserve"> and</w:t>
      </w:r>
      <w:r w:rsidR="000F7985" w:rsidRPr="00F7738D">
        <w:rPr>
          <w:rFonts w:asciiTheme="majorBidi" w:hAnsiTheme="majorBidi" w:cstheme="majorBidi"/>
          <w:color w:val="000000" w:themeColor="text1"/>
          <w:rPrChange w:id="512" w:author="Celeste Baldwin" w:date="2025-03-23T13:28:00Z">
            <w:rPr>
              <w:rFonts w:ascii="Times" w:hAnsi="Times" w:cstheme="majorBidi"/>
              <w:color w:val="000000" w:themeColor="text1"/>
            </w:rPr>
          </w:rPrChange>
        </w:rPr>
        <w:t xml:space="preserve"> address the concept of altruism to include in their standard </w:t>
      </w:r>
      <w:r w:rsidR="00954B35" w:rsidRPr="00F7738D">
        <w:rPr>
          <w:rFonts w:asciiTheme="majorBidi" w:hAnsiTheme="majorBidi" w:cstheme="majorBidi"/>
          <w:color w:val="000000" w:themeColor="text1"/>
          <w:rPrChange w:id="513" w:author="Celeste Baldwin" w:date="2025-03-23T13:28:00Z">
            <w:rPr>
              <w:rFonts w:ascii="Times" w:hAnsi="Times" w:cstheme="majorBidi"/>
              <w:color w:val="000000" w:themeColor="text1"/>
            </w:rPr>
          </w:rPrChange>
        </w:rPr>
        <w:t xml:space="preserve">of </w:t>
      </w:r>
      <w:r w:rsidR="000F7985" w:rsidRPr="00F7738D">
        <w:rPr>
          <w:rFonts w:asciiTheme="majorBidi" w:hAnsiTheme="majorBidi" w:cstheme="majorBidi"/>
          <w:color w:val="000000" w:themeColor="text1"/>
          <w:rPrChange w:id="514" w:author="Celeste Baldwin" w:date="2025-03-23T13:28:00Z">
            <w:rPr>
              <w:rFonts w:ascii="Times" w:hAnsi="Times" w:cstheme="majorBidi"/>
              <w:color w:val="000000" w:themeColor="text1"/>
            </w:rPr>
          </w:rPrChange>
        </w:rPr>
        <w:t xml:space="preserve">practice. </w:t>
      </w:r>
    </w:p>
    <w:p w14:paraId="5CD6D173" w14:textId="55FFD014" w:rsidR="000F7985" w:rsidRPr="00F7738D" w:rsidRDefault="000F7985" w:rsidP="00C669B8">
      <w:pPr>
        <w:pStyle w:val="Heading2"/>
        <w:rPr>
          <w:rPrChange w:id="515" w:author="Celeste Baldwin" w:date="2025-03-23T13:28:00Z">
            <w:rPr>
              <w:rFonts w:ascii="Times" w:hAnsi="Times"/>
            </w:rPr>
          </w:rPrChange>
        </w:rPr>
      </w:pPr>
      <w:bookmarkStart w:id="516" w:name="_Toc200519416"/>
      <w:r w:rsidRPr="00F7738D">
        <w:rPr>
          <w:rPrChange w:id="517" w:author="Celeste Baldwin" w:date="2025-03-23T13:28:00Z">
            <w:rPr>
              <w:rFonts w:ascii="Times" w:hAnsi="Times"/>
            </w:rPr>
          </w:rPrChange>
        </w:rPr>
        <w:t>Problem Statement</w:t>
      </w:r>
      <w:bookmarkEnd w:id="516"/>
      <w:r w:rsidRPr="00F7738D">
        <w:rPr>
          <w:rPrChange w:id="518" w:author="Celeste Baldwin" w:date="2025-03-23T13:28:00Z">
            <w:rPr>
              <w:rFonts w:ascii="Times" w:hAnsi="Times"/>
            </w:rPr>
          </w:rPrChange>
        </w:rPr>
        <w:t xml:space="preserve"> </w:t>
      </w:r>
    </w:p>
    <w:p w14:paraId="382DFEF2" w14:textId="4ACEEE6E" w:rsidR="000F7985" w:rsidRPr="00F7738D" w:rsidRDefault="00F97ED2" w:rsidP="03D7A526">
      <w:pPr>
        <w:spacing w:line="480" w:lineRule="auto"/>
        <w:ind w:firstLine="720"/>
        <w:rPr>
          <w:rFonts w:asciiTheme="majorBidi" w:hAnsiTheme="majorBidi" w:cstheme="majorBidi"/>
          <w:color w:val="000000" w:themeColor="text1"/>
          <w:rPrChange w:id="519"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520" w:author="Celeste Baldwin" w:date="2025-03-23T13:28:00Z">
            <w:rPr>
              <w:rFonts w:ascii="Times" w:hAnsi="Times" w:cstheme="majorBidi"/>
              <w:color w:val="000000" w:themeColor="text1"/>
            </w:rPr>
          </w:rPrChange>
        </w:rPr>
        <w:t>According to AHRQ</w:t>
      </w:r>
      <w:r w:rsidR="76835718" w:rsidRPr="00F7738D">
        <w:rPr>
          <w:rFonts w:asciiTheme="majorBidi" w:hAnsiTheme="majorBidi" w:cstheme="majorBidi"/>
          <w:color w:val="000000" w:themeColor="text1"/>
          <w:rPrChange w:id="521" w:author="Celeste Baldwin" w:date="2025-03-23T13:28:00Z">
            <w:rPr>
              <w:rFonts w:ascii="Times" w:hAnsi="Times" w:cstheme="majorBidi"/>
              <w:color w:val="000000" w:themeColor="text1"/>
            </w:rPr>
          </w:rPrChange>
        </w:rPr>
        <w:t>,</w:t>
      </w:r>
      <w:r w:rsidRPr="00F7738D">
        <w:rPr>
          <w:rFonts w:asciiTheme="majorBidi" w:hAnsiTheme="majorBidi" w:cstheme="majorBidi"/>
          <w:color w:val="000000" w:themeColor="text1"/>
          <w:rPrChange w:id="522" w:author="Celeste Baldwin" w:date="2025-03-23T13:28:00Z">
            <w:rPr>
              <w:rFonts w:ascii="Times" w:hAnsi="Times" w:cstheme="majorBidi"/>
              <w:color w:val="000000" w:themeColor="text1"/>
            </w:rPr>
          </w:rPrChange>
        </w:rPr>
        <w:t xml:space="preserve"> </w:t>
      </w:r>
      <w:r w:rsidR="6FAA6FF3" w:rsidRPr="00F7738D">
        <w:rPr>
          <w:rFonts w:asciiTheme="majorBidi" w:hAnsiTheme="majorBidi" w:cstheme="majorBidi"/>
          <w:rPrChange w:id="523" w:author="Celeste Baldwin" w:date="2025-03-23T13:28:00Z">
            <w:rPr>
              <w:rFonts w:ascii="Times" w:hAnsi="Times"/>
            </w:rPr>
          </w:rPrChange>
        </w:rPr>
        <w:t>2023</w:t>
      </w:r>
      <w:r w:rsidRPr="00F7738D">
        <w:rPr>
          <w:rFonts w:asciiTheme="majorBidi" w:hAnsiTheme="majorBidi" w:cstheme="majorBidi"/>
          <w:color w:val="000000" w:themeColor="text1"/>
          <w:rPrChange w:id="524" w:author="Celeste Baldwin" w:date="2025-03-23T13:28:00Z">
            <w:rPr>
              <w:rFonts w:ascii="Times" w:hAnsi="Times" w:cstheme="majorBidi"/>
              <w:color w:val="000000" w:themeColor="text1"/>
            </w:rPr>
          </w:rPrChange>
        </w:rPr>
        <w:t xml:space="preserve">), around 1.6 million residents in the nursing home fall every year, and more than half of these patients fall. </w:t>
      </w:r>
      <w:r w:rsidR="00954B35" w:rsidRPr="00F7738D">
        <w:rPr>
          <w:rFonts w:asciiTheme="majorBidi" w:hAnsiTheme="majorBidi" w:cstheme="majorBidi"/>
          <w:color w:val="000000" w:themeColor="text1"/>
          <w:rPrChange w:id="525" w:author="Celeste Baldwin" w:date="2025-03-23T13:28:00Z">
            <w:rPr>
              <w:rFonts w:ascii="Times" w:hAnsi="Times" w:cstheme="majorBidi"/>
              <w:color w:val="000000" w:themeColor="text1"/>
            </w:rPr>
          </w:rPrChange>
        </w:rPr>
        <w:t>M</w:t>
      </w:r>
      <w:r w:rsidR="000F7985" w:rsidRPr="00F7738D">
        <w:rPr>
          <w:rFonts w:asciiTheme="majorBidi" w:hAnsiTheme="majorBidi" w:cstheme="majorBidi"/>
          <w:color w:val="000000" w:themeColor="text1"/>
          <w:rPrChange w:id="526" w:author="Celeste Baldwin" w:date="2025-03-23T13:28:00Z">
            <w:rPr>
              <w:rFonts w:ascii="Times" w:hAnsi="Times" w:cstheme="majorBidi"/>
              <w:color w:val="000000" w:themeColor="text1"/>
            </w:rPr>
          </w:rPrChange>
        </w:rPr>
        <w:t xml:space="preserve">aintaining an unrelenting approach to educating patients, providing them with necessary tools, ensuring suitable infrastructure, and including other fall prevention methods in healthcare, the rates of falls have not changed. Other stakeholders in healthcare understand safety measures regarding themselves, their patients, and safe patient handling through their nursing education and practice (Cho et al., 2023). </w:t>
      </w:r>
      <w:r w:rsidR="00954B35" w:rsidRPr="00F7738D">
        <w:rPr>
          <w:rFonts w:asciiTheme="majorBidi" w:hAnsiTheme="majorBidi" w:cstheme="majorBidi"/>
          <w:color w:val="000000" w:themeColor="text1"/>
          <w:rPrChange w:id="527" w:author="Celeste Baldwin" w:date="2025-03-23T13:28:00Z">
            <w:rPr>
              <w:rFonts w:ascii="Times" w:hAnsi="Times" w:cstheme="majorBidi"/>
              <w:color w:val="000000" w:themeColor="text1"/>
            </w:rPr>
          </w:rPrChange>
        </w:rPr>
        <w:t xml:space="preserve">The </w:t>
      </w:r>
      <w:r w:rsidR="000F7985" w:rsidRPr="00F7738D">
        <w:rPr>
          <w:rFonts w:asciiTheme="majorBidi" w:hAnsiTheme="majorBidi" w:cstheme="majorBidi"/>
          <w:color w:val="000000" w:themeColor="text1"/>
          <w:rPrChange w:id="528" w:author="Celeste Baldwin" w:date="2025-03-23T13:28:00Z">
            <w:rPr>
              <w:rFonts w:ascii="Times" w:hAnsi="Times" w:cstheme="majorBidi"/>
              <w:color w:val="000000" w:themeColor="text1"/>
            </w:rPr>
          </w:rPrChange>
        </w:rPr>
        <w:t>Healthy People 2030 target of reducing the rate of falls among both inpatient and outpatient populations as a main concern of the country's health objective</w:t>
      </w:r>
      <w:r w:rsidR="00954B35" w:rsidRPr="00F7738D">
        <w:rPr>
          <w:rFonts w:asciiTheme="majorBidi" w:hAnsiTheme="majorBidi" w:cstheme="majorBidi"/>
          <w:color w:val="000000" w:themeColor="text1"/>
          <w:rPrChange w:id="529" w:author="Celeste Baldwin" w:date="2025-03-23T13:28:00Z">
            <w:rPr>
              <w:rFonts w:ascii="Times" w:hAnsi="Times" w:cstheme="majorBidi"/>
              <w:color w:val="000000" w:themeColor="text1"/>
            </w:rPr>
          </w:rPrChange>
        </w:rPr>
        <w:t>s</w:t>
      </w:r>
      <w:r w:rsidR="000F7985" w:rsidRPr="00F7738D">
        <w:rPr>
          <w:rFonts w:asciiTheme="majorBidi" w:hAnsiTheme="majorBidi" w:cstheme="majorBidi"/>
          <w:color w:val="000000" w:themeColor="text1"/>
          <w:rPrChange w:id="530" w:author="Celeste Baldwin" w:date="2025-03-23T13:28:00Z">
            <w:rPr>
              <w:rFonts w:ascii="Times" w:hAnsi="Times" w:cstheme="majorBidi"/>
              <w:color w:val="000000" w:themeColor="text1"/>
            </w:rPr>
          </w:rPrChange>
        </w:rPr>
        <w:t xml:space="preserve"> remain unmet</w:t>
      </w:r>
      <w:r w:rsidR="00954B35" w:rsidRPr="00F7738D">
        <w:rPr>
          <w:rFonts w:asciiTheme="majorBidi" w:hAnsiTheme="majorBidi" w:cstheme="majorBidi"/>
          <w:color w:val="000000" w:themeColor="text1"/>
          <w:rPrChange w:id="531" w:author="Celeste Baldwin" w:date="2025-03-23T13:28:00Z">
            <w:rPr>
              <w:rFonts w:ascii="Times" w:hAnsi="Times" w:cstheme="majorBidi"/>
              <w:color w:val="000000" w:themeColor="text1"/>
            </w:rPr>
          </w:rPrChange>
        </w:rPr>
        <w:t xml:space="preserve"> </w:t>
      </w:r>
      <w:r w:rsidR="000F7985" w:rsidRPr="00F7738D">
        <w:rPr>
          <w:rFonts w:asciiTheme="majorBidi" w:hAnsiTheme="majorBidi" w:cstheme="majorBidi"/>
          <w:color w:val="000000" w:themeColor="text1"/>
          <w:rPrChange w:id="532" w:author="Celeste Baldwin" w:date="2025-03-23T13:28:00Z">
            <w:rPr>
              <w:rFonts w:ascii="Times" w:hAnsi="Times" w:cstheme="majorBidi"/>
              <w:color w:val="000000" w:themeColor="text1"/>
            </w:rPr>
          </w:rPrChange>
        </w:rPr>
        <w:t>(Rine, 2023).</w:t>
      </w:r>
    </w:p>
    <w:p w14:paraId="579A5F68" w14:textId="66FED429" w:rsidR="000F7985" w:rsidRPr="00F7738D" w:rsidRDefault="00D04B65" w:rsidP="584B6B87">
      <w:pPr>
        <w:spacing w:line="480" w:lineRule="auto"/>
        <w:ind w:firstLine="720"/>
        <w:rPr>
          <w:rFonts w:asciiTheme="majorBidi" w:hAnsiTheme="majorBidi" w:cstheme="majorBidi"/>
          <w:color w:val="000000" w:themeColor="text1"/>
          <w:rPrChange w:id="533"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534" w:author="Celeste Baldwin" w:date="2025-03-23T13:28:00Z">
            <w:rPr>
              <w:rFonts w:ascii="Times" w:hAnsi="Times" w:cstheme="majorBidi"/>
              <w:color w:val="000000" w:themeColor="text1"/>
            </w:rPr>
          </w:rPrChange>
        </w:rPr>
        <w:t xml:space="preserve">The AHRQ's Fall Prevention Toolkit </w:t>
      </w:r>
      <w:r w:rsidR="000F7985" w:rsidRPr="00F7738D">
        <w:rPr>
          <w:rFonts w:asciiTheme="majorBidi" w:hAnsiTheme="majorBidi" w:cstheme="majorBidi"/>
          <w:color w:val="000000" w:themeColor="text1"/>
          <w:rPrChange w:id="535" w:author="Celeste Baldwin" w:date="2025-03-23T13:28:00Z">
            <w:rPr>
              <w:rFonts w:ascii="Times" w:hAnsi="Times" w:cstheme="majorBidi"/>
              <w:color w:val="000000" w:themeColor="text1"/>
            </w:rPr>
          </w:rPrChange>
        </w:rPr>
        <w:t xml:space="preserve">aims to promote and remind fall prevention </w:t>
      </w:r>
      <w:r w:rsidR="00FE0226" w:rsidRPr="00F7738D">
        <w:rPr>
          <w:rFonts w:asciiTheme="majorBidi" w:hAnsiTheme="majorBidi" w:cstheme="majorBidi"/>
          <w:color w:val="000000" w:themeColor="text1"/>
          <w:rPrChange w:id="536" w:author="Celeste Baldwin" w:date="2025-03-23T13:28:00Z">
            <w:rPr>
              <w:rFonts w:ascii="Times" w:hAnsi="Times" w:cstheme="majorBidi"/>
              <w:color w:val="000000" w:themeColor="text1"/>
            </w:rPr>
          </w:rPrChange>
        </w:rPr>
        <w:t xml:space="preserve">methods </w:t>
      </w:r>
      <w:r w:rsidR="000F7985" w:rsidRPr="00F7738D">
        <w:rPr>
          <w:rFonts w:asciiTheme="majorBidi" w:hAnsiTheme="majorBidi" w:cstheme="majorBidi"/>
          <w:color w:val="000000" w:themeColor="text1"/>
          <w:rPrChange w:id="537" w:author="Celeste Baldwin" w:date="2025-03-23T13:28:00Z">
            <w:rPr>
              <w:rFonts w:ascii="Times" w:hAnsi="Times" w:cstheme="majorBidi"/>
              <w:color w:val="000000" w:themeColor="text1"/>
            </w:rPr>
          </w:rPrChange>
        </w:rPr>
        <w:t xml:space="preserve">for </w:t>
      </w:r>
      <w:r w:rsidR="00694869" w:rsidRPr="00F7738D">
        <w:rPr>
          <w:rFonts w:asciiTheme="majorBidi" w:hAnsiTheme="majorBidi" w:cstheme="majorBidi"/>
          <w:color w:val="000000" w:themeColor="text1"/>
          <w:rPrChange w:id="538" w:author="Celeste Baldwin" w:date="2025-03-23T13:28:00Z">
            <w:rPr>
              <w:rFonts w:ascii="Times" w:hAnsi="Times" w:cstheme="majorBidi"/>
              <w:color w:val="000000" w:themeColor="text1"/>
            </w:rPr>
          </w:rPrChange>
        </w:rPr>
        <w:t>nurses</w:t>
      </w:r>
      <w:r w:rsidR="000F7985" w:rsidRPr="00F7738D">
        <w:rPr>
          <w:rFonts w:asciiTheme="majorBidi" w:hAnsiTheme="majorBidi" w:cstheme="majorBidi"/>
          <w:color w:val="000000" w:themeColor="text1"/>
          <w:rPrChange w:id="539" w:author="Celeste Baldwin" w:date="2025-03-23T13:28:00Z">
            <w:rPr>
              <w:rFonts w:ascii="Times" w:hAnsi="Times" w:cstheme="majorBidi"/>
              <w:color w:val="000000" w:themeColor="text1"/>
            </w:rPr>
          </w:rPrChange>
        </w:rPr>
        <w:t xml:space="preserve"> in </w:t>
      </w:r>
      <w:r w:rsidR="28305F64" w:rsidRPr="00F7738D">
        <w:rPr>
          <w:rFonts w:asciiTheme="majorBidi" w:hAnsiTheme="majorBidi" w:cstheme="majorBidi"/>
          <w:color w:val="000000" w:themeColor="text1"/>
          <w:rPrChange w:id="540" w:author="Celeste Baldwin" w:date="2025-03-23T13:28:00Z">
            <w:rPr>
              <w:rFonts w:ascii="Times" w:hAnsi="Times" w:cstheme="majorBidi"/>
              <w:color w:val="000000" w:themeColor="text1"/>
            </w:rPr>
          </w:rPrChange>
        </w:rPr>
        <w:t xml:space="preserve">Long-term Care </w:t>
      </w:r>
      <w:r w:rsidR="609DF69C" w:rsidRPr="00F7738D">
        <w:rPr>
          <w:rFonts w:asciiTheme="majorBidi" w:hAnsiTheme="majorBidi" w:cstheme="majorBidi"/>
          <w:color w:val="000000" w:themeColor="text1"/>
          <w:rPrChange w:id="541" w:author="Celeste Baldwin" w:date="2025-03-23T13:28:00Z">
            <w:rPr>
              <w:rFonts w:ascii="Times" w:hAnsi="Times" w:cstheme="majorBidi"/>
              <w:color w:val="000000" w:themeColor="text1"/>
            </w:rPr>
          </w:rPrChange>
        </w:rPr>
        <w:t>facilities.</w:t>
      </w:r>
      <w:r w:rsidR="000F7985" w:rsidRPr="00F7738D">
        <w:rPr>
          <w:rFonts w:asciiTheme="majorBidi" w:hAnsiTheme="majorBidi" w:cstheme="majorBidi"/>
          <w:color w:val="000000" w:themeColor="text1"/>
          <w:rPrChange w:id="542" w:author="Celeste Baldwin" w:date="2025-03-23T13:28:00Z">
            <w:rPr>
              <w:rFonts w:ascii="Times" w:hAnsi="Times" w:cstheme="majorBidi"/>
              <w:color w:val="000000" w:themeColor="text1"/>
            </w:rPr>
          </w:rPrChange>
        </w:rPr>
        <w:t xml:space="preserve"> This toolkit equips staff with the necessary knowledge on assessment and encourages them to adhere to best practices of assessment in different </w:t>
      </w:r>
      <w:r w:rsidR="1DB7A579" w:rsidRPr="00F7738D">
        <w:rPr>
          <w:rFonts w:asciiTheme="majorBidi" w:hAnsiTheme="majorBidi" w:cstheme="majorBidi"/>
          <w:color w:val="000000" w:themeColor="text1"/>
          <w:rPrChange w:id="543" w:author="Celeste Baldwin" w:date="2025-03-23T13:28:00Z">
            <w:rPr>
              <w:rFonts w:ascii="Times" w:hAnsi="Times" w:cstheme="majorBidi"/>
              <w:color w:val="000000" w:themeColor="text1"/>
            </w:rPr>
          </w:rPrChange>
        </w:rPr>
        <w:t xml:space="preserve">Long-term Care </w:t>
      </w:r>
      <w:r w:rsidR="233EC76A" w:rsidRPr="00F7738D">
        <w:rPr>
          <w:rFonts w:asciiTheme="majorBidi" w:hAnsiTheme="majorBidi" w:cstheme="majorBidi"/>
          <w:color w:val="000000" w:themeColor="text1"/>
          <w:rPrChange w:id="544" w:author="Celeste Baldwin" w:date="2025-03-23T13:28:00Z">
            <w:rPr>
              <w:rFonts w:ascii="Times" w:hAnsi="Times" w:cstheme="majorBidi"/>
              <w:color w:val="000000" w:themeColor="text1"/>
            </w:rPr>
          </w:rPrChange>
        </w:rPr>
        <w:t>facilities.</w:t>
      </w:r>
      <w:r w:rsidR="00FE0226" w:rsidRPr="00F7738D">
        <w:rPr>
          <w:rFonts w:asciiTheme="majorBidi" w:hAnsiTheme="majorBidi" w:cstheme="majorBidi"/>
          <w:rPrChange w:id="545" w:author="Celeste Baldwin" w:date="2025-03-23T13:28:00Z">
            <w:rPr>
              <w:rFonts w:ascii="Times" w:hAnsi="Times" w:cstheme="majorBidi"/>
            </w:rPr>
          </w:rPrChange>
        </w:rPr>
        <w:t xml:space="preserve"> </w:t>
      </w:r>
      <w:r w:rsidR="00FE0226" w:rsidRPr="00F7738D">
        <w:rPr>
          <w:rFonts w:asciiTheme="majorBidi" w:hAnsiTheme="majorBidi" w:cstheme="majorBidi"/>
          <w:color w:val="000000" w:themeColor="text1"/>
          <w:rPrChange w:id="546" w:author="Celeste Baldwin" w:date="2025-03-23T13:28:00Z">
            <w:rPr>
              <w:rFonts w:ascii="Times" w:hAnsi="Times" w:cstheme="majorBidi"/>
              <w:color w:val="000000" w:themeColor="text1"/>
            </w:rPr>
          </w:rPrChange>
        </w:rPr>
        <w:t>The primary goal of this</w:t>
      </w:r>
      <w:r w:rsidR="00954B35" w:rsidRPr="00F7738D">
        <w:rPr>
          <w:rFonts w:asciiTheme="majorBidi" w:hAnsiTheme="majorBidi" w:cstheme="majorBidi"/>
          <w:color w:val="000000" w:themeColor="text1"/>
          <w:rPrChange w:id="547" w:author="Celeste Baldwin" w:date="2025-03-23T13:28:00Z">
            <w:rPr>
              <w:rFonts w:ascii="Times" w:hAnsi="Times" w:cstheme="majorBidi"/>
              <w:color w:val="000000" w:themeColor="text1"/>
            </w:rPr>
          </w:rPrChange>
        </w:rPr>
        <w:t xml:space="preserve"> project</w:t>
      </w:r>
      <w:r w:rsidR="00FE0226" w:rsidRPr="00F7738D">
        <w:rPr>
          <w:rFonts w:asciiTheme="majorBidi" w:hAnsiTheme="majorBidi" w:cstheme="majorBidi"/>
          <w:color w:val="000000" w:themeColor="text1"/>
          <w:rPrChange w:id="548" w:author="Celeste Baldwin" w:date="2025-03-23T13:28:00Z">
            <w:rPr>
              <w:rFonts w:ascii="Times" w:hAnsi="Times" w:cstheme="majorBidi"/>
              <w:color w:val="000000" w:themeColor="text1"/>
            </w:rPr>
          </w:rPrChange>
        </w:rPr>
        <w:t xml:space="preserve"> is to raise awareness a</w:t>
      </w:r>
      <w:r w:rsidR="00954B35" w:rsidRPr="00F7738D">
        <w:rPr>
          <w:rFonts w:asciiTheme="majorBidi" w:hAnsiTheme="majorBidi" w:cstheme="majorBidi"/>
          <w:color w:val="000000" w:themeColor="text1"/>
          <w:rPrChange w:id="549" w:author="Celeste Baldwin" w:date="2025-03-23T13:28:00Z">
            <w:rPr>
              <w:rFonts w:ascii="Times" w:hAnsi="Times" w:cstheme="majorBidi"/>
              <w:color w:val="000000" w:themeColor="text1"/>
            </w:rPr>
          </w:rPrChange>
        </w:rPr>
        <w:t xml:space="preserve">bout </w:t>
      </w:r>
      <w:r w:rsidR="0BB75C5A" w:rsidRPr="00F7738D">
        <w:rPr>
          <w:rFonts w:asciiTheme="majorBidi" w:hAnsiTheme="majorBidi" w:cstheme="majorBidi"/>
          <w:color w:val="000000" w:themeColor="text1"/>
          <w:rPrChange w:id="550" w:author="Celeste Baldwin" w:date="2025-03-23T13:28:00Z">
            <w:rPr>
              <w:rFonts w:ascii="Times" w:hAnsi="Times" w:cstheme="majorBidi"/>
              <w:color w:val="000000" w:themeColor="text1"/>
            </w:rPr>
          </w:rPrChange>
        </w:rPr>
        <w:t>the AHRQ's</w:t>
      </w:r>
      <w:r w:rsidRPr="00F7738D">
        <w:rPr>
          <w:rFonts w:asciiTheme="majorBidi" w:hAnsiTheme="majorBidi" w:cstheme="majorBidi"/>
          <w:color w:val="000000" w:themeColor="text1"/>
          <w:rPrChange w:id="551" w:author="Celeste Baldwin" w:date="2025-03-23T13:28:00Z">
            <w:rPr>
              <w:rFonts w:ascii="Times" w:hAnsi="Times" w:cstheme="majorBidi"/>
              <w:color w:val="000000" w:themeColor="text1"/>
            </w:rPr>
          </w:rPrChange>
        </w:rPr>
        <w:t xml:space="preserve"> Fall Prevention Toolkit </w:t>
      </w:r>
      <w:r w:rsidR="00954B35" w:rsidRPr="00F7738D">
        <w:rPr>
          <w:rFonts w:asciiTheme="majorBidi" w:hAnsiTheme="majorBidi" w:cstheme="majorBidi"/>
          <w:color w:val="000000" w:themeColor="text1"/>
          <w:rPrChange w:id="552" w:author="Celeste Baldwin" w:date="2025-03-23T13:28:00Z">
            <w:rPr>
              <w:rFonts w:ascii="Times" w:hAnsi="Times" w:cstheme="majorBidi"/>
              <w:color w:val="000000" w:themeColor="text1"/>
            </w:rPr>
          </w:rPrChange>
        </w:rPr>
        <w:t>for</w:t>
      </w:r>
      <w:r w:rsidR="00FE0226" w:rsidRPr="00F7738D">
        <w:rPr>
          <w:rFonts w:asciiTheme="majorBidi" w:hAnsiTheme="majorBidi" w:cstheme="majorBidi"/>
          <w:color w:val="000000" w:themeColor="text1"/>
          <w:rPrChange w:id="553" w:author="Celeste Baldwin" w:date="2025-03-23T13:28:00Z">
            <w:rPr>
              <w:rFonts w:ascii="Times" w:hAnsi="Times" w:cstheme="majorBidi"/>
              <w:color w:val="000000" w:themeColor="text1"/>
            </w:rPr>
          </w:rPrChange>
        </w:rPr>
        <w:t xml:space="preserve"> all nurses by providing confidence-building lessons that will help them accept and effectively implement the toolkit in their nursing practice. </w:t>
      </w:r>
      <w:r w:rsidR="000F7985" w:rsidRPr="00F7738D">
        <w:rPr>
          <w:rFonts w:asciiTheme="majorBidi" w:hAnsiTheme="majorBidi" w:cstheme="majorBidi"/>
          <w:color w:val="000000" w:themeColor="text1"/>
          <w:rPrChange w:id="554" w:author="Celeste Baldwin" w:date="2025-03-23T13:28:00Z">
            <w:rPr>
              <w:rFonts w:ascii="Times" w:hAnsi="Times" w:cstheme="majorBidi"/>
              <w:color w:val="000000" w:themeColor="text1"/>
            </w:rPr>
          </w:rPrChange>
        </w:rPr>
        <w:t xml:space="preserve">It is </w:t>
      </w:r>
      <w:r w:rsidR="00954B35" w:rsidRPr="00F7738D">
        <w:rPr>
          <w:rFonts w:asciiTheme="majorBidi" w:hAnsiTheme="majorBidi" w:cstheme="majorBidi"/>
          <w:color w:val="000000" w:themeColor="text1"/>
          <w:rPrChange w:id="555" w:author="Celeste Baldwin" w:date="2025-03-23T13:28:00Z">
            <w:rPr>
              <w:rFonts w:ascii="Times" w:hAnsi="Times" w:cstheme="majorBidi"/>
              <w:color w:val="000000" w:themeColor="text1"/>
            </w:rPr>
          </w:rPrChange>
        </w:rPr>
        <w:t xml:space="preserve">possible </w:t>
      </w:r>
      <w:r w:rsidR="000F7985" w:rsidRPr="00F7738D">
        <w:rPr>
          <w:rFonts w:asciiTheme="majorBidi" w:hAnsiTheme="majorBidi" w:cstheme="majorBidi"/>
          <w:color w:val="000000" w:themeColor="text1"/>
          <w:rPrChange w:id="556" w:author="Celeste Baldwin" w:date="2025-03-23T13:28:00Z">
            <w:rPr>
              <w:rFonts w:ascii="Times" w:hAnsi="Times" w:cstheme="majorBidi"/>
              <w:color w:val="000000" w:themeColor="text1"/>
            </w:rPr>
          </w:rPrChange>
        </w:rPr>
        <w:t xml:space="preserve">that through mastery of the toolkit, </w:t>
      </w:r>
      <w:r w:rsidR="00FA73C5" w:rsidRPr="00F7738D">
        <w:rPr>
          <w:rFonts w:asciiTheme="majorBidi" w:hAnsiTheme="majorBidi" w:cstheme="majorBidi"/>
          <w:color w:val="000000" w:themeColor="text1"/>
          <w:rPrChange w:id="557" w:author="Celeste Baldwin" w:date="2025-03-23T13:28:00Z">
            <w:rPr>
              <w:rFonts w:ascii="Times" w:hAnsi="Times" w:cstheme="majorBidi"/>
              <w:color w:val="000000" w:themeColor="text1"/>
            </w:rPr>
          </w:rPrChange>
        </w:rPr>
        <w:t>nurses</w:t>
      </w:r>
      <w:r w:rsidR="000F7985" w:rsidRPr="00F7738D">
        <w:rPr>
          <w:rFonts w:asciiTheme="majorBidi" w:hAnsiTheme="majorBidi" w:cstheme="majorBidi"/>
          <w:color w:val="000000" w:themeColor="text1"/>
          <w:rPrChange w:id="558" w:author="Celeste Baldwin" w:date="2025-03-23T13:28:00Z">
            <w:rPr>
              <w:rFonts w:ascii="Times" w:hAnsi="Times" w:cstheme="majorBidi"/>
              <w:color w:val="000000" w:themeColor="text1"/>
            </w:rPr>
          </w:rPrChange>
        </w:rPr>
        <w:t xml:space="preserve"> </w:t>
      </w:r>
      <w:r w:rsidR="00954B35" w:rsidRPr="00F7738D">
        <w:rPr>
          <w:rFonts w:asciiTheme="majorBidi" w:hAnsiTheme="majorBidi" w:cstheme="majorBidi"/>
          <w:color w:val="000000" w:themeColor="text1"/>
          <w:rPrChange w:id="559" w:author="Celeste Baldwin" w:date="2025-03-23T13:28:00Z">
            <w:rPr>
              <w:rFonts w:ascii="Times" w:hAnsi="Times" w:cstheme="majorBidi"/>
              <w:color w:val="000000" w:themeColor="text1"/>
            </w:rPr>
          </w:rPrChange>
        </w:rPr>
        <w:t>may</w:t>
      </w:r>
      <w:r w:rsidR="000F7985" w:rsidRPr="00F7738D">
        <w:rPr>
          <w:rFonts w:asciiTheme="majorBidi" w:hAnsiTheme="majorBidi" w:cstheme="majorBidi"/>
          <w:color w:val="000000" w:themeColor="text1"/>
          <w:rPrChange w:id="560" w:author="Celeste Baldwin" w:date="2025-03-23T13:28:00Z">
            <w:rPr>
              <w:rFonts w:ascii="Times" w:hAnsi="Times" w:cstheme="majorBidi"/>
              <w:color w:val="000000" w:themeColor="text1"/>
            </w:rPr>
          </w:rPrChange>
        </w:rPr>
        <w:t xml:space="preserve"> gain improved confidence and competency in the prevention of falls.</w:t>
      </w:r>
    </w:p>
    <w:p w14:paraId="2EE8CA9C" w14:textId="51DE686E" w:rsidR="000F7985" w:rsidRPr="00F7738D" w:rsidRDefault="000F7985" w:rsidP="00C669B8">
      <w:pPr>
        <w:pStyle w:val="Heading2"/>
        <w:rPr>
          <w:rPrChange w:id="561" w:author="Celeste Baldwin" w:date="2025-03-23T13:28:00Z">
            <w:rPr>
              <w:rFonts w:ascii="Times" w:hAnsi="Times"/>
            </w:rPr>
          </w:rPrChange>
        </w:rPr>
      </w:pPr>
      <w:bookmarkStart w:id="562" w:name="_Toc200519417"/>
      <w:r w:rsidRPr="00F7738D">
        <w:rPr>
          <w:rPrChange w:id="563" w:author="Celeste Baldwin" w:date="2025-03-23T13:28:00Z">
            <w:rPr>
              <w:rFonts w:ascii="Times" w:hAnsi="Times"/>
            </w:rPr>
          </w:rPrChange>
        </w:rPr>
        <w:t>Background</w:t>
      </w:r>
      <w:bookmarkEnd w:id="562"/>
      <w:r w:rsidRPr="00F7738D">
        <w:rPr>
          <w:rPrChange w:id="564" w:author="Celeste Baldwin" w:date="2025-03-23T13:28:00Z">
            <w:rPr>
              <w:rFonts w:ascii="Times" w:hAnsi="Times"/>
            </w:rPr>
          </w:rPrChange>
        </w:rPr>
        <w:t xml:space="preserve">  </w:t>
      </w:r>
    </w:p>
    <w:p w14:paraId="24F797E8" w14:textId="68698F18" w:rsidR="00075F0C" w:rsidRPr="00F7738D" w:rsidRDefault="00075F0C" w:rsidP="584B6B87">
      <w:pPr>
        <w:spacing w:line="480" w:lineRule="auto"/>
        <w:ind w:firstLine="720"/>
        <w:rPr>
          <w:rFonts w:asciiTheme="majorBidi" w:hAnsiTheme="majorBidi" w:cstheme="majorBidi"/>
          <w:color w:val="000000" w:themeColor="text1"/>
          <w:rPrChange w:id="56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566" w:author="Celeste Baldwin" w:date="2025-03-23T13:28:00Z">
            <w:rPr>
              <w:rFonts w:ascii="Times" w:hAnsi="Times" w:cstheme="majorBidi"/>
              <w:color w:val="000000" w:themeColor="text1"/>
            </w:rPr>
          </w:rPrChange>
        </w:rPr>
        <w:t xml:space="preserve">In the past, Healthy People 2030 estimated that in 2016, there were 6,052.2 emergency department visits for falls per 100,000 adults over the age of 65 years (Centers for Disease Control and Prevention, National Center for Injury Prevention and Control, 2015). COVID-19 has presented an understanding that maintaining systematic fall prevention within </w:t>
      </w:r>
      <w:r w:rsidR="09C36DE3" w:rsidRPr="00F7738D">
        <w:rPr>
          <w:rFonts w:asciiTheme="majorBidi" w:hAnsiTheme="majorBidi" w:cstheme="majorBidi"/>
          <w:color w:val="000000" w:themeColor="text1"/>
          <w:rPrChange w:id="567" w:author="Celeste Baldwin" w:date="2025-03-23T13:28:00Z">
            <w:rPr>
              <w:rFonts w:ascii="Times" w:hAnsi="Times" w:cstheme="majorBidi"/>
              <w:color w:val="000000" w:themeColor="text1"/>
            </w:rPr>
          </w:rPrChange>
        </w:rPr>
        <w:t>healthcare requires</w:t>
      </w:r>
      <w:r w:rsidRPr="00F7738D">
        <w:rPr>
          <w:rFonts w:asciiTheme="majorBidi" w:hAnsiTheme="majorBidi" w:cstheme="majorBidi"/>
          <w:color w:val="000000" w:themeColor="text1"/>
          <w:rPrChange w:id="568" w:author="Celeste Baldwin" w:date="2025-03-23T13:28:00Z">
            <w:rPr>
              <w:rFonts w:ascii="Times" w:hAnsi="Times" w:cstheme="majorBidi"/>
              <w:color w:val="000000" w:themeColor="text1"/>
            </w:rPr>
          </w:rPrChange>
        </w:rPr>
        <w:t xml:space="preserve"> educating nurses about specific protocols, assessments, and strategies. The delegation of these responsibilities to essential workers that are not nurses alone cannot minimize the occurrence of falls for patients (Watkins Neubrander, 2020). The entire healthcare team has to be educated and have this knowledge reinforced periodically to be effective in reducing fall incidents.</w:t>
      </w:r>
    </w:p>
    <w:p w14:paraId="3F8EE21B" w14:textId="299E05DD" w:rsidR="000F7985" w:rsidRPr="00F7738D" w:rsidRDefault="000F7985" w:rsidP="584B6B87">
      <w:pPr>
        <w:spacing w:line="480" w:lineRule="auto"/>
        <w:ind w:firstLine="720"/>
        <w:rPr>
          <w:rFonts w:asciiTheme="majorBidi" w:hAnsiTheme="majorBidi" w:cstheme="majorBidi"/>
          <w:color w:val="000000" w:themeColor="text1"/>
          <w:rPrChange w:id="569"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570" w:author="Celeste Baldwin" w:date="2025-03-23T13:28:00Z">
            <w:rPr>
              <w:rFonts w:ascii="Times" w:hAnsi="Times" w:cstheme="majorBidi"/>
              <w:color w:val="000000" w:themeColor="text1"/>
            </w:rPr>
          </w:rPrChange>
        </w:rPr>
        <w:t xml:space="preserve">Healthy People 2030 has outlined </w:t>
      </w:r>
      <w:r w:rsidR="44D1D6F6" w:rsidRPr="00F7738D">
        <w:rPr>
          <w:rFonts w:asciiTheme="majorBidi" w:hAnsiTheme="majorBidi" w:cstheme="majorBidi"/>
          <w:color w:val="000000" w:themeColor="text1"/>
          <w:rPrChange w:id="571" w:author="Celeste Baldwin" w:date="2025-03-23T13:28:00Z">
            <w:rPr>
              <w:rFonts w:ascii="Times" w:hAnsi="Times" w:cstheme="majorBidi"/>
              <w:color w:val="000000" w:themeColor="text1"/>
            </w:rPr>
          </w:rPrChange>
        </w:rPr>
        <w:t xml:space="preserve">Long-term </w:t>
      </w:r>
      <w:r w:rsidR="33075126" w:rsidRPr="00F7738D">
        <w:rPr>
          <w:rFonts w:asciiTheme="majorBidi" w:hAnsiTheme="majorBidi" w:cstheme="majorBidi"/>
          <w:color w:val="000000" w:themeColor="text1"/>
          <w:rPrChange w:id="572" w:author="Celeste Baldwin" w:date="2025-03-23T13:28:00Z">
            <w:rPr>
              <w:rFonts w:ascii="Times" w:hAnsi="Times" w:cstheme="majorBidi"/>
              <w:color w:val="000000" w:themeColor="text1"/>
            </w:rPr>
          </w:rPrChange>
        </w:rPr>
        <w:t>Care settings</w:t>
      </w:r>
      <w:r w:rsidRPr="00F7738D">
        <w:rPr>
          <w:rFonts w:asciiTheme="majorBidi" w:hAnsiTheme="majorBidi" w:cstheme="majorBidi"/>
          <w:color w:val="000000" w:themeColor="text1"/>
          <w:rPrChange w:id="573" w:author="Celeste Baldwin" w:date="2025-03-23T13:28:00Z">
            <w:rPr>
              <w:rFonts w:ascii="Times" w:hAnsi="Times" w:cstheme="majorBidi"/>
              <w:color w:val="000000" w:themeColor="text1"/>
            </w:rPr>
          </w:rPrChange>
        </w:rPr>
        <w:t xml:space="preserve"> as having a high incidence of patient harm (AHRQ, 2019). According to the Agency for Healthcare Research and Quality (AHRQ), patients admitted to the rehabilitation unit experienced a fall rate of 7.15 per 1000 patients per day (AHRQ,</w:t>
      </w:r>
      <w:r w:rsidR="53ED3B4E" w:rsidRPr="00F7738D">
        <w:rPr>
          <w:rFonts w:asciiTheme="majorBidi" w:hAnsiTheme="majorBidi" w:cstheme="majorBidi"/>
          <w:color w:val="000000" w:themeColor="text1"/>
          <w:rPrChange w:id="574" w:author="Celeste Baldwin" w:date="2025-03-23T13:28:00Z">
            <w:rPr>
              <w:rFonts w:ascii="Times" w:hAnsi="Times" w:cstheme="majorBidi"/>
              <w:color w:val="000000" w:themeColor="text1"/>
            </w:rPr>
          </w:rPrChange>
        </w:rPr>
        <w:t xml:space="preserve"> </w:t>
      </w:r>
      <w:r w:rsidR="53ED3B4E" w:rsidRPr="00F7738D">
        <w:rPr>
          <w:rFonts w:asciiTheme="majorBidi" w:hAnsiTheme="majorBidi" w:cstheme="majorBidi"/>
          <w:rPrChange w:id="575" w:author="Celeste Baldwin" w:date="2025-03-23T13:28:00Z">
            <w:rPr>
              <w:rFonts w:ascii="Times" w:hAnsi="Times"/>
            </w:rPr>
          </w:rPrChange>
        </w:rPr>
        <w:t>2023</w:t>
      </w:r>
      <w:r w:rsidRPr="00F7738D">
        <w:rPr>
          <w:rFonts w:asciiTheme="majorBidi" w:hAnsiTheme="majorBidi" w:cstheme="majorBidi"/>
          <w:color w:val="000000" w:themeColor="text1"/>
          <w:rPrChange w:id="576" w:author="Celeste Baldwin" w:date="2025-03-23T13:28:00Z">
            <w:rPr>
              <w:rFonts w:ascii="Times" w:hAnsi="Times" w:cstheme="majorBidi"/>
              <w:color w:val="000000" w:themeColor="text1"/>
            </w:rPr>
          </w:rPrChange>
        </w:rPr>
        <w:t xml:space="preserve">). To resolve </w:t>
      </w:r>
      <w:r w:rsidR="00FE0226" w:rsidRPr="00F7738D">
        <w:rPr>
          <w:rFonts w:asciiTheme="majorBidi" w:hAnsiTheme="majorBidi" w:cstheme="majorBidi"/>
          <w:color w:val="000000" w:themeColor="text1"/>
          <w:rPrChange w:id="577" w:author="Celeste Baldwin" w:date="2025-03-23T13:28:00Z">
            <w:rPr>
              <w:rFonts w:ascii="Times" w:hAnsi="Times" w:cstheme="majorBidi"/>
              <w:color w:val="000000" w:themeColor="text1"/>
            </w:rPr>
          </w:rPrChange>
        </w:rPr>
        <w:t xml:space="preserve">these </w:t>
      </w:r>
      <w:r w:rsidRPr="00F7738D">
        <w:rPr>
          <w:rFonts w:asciiTheme="majorBidi" w:hAnsiTheme="majorBidi" w:cstheme="majorBidi"/>
          <w:color w:val="000000" w:themeColor="text1"/>
          <w:rPrChange w:id="578" w:author="Celeste Baldwin" w:date="2025-03-23T13:28:00Z">
            <w:rPr>
              <w:rFonts w:ascii="Times" w:hAnsi="Times" w:cstheme="majorBidi"/>
              <w:color w:val="000000" w:themeColor="text1"/>
            </w:rPr>
          </w:rPrChange>
        </w:rPr>
        <w:t xml:space="preserve">problems, it is vital to </w:t>
      </w:r>
      <w:r w:rsidR="00FE0226" w:rsidRPr="00F7738D">
        <w:rPr>
          <w:rFonts w:asciiTheme="majorBidi" w:hAnsiTheme="majorBidi" w:cstheme="majorBidi"/>
          <w:color w:val="000000" w:themeColor="text1"/>
          <w:rPrChange w:id="579" w:author="Celeste Baldwin" w:date="2025-03-23T13:28:00Z">
            <w:rPr>
              <w:rFonts w:ascii="Times" w:hAnsi="Times" w:cstheme="majorBidi"/>
              <w:color w:val="000000" w:themeColor="text1"/>
            </w:rPr>
          </w:rPrChange>
        </w:rPr>
        <w:t>strengthen</w:t>
      </w:r>
      <w:r w:rsidRPr="00F7738D">
        <w:rPr>
          <w:rFonts w:asciiTheme="majorBidi" w:hAnsiTheme="majorBidi" w:cstheme="majorBidi"/>
          <w:color w:val="000000" w:themeColor="text1"/>
          <w:rPrChange w:id="580" w:author="Celeste Baldwin" w:date="2025-03-23T13:28:00Z">
            <w:rPr>
              <w:rFonts w:ascii="Times" w:hAnsi="Times" w:cstheme="majorBidi"/>
              <w:color w:val="000000" w:themeColor="text1"/>
            </w:rPr>
          </w:rPrChange>
        </w:rPr>
        <w:t xml:space="preserve"> </w:t>
      </w:r>
      <w:r w:rsidR="00FA73C5" w:rsidRPr="00F7738D">
        <w:rPr>
          <w:rFonts w:asciiTheme="majorBidi" w:hAnsiTheme="majorBidi" w:cstheme="majorBidi"/>
          <w:color w:val="000000" w:themeColor="text1"/>
          <w:rPrChange w:id="581" w:author="Celeste Baldwin" w:date="2025-03-23T13:28:00Z">
            <w:rPr>
              <w:rFonts w:ascii="Times" w:hAnsi="Times" w:cstheme="majorBidi"/>
              <w:color w:val="000000" w:themeColor="text1"/>
            </w:rPr>
          </w:rPrChange>
        </w:rPr>
        <w:t>nurse</w:t>
      </w:r>
      <w:r w:rsidR="00954B35" w:rsidRPr="00F7738D">
        <w:rPr>
          <w:rFonts w:asciiTheme="majorBidi" w:hAnsiTheme="majorBidi" w:cstheme="majorBidi"/>
          <w:color w:val="000000" w:themeColor="text1"/>
          <w:rPrChange w:id="582" w:author="Celeste Baldwin" w:date="2025-03-23T13:28:00Z">
            <w:rPr>
              <w:rFonts w:ascii="Times" w:hAnsi="Times" w:cstheme="majorBidi"/>
              <w:color w:val="000000" w:themeColor="text1"/>
            </w:rPr>
          </w:rPrChange>
        </w:rPr>
        <w:t>'</w:t>
      </w:r>
      <w:r w:rsidR="00FA73C5" w:rsidRPr="00F7738D">
        <w:rPr>
          <w:rFonts w:asciiTheme="majorBidi" w:hAnsiTheme="majorBidi" w:cstheme="majorBidi"/>
          <w:color w:val="000000" w:themeColor="text1"/>
          <w:rPrChange w:id="583" w:author="Celeste Baldwin" w:date="2025-03-23T13:28:00Z">
            <w:rPr>
              <w:rFonts w:ascii="Times" w:hAnsi="Times" w:cstheme="majorBidi"/>
              <w:color w:val="000000" w:themeColor="text1"/>
            </w:rPr>
          </w:rPrChange>
        </w:rPr>
        <w:t>s</w:t>
      </w:r>
      <w:r w:rsidR="00954B35" w:rsidRPr="00F7738D">
        <w:rPr>
          <w:rFonts w:asciiTheme="majorBidi" w:hAnsiTheme="majorBidi" w:cstheme="majorBidi"/>
          <w:color w:val="000000" w:themeColor="text1"/>
          <w:rPrChange w:id="584" w:author="Celeste Baldwin" w:date="2025-03-23T13:28:00Z">
            <w:rPr>
              <w:rFonts w:ascii="Times" w:hAnsi="Times" w:cstheme="majorBidi"/>
              <w:color w:val="000000" w:themeColor="text1"/>
            </w:rPr>
          </w:rPrChange>
        </w:rPr>
        <w:t xml:space="preserve"> knowledge</w:t>
      </w:r>
      <w:r w:rsidRPr="00F7738D">
        <w:rPr>
          <w:rFonts w:asciiTheme="majorBidi" w:hAnsiTheme="majorBidi" w:cstheme="majorBidi"/>
          <w:color w:val="000000" w:themeColor="text1"/>
          <w:rPrChange w:id="585" w:author="Celeste Baldwin" w:date="2025-03-23T13:28:00Z">
            <w:rPr>
              <w:rFonts w:ascii="Times" w:hAnsi="Times" w:cstheme="majorBidi"/>
              <w:color w:val="000000" w:themeColor="text1"/>
            </w:rPr>
          </w:rPrChange>
        </w:rPr>
        <w:t xml:space="preserve"> in the context of </w:t>
      </w:r>
      <w:r w:rsidR="3268A900" w:rsidRPr="00F7738D">
        <w:rPr>
          <w:rFonts w:asciiTheme="majorBidi" w:hAnsiTheme="majorBidi" w:cstheme="majorBidi"/>
          <w:color w:val="000000" w:themeColor="text1"/>
          <w:rPrChange w:id="586" w:author="Celeste Baldwin" w:date="2025-03-23T13:28:00Z">
            <w:rPr>
              <w:rFonts w:ascii="Times" w:hAnsi="Times" w:cstheme="majorBidi"/>
              <w:color w:val="000000" w:themeColor="text1"/>
            </w:rPr>
          </w:rPrChange>
        </w:rPr>
        <w:t xml:space="preserve">Long-term </w:t>
      </w:r>
      <w:r w:rsidR="60EE86B8" w:rsidRPr="00F7738D">
        <w:rPr>
          <w:rFonts w:asciiTheme="majorBidi" w:hAnsiTheme="majorBidi" w:cstheme="majorBidi"/>
          <w:color w:val="000000" w:themeColor="text1"/>
          <w:rPrChange w:id="587" w:author="Celeste Baldwin" w:date="2025-03-23T13:28:00Z">
            <w:rPr>
              <w:rFonts w:ascii="Times" w:hAnsi="Times" w:cstheme="majorBidi"/>
              <w:color w:val="000000" w:themeColor="text1"/>
            </w:rPr>
          </w:rPrChange>
        </w:rPr>
        <w:t>Care settings</w:t>
      </w:r>
      <w:r w:rsidRPr="00F7738D">
        <w:rPr>
          <w:rFonts w:asciiTheme="majorBidi" w:hAnsiTheme="majorBidi" w:cstheme="majorBidi"/>
          <w:color w:val="000000" w:themeColor="text1"/>
          <w:rPrChange w:id="588" w:author="Celeste Baldwin" w:date="2025-03-23T13:28:00Z">
            <w:rPr>
              <w:rFonts w:ascii="Times" w:hAnsi="Times" w:cstheme="majorBidi"/>
              <w:color w:val="000000" w:themeColor="text1"/>
            </w:rPr>
          </w:rPrChange>
        </w:rPr>
        <w:t xml:space="preserve"> to apply functional interventions and toolkits that can be understood and transferred between the healthcare staff. It becomes crucial to focus on the prevention of falls and injuries for the maintenance and management of patients. AHRQ's Quality </w:t>
      </w:r>
      <w:r w:rsidR="00954B35" w:rsidRPr="00F7738D">
        <w:rPr>
          <w:rFonts w:asciiTheme="majorBidi" w:hAnsiTheme="majorBidi" w:cstheme="majorBidi"/>
          <w:color w:val="000000" w:themeColor="text1"/>
          <w:rPrChange w:id="589" w:author="Celeste Baldwin" w:date="2025-03-23T13:28:00Z">
            <w:rPr>
              <w:rFonts w:ascii="Times" w:hAnsi="Times" w:cstheme="majorBidi"/>
              <w:color w:val="000000" w:themeColor="text1"/>
            </w:rPr>
          </w:rPrChange>
        </w:rPr>
        <w:t>and</w:t>
      </w:r>
      <w:r w:rsidRPr="00F7738D">
        <w:rPr>
          <w:rFonts w:asciiTheme="majorBidi" w:hAnsiTheme="majorBidi" w:cstheme="majorBidi"/>
          <w:color w:val="000000" w:themeColor="text1"/>
          <w:rPrChange w:id="590" w:author="Celeste Baldwin" w:date="2025-03-23T13:28:00Z">
            <w:rPr>
              <w:rFonts w:ascii="Times" w:hAnsi="Times" w:cstheme="majorBidi"/>
              <w:color w:val="000000" w:themeColor="text1"/>
            </w:rPr>
          </w:rPrChange>
        </w:rPr>
        <w:t xml:space="preserve"> Patient Safety Work, organized by the federal government sector, aims to bridge the gap between clinical research and patient health outcomes (AHRQ's Quality &amp; Patient Safety Programs by Setting: </w:t>
      </w:r>
      <w:r w:rsidR="46976F28" w:rsidRPr="00F7738D">
        <w:rPr>
          <w:rFonts w:asciiTheme="majorBidi" w:hAnsiTheme="majorBidi" w:cstheme="majorBidi"/>
          <w:color w:val="000000" w:themeColor="text1"/>
          <w:rPrChange w:id="591" w:author="Celeste Baldwin" w:date="2025-03-23T13:28:00Z">
            <w:rPr>
              <w:rFonts w:ascii="Times" w:hAnsi="Times" w:cstheme="majorBidi"/>
              <w:color w:val="000000" w:themeColor="text1"/>
            </w:rPr>
          </w:rPrChange>
        </w:rPr>
        <w:t xml:space="preserve">Long-term </w:t>
      </w:r>
      <w:r w:rsidR="7AD21101" w:rsidRPr="00F7738D">
        <w:rPr>
          <w:rFonts w:asciiTheme="majorBidi" w:hAnsiTheme="majorBidi" w:cstheme="majorBidi"/>
          <w:color w:val="000000" w:themeColor="text1"/>
          <w:rPrChange w:id="592" w:author="Celeste Baldwin" w:date="2025-03-23T13:28:00Z">
            <w:rPr>
              <w:rFonts w:ascii="Times" w:hAnsi="Times" w:cstheme="majorBidi"/>
              <w:color w:val="000000" w:themeColor="text1"/>
            </w:rPr>
          </w:rPrChange>
        </w:rPr>
        <w:t>Care,</w:t>
      </w:r>
      <w:r w:rsidRPr="00F7738D">
        <w:rPr>
          <w:rFonts w:asciiTheme="majorBidi" w:hAnsiTheme="majorBidi" w:cstheme="majorBidi"/>
          <w:color w:val="000000" w:themeColor="text1"/>
          <w:rPrChange w:id="593" w:author="Celeste Baldwin" w:date="2025-03-23T13:28:00Z">
            <w:rPr>
              <w:rFonts w:ascii="Times" w:hAnsi="Times" w:cstheme="majorBidi"/>
              <w:color w:val="000000" w:themeColor="text1"/>
            </w:rPr>
          </w:rPrChange>
        </w:rPr>
        <w:t xml:space="preserve"> 2021).</w:t>
      </w:r>
    </w:p>
    <w:p w14:paraId="525B4887" w14:textId="1099DEA0" w:rsidR="000F7985" w:rsidRPr="00F7738D" w:rsidRDefault="000F7985" w:rsidP="584B6B87">
      <w:pPr>
        <w:spacing w:line="480" w:lineRule="auto"/>
        <w:ind w:firstLine="720"/>
        <w:rPr>
          <w:rFonts w:asciiTheme="majorBidi" w:hAnsiTheme="majorBidi" w:cstheme="majorBidi"/>
          <w:color w:val="000000" w:themeColor="text1"/>
          <w:rPrChange w:id="594"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595" w:author="Celeste Baldwin" w:date="2025-03-23T13:28:00Z">
            <w:rPr>
              <w:rFonts w:ascii="Times" w:hAnsi="Times" w:cstheme="majorBidi"/>
              <w:color w:val="000000" w:themeColor="text1"/>
            </w:rPr>
          </w:rPrChange>
        </w:rPr>
        <w:t xml:space="preserve">Furthermore, conditions like confusion, imbalance, and pharmacological opioids predispose patients to fall accidents. These falls can be avoided </w:t>
      </w:r>
      <w:r w:rsidR="00C01B75" w:rsidRPr="00F7738D">
        <w:rPr>
          <w:rFonts w:asciiTheme="majorBidi" w:hAnsiTheme="majorBidi" w:cstheme="majorBidi"/>
          <w:color w:val="000000" w:themeColor="text1"/>
          <w:rPrChange w:id="596" w:author="Celeste Baldwin" w:date="2025-03-23T13:28:00Z">
            <w:rPr>
              <w:rFonts w:ascii="Times" w:hAnsi="Times" w:cstheme="majorBidi"/>
              <w:color w:val="000000" w:themeColor="text1"/>
            </w:rPr>
          </w:rPrChange>
        </w:rPr>
        <w:t>through the use of</w:t>
      </w:r>
      <w:r w:rsidRPr="00F7738D">
        <w:rPr>
          <w:rFonts w:asciiTheme="majorBidi" w:hAnsiTheme="majorBidi" w:cstheme="majorBidi"/>
          <w:color w:val="000000" w:themeColor="text1"/>
          <w:rPrChange w:id="597" w:author="Celeste Baldwin" w:date="2025-03-23T13:28:00Z">
            <w:rPr>
              <w:rFonts w:ascii="Times" w:hAnsi="Times" w:cstheme="majorBidi"/>
              <w:color w:val="000000" w:themeColor="text1"/>
            </w:rPr>
          </w:rPrChange>
        </w:rPr>
        <w:t xml:space="preserve"> education</w:t>
      </w:r>
      <w:r w:rsidR="00C01B75" w:rsidRPr="00F7738D">
        <w:rPr>
          <w:rFonts w:asciiTheme="majorBidi" w:hAnsiTheme="majorBidi" w:cstheme="majorBidi"/>
          <w:color w:val="000000" w:themeColor="text1"/>
          <w:rPrChange w:id="598" w:author="Celeste Baldwin" w:date="2025-03-23T13:28:00Z">
            <w:rPr>
              <w:rFonts w:ascii="Times" w:hAnsi="Times" w:cstheme="majorBidi"/>
              <w:color w:val="000000" w:themeColor="text1"/>
            </w:rPr>
          </w:rPrChange>
        </w:rPr>
        <w:t>al interventions</w:t>
      </w:r>
      <w:r w:rsidRPr="00F7738D">
        <w:rPr>
          <w:rFonts w:asciiTheme="majorBidi" w:hAnsiTheme="majorBidi" w:cstheme="majorBidi"/>
          <w:color w:val="000000" w:themeColor="text1"/>
          <w:rPrChange w:id="599" w:author="Celeste Baldwin" w:date="2025-03-23T13:28:00Z">
            <w:rPr>
              <w:rFonts w:ascii="Times" w:hAnsi="Times" w:cstheme="majorBidi"/>
              <w:color w:val="000000" w:themeColor="text1"/>
            </w:rPr>
          </w:rPrChange>
        </w:rPr>
        <w:t xml:space="preserve"> and toolkits based on</w:t>
      </w:r>
      <w:r w:rsidR="00C01B75" w:rsidRPr="00F7738D">
        <w:rPr>
          <w:rFonts w:asciiTheme="majorBidi" w:hAnsiTheme="majorBidi" w:cstheme="majorBidi"/>
          <w:color w:val="000000" w:themeColor="text1"/>
          <w:rPrChange w:id="600" w:author="Celeste Baldwin" w:date="2025-03-23T13:28:00Z">
            <w:rPr>
              <w:rFonts w:ascii="Times" w:hAnsi="Times" w:cstheme="majorBidi"/>
              <w:color w:val="000000" w:themeColor="text1"/>
            </w:rPr>
          </w:rPrChange>
        </w:rPr>
        <w:t xml:space="preserve"> evidence</w:t>
      </w:r>
      <w:r w:rsidRPr="00F7738D">
        <w:rPr>
          <w:rFonts w:asciiTheme="majorBidi" w:hAnsiTheme="majorBidi" w:cstheme="majorBidi"/>
          <w:color w:val="000000" w:themeColor="text1"/>
          <w:rPrChange w:id="601" w:author="Celeste Baldwin" w:date="2025-03-23T13:28:00Z">
            <w:rPr>
              <w:rFonts w:ascii="Times" w:hAnsi="Times" w:cstheme="majorBidi"/>
              <w:color w:val="000000" w:themeColor="text1"/>
            </w:rPr>
          </w:rPrChange>
        </w:rPr>
        <w:t xml:space="preserve">. Full-set fall toolkits outline populations that are vulnerable and how these risks could be addressed (Zubkoff et al., 2019). More information about fall assessments and prevention scales should be </w:t>
      </w:r>
      <w:r w:rsidR="00C01B75" w:rsidRPr="00F7738D">
        <w:rPr>
          <w:rFonts w:asciiTheme="majorBidi" w:hAnsiTheme="majorBidi" w:cstheme="majorBidi"/>
          <w:color w:val="000000" w:themeColor="text1"/>
          <w:rPrChange w:id="602" w:author="Celeste Baldwin" w:date="2025-03-23T13:28:00Z">
            <w:rPr>
              <w:rFonts w:ascii="Times" w:hAnsi="Times" w:cstheme="majorBidi"/>
              <w:color w:val="000000" w:themeColor="text1"/>
            </w:rPr>
          </w:rPrChange>
        </w:rPr>
        <w:t xml:space="preserve">shared periodically with all </w:t>
      </w:r>
      <w:r w:rsidRPr="00F7738D">
        <w:rPr>
          <w:rFonts w:asciiTheme="majorBidi" w:hAnsiTheme="majorBidi" w:cstheme="majorBidi"/>
          <w:color w:val="000000" w:themeColor="text1"/>
          <w:rPrChange w:id="603" w:author="Celeste Baldwin" w:date="2025-03-23T13:28:00Z">
            <w:rPr>
              <w:rFonts w:ascii="Times" w:hAnsi="Times" w:cstheme="majorBidi"/>
              <w:color w:val="000000" w:themeColor="text1"/>
            </w:rPr>
          </w:rPrChange>
        </w:rPr>
        <w:t xml:space="preserve">caregivers. By increasing awareness among </w:t>
      </w:r>
      <w:r w:rsidR="00FA73C5" w:rsidRPr="00F7738D">
        <w:rPr>
          <w:rFonts w:asciiTheme="majorBidi" w:hAnsiTheme="majorBidi" w:cstheme="majorBidi"/>
          <w:color w:val="000000" w:themeColor="text1"/>
          <w:rPrChange w:id="604"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605" w:author="Celeste Baldwin" w:date="2025-03-23T13:28:00Z">
            <w:rPr>
              <w:rFonts w:ascii="Times" w:hAnsi="Times" w:cstheme="majorBidi"/>
              <w:color w:val="000000" w:themeColor="text1"/>
            </w:rPr>
          </w:rPrChange>
        </w:rPr>
        <w:t xml:space="preserve">, such serious injuries as intracerebral hemorrhage, hip fractures, and death may be </w:t>
      </w:r>
      <w:r w:rsidR="7629B0BC" w:rsidRPr="00F7738D">
        <w:rPr>
          <w:rFonts w:asciiTheme="majorBidi" w:hAnsiTheme="majorBidi" w:cstheme="majorBidi"/>
          <w:color w:val="000000" w:themeColor="text1"/>
          <w:rPrChange w:id="606" w:author="Celeste Baldwin" w:date="2025-03-23T13:28:00Z">
            <w:rPr>
              <w:rFonts w:ascii="Times" w:hAnsi="Times" w:cstheme="majorBidi"/>
              <w:color w:val="000000" w:themeColor="text1"/>
            </w:rPr>
          </w:rPrChange>
        </w:rPr>
        <w:t>significan</w:t>
      </w:r>
      <w:r w:rsidRPr="00F7738D">
        <w:rPr>
          <w:rFonts w:asciiTheme="majorBidi" w:hAnsiTheme="majorBidi" w:cstheme="majorBidi"/>
          <w:color w:val="000000" w:themeColor="text1"/>
          <w:rPrChange w:id="607" w:author="Celeste Baldwin" w:date="2025-03-23T13:28:00Z">
            <w:rPr>
              <w:rFonts w:ascii="Times" w:hAnsi="Times" w:cstheme="majorBidi"/>
              <w:color w:val="000000" w:themeColor="text1"/>
            </w:rPr>
          </w:rPrChange>
        </w:rPr>
        <w:t>tly diminished. Today's</w:t>
      </w:r>
      <w:r w:rsidR="00592548" w:rsidRPr="00F7738D">
        <w:rPr>
          <w:rFonts w:asciiTheme="majorBidi" w:hAnsiTheme="majorBidi" w:cstheme="majorBidi"/>
          <w:color w:val="000000" w:themeColor="text1"/>
          <w:rPrChange w:id="608"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609" w:author="Celeste Baldwin" w:date="2025-03-23T13:28:00Z">
            <w:rPr>
              <w:rFonts w:ascii="Times" w:hAnsi="Times" w:cstheme="majorBidi"/>
              <w:color w:val="000000" w:themeColor="text1"/>
            </w:rPr>
          </w:rPrChange>
        </w:rPr>
        <w:t xml:space="preserve">fall prevention education in </w:t>
      </w:r>
      <w:r w:rsidR="3A93E111" w:rsidRPr="00F7738D">
        <w:rPr>
          <w:rFonts w:asciiTheme="majorBidi" w:hAnsiTheme="majorBidi" w:cstheme="majorBidi"/>
          <w:color w:val="000000" w:themeColor="text1"/>
          <w:rPrChange w:id="610" w:author="Celeste Baldwin" w:date="2025-03-23T13:28:00Z">
            <w:rPr>
              <w:rFonts w:ascii="Times" w:hAnsi="Times" w:cstheme="majorBidi"/>
              <w:color w:val="000000" w:themeColor="text1"/>
            </w:rPr>
          </w:rPrChange>
        </w:rPr>
        <w:t>LTC</w:t>
      </w:r>
      <w:r w:rsidRPr="00F7738D">
        <w:rPr>
          <w:rFonts w:asciiTheme="majorBidi" w:hAnsiTheme="majorBidi" w:cstheme="majorBidi"/>
          <w:color w:val="000000" w:themeColor="text1"/>
          <w:rPrChange w:id="611" w:author="Celeste Baldwin" w:date="2025-03-23T13:28:00Z">
            <w:rPr>
              <w:rFonts w:ascii="Times" w:hAnsi="Times" w:cstheme="majorBidi"/>
              <w:color w:val="000000" w:themeColor="text1"/>
            </w:rPr>
          </w:rPrChange>
        </w:rPr>
        <w:t xml:space="preserve"> may </w:t>
      </w:r>
      <w:r w:rsidR="00C01B75" w:rsidRPr="00F7738D">
        <w:rPr>
          <w:rFonts w:asciiTheme="majorBidi" w:hAnsiTheme="majorBidi" w:cstheme="majorBidi"/>
          <w:color w:val="000000" w:themeColor="text1"/>
          <w:rPrChange w:id="612" w:author="Celeste Baldwin" w:date="2025-03-23T13:28:00Z">
            <w:rPr>
              <w:rFonts w:ascii="Times" w:hAnsi="Times" w:cstheme="majorBidi"/>
              <w:color w:val="000000" w:themeColor="text1"/>
            </w:rPr>
          </w:rPrChange>
        </w:rPr>
        <w:t xml:space="preserve">be </w:t>
      </w:r>
      <w:r w:rsidRPr="00F7738D">
        <w:rPr>
          <w:rFonts w:asciiTheme="majorBidi" w:hAnsiTheme="majorBidi" w:cstheme="majorBidi"/>
          <w:color w:val="000000" w:themeColor="text1"/>
          <w:rPrChange w:id="613" w:author="Celeste Baldwin" w:date="2025-03-23T13:28:00Z">
            <w:rPr>
              <w:rFonts w:ascii="Times" w:hAnsi="Times" w:cstheme="majorBidi"/>
              <w:color w:val="000000" w:themeColor="text1"/>
            </w:rPr>
          </w:rPrChange>
        </w:rPr>
        <w:t>comprise</w:t>
      </w:r>
      <w:r w:rsidR="00C01B75" w:rsidRPr="00F7738D">
        <w:rPr>
          <w:rFonts w:asciiTheme="majorBidi" w:hAnsiTheme="majorBidi" w:cstheme="majorBidi"/>
          <w:color w:val="000000" w:themeColor="text1"/>
          <w:rPrChange w:id="614" w:author="Celeste Baldwin" w:date="2025-03-23T13:28:00Z">
            <w:rPr>
              <w:rFonts w:ascii="Times" w:hAnsi="Times" w:cstheme="majorBidi"/>
              <w:color w:val="000000" w:themeColor="text1"/>
            </w:rPr>
          </w:rPrChange>
        </w:rPr>
        <w:t>d of</w:t>
      </w:r>
      <w:r w:rsidRPr="00F7738D">
        <w:rPr>
          <w:rFonts w:asciiTheme="majorBidi" w:hAnsiTheme="majorBidi" w:cstheme="majorBidi"/>
          <w:color w:val="000000" w:themeColor="text1"/>
          <w:rPrChange w:id="615" w:author="Celeste Baldwin" w:date="2025-03-23T13:28:00Z">
            <w:rPr>
              <w:rFonts w:ascii="Times" w:hAnsi="Times" w:cstheme="majorBidi"/>
              <w:color w:val="000000" w:themeColor="text1"/>
            </w:rPr>
          </w:rPrChange>
        </w:rPr>
        <w:t xml:space="preserve"> PowerPoint teaching modules on assessment and medication administration. </w:t>
      </w:r>
      <w:r w:rsidR="00C01B75" w:rsidRPr="00F7738D">
        <w:rPr>
          <w:rFonts w:asciiTheme="majorBidi" w:hAnsiTheme="majorBidi" w:cstheme="majorBidi"/>
          <w:color w:val="000000" w:themeColor="text1"/>
          <w:rPrChange w:id="616" w:author="Celeste Baldwin" w:date="2025-03-23T13:28:00Z">
            <w:rPr>
              <w:rFonts w:ascii="Times" w:hAnsi="Times" w:cstheme="majorBidi"/>
              <w:color w:val="000000" w:themeColor="text1"/>
            </w:rPr>
          </w:rPrChange>
        </w:rPr>
        <w:t>E</w:t>
      </w:r>
      <w:r w:rsidRPr="00F7738D">
        <w:rPr>
          <w:rFonts w:asciiTheme="majorBidi" w:hAnsiTheme="majorBidi" w:cstheme="majorBidi"/>
          <w:color w:val="000000" w:themeColor="text1"/>
          <w:rPrChange w:id="617" w:author="Celeste Baldwin" w:date="2025-03-23T13:28:00Z">
            <w:rPr>
              <w:rFonts w:ascii="Times" w:hAnsi="Times" w:cstheme="majorBidi"/>
              <w:color w:val="000000" w:themeColor="text1"/>
            </w:rPr>
          </w:rPrChange>
        </w:rPr>
        <w:t>ducation</w:t>
      </w:r>
      <w:r w:rsidR="00C01B75" w:rsidRPr="00F7738D">
        <w:rPr>
          <w:rFonts w:asciiTheme="majorBidi" w:hAnsiTheme="majorBidi" w:cstheme="majorBidi"/>
          <w:color w:val="000000" w:themeColor="text1"/>
          <w:rPrChange w:id="618" w:author="Celeste Baldwin" w:date="2025-03-23T13:28:00Z">
            <w:rPr>
              <w:rFonts w:ascii="Times" w:hAnsi="Times" w:cstheme="majorBidi"/>
              <w:color w:val="000000" w:themeColor="text1"/>
            </w:rPr>
          </w:rPrChange>
        </w:rPr>
        <w:t>al</w:t>
      </w:r>
      <w:r w:rsidRPr="00F7738D">
        <w:rPr>
          <w:rFonts w:asciiTheme="majorBidi" w:hAnsiTheme="majorBidi" w:cstheme="majorBidi"/>
          <w:color w:val="000000" w:themeColor="text1"/>
          <w:rPrChange w:id="619" w:author="Celeste Baldwin" w:date="2025-03-23T13:28:00Z">
            <w:rPr>
              <w:rFonts w:ascii="Times" w:hAnsi="Times" w:cstheme="majorBidi"/>
              <w:color w:val="000000" w:themeColor="text1"/>
            </w:rPr>
          </w:rPrChange>
        </w:rPr>
        <w:t xml:space="preserve"> measures</w:t>
      </w:r>
      <w:r w:rsidR="00C01B75" w:rsidRPr="00F7738D">
        <w:rPr>
          <w:rFonts w:asciiTheme="majorBidi" w:hAnsiTheme="majorBidi" w:cstheme="majorBidi"/>
          <w:color w:val="000000" w:themeColor="text1"/>
          <w:rPrChange w:id="620" w:author="Celeste Baldwin" w:date="2025-03-23T13:28:00Z">
            <w:rPr>
              <w:rFonts w:ascii="Times" w:hAnsi="Times" w:cstheme="majorBidi"/>
              <w:color w:val="000000" w:themeColor="text1"/>
            </w:rPr>
          </w:rPrChange>
        </w:rPr>
        <w:t xml:space="preserve"> in the past</w:t>
      </w:r>
      <w:r w:rsidRPr="00F7738D">
        <w:rPr>
          <w:rFonts w:asciiTheme="majorBidi" w:hAnsiTheme="majorBidi" w:cstheme="majorBidi"/>
          <w:color w:val="000000" w:themeColor="text1"/>
          <w:rPrChange w:id="621" w:author="Celeste Baldwin" w:date="2025-03-23T13:28:00Z">
            <w:rPr>
              <w:rFonts w:ascii="Times" w:hAnsi="Times" w:cstheme="majorBidi"/>
              <w:color w:val="000000" w:themeColor="text1"/>
            </w:rPr>
          </w:rPrChange>
        </w:rPr>
        <w:t xml:space="preserve"> </w:t>
      </w:r>
      <w:r w:rsidR="00C01B75" w:rsidRPr="00F7738D">
        <w:rPr>
          <w:rFonts w:asciiTheme="majorBidi" w:hAnsiTheme="majorBidi" w:cstheme="majorBidi"/>
          <w:color w:val="000000" w:themeColor="text1"/>
          <w:rPrChange w:id="622" w:author="Celeste Baldwin" w:date="2025-03-23T13:28:00Z">
            <w:rPr>
              <w:rFonts w:ascii="Times" w:hAnsi="Times" w:cstheme="majorBidi"/>
              <w:color w:val="000000" w:themeColor="text1"/>
            </w:rPr>
          </w:rPrChange>
        </w:rPr>
        <w:t xml:space="preserve">included </w:t>
      </w:r>
      <w:r w:rsidRPr="00F7738D">
        <w:rPr>
          <w:rFonts w:asciiTheme="majorBidi" w:hAnsiTheme="majorBidi" w:cstheme="majorBidi"/>
          <w:color w:val="000000" w:themeColor="text1"/>
          <w:rPrChange w:id="623" w:author="Celeste Baldwin" w:date="2025-03-23T13:28:00Z">
            <w:rPr>
              <w:rFonts w:ascii="Times" w:hAnsi="Times" w:cstheme="majorBidi"/>
              <w:color w:val="000000" w:themeColor="text1"/>
            </w:rPr>
          </w:rPrChange>
        </w:rPr>
        <w:t xml:space="preserve">video lessons </w:t>
      </w:r>
      <w:r w:rsidR="00C01B75" w:rsidRPr="00F7738D">
        <w:rPr>
          <w:rFonts w:asciiTheme="majorBidi" w:hAnsiTheme="majorBidi" w:cstheme="majorBidi"/>
          <w:color w:val="000000" w:themeColor="text1"/>
          <w:rPrChange w:id="624" w:author="Celeste Baldwin" w:date="2025-03-23T13:28:00Z">
            <w:rPr>
              <w:rFonts w:ascii="Times" w:hAnsi="Times" w:cstheme="majorBidi"/>
              <w:color w:val="000000" w:themeColor="text1"/>
            </w:rPr>
          </w:rPrChange>
        </w:rPr>
        <w:t xml:space="preserve">during the COVID-19 </w:t>
      </w:r>
      <w:r w:rsidR="1832F1C3" w:rsidRPr="00F7738D">
        <w:rPr>
          <w:rFonts w:asciiTheme="majorBidi" w:hAnsiTheme="majorBidi" w:cstheme="majorBidi"/>
          <w:color w:val="000000" w:themeColor="text1"/>
          <w:rPrChange w:id="625" w:author="Celeste Baldwin" w:date="2025-03-23T13:28:00Z">
            <w:rPr>
              <w:rFonts w:ascii="Times" w:hAnsi="Times" w:cstheme="majorBidi"/>
              <w:color w:val="000000" w:themeColor="text1"/>
            </w:rPr>
          </w:rPrChange>
        </w:rPr>
        <w:t>pandemic (</w:t>
      </w:r>
      <w:r w:rsidRPr="00F7738D">
        <w:rPr>
          <w:rFonts w:asciiTheme="majorBidi" w:hAnsiTheme="majorBidi" w:cstheme="majorBidi"/>
          <w:color w:val="000000" w:themeColor="text1"/>
          <w:rPrChange w:id="626" w:author="Celeste Baldwin" w:date="2025-03-23T13:28:00Z">
            <w:rPr>
              <w:rFonts w:ascii="Times" w:hAnsi="Times" w:cstheme="majorBidi"/>
              <w:color w:val="000000" w:themeColor="text1"/>
            </w:rPr>
          </w:rPrChange>
        </w:rPr>
        <w:t>Dubé et al., 2023). Education</w:t>
      </w:r>
      <w:r w:rsidR="00C01B75" w:rsidRPr="00F7738D">
        <w:rPr>
          <w:rFonts w:asciiTheme="majorBidi" w:hAnsiTheme="majorBidi" w:cstheme="majorBidi"/>
          <w:color w:val="000000" w:themeColor="text1"/>
          <w:rPrChange w:id="627" w:author="Celeste Baldwin" w:date="2025-03-23T13:28:00Z">
            <w:rPr>
              <w:rFonts w:ascii="Times" w:hAnsi="Times" w:cstheme="majorBidi"/>
              <w:color w:val="000000" w:themeColor="text1"/>
            </w:rPr>
          </w:rPrChange>
        </w:rPr>
        <w:t>al programs</w:t>
      </w:r>
      <w:r w:rsidRPr="00F7738D">
        <w:rPr>
          <w:rFonts w:asciiTheme="majorBidi" w:hAnsiTheme="majorBidi" w:cstheme="majorBidi"/>
          <w:color w:val="000000" w:themeColor="text1"/>
          <w:rPrChange w:id="628" w:author="Celeste Baldwin" w:date="2025-03-23T13:28:00Z">
            <w:rPr>
              <w:rFonts w:ascii="Times" w:hAnsi="Times" w:cstheme="majorBidi"/>
              <w:color w:val="000000" w:themeColor="text1"/>
            </w:rPr>
          </w:rPrChange>
        </w:rPr>
        <w:t xml:space="preserve"> </w:t>
      </w:r>
      <w:r w:rsidR="00C01B75" w:rsidRPr="00F7738D">
        <w:rPr>
          <w:rFonts w:asciiTheme="majorBidi" w:hAnsiTheme="majorBidi" w:cstheme="majorBidi"/>
          <w:color w:val="000000" w:themeColor="text1"/>
          <w:rPrChange w:id="629" w:author="Celeste Baldwin" w:date="2025-03-23T13:28:00Z">
            <w:rPr>
              <w:rFonts w:ascii="Times" w:hAnsi="Times" w:cstheme="majorBidi"/>
              <w:color w:val="000000" w:themeColor="text1"/>
            </w:rPr>
          </w:rPrChange>
        </w:rPr>
        <w:t xml:space="preserve">were </w:t>
      </w:r>
      <w:r w:rsidRPr="00F7738D">
        <w:rPr>
          <w:rFonts w:asciiTheme="majorBidi" w:hAnsiTheme="majorBidi" w:cstheme="majorBidi"/>
          <w:color w:val="000000" w:themeColor="text1"/>
          <w:rPrChange w:id="630" w:author="Celeste Baldwin" w:date="2025-03-23T13:28:00Z">
            <w:rPr>
              <w:rFonts w:ascii="Times" w:hAnsi="Times" w:cstheme="majorBidi"/>
              <w:color w:val="000000" w:themeColor="text1"/>
            </w:rPr>
          </w:rPrChange>
        </w:rPr>
        <w:t xml:space="preserve">confusing </w:t>
      </w:r>
      <w:r w:rsidR="00C01B75" w:rsidRPr="00F7738D">
        <w:rPr>
          <w:rFonts w:asciiTheme="majorBidi" w:hAnsiTheme="majorBidi" w:cstheme="majorBidi"/>
          <w:color w:val="000000" w:themeColor="text1"/>
          <w:rPrChange w:id="631" w:author="Celeste Baldwin" w:date="2025-03-23T13:28:00Z">
            <w:rPr>
              <w:rFonts w:ascii="Times" w:hAnsi="Times" w:cstheme="majorBidi"/>
              <w:color w:val="000000" w:themeColor="text1"/>
            </w:rPr>
          </w:rPrChange>
        </w:rPr>
        <w:t xml:space="preserve">during this period </w:t>
      </w:r>
      <w:r w:rsidRPr="00F7738D">
        <w:rPr>
          <w:rFonts w:asciiTheme="majorBidi" w:hAnsiTheme="majorBidi" w:cstheme="majorBidi"/>
          <w:color w:val="000000" w:themeColor="text1"/>
          <w:rPrChange w:id="632" w:author="Celeste Baldwin" w:date="2025-03-23T13:28:00Z">
            <w:rPr>
              <w:rFonts w:ascii="Times" w:hAnsi="Times" w:cstheme="majorBidi"/>
              <w:color w:val="000000" w:themeColor="text1"/>
            </w:rPr>
          </w:rPrChange>
        </w:rPr>
        <w:t xml:space="preserve">and </w:t>
      </w:r>
      <w:r w:rsidR="00C01B75" w:rsidRPr="00F7738D">
        <w:rPr>
          <w:rFonts w:asciiTheme="majorBidi" w:hAnsiTheme="majorBidi" w:cstheme="majorBidi"/>
          <w:color w:val="000000" w:themeColor="text1"/>
          <w:rPrChange w:id="633" w:author="Celeste Baldwin" w:date="2025-03-23T13:28:00Z">
            <w:rPr>
              <w:rFonts w:ascii="Times" w:hAnsi="Times" w:cstheme="majorBidi"/>
              <w:color w:val="000000" w:themeColor="text1"/>
            </w:rPr>
          </w:rPrChange>
        </w:rPr>
        <w:t>may have</w:t>
      </w:r>
      <w:r w:rsidRPr="00F7738D">
        <w:rPr>
          <w:rFonts w:asciiTheme="majorBidi" w:hAnsiTheme="majorBidi" w:cstheme="majorBidi"/>
          <w:color w:val="000000" w:themeColor="text1"/>
          <w:rPrChange w:id="634" w:author="Celeste Baldwin" w:date="2025-03-23T13:28:00Z">
            <w:rPr>
              <w:rFonts w:ascii="Times" w:hAnsi="Times" w:cstheme="majorBidi"/>
              <w:color w:val="000000" w:themeColor="text1"/>
            </w:rPr>
          </w:rPrChange>
        </w:rPr>
        <w:t xml:space="preserve"> impair</w:t>
      </w:r>
      <w:r w:rsidR="00C01B75" w:rsidRPr="00F7738D">
        <w:rPr>
          <w:rFonts w:asciiTheme="majorBidi" w:hAnsiTheme="majorBidi" w:cstheme="majorBidi"/>
          <w:color w:val="000000" w:themeColor="text1"/>
          <w:rPrChange w:id="635" w:author="Celeste Baldwin" w:date="2025-03-23T13:28:00Z">
            <w:rPr>
              <w:rFonts w:ascii="Times" w:hAnsi="Times" w:cstheme="majorBidi"/>
              <w:color w:val="000000" w:themeColor="text1"/>
            </w:rPr>
          </w:rPrChange>
        </w:rPr>
        <w:t>ed</w:t>
      </w:r>
      <w:r w:rsidRPr="00F7738D">
        <w:rPr>
          <w:rFonts w:asciiTheme="majorBidi" w:hAnsiTheme="majorBidi" w:cstheme="majorBidi"/>
          <w:color w:val="000000" w:themeColor="text1"/>
          <w:rPrChange w:id="636" w:author="Celeste Baldwin" w:date="2025-03-23T13:28:00Z">
            <w:rPr>
              <w:rFonts w:ascii="Times" w:hAnsi="Times" w:cstheme="majorBidi"/>
              <w:color w:val="000000" w:themeColor="text1"/>
            </w:rPr>
          </w:rPrChange>
        </w:rPr>
        <w:t xml:space="preserve"> the </w:t>
      </w:r>
      <w:r w:rsidR="00C01B75" w:rsidRPr="00F7738D">
        <w:rPr>
          <w:rFonts w:asciiTheme="majorBidi" w:hAnsiTheme="majorBidi" w:cstheme="majorBidi"/>
          <w:color w:val="000000" w:themeColor="text1"/>
          <w:rPrChange w:id="637" w:author="Celeste Baldwin" w:date="2025-03-23T13:28:00Z">
            <w:rPr>
              <w:rFonts w:ascii="Times" w:hAnsi="Times" w:cstheme="majorBidi"/>
              <w:color w:val="000000" w:themeColor="text1"/>
            </w:rPr>
          </w:rPrChange>
        </w:rPr>
        <w:t>acquisition</w:t>
      </w:r>
      <w:r w:rsidRPr="00F7738D">
        <w:rPr>
          <w:rFonts w:asciiTheme="majorBidi" w:hAnsiTheme="majorBidi" w:cstheme="majorBidi"/>
          <w:color w:val="000000" w:themeColor="text1"/>
          <w:rPrChange w:id="638" w:author="Celeste Baldwin" w:date="2025-03-23T13:28:00Z">
            <w:rPr>
              <w:rFonts w:ascii="Times" w:hAnsi="Times" w:cstheme="majorBidi"/>
              <w:color w:val="000000" w:themeColor="text1"/>
            </w:rPr>
          </w:rPrChange>
        </w:rPr>
        <w:t xml:space="preserve"> of knowledge by </w:t>
      </w:r>
      <w:r w:rsidR="00FA73C5" w:rsidRPr="00F7738D">
        <w:rPr>
          <w:rFonts w:asciiTheme="majorBidi" w:hAnsiTheme="majorBidi" w:cstheme="majorBidi"/>
          <w:color w:val="000000" w:themeColor="text1"/>
          <w:rPrChange w:id="639" w:author="Celeste Baldwin" w:date="2025-03-23T13:28:00Z">
            <w:rPr>
              <w:rFonts w:ascii="Times" w:hAnsi="Times" w:cstheme="majorBidi"/>
              <w:color w:val="000000" w:themeColor="text1"/>
            </w:rPr>
          </w:rPrChange>
        </w:rPr>
        <w:t>nurses</w:t>
      </w:r>
      <w:r w:rsidR="00C01B75" w:rsidRPr="00F7738D">
        <w:rPr>
          <w:rFonts w:asciiTheme="majorBidi" w:hAnsiTheme="majorBidi" w:cstheme="majorBidi"/>
          <w:color w:val="000000" w:themeColor="text1"/>
          <w:rPrChange w:id="640" w:author="Celeste Baldwin" w:date="2025-03-23T13:28:00Z">
            <w:rPr>
              <w:rFonts w:ascii="Times" w:hAnsi="Times" w:cstheme="majorBidi"/>
              <w:color w:val="000000" w:themeColor="text1"/>
            </w:rPr>
          </w:rPrChange>
        </w:rPr>
        <w:t>, leading to a drop in fall prevention rates</w:t>
      </w:r>
      <w:r w:rsidRPr="00F7738D">
        <w:rPr>
          <w:rFonts w:asciiTheme="majorBidi" w:hAnsiTheme="majorBidi" w:cstheme="majorBidi"/>
          <w:color w:val="000000" w:themeColor="text1"/>
          <w:rPrChange w:id="641" w:author="Celeste Baldwin" w:date="2025-03-23T13:28:00Z">
            <w:rPr>
              <w:rFonts w:ascii="Times" w:hAnsi="Times" w:cstheme="majorBidi"/>
              <w:color w:val="000000" w:themeColor="text1"/>
            </w:rPr>
          </w:rPrChange>
        </w:rPr>
        <w:t xml:space="preserve"> (Ystaas et al., 2023). For fall prevention education to</w:t>
      </w:r>
      <w:r w:rsidR="00C01B75" w:rsidRPr="00F7738D">
        <w:rPr>
          <w:rFonts w:asciiTheme="majorBidi" w:hAnsiTheme="majorBidi" w:cstheme="majorBidi"/>
          <w:color w:val="000000" w:themeColor="text1"/>
          <w:rPrChange w:id="642" w:author="Celeste Baldwin" w:date="2025-03-23T13:28:00Z">
            <w:rPr>
              <w:rFonts w:ascii="Times" w:hAnsi="Times" w:cstheme="majorBidi"/>
              <w:color w:val="000000" w:themeColor="text1"/>
            </w:rPr>
          </w:rPrChange>
        </w:rPr>
        <w:t xml:space="preserve"> make an impact </w:t>
      </w:r>
      <w:ins w:id="643" w:author="Celeste Baldwin" w:date="2025-03-23T13:06:00Z">
        <w:r w:rsidR="00297394" w:rsidRPr="00F7738D">
          <w:rPr>
            <w:rFonts w:asciiTheme="majorBidi" w:hAnsiTheme="majorBidi" w:cstheme="majorBidi"/>
            <w:color w:val="000000" w:themeColor="text1"/>
            <w:rPrChange w:id="644" w:author="Celeste Baldwin" w:date="2025-03-23T13:28:00Z">
              <w:rPr>
                <w:rFonts w:ascii="Times" w:hAnsi="Times" w:cstheme="majorBidi"/>
                <w:color w:val="000000" w:themeColor="text1"/>
              </w:rPr>
            </w:rPrChange>
          </w:rPr>
          <w:t>o</w:t>
        </w:r>
      </w:ins>
      <w:del w:id="645" w:author="Celeste Baldwin" w:date="2025-03-23T13:06:00Z">
        <w:r w:rsidR="00C01B75" w:rsidRPr="00F7738D" w:rsidDel="00297394">
          <w:rPr>
            <w:rFonts w:asciiTheme="majorBidi" w:hAnsiTheme="majorBidi" w:cstheme="majorBidi"/>
            <w:color w:val="000000" w:themeColor="text1"/>
            <w:rPrChange w:id="646" w:author="Celeste Baldwin" w:date="2025-03-23T13:28:00Z">
              <w:rPr>
                <w:rFonts w:ascii="Times" w:hAnsi="Times" w:cstheme="majorBidi"/>
                <w:color w:val="000000" w:themeColor="text1"/>
              </w:rPr>
            </w:rPrChange>
          </w:rPr>
          <w:delText>o</w:delText>
        </w:r>
      </w:del>
      <w:r w:rsidR="00C01B75" w:rsidRPr="00F7738D">
        <w:rPr>
          <w:rFonts w:asciiTheme="majorBidi" w:hAnsiTheme="majorBidi" w:cstheme="majorBidi"/>
          <w:color w:val="000000" w:themeColor="text1"/>
          <w:rPrChange w:id="647" w:author="Celeste Baldwin" w:date="2025-03-23T13:28:00Z">
            <w:rPr>
              <w:rFonts w:ascii="Times" w:hAnsi="Times" w:cstheme="majorBidi"/>
              <w:color w:val="000000" w:themeColor="text1"/>
            </w:rPr>
          </w:rPrChange>
        </w:rPr>
        <w:t xml:space="preserve">n fall rates, </w:t>
      </w:r>
      <w:r w:rsidRPr="00F7738D">
        <w:rPr>
          <w:rFonts w:asciiTheme="majorBidi" w:hAnsiTheme="majorBidi" w:cstheme="majorBidi"/>
          <w:color w:val="000000" w:themeColor="text1"/>
          <w:rPrChange w:id="648" w:author="Celeste Baldwin" w:date="2025-03-23T13:28:00Z">
            <w:rPr>
              <w:rFonts w:ascii="Times" w:hAnsi="Times" w:cstheme="majorBidi"/>
              <w:color w:val="000000" w:themeColor="text1"/>
            </w:rPr>
          </w:rPrChange>
        </w:rPr>
        <w:t xml:space="preserve">it </w:t>
      </w:r>
      <w:r w:rsidR="00DA0B51" w:rsidRPr="00F7738D">
        <w:rPr>
          <w:rFonts w:asciiTheme="majorBidi" w:hAnsiTheme="majorBidi" w:cstheme="majorBidi"/>
          <w:color w:val="000000" w:themeColor="text1"/>
          <w:rPrChange w:id="649" w:author="Celeste Baldwin" w:date="2025-03-23T13:28:00Z">
            <w:rPr>
              <w:rFonts w:ascii="Times" w:hAnsi="Times" w:cstheme="majorBidi"/>
              <w:color w:val="000000" w:themeColor="text1"/>
            </w:rPr>
          </w:rPrChange>
        </w:rPr>
        <w:t>must</w:t>
      </w:r>
      <w:r w:rsidRPr="00F7738D">
        <w:rPr>
          <w:rFonts w:asciiTheme="majorBidi" w:hAnsiTheme="majorBidi" w:cstheme="majorBidi"/>
          <w:color w:val="000000" w:themeColor="text1"/>
          <w:rPrChange w:id="650" w:author="Celeste Baldwin" w:date="2025-03-23T13:28:00Z">
            <w:rPr>
              <w:rFonts w:ascii="Times" w:hAnsi="Times" w:cstheme="majorBidi"/>
              <w:color w:val="000000" w:themeColor="text1"/>
            </w:rPr>
          </w:rPrChange>
        </w:rPr>
        <w:t xml:space="preserve"> be practical and is</w:t>
      </w:r>
      <w:r w:rsidR="00592548" w:rsidRPr="00F7738D">
        <w:rPr>
          <w:rFonts w:asciiTheme="majorBidi" w:hAnsiTheme="majorBidi" w:cstheme="majorBidi"/>
          <w:color w:val="000000" w:themeColor="text1"/>
          <w:rPrChange w:id="651"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652" w:author="Celeste Baldwin" w:date="2025-03-23T13:28:00Z">
            <w:rPr>
              <w:rFonts w:ascii="Times" w:hAnsi="Times" w:cstheme="majorBidi"/>
              <w:color w:val="000000" w:themeColor="text1"/>
            </w:rPr>
          </w:rPrChange>
        </w:rPr>
        <w:t>best</w:t>
      </w:r>
      <w:r w:rsidR="000850F8" w:rsidRPr="00F7738D">
        <w:rPr>
          <w:rFonts w:asciiTheme="majorBidi" w:hAnsiTheme="majorBidi" w:cstheme="majorBidi"/>
          <w:color w:val="000000" w:themeColor="text1"/>
          <w:rPrChange w:id="653"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654" w:author="Celeste Baldwin" w:date="2025-03-23T13:28:00Z">
            <w:rPr>
              <w:rFonts w:ascii="Times" w:hAnsi="Times" w:cstheme="majorBidi"/>
              <w:color w:val="000000" w:themeColor="text1"/>
            </w:rPr>
          </w:rPrChange>
        </w:rPr>
        <w:t xml:space="preserve">administered </w:t>
      </w:r>
      <w:r w:rsidR="00C01B75" w:rsidRPr="00F7738D">
        <w:rPr>
          <w:rFonts w:asciiTheme="majorBidi" w:hAnsiTheme="majorBidi" w:cstheme="majorBidi"/>
          <w:color w:val="000000" w:themeColor="text1"/>
          <w:rPrChange w:id="655" w:author="Celeste Baldwin" w:date="2025-03-23T13:28:00Z">
            <w:rPr>
              <w:rFonts w:ascii="Times" w:hAnsi="Times" w:cstheme="majorBidi"/>
              <w:color w:val="000000" w:themeColor="text1"/>
            </w:rPr>
          </w:rPrChange>
        </w:rPr>
        <w:t xml:space="preserve">in a </w:t>
      </w:r>
      <w:r w:rsidRPr="00F7738D">
        <w:rPr>
          <w:rFonts w:asciiTheme="majorBidi" w:hAnsiTheme="majorBidi" w:cstheme="majorBidi"/>
          <w:color w:val="000000" w:themeColor="text1"/>
          <w:rPrChange w:id="656" w:author="Celeste Baldwin" w:date="2025-03-23T13:28:00Z">
            <w:rPr>
              <w:rFonts w:ascii="Times" w:hAnsi="Times" w:cstheme="majorBidi"/>
              <w:color w:val="000000" w:themeColor="text1"/>
            </w:rPr>
          </w:rPrChange>
        </w:rPr>
        <w:t>face-to-face</w:t>
      </w:r>
      <w:r w:rsidR="00C01B75" w:rsidRPr="00F7738D">
        <w:rPr>
          <w:rFonts w:asciiTheme="majorBidi" w:hAnsiTheme="majorBidi" w:cstheme="majorBidi"/>
          <w:color w:val="000000" w:themeColor="text1"/>
          <w:rPrChange w:id="657" w:author="Celeste Baldwin" w:date="2025-03-23T13:28:00Z">
            <w:rPr>
              <w:rFonts w:ascii="Times" w:hAnsi="Times" w:cstheme="majorBidi"/>
              <w:color w:val="000000" w:themeColor="text1"/>
            </w:rPr>
          </w:rPrChange>
        </w:rPr>
        <w:t xml:space="preserve"> modality </w:t>
      </w:r>
      <w:r w:rsidRPr="00F7738D">
        <w:rPr>
          <w:rFonts w:asciiTheme="majorBidi" w:hAnsiTheme="majorBidi" w:cstheme="majorBidi"/>
          <w:color w:val="000000" w:themeColor="text1"/>
          <w:rPrChange w:id="658" w:author="Celeste Baldwin" w:date="2025-03-23T13:28:00Z">
            <w:rPr>
              <w:rFonts w:ascii="Times" w:hAnsi="Times" w:cstheme="majorBidi"/>
              <w:color w:val="000000" w:themeColor="text1"/>
            </w:rPr>
          </w:rPrChange>
        </w:rPr>
        <w:t>with role modeling and demonstration</w:t>
      </w:r>
      <w:r w:rsidR="00C01B75" w:rsidRPr="00F7738D">
        <w:rPr>
          <w:rFonts w:asciiTheme="majorBidi" w:hAnsiTheme="majorBidi" w:cstheme="majorBidi"/>
          <w:color w:val="000000" w:themeColor="text1"/>
          <w:rPrChange w:id="659" w:author="Celeste Baldwin" w:date="2025-03-23T13:28:00Z">
            <w:rPr>
              <w:rFonts w:ascii="Times" w:hAnsi="Times" w:cstheme="majorBidi"/>
              <w:color w:val="000000" w:themeColor="text1"/>
            </w:rPr>
          </w:rPrChange>
        </w:rPr>
        <w:t>s</w:t>
      </w:r>
      <w:r w:rsidRPr="00F7738D">
        <w:rPr>
          <w:rFonts w:asciiTheme="majorBidi" w:hAnsiTheme="majorBidi" w:cstheme="majorBidi"/>
          <w:color w:val="000000" w:themeColor="text1"/>
          <w:rPrChange w:id="660" w:author="Celeste Baldwin" w:date="2025-03-23T13:28:00Z">
            <w:rPr>
              <w:rFonts w:ascii="Times" w:hAnsi="Times" w:cstheme="majorBidi"/>
              <w:color w:val="000000" w:themeColor="text1"/>
            </w:rPr>
          </w:rPrChange>
        </w:rPr>
        <w:t xml:space="preserve"> (Liu et al., 2023; Ystaas et al., 2023).</w:t>
      </w:r>
    </w:p>
    <w:p w14:paraId="12FA4E6B" w14:textId="2CBD472F" w:rsidR="000F7985" w:rsidRPr="00F7738D" w:rsidRDefault="00AA59DB" w:rsidP="584B6B87">
      <w:pPr>
        <w:spacing w:line="480" w:lineRule="auto"/>
        <w:ind w:firstLine="720"/>
        <w:contextualSpacing/>
        <w:rPr>
          <w:rFonts w:asciiTheme="majorBidi" w:hAnsiTheme="majorBidi" w:cstheme="majorBidi"/>
          <w:color w:val="000000" w:themeColor="text1"/>
          <w:rPrChange w:id="661"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62" w:author="Celeste Baldwin" w:date="2025-03-23T13:28:00Z">
            <w:rPr>
              <w:rFonts w:ascii="Times" w:hAnsi="Times" w:cstheme="majorBidi"/>
              <w:color w:val="000000" w:themeColor="text1"/>
            </w:rPr>
          </w:rPrChange>
        </w:rPr>
        <w:t xml:space="preserve">The </w:t>
      </w:r>
      <w:r w:rsidR="000F7985" w:rsidRPr="00F7738D">
        <w:rPr>
          <w:rFonts w:asciiTheme="majorBidi" w:hAnsiTheme="majorBidi" w:cstheme="majorBidi"/>
          <w:color w:val="000000" w:themeColor="text1"/>
          <w:rPrChange w:id="663" w:author="Celeste Baldwin" w:date="2025-03-23T13:28:00Z">
            <w:rPr>
              <w:rFonts w:ascii="Times" w:hAnsi="Times" w:cstheme="majorBidi"/>
              <w:color w:val="000000" w:themeColor="text1"/>
            </w:rPr>
          </w:rPrChange>
        </w:rPr>
        <w:t xml:space="preserve">problem of preventing patient falls and injuries is still important in the healthcare environment. The design of educational guides for preventing falls and injuries must be unique to </w:t>
      </w:r>
      <w:r w:rsidR="00C01B75" w:rsidRPr="00F7738D">
        <w:rPr>
          <w:rFonts w:asciiTheme="majorBidi" w:hAnsiTheme="majorBidi" w:cstheme="majorBidi"/>
          <w:color w:val="000000" w:themeColor="text1"/>
          <w:rPrChange w:id="664" w:author="Celeste Baldwin" w:date="2025-03-23T13:28:00Z">
            <w:rPr>
              <w:rFonts w:ascii="Times" w:hAnsi="Times" w:cstheme="majorBidi"/>
              <w:color w:val="000000" w:themeColor="text1"/>
            </w:rPr>
          </w:rPrChange>
        </w:rPr>
        <w:t>each</w:t>
      </w:r>
      <w:r w:rsidR="000F7985" w:rsidRPr="00F7738D">
        <w:rPr>
          <w:rFonts w:asciiTheme="majorBidi" w:hAnsiTheme="majorBidi" w:cstheme="majorBidi"/>
          <w:color w:val="000000" w:themeColor="text1"/>
          <w:rPrChange w:id="665" w:author="Celeste Baldwin" w:date="2025-03-23T13:28:00Z">
            <w:rPr>
              <w:rFonts w:ascii="Times" w:hAnsi="Times" w:cstheme="majorBidi"/>
              <w:color w:val="000000" w:themeColor="text1"/>
            </w:rPr>
          </w:rPrChange>
        </w:rPr>
        <w:t xml:space="preserve"> establishment. The literature shows that falls often happen because of flawed evaluations and insufficient rounding (Hyesil et al., 2023). </w:t>
      </w:r>
      <w:r w:rsidR="00C01B75" w:rsidRPr="00F7738D">
        <w:rPr>
          <w:rFonts w:asciiTheme="majorBidi" w:hAnsiTheme="majorBidi" w:cstheme="majorBidi"/>
          <w:color w:val="000000" w:themeColor="text1"/>
          <w:rPrChange w:id="666" w:author="Celeste Baldwin" w:date="2025-03-23T13:28:00Z">
            <w:rPr>
              <w:rFonts w:ascii="Times" w:hAnsi="Times" w:cstheme="majorBidi"/>
              <w:color w:val="000000" w:themeColor="text1"/>
            </w:rPr>
          </w:rPrChange>
        </w:rPr>
        <w:t>The e</w:t>
      </w:r>
      <w:r w:rsidR="000F7985" w:rsidRPr="00F7738D">
        <w:rPr>
          <w:rFonts w:asciiTheme="majorBidi" w:hAnsiTheme="majorBidi" w:cstheme="majorBidi"/>
          <w:color w:val="000000" w:themeColor="text1"/>
          <w:rPrChange w:id="667" w:author="Celeste Baldwin" w:date="2025-03-23T13:28:00Z">
            <w:rPr>
              <w:rFonts w:ascii="Times" w:hAnsi="Times" w:cstheme="majorBidi"/>
              <w:color w:val="000000" w:themeColor="text1"/>
            </w:rPr>
          </w:rPrChange>
        </w:rPr>
        <w:t>ssentials of effective</w:t>
      </w:r>
      <w:r w:rsidR="00C01B75" w:rsidRPr="00F7738D">
        <w:rPr>
          <w:rFonts w:asciiTheme="majorBidi" w:hAnsiTheme="majorBidi" w:cstheme="majorBidi"/>
          <w:color w:val="000000" w:themeColor="text1"/>
          <w:rPrChange w:id="668" w:author="Celeste Baldwin" w:date="2025-03-23T13:28:00Z">
            <w:rPr>
              <w:rFonts w:ascii="Times" w:hAnsi="Times" w:cstheme="majorBidi"/>
              <w:color w:val="000000" w:themeColor="text1"/>
            </w:rPr>
          </w:rPrChange>
        </w:rPr>
        <w:t xml:space="preserve"> hourly</w:t>
      </w:r>
      <w:r w:rsidR="000F7985" w:rsidRPr="00F7738D">
        <w:rPr>
          <w:rFonts w:asciiTheme="majorBidi" w:hAnsiTheme="majorBidi" w:cstheme="majorBidi"/>
          <w:color w:val="000000" w:themeColor="text1"/>
          <w:rPrChange w:id="669" w:author="Celeste Baldwin" w:date="2025-03-23T13:28:00Z">
            <w:rPr>
              <w:rFonts w:ascii="Times" w:hAnsi="Times" w:cstheme="majorBidi"/>
              <w:color w:val="000000" w:themeColor="text1"/>
            </w:rPr>
          </w:rPrChange>
        </w:rPr>
        <w:t xml:space="preserve"> rounding incorporate the aspect</w:t>
      </w:r>
      <w:r w:rsidR="00C01B75" w:rsidRPr="00F7738D">
        <w:rPr>
          <w:rFonts w:asciiTheme="majorBidi" w:hAnsiTheme="majorBidi" w:cstheme="majorBidi"/>
          <w:color w:val="000000" w:themeColor="text1"/>
          <w:rPrChange w:id="670" w:author="Celeste Baldwin" w:date="2025-03-23T13:28:00Z">
            <w:rPr>
              <w:rFonts w:ascii="Times" w:hAnsi="Times" w:cstheme="majorBidi"/>
              <w:color w:val="000000" w:themeColor="text1"/>
            </w:rPr>
          </w:rPrChange>
        </w:rPr>
        <w:t>s</w:t>
      </w:r>
      <w:r w:rsidR="000F7985" w:rsidRPr="00F7738D">
        <w:rPr>
          <w:rFonts w:asciiTheme="majorBidi" w:hAnsiTheme="majorBidi" w:cstheme="majorBidi"/>
          <w:color w:val="000000" w:themeColor="text1"/>
          <w:rPrChange w:id="671" w:author="Celeste Baldwin" w:date="2025-03-23T13:28:00Z">
            <w:rPr>
              <w:rFonts w:ascii="Times" w:hAnsi="Times" w:cstheme="majorBidi"/>
              <w:color w:val="000000" w:themeColor="text1"/>
            </w:rPr>
          </w:rPrChange>
        </w:rPr>
        <w:t xml:space="preserve"> of </w:t>
      </w:r>
      <w:r w:rsidR="00C01B75" w:rsidRPr="00F7738D">
        <w:rPr>
          <w:rFonts w:asciiTheme="majorBidi" w:hAnsiTheme="majorBidi" w:cstheme="majorBidi"/>
          <w:color w:val="000000" w:themeColor="text1"/>
          <w:rPrChange w:id="672" w:author="Celeste Baldwin" w:date="2025-03-23T13:28:00Z">
            <w:rPr>
              <w:rFonts w:ascii="Times" w:hAnsi="Times" w:cstheme="majorBidi"/>
              <w:color w:val="000000" w:themeColor="text1"/>
            </w:rPr>
          </w:rPrChange>
        </w:rPr>
        <w:t xml:space="preserve">varied </w:t>
      </w:r>
      <w:r w:rsidR="000F7985" w:rsidRPr="00F7738D">
        <w:rPr>
          <w:rFonts w:asciiTheme="majorBidi" w:hAnsiTheme="majorBidi" w:cstheme="majorBidi"/>
          <w:color w:val="000000" w:themeColor="text1"/>
          <w:rPrChange w:id="673" w:author="Celeste Baldwin" w:date="2025-03-23T13:28:00Z">
            <w:rPr>
              <w:rFonts w:ascii="Times" w:hAnsi="Times" w:cstheme="majorBidi"/>
              <w:color w:val="000000" w:themeColor="text1"/>
            </w:rPr>
          </w:rPrChange>
        </w:rPr>
        <w:t>patient</w:t>
      </w:r>
      <w:r w:rsidR="00C01B75" w:rsidRPr="00F7738D">
        <w:rPr>
          <w:rFonts w:asciiTheme="majorBidi" w:hAnsiTheme="majorBidi" w:cstheme="majorBidi"/>
          <w:color w:val="000000" w:themeColor="text1"/>
          <w:rPrChange w:id="674" w:author="Celeste Baldwin" w:date="2025-03-23T13:28:00Z">
            <w:rPr>
              <w:rFonts w:ascii="Times" w:hAnsi="Times" w:cstheme="majorBidi"/>
              <w:color w:val="000000" w:themeColor="text1"/>
            </w:rPr>
          </w:rPrChange>
        </w:rPr>
        <w:t xml:space="preserve"> </w:t>
      </w:r>
      <w:r w:rsidR="000F7985" w:rsidRPr="00F7738D">
        <w:rPr>
          <w:rFonts w:asciiTheme="majorBidi" w:hAnsiTheme="majorBidi" w:cstheme="majorBidi"/>
          <w:color w:val="000000" w:themeColor="text1"/>
          <w:rPrChange w:id="675" w:author="Celeste Baldwin" w:date="2025-03-23T13:28:00Z">
            <w:rPr>
              <w:rFonts w:ascii="Times" w:hAnsi="Times" w:cstheme="majorBidi"/>
              <w:color w:val="000000" w:themeColor="text1"/>
            </w:rPr>
          </w:rPrChange>
        </w:rPr>
        <w:t>need</w:t>
      </w:r>
      <w:r w:rsidR="00C01B75" w:rsidRPr="00F7738D">
        <w:rPr>
          <w:rFonts w:asciiTheme="majorBidi" w:hAnsiTheme="majorBidi" w:cstheme="majorBidi"/>
          <w:color w:val="000000" w:themeColor="text1"/>
          <w:rPrChange w:id="676" w:author="Celeste Baldwin" w:date="2025-03-23T13:28:00Z">
            <w:rPr>
              <w:rFonts w:ascii="Times" w:hAnsi="Times" w:cstheme="majorBidi"/>
              <w:color w:val="000000" w:themeColor="text1"/>
            </w:rPr>
          </w:rPrChange>
        </w:rPr>
        <w:t>s,</w:t>
      </w:r>
      <w:r w:rsidR="000F7985" w:rsidRPr="00F7738D">
        <w:rPr>
          <w:rFonts w:asciiTheme="majorBidi" w:hAnsiTheme="majorBidi" w:cstheme="majorBidi"/>
          <w:color w:val="000000" w:themeColor="text1"/>
          <w:rPrChange w:id="677" w:author="Celeste Baldwin" w:date="2025-03-23T13:28:00Z">
            <w:rPr>
              <w:rFonts w:ascii="Times" w:hAnsi="Times" w:cstheme="majorBidi"/>
              <w:color w:val="000000" w:themeColor="text1"/>
            </w:rPr>
          </w:rPrChange>
        </w:rPr>
        <w:t xml:space="preserve"> including toileting, positioning, administration of analgesics, and other comfort care</w:t>
      </w:r>
      <w:r w:rsidR="00C01B75" w:rsidRPr="00F7738D">
        <w:rPr>
          <w:rFonts w:asciiTheme="majorBidi" w:hAnsiTheme="majorBidi" w:cstheme="majorBidi"/>
          <w:color w:val="000000" w:themeColor="text1"/>
          <w:rPrChange w:id="678" w:author="Celeste Baldwin" w:date="2025-03-23T13:28:00Z">
            <w:rPr>
              <w:rFonts w:ascii="Times" w:hAnsi="Times" w:cstheme="majorBidi"/>
              <w:color w:val="000000" w:themeColor="text1"/>
            </w:rPr>
          </w:rPrChange>
        </w:rPr>
        <w:t xml:space="preserve"> measures</w:t>
      </w:r>
      <w:r w:rsidR="000F7985" w:rsidRPr="00F7738D">
        <w:rPr>
          <w:rFonts w:asciiTheme="majorBidi" w:hAnsiTheme="majorBidi" w:cstheme="majorBidi"/>
          <w:color w:val="000000" w:themeColor="text1"/>
          <w:rPrChange w:id="679" w:author="Celeste Baldwin" w:date="2025-03-23T13:28:00Z">
            <w:rPr>
              <w:rFonts w:ascii="Times" w:hAnsi="Times" w:cstheme="majorBidi"/>
              <w:color w:val="000000" w:themeColor="text1"/>
            </w:rPr>
          </w:rPrChange>
        </w:rPr>
        <w:t xml:space="preserve"> (Albasha et al., 2023). </w:t>
      </w:r>
      <w:r w:rsidR="00592548" w:rsidRPr="00F7738D">
        <w:rPr>
          <w:rFonts w:asciiTheme="majorBidi" w:hAnsiTheme="majorBidi" w:cstheme="majorBidi"/>
          <w:color w:val="000000" w:themeColor="text1"/>
          <w:rPrChange w:id="680" w:author="Celeste Baldwin" w:date="2025-03-23T13:28:00Z">
            <w:rPr>
              <w:rFonts w:ascii="Times" w:hAnsi="Times" w:cstheme="majorBidi"/>
              <w:color w:val="000000" w:themeColor="text1"/>
            </w:rPr>
          </w:rPrChange>
        </w:rPr>
        <w:t xml:space="preserve">The AHRQ's Fall Prevention Toolkit </w:t>
      </w:r>
      <w:r w:rsidR="000F7985" w:rsidRPr="00F7738D">
        <w:rPr>
          <w:rFonts w:asciiTheme="majorBidi" w:hAnsiTheme="majorBidi" w:cstheme="majorBidi"/>
          <w:color w:val="000000" w:themeColor="text1"/>
          <w:rPrChange w:id="681" w:author="Celeste Baldwin" w:date="2025-03-23T13:28:00Z">
            <w:rPr>
              <w:rFonts w:ascii="Times" w:hAnsi="Times" w:cstheme="majorBidi"/>
              <w:color w:val="000000" w:themeColor="text1"/>
            </w:rPr>
          </w:rPrChange>
        </w:rPr>
        <w:t xml:space="preserve">emphasizes the importance of understanding fall scales and implementing comprehensive fall prevention strategies (AHRQ's Quality &amp; Patient Safety Programs by Setting: </w:t>
      </w:r>
      <w:r w:rsidR="4BABEA63" w:rsidRPr="00F7738D">
        <w:rPr>
          <w:rFonts w:asciiTheme="majorBidi" w:hAnsiTheme="majorBidi" w:cstheme="majorBidi"/>
          <w:color w:val="000000" w:themeColor="text1"/>
          <w:rPrChange w:id="682" w:author="Celeste Baldwin" w:date="2025-03-23T13:28:00Z">
            <w:rPr>
              <w:rFonts w:ascii="Times" w:hAnsi="Times" w:cstheme="majorBidi"/>
              <w:color w:val="000000" w:themeColor="text1"/>
            </w:rPr>
          </w:rPrChange>
        </w:rPr>
        <w:t xml:space="preserve">Long-term </w:t>
      </w:r>
      <w:r w:rsidR="130308CE" w:rsidRPr="00F7738D">
        <w:rPr>
          <w:rFonts w:asciiTheme="majorBidi" w:hAnsiTheme="majorBidi" w:cstheme="majorBidi"/>
          <w:color w:val="000000" w:themeColor="text1"/>
          <w:rPrChange w:id="683" w:author="Celeste Baldwin" w:date="2025-03-23T13:28:00Z">
            <w:rPr>
              <w:rFonts w:ascii="Times" w:hAnsi="Times" w:cstheme="majorBidi"/>
              <w:color w:val="000000" w:themeColor="text1"/>
            </w:rPr>
          </w:rPrChange>
        </w:rPr>
        <w:t>Care,</w:t>
      </w:r>
      <w:r w:rsidR="000F7985" w:rsidRPr="00F7738D">
        <w:rPr>
          <w:rFonts w:asciiTheme="majorBidi" w:hAnsiTheme="majorBidi" w:cstheme="majorBidi"/>
          <w:color w:val="000000" w:themeColor="text1"/>
          <w:rPrChange w:id="684" w:author="Celeste Baldwin" w:date="2025-03-23T13:28:00Z">
            <w:rPr>
              <w:rFonts w:ascii="Times" w:hAnsi="Times" w:cstheme="majorBidi"/>
              <w:color w:val="000000" w:themeColor="text1"/>
            </w:rPr>
          </w:rPrChange>
        </w:rPr>
        <w:t xml:space="preserve"> 2021).</w:t>
      </w:r>
    </w:p>
    <w:p w14:paraId="279F1D83" w14:textId="77777777" w:rsidR="000F7985" w:rsidRPr="00F7738D" w:rsidRDefault="000F7985" w:rsidP="00C669B8">
      <w:pPr>
        <w:pStyle w:val="Heading2"/>
        <w:rPr>
          <w:rPrChange w:id="685" w:author="Celeste Baldwin" w:date="2025-03-23T13:28:00Z">
            <w:rPr>
              <w:rFonts w:ascii="Times" w:hAnsi="Times"/>
            </w:rPr>
          </w:rPrChange>
        </w:rPr>
      </w:pPr>
      <w:bookmarkStart w:id="686" w:name="_Toc200519418"/>
      <w:r w:rsidRPr="00F7738D">
        <w:rPr>
          <w:rPrChange w:id="687" w:author="Celeste Baldwin" w:date="2025-03-23T13:28:00Z">
            <w:rPr>
              <w:rFonts w:ascii="Times" w:hAnsi="Times"/>
            </w:rPr>
          </w:rPrChange>
        </w:rPr>
        <w:t>Significance</w:t>
      </w:r>
      <w:bookmarkEnd w:id="686"/>
      <w:r w:rsidRPr="00F7738D">
        <w:rPr>
          <w:rPrChange w:id="688" w:author="Celeste Baldwin" w:date="2025-03-23T13:28:00Z">
            <w:rPr>
              <w:rFonts w:ascii="Times" w:hAnsi="Times"/>
            </w:rPr>
          </w:rPrChange>
        </w:rPr>
        <w:t xml:space="preserve"> </w:t>
      </w:r>
    </w:p>
    <w:p w14:paraId="0A9E2E98" w14:textId="793E8D3A" w:rsidR="4E4D5A19" w:rsidRPr="00F7738D" w:rsidRDefault="4E4D5A19" w:rsidP="03D7A526">
      <w:pPr>
        <w:spacing w:line="480" w:lineRule="auto"/>
        <w:ind w:firstLine="720"/>
        <w:contextualSpacing/>
        <w:rPr>
          <w:rFonts w:asciiTheme="majorBidi" w:hAnsiTheme="majorBidi" w:cstheme="majorBidi"/>
          <w:color w:val="000000" w:themeColor="text1"/>
          <w:rPrChange w:id="689"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90" w:author="Celeste Baldwin" w:date="2025-03-23T13:28:00Z">
            <w:rPr>
              <w:rFonts w:ascii="Times" w:hAnsi="Times" w:cstheme="majorBidi"/>
              <w:color w:val="000000" w:themeColor="text1"/>
            </w:rPr>
          </w:rPrChange>
        </w:rPr>
        <w:t xml:space="preserve">According to the objectives of Healthy People 2030, reducing mortality due to falls among elderly patients remains a critical public health priority. Current data indicate a mortality rate of 78.0 deaths per 100,000 falls, surpassing the Healthy People 2030 target of 63.4 deaths per 100,000 falls (Centers for Disease Control and Prevention [CDC], 2023). The high prevalence of fall-related injuries underscores the urgent need for evidence-based interventions to mitigate fall risks, particularly in long-term care settings. </w:t>
      </w:r>
    </w:p>
    <w:p w14:paraId="5001E74E" w14:textId="415D1B5A" w:rsidR="4E4D5A19" w:rsidRPr="00F7738D" w:rsidRDefault="4E4D5A19" w:rsidP="03D7A526">
      <w:pPr>
        <w:spacing w:line="480" w:lineRule="auto"/>
        <w:ind w:firstLine="720"/>
        <w:contextualSpacing/>
        <w:rPr>
          <w:rFonts w:asciiTheme="majorBidi" w:hAnsiTheme="majorBidi" w:cstheme="majorBidi"/>
          <w:color w:val="000000" w:themeColor="text1"/>
          <w:rPrChange w:id="691"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92" w:author="Celeste Baldwin" w:date="2025-03-23T13:28:00Z">
            <w:rPr>
              <w:rFonts w:ascii="Times" w:hAnsi="Times" w:cstheme="majorBidi"/>
              <w:color w:val="000000" w:themeColor="text1"/>
            </w:rPr>
          </w:rPrChange>
        </w:rPr>
        <w:t xml:space="preserve">Falls that cause injuries happen by accident and create serious safety threats that result in longer hospital stays with reduced quality of life and higher medical costs (Huang et al., 2022). Preexisting health conditions make patients more likely to fall and their recovery outcomes can be difficult to forecast (Rine, 2023). The proper protection from slips and falls depends on combining staff learning programs with risk assessment standards and tested AHRQ Falls Prevention Toolkit action methods (Agency for Healthcare Research and Quality [AHRQ], 2021). </w:t>
      </w:r>
    </w:p>
    <w:p w14:paraId="483F7BF1" w14:textId="3EE9A78F" w:rsidR="4E4D5A19" w:rsidRPr="00F7738D" w:rsidRDefault="4E4D5A19" w:rsidP="03D7A526">
      <w:pPr>
        <w:spacing w:line="480" w:lineRule="auto"/>
        <w:ind w:firstLine="720"/>
        <w:contextualSpacing/>
        <w:rPr>
          <w:rFonts w:asciiTheme="majorBidi" w:hAnsiTheme="majorBidi" w:cstheme="majorBidi"/>
          <w:color w:val="000000" w:themeColor="text1"/>
          <w:rPrChange w:id="693"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94" w:author="Celeste Baldwin" w:date="2025-03-23T13:28:00Z">
            <w:rPr>
              <w:rFonts w:ascii="Times" w:hAnsi="Times" w:cstheme="majorBidi"/>
              <w:color w:val="000000" w:themeColor="text1"/>
            </w:rPr>
          </w:rPrChange>
        </w:rPr>
        <w:t>Healthcare facilities must begin using specific fall protection programs as their primary method to stop these incidents. Collaboration between nurses doctors and physical therapists makes important progress in lowering falls among patients (LeLaurin &amp; Shorr, 2019). Regular staff training plus skill evaluations help nurses stay committed to top fall protection methods which boosts staff confidence in fall prevention (Titler et al. 2016).</w:t>
      </w:r>
    </w:p>
    <w:p w14:paraId="24D1726A" w14:textId="069A2C4F" w:rsidR="000F7985" w:rsidRPr="00A239A4" w:rsidRDefault="000F7985" w:rsidP="00A239A4">
      <w:pPr>
        <w:pStyle w:val="Heading3"/>
        <w:rPr>
          <w:rPrChange w:id="695" w:author="Celeste Baldwin" w:date="2025-03-23T13:28:00Z">
            <w:rPr>
              <w:rFonts w:ascii="Times" w:hAnsi="Times"/>
            </w:rPr>
          </w:rPrChange>
        </w:rPr>
      </w:pPr>
      <w:bookmarkStart w:id="696" w:name="_Toc200519419"/>
      <w:r w:rsidRPr="00A239A4">
        <w:rPr>
          <w:rPrChange w:id="697" w:author="Celeste Baldwin" w:date="2025-03-23T13:28:00Z">
            <w:rPr>
              <w:rFonts w:ascii="Times" w:hAnsi="Times"/>
            </w:rPr>
          </w:rPrChange>
        </w:rPr>
        <w:t xml:space="preserve">Nursing </w:t>
      </w:r>
      <w:commentRangeStart w:id="698"/>
      <w:r w:rsidRPr="00A239A4">
        <w:rPr>
          <w:rPrChange w:id="699" w:author="Celeste Baldwin" w:date="2025-03-23T13:28:00Z">
            <w:rPr>
              <w:rFonts w:ascii="Times" w:hAnsi="Times"/>
            </w:rPr>
          </w:rPrChange>
        </w:rPr>
        <w:t>Practice</w:t>
      </w:r>
      <w:commentRangeEnd w:id="698"/>
      <w:r w:rsidRPr="00A239A4">
        <w:rPr>
          <w:rStyle w:val="CommentReference"/>
          <w:sz w:val="24"/>
          <w:szCs w:val="24"/>
          <w:rPrChange w:id="700" w:author="Celeste Baldwin" w:date="2025-03-23T13:28:00Z">
            <w:rPr>
              <w:rStyle w:val="CommentReference"/>
              <w:rFonts w:ascii="Times" w:hAnsi="Times"/>
            </w:rPr>
          </w:rPrChange>
        </w:rPr>
        <w:commentReference w:id="698"/>
      </w:r>
      <w:bookmarkEnd w:id="696"/>
    </w:p>
    <w:p w14:paraId="71B7D980" w14:textId="2BF6C90A" w:rsidR="629CFD42" w:rsidRPr="00F7738D" w:rsidRDefault="629CFD42" w:rsidP="03D7A526">
      <w:pPr>
        <w:spacing w:line="480" w:lineRule="auto"/>
        <w:ind w:firstLine="720"/>
        <w:contextualSpacing/>
        <w:rPr>
          <w:rFonts w:asciiTheme="majorBidi" w:hAnsiTheme="majorBidi" w:cstheme="majorBidi"/>
          <w:color w:val="000000" w:themeColor="text1"/>
          <w:rPrChange w:id="701"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702" w:author="Celeste Baldwin" w:date="2025-03-23T13:28:00Z">
            <w:rPr>
              <w:rFonts w:ascii="Times" w:hAnsi="Times" w:cstheme="majorBidi"/>
              <w:color w:val="000000" w:themeColor="text1"/>
            </w:rPr>
          </w:rPrChange>
        </w:rPr>
        <w:t xml:space="preserve">Reducing patient falls remains essential for safe nursing practice, and it saves money in healthcare while improving treatment quality today. Health People 2030 strive to decrease fall accidents, but various studies, including March 2023 indicators and Feb 2022 statistics, show falls continue to happen excessively, especially in nursing homes when patients have weak bones and thinking problems. People who fall experience dangerous injuries plus longer hospital stays while developing disability and die sooner, especially after hip fractures, as research by Morris et al. (2024) found 50% of patients may not survive in one year.  </w:t>
      </w:r>
    </w:p>
    <w:p w14:paraId="7B67D1C3" w14:textId="31055FED" w:rsidR="629CFD42" w:rsidRPr="00F7738D" w:rsidRDefault="629CFD42" w:rsidP="03D7A526">
      <w:pPr>
        <w:spacing w:line="480" w:lineRule="auto"/>
        <w:ind w:firstLine="720"/>
        <w:contextualSpacing/>
        <w:rPr>
          <w:rFonts w:asciiTheme="majorBidi" w:hAnsiTheme="majorBidi" w:cstheme="majorBidi"/>
          <w:rPrChange w:id="703" w:author="Celeste Baldwin" w:date="2025-03-23T13:28:00Z">
            <w:rPr>
              <w:rFonts w:ascii="Times" w:hAnsi="Times"/>
            </w:rPr>
          </w:rPrChange>
        </w:rPr>
      </w:pPr>
      <w:r w:rsidRPr="00F7738D">
        <w:rPr>
          <w:rFonts w:asciiTheme="majorBidi" w:hAnsiTheme="majorBidi" w:cstheme="majorBidi"/>
          <w:color w:val="000000" w:themeColor="text1"/>
          <w:rPrChange w:id="704" w:author="Celeste Baldwin" w:date="2025-03-23T13:28:00Z">
            <w:rPr>
              <w:rFonts w:ascii="Times" w:hAnsi="Times" w:cstheme="majorBidi"/>
              <w:color w:val="000000" w:themeColor="text1"/>
            </w:rPr>
          </w:rPrChange>
        </w:rPr>
        <w:t xml:space="preserve">Under legal and ethical standards, healthcare organizations must pay penalties and suffer reputation damage when falls happen since they can be prevented as never events (CMS, 2022). Frontline nurses lead patient safety efforts by checking for fall risks and teaching patients while checking medicines with other hospital teams (Titler et al., 2016; Hempel et al., 2013). Training deficiencies and varied application of optimal care interrupted our findings show that half the nurses do not feel sure assessing fall risks properly (Alsaad et al., 2024).  </w:t>
      </w:r>
    </w:p>
    <w:p w14:paraId="78C68C08" w14:textId="4B73C457" w:rsidR="629CFD42" w:rsidRPr="00F7738D" w:rsidRDefault="629CFD42" w:rsidP="03D7A526">
      <w:pPr>
        <w:spacing w:line="480" w:lineRule="auto"/>
        <w:ind w:firstLine="720"/>
        <w:contextualSpacing/>
        <w:rPr>
          <w:rFonts w:asciiTheme="majorBidi" w:hAnsiTheme="majorBidi" w:cstheme="majorBidi"/>
          <w:rPrChange w:id="705" w:author="Celeste Baldwin" w:date="2025-03-23T13:28:00Z">
            <w:rPr>
              <w:rFonts w:ascii="Times" w:hAnsi="Times"/>
            </w:rPr>
          </w:rPrChange>
        </w:rPr>
      </w:pPr>
      <w:r w:rsidRPr="00F7738D">
        <w:rPr>
          <w:rFonts w:asciiTheme="majorBidi" w:hAnsiTheme="majorBidi" w:cstheme="majorBidi"/>
          <w:color w:val="000000" w:themeColor="text1"/>
          <w:rPrChange w:id="706" w:author="Celeste Baldwin" w:date="2025-03-23T13:28:00Z">
            <w:rPr>
              <w:rFonts w:ascii="Times" w:hAnsi="Times" w:cstheme="majorBidi"/>
              <w:color w:val="000000" w:themeColor="text1"/>
            </w:rPr>
          </w:rPrChange>
        </w:rPr>
        <w:t xml:space="preserve">Healthcare organizations should create consistent fall prevention education and nursing protocols while giving nurses evidence-backed tools that help prevent patient harm (Dykes et al., 2017). The nursing team can protect patients more effectively and save resources by giving better training to staff, helping different departments, and following standard procedures.  </w:t>
      </w:r>
    </w:p>
    <w:p w14:paraId="04CC0043" w14:textId="77777777" w:rsidR="00486493" w:rsidRPr="00F7738D" w:rsidRDefault="000F7985" w:rsidP="00A239A4">
      <w:pPr>
        <w:pStyle w:val="Heading3"/>
        <w:rPr>
          <w:rPrChange w:id="707" w:author="Celeste Baldwin" w:date="2025-03-23T13:28:00Z">
            <w:rPr>
              <w:rFonts w:ascii="Times" w:hAnsi="Times"/>
            </w:rPr>
          </w:rPrChange>
        </w:rPr>
      </w:pPr>
      <w:bookmarkStart w:id="708" w:name="_Toc200519420"/>
      <w:r w:rsidRPr="00F7738D">
        <w:rPr>
          <w:rPrChange w:id="709" w:author="Celeste Baldwin" w:date="2025-03-23T13:28:00Z">
            <w:rPr>
              <w:rFonts w:ascii="Times" w:hAnsi="Times"/>
            </w:rPr>
          </w:rPrChange>
        </w:rPr>
        <w:t xml:space="preserve">Nursing </w:t>
      </w:r>
      <w:commentRangeStart w:id="710"/>
      <w:r w:rsidRPr="00F7738D">
        <w:rPr>
          <w:rPrChange w:id="711" w:author="Celeste Baldwin" w:date="2025-03-23T13:28:00Z">
            <w:rPr>
              <w:rFonts w:ascii="Times" w:hAnsi="Times"/>
            </w:rPr>
          </w:rPrChange>
        </w:rPr>
        <w:t>Research</w:t>
      </w:r>
      <w:commentRangeEnd w:id="710"/>
      <w:r w:rsidRPr="00F7738D">
        <w:rPr>
          <w:rStyle w:val="CommentReference"/>
          <w:sz w:val="24"/>
          <w:szCs w:val="24"/>
          <w:rPrChange w:id="712" w:author="Celeste Baldwin" w:date="2025-03-23T13:28:00Z">
            <w:rPr>
              <w:rStyle w:val="CommentReference"/>
              <w:rFonts w:ascii="Times" w:hAnsi="Times"/>
            </w:rPr>
          </w:rPrChange>
        </w:rPr>
        <w:commentReference w:id="710"/>
      </w:r>
      <w:bookmarkEnd w:id="708"/>
      <w:r w:rsidRPr="00F7738D">
        <w:rPr>
          <w:rPrChange w:id="713" w:author="Celeste Baldwin" w:date="2025-03-23T13:28:00Z">
            <w:rPr>
              <w:rFonts w:ascii="Times" w:hAnsi="Times"/>
            </w:rPr>
          </w:rPrChange>
        </w:rPr>
        <w:t xml:space="preserve"> </w:t>
      </w:r>
    </w:p>
    <w:p w14:paraId="3C074B9E" w14:textId="15CFE9F6" w:rsidR="5549D37E" w:rsidRPr="00F7738D" w:rsidRDefault="5549D37E" w:rsidP="03D7A526">
      <w:pPr>
        <w:spacing w:line="480" w:lineRule="auto"/>
        <w:ind w:firstLine="720"/>
        <w:rPr>
          <w:rFonts w:asciiTheme="majorBidi" w:hAnsiTheme="majorBidi" w:cstheme="majorBidi"/>
          <w:i/>
          <w:iCs/>
          <w:color w:val="000000" w:themeColor="text1"/>
          <w:rPrChange w:id="714" w:author="Celeste Baldwin" w:date="2025-03-23T13:28:00Z">
            <w:rPr>
              <w:rFonts w:ascii="Times" w:hAnsi="Times" w:cstheme="majorBidi"/>
              <w:i/>
              <w:iCs/>
              <w:color w:val="000000" w:themeColor="text1"/>
            </w:rPr>
          </w:rPrChange>
        </w:rPr>
      </w:pPr>
      <w:r w:rsidRPr="00F7738D">
        <w:rPr>
          <w:rFonts w:asciiTheme="majorBidi" w:hAnsiTheme="majorBidi" w:cstheme="majorBidi"/>
          <w:color w:val="000000" w:themeColor="text1"/>
          <w:rPrChange w:id="715" w:author="Celeste Baldwin" w:date="2025-03-23T13:28:00Z">
            <w:rPr>
              <w:rFonts w:ascii="Times" w:hAnsi="Times" w:cstheme="majorBidi"/>
              <w:color w:val="000000" w:themeColor="text1"/>
            </w:rPr>
          </w:rPrChange>
        </w:rPr>
        <w:t>Recent research proves that applying data-driven solutions helps decrease patient falls in different healthcare facilities. Practice settings worldwide depend on the Johns Hopkins Fall Risk Assessment Tool for accurate patient fall risk evaluation because it helps deliver precise fall prevention solutions (Poe et al., 2023). Nurses benefit from using the AHRQ Falls Prevention Toolkit combined with the Johns Hopkins Fall Risk Assessment Tool as it gives them clear evidence-based methods to watch for and stop fall dangers in patients (Agency for Healthcare Research and Quality [AHRQ], 2023).</w:t>
      </w:r>
    </w:p>
    <w:p w14:paraId="68F6CCB7" w14:textId="6F2F185F" w:rsidR="5549D37E" w:rsidRPr="00F7738D" w:rsidRDefault="5549D37E" w:rsidP="03D7A526">
      <w:pPr>
        <w:spacing w:line="480" w:lineRule="auto"/>
        <w:ind w:firstLine="720"/>
        <w:rPr>
          <w:rFonts w:asciiTheme="majorBidi" w:hAnsiTheme="majorBidi" w:cstheme="majorBidi"/>
          <w:rPrChange w:id="716" w:author="Celeste Baldwin" w:date="2025-03-23T13:28:00Z">
            <w:rPr>
              <w:rFonts w:ascii="Times" w:hAnsi="Times"/>
            </w:rPr>
          </w:rPrChange>
        </w:rPr>
      </w:pPr>
      <w:r w:rsidRPr="00F7738D">
        <w:rPr>
          <w:rFonts w:asciiTheme="majorBidi" w:hAnsiTheme="majorBidi" w:cstheme="majorBidi"/>
          <w:color w:val="000000" w:themeColor="text1"/>
          <w:rPrChange w:id="717" w:author="Celeste Baldwin" w:date="2025-03-23T13:28:00Z">
            <w:rPr>
              <w:rFonts w:ascii="Times" w:hAnsi="Times" w:cstheme="majorBidi"/>
              <w:color w:val="000000" w:themeColor="text1"/>
            </w:rPr>
          </w:rPrChange>
        </w:rPr>
        <w:t>Today's research requires nurses to regularly update their approaches for preventing falls in their daily work. Research demonstrates that addressing various fall risks by assessing patients, teaching safety practices, creating walking guidelines and adapting patient rooms helps reduce injuries (Titler et al. 2023; Heng et al. 2022). Research demonstrated by O’Connor et al. in 2022 shows how technology benefits patients and nurses through advanced monitoring systems.</w:t>
      </w:r>
    </w:p>
    <w:p w14:paraId="35729755" w14:textId="64681B77" w:rsidR="5549D37E" w:rsidRPr="00F7738D" w:rsidRDefault="5549D37E" w:rsidP="03D7A526">
      <w:pPr>
        <w:spacing w:line="480" w:lineRule="auto"/>
        <w:ind w:firstLine="720"/>
        <w:rPr>
          <w:rFonts w:asciiTheme="majorBidi" w:hAnsiTheme="majorBidi" w:cstheme="majorBidi"/>
          <w:rPrChange w:id="718" w:author="Celeste Baldwin" w:date="2025-03-23T13:28:00Z">
            <w:rPr>
              <w:rFonts w:ascii="Times" w:hAnsi="Times"/>
            </w:rPr>
          </w:rPrChange>
        </w:rPr>
      </w:pPr>
      <w:r w:rsidRPr="00F7738D">
        <w:rPr>
          <w:rFonts w:asciiTheme="majorBidi" w:hAnsiTheme="majorBidi" w:cstheme="majorBidi"/>
          <w:color w:val="000000" w:themeColor="text1"/>
          <w:rPrChange w:id="719" w:author="Celeste Baldwin" w:date="2025-03-23T13:28:00Z">
            <w:rPr>
              <w:rFonts w:ascii="Times" w:hAnsi="Times" w:cstheme="majorBidi"/>
              <w:color w:val="000000" w:themeColor="text1"/>
            </w:rPr>
          </w:rPrChange>
        </w:rPr>
        <w:t>Researchers develop better evidence-based systems for nurses to make decisions and prevent more falls. Structured toolkits from Johns Hopkins and Agency for Healthcare Research and Quality enable nurses to perform consistent fall risk evaluations while connecting better with colleagues and creating safer healthcare workplaces. Modern research findings and advanced assessment methods help nurses adjust their work regularly to keep patient safety high and achieve better results in preventing falls.</w:t>
      </w:r>
    </w:p>
    <w:p w14:paraId="1601A59C" w14:textId="77777777" w:rsidR="000F7985" w:rsidRPr="00F7738D" w:rsidRDefault="000F7985" w:rsidP="00274A68">
      <w:pPr>
        <w:pStyle w:val="Heading3"/>
        <w:rPr>
          <w:rPrChange w:id="720" w:author="Celeste Baldwin" w:date="2025-03-23T13:28:00Z">
            <w:rPr>
              <w:rFonts w:ascii="Times" w:hAnsi="Times"/>
            </w:rPr>
          </w:rPrChange>
        </w:rPr>
      </w:pPr>
      <w:bookmarkStart w:id="721" w:name="_Toc200519421"/>
      <w:r w:rsidRPr="00F7738D">
        <w:rPr>
          <w:rPrChange w:id="722" w:author="Celeste Baldwin" w:date="2025-03-23T13:28:00Z">
            <w:rPr>
              <w:rFonts w:ascii="Times" w:hAnsi="Times"/>
            </w:rPr>
          </w:rPrChange>
        </w:rPr>
        <w:t xml:space="preserve">Nursing </w:t>
      </w:r>
      <w:commentRangeStart w:id="723"/>
      <w:r w:rsidRPr="00F7738D">
        <w:rPr>
          <w:rPrChange w:id="724" w:author="Celeste Baldwin" w:date="2025-03-23T13:28:00Z">
            <w:rPr>
              <w:rFonts w:ascii="Times" w:hAnsi="Times"/>
            </w:rPr>
          </w:rPrChange>
        </w:rPr>
        <w:t>Education</w:t>
      </w:r>
      <w:commentRangeEnd w:id="723"/>
      <w:r w:rsidRPr="00F7738D">
        <w:rPr>
          <w:rStyle w:val="CommentReference"/>
          <w:sz w:val="24"/>
          <w:szCs w:val="24"/>
          <w:rPrChange w:id="725" w:author="Celeste Baldwin" w:date="2025-03-23T13:28:00Z">
            <w:rPr>
              <w:rStyle w:val="CommentReference"/>
              <w:rFonts w:ascii="Times" w:hAnsi="Times"/>
            </w:rPr>
          </w:rPrChange>
        </w:rPr>
        <w:commentReference w:id="723"/>
      </w:r>
      <w:bookmarkEnd w:id="721"/>
      <w:r w:rsidRPr="00F7738D">
        <w:rPr>
          <w:rPrChange w:id="726" w:author="Celeste Baldwin" w:date="2025-03-23T13:28:00Z">
            <w:rPr>
              <w:rFonts w:ascii="Times" w:hAnsi="Times"/>
            </w:rPr>
          </w:rPrChange>
        </w:rPr>
        <w:t xml:space="preserve"> </w:t>
      </w:r>
    </w:p>
    <w:p w14:paraId="51420D45" w14:textId="2558C705" w:rsidR="72E58306" w:rsidRPr="00F7738D" w:rsidRDefault="72E58306" w:rsidP="03D7A526">
      <w:pPr>
        <w:spacing w:line="480" w:lineRule="auto"/>
        <w:ind w:firstLine="720"/>
        <w:rPr>
          <w:rFonts w:asciiTheme="majorBidi" w:hAnsiTheme="majorBidi" w:cstheme="majorBidi"/>
          <w:color w:val="000000" w:themeColor="text1"/>
          <w:rPrChange w:id="727" w:author="Celeste Baldwin" w:date="2025-03-23T13:28:00Z">
            <w:rPr>
              <w:rFonts w:ascii="Times" w:hAnsi="Times"/>
              <w:color w:val="000000" w:themeColor="text1"/>
            </w:rPr>
          </w:rPrChange>
        </w:rPr>
      </w:pPr>
      <w:r w:rsidRPr="00F7738D">
        <w:rPr>
          <w:rFonts w:asciiTheme="majorBidi" w:hAnsiTheme="majorBidi" w:cstheme="majorBidi"/>
          <w:color w:val="000000" w:themeColor="text1"/>
          <w:rPrChange w:id="728" w:author="Celeste Baldwin" w:date="2025-03-23T13:28:00Z">
            <w:rPr>
              <w:rFonts w:ascii="Times" w:hAnsi="Times"/>
              <w:color w:val="000000" w:themeColor="text1"/>
            </w:rPr>
          </w:rPrChange>
        </w:rPr>
        <w:t>Nursing education and clinical experiences link powerfully which means LTC facilities need full evidence-based training programs to protect patients from falls better. Nursing programs that use dynamic learning models based on competency demonstrate equip nurses to properly put fall prevention techniques into clinical practice.</w:t>
      </w:r>
    </w:p>
    <w:p w14:paraId="7DC57D4E" w14:textId="46BC607F" w:rsidR="72E58306" w:rsidRPr="00F7738D" w:rsidRDefault="72E58306" w:rsidP="03D7A526">
      <w:pPr>
        <w:spacing w:line="480" w:lineRule="auto"/>
        <w:ind w:firstLine="720"/>
        <w:rPr>
          <w:rFonts w:asciiTheme="majorBidi" w:hAnsiTheme="majorBidi" w:cstheme="majorBidi"/>
          <w:color w:val="000000" w:themeColor="text1"/>
          <w:rPrChange w:id="729" w:author="Celeste Baldwin" w:date="2025-03-23T13:28:00Z">
            <w:rPr>
              <w:rFonts w:ascii="Times" w:hAnsi="Times"/>
              <w:color w:val="000000" w:themeColor="text1"/>
            </w:rPr>
          </w:rPrChange>
        </w:rPr>
      </w:pPr>
      <w:r w:rsidRPr="00F7738D">
        <w:rPr>
          <w:rFonts w:asciiTheme="majorBidi" w:hAnsiTheme="majorBidi" w:cstheme="majorBidi"/>
          <w:color w:val="000000" w:themeColor="text1"/>
          <w:rPrChange w:id="730" w:author="Celeste Baldwin" w:date="2025-03-23T13:28:00Z">
            <w:rPr>
              <w:rFonts w:ascii="Times" w:hAnsi="Times"/>
              <w:color w:val="000000" w:themeColor="text1"/>
            </w:rPr>
          </w:rPrChange>
        </w:rPr>
        <w:t>The fast changes in healthcare surroundings require nursing programs to keep updating their teachings to include new medical knowledge and technology (Christine &amp; Athene, 2023). Nurses need to practice medicine management techniques that minimize fall risks along with spotting cognitive and movement changes that make patients fall prone. Simulation training and case-based exercises teach nurses better ways to assess and handle patients at risk of falling. Collaboration between different healthcare professionals is essential in nursing training. Nurses need team-based learning partnerships with physical therapists, occupational therapists, and pharmacists to teach full patient fall prevention methods. Nurses need to keep learning through continued education events which helps them maintain knowledge of recent innovations in patient protection from falling (Heng et al., 2022).</w:t>
      </w:r>
    </w:p>
    <w:p w14:paraId="725BDDFA" w14:textId="3705C9E2" w:rsidR="72E58306" w:rsidRPr="00F7738D" w:rsidRDefault="72E58306" w:rsidP="03D7A526">
      <w:pPr>
        <w:spacing w:line="480" w:lineRule="auto"/>
        <w:ind w:firstLine="720"/>
        <w:rPr>
          <w:rFonts w:asciiTheme="majorBidi" w:hAnsiTheme="majorBidi" w:cstheme="majorBidi"/>
          <w:color w:val="000000" w:themeColor="text1"/>
          <w:rPrChange w:id="731" w:author="Celeste Baldwin" w:date="2025-03-23T13:28:00Z">
            <w:rPr>
              <w:rFonts w:ascii="Times" w:hAnsi="Times"/>
              <w:color w:val="000000" w:themeColor="text1"/>
            </w:rPr>
          </w:rPrChange>
        </w:rPr>
      </w:pPr>
      <w:r w:rsidRPr="00F7738D">
        <w:rPr>
          <w:rFonts w:asciiTheme="majorBidi" w:hAnsiTheme="majorBidi" w:cstheme="majorBidi"/>
          <w:color w:val="000000" w:themeColor="text1"/>
          <w:rPrChange w:id="732" w:author="Celeste Baldwin" w:date="2025-03-23T13:28:00Z">
            <w:rPr>
              <w:rFonts w:ascii="Times" w:hAnsi="Times"/>
              <w:color w:val="000000" w:themeColor="text1"/>
            </w:rPr>
          </w:rPrChange>
        </w:rPr>
        <w:t>Nursing education programs should develop expert-designed training to let nurses feel more self-assured in their clinical abilities and apply proven ways to stop falls in LTC facilities and other dangerous healthcare locations.</w:t>
      </w:r>
    </w:p>
    <w:p w14:paraId="5F6F9308" w14:textId="29310F22" w:rsidR="000F7985" w:rsidRPr="00F7738D" w:rsidRDefault="000F7985" w:rsidP="00867FB9">
      <w:pPr>
        <w:pStyle w:val="Heading3"/>
        <w:rPr>
          <w:rPrChange w:id="733" w:author="Celeste Baldwin" w:date="2025-03-23T13:28:00Z">
            <w:rPr>
              <w:rFonts w:ascii="Times" w:hAnsi="Times"/>
            </w:rPr>
          </w:rPrChange>
        </w:rPr>
      </w:pPr>
      <w:bookmarkStart w:id="734" w:name="_Toc200519422"/>
      <w:r w:rsidRPr="00F7738D">
        <w:rPr>
          <w:rPrChange w:id="735" w:author="Celeste Baldwin" w:date="2025-03-23T13:28:00Z">
            <w:rPr>
              <w:rFonts w:ascii="Times" w:hAnsi="Times"/>
            </w:rPr>
          </w:rPrChange>
        </w:rPr>
        <w:t xml:space="preserve">Nursing </w:t>
      </w:r>
      <w:commentRangeStart w:id="736"/>
      <w:r w:rsidRPr="00F7738D">
        <w:rPr>
          <w:rPrChange w:id="737" w:author="Celeste Baldwin" w:date="2025-03-23T13:28:00Z">
            <w:rPr>
              <w:rFonts w:ascii="Times" w:hAnsi="Times"/>
            </w:rPr>
          </w:rPrChange>
        </w:rPr>
        <w:t>Leadership</w:t>
      </w:r>
      <w:commentRangeEnd w:id="736"/>
      <w:r w:rsidRPr="00F7738D">
        <w:rPr>
          <w:rStyle w:val="CommentReference"/>
          <w:sz w:val="24"/>
          <w:szCs w:val="24"/>
          <w:rPrChange w:id="738" w:author="Celeste Baldwin" w:date="2025-03-23T13:28:00Z">
            <w:rPr>
              <w:rStyle w:val="CommentReference"/>
              <w:rFonts w:ascii="Times" w:hAnsi="Times"/>
            </w:rPr>
          </w:rPrChange>
        </w:rPr>
        <w:commentReference w:id="736"/>
      </w:r>
      <w:bookmarkEnd w:id="734"/>
    </w:p>
    <w:p w14:paraId="36462F1B" w14:textId="432BA163" w:rsidR="3AAF17D2" w:rsidRPr="00F7738D" w:rsidRDefault="3AAF17D2" w:rsidP="03D7A526">
      <w:pPr>
        <w:spacing w:line="480" w:lineRule="auto"/>
        <w:ind w:firstLine="720"/>
        <w:rPr>
          <w:rFonts w:asciiTheme="majorBidi" w:hAnsiTheme="majorBidi" w:cstheme="majorBidi"/>
          <w:color w:val="000000" w:themeColor="text1"/>
          <w:rPrChange w:id="739" w:author="Celeste Baldwin" w:date="2025-03-23T13:28:00Z">
            <w:rPr>
              <w:rFonts w:ascii="Times" w:hAnsi="Times"/>
              <w:color w:val="000000" w:themeColor="text1"/>
            </w:rPr>
          </w:rPrChange>
        </w:rPr>
      </w:pPr>
      <w:r w:rsidRPr="00F7738D">
        <w:rPr>
          <w:rFonts w:asciiTheme="majorBidi" w:hAnsiTheme="majorBidi" w:cstheme="majorBidi"/>
          <w:color w:val="000000" w:themeColor="text1"/>
          <w:rPrChange w:id="740" w:author="Celeste Baldwin" w:date="2025-03-23T13:28:00Z">
            <w:rPr>
              <w:rFonts w:ascii="Times" w:hAnsi="Times"/>
              <w:color w:val="000000" w:themeColor="text1"/>
            </w:rPr>
          </w:rPrChange>
        </w:rPr>
        <w:t xml:space="preserve">Strong nursing leadership team must lead fall prevention because they direct </w:t>
      </w:r>
      <w:r w:rsidR="04B5B76F" w:rsidRPr="00F7738D">
        <w:rPr>
          <w:rFonts w:asciiTheme="majorBidi" w:hAnsiTheme="majorBidi" w:cstheme="majorBidi"/>
          <w:rPrChange w:id="741" w:author="Celeste Baldwin" w:date="2025-03-23T13:28:00Z">
            <w:rPr>
              <w:rFonts w:ascii="Times" w:hAnsi="Times"/>
            </w:rPr>
          </w:rPrChange>
        </w:rPr>
        <w:t>Quality Improvement (QI)</w:t>
      </w:r>
      <w:r w:rsidRPr="00F7738D">
        <w:rPr>
          <w:rFonts w:asciiTheme="majorBidi" w:hAnsiTheme="majorBidi" w:cstheme="majorBidi"/>
          <w:color w:val="000000" w:themeColor="text1"/>
          <w:rPrChange w:id="742" w:author="Celeste Baldwin" w:date="2025-03-23T13:28:00Z">
            <w:rPr>
              <w:rFonts w:ascii="Times" w:hAnsi="Times"/>
              <w:color w:val="000000" w:themeColor="text1"/>
            </w:rPr>
          </w:rPrChange>
        </w:rPr>
        <w:t xml:space="preserve"> activities while training staff members to recognize and mitigate risks. The project demonstrates why leaders must educate LTC nurses about patient safety and fall prevention to make better patient outcomes.</w:t>
      </w:r>
    </w:p>
    <w:p w14:paraId="001E1A71" w14:textId="0BEEA172" w:rsidR="3AAF17D2" w:rsidRPr="00F7738D" w:rsidRDefault="3AAF17D2" w:rsidP="03D7A526">
      <w:pPr>
        <w:spacing w:line="480" w:lineRule="auto"/>
        <w:ind w:firstLine="720"/>
        <w:rPr>
          <w:rFonts w:asciiTheme="majorBidi" w:hAnsiTheme="majorBidi" w:cstheme="majorBidi"/>
          <w:color w:val="000000" w:themeColor="text1"/>
          <w:rPrChange w:id="743" w:author="Celeste Baldwin" w:date="2025-03-23T13:28:00Z">
            <w:rPr>
              <w:rFonts w:ascii="Times" w:hAnsi="Times"/>
              <w:color w:val="000000" w:themeColor="text1"/>
            </w:rPr>
          </w:rPrChange>
        </w:rPr>
      </w:pPr>
      <w:r w:rsidRPr="00F7738D">
        <w:rPr>
          <w:rFonts w:asciiTheme="majorBidi" w:hAnsiTheme="majorBidi" w:cstheme="majorBidi"/>
          <w:color w:val="000000" w:themeColor="text1"/>
          <w:rPrChange w:id="744" w:author="Celeste Baldwin" w:date="2025-03-23T13:28:00Z">
            <w:rPr>
              <w:rFonts w:ascii="Times" w:hAnsi="Times"/>
              <w:color w:val="000000" w:themeColor="text1"/>
            </w:rPr>
          </w:rPrChange>
        </w:rPr>
        <w:t>Research shows nurse leaders need to review patient fall data to recognize at-risk patients and base new preventive measures on actual evidence (Elsheikh et al. 2023). Organizations achieve better patient outcomes from fall prevention programs when leaders back quality improvement efforts thoroughly (Hughes 2022). By watching fall incident patterns administrators know how to use their resources properly and train their staff to lower this safety risk (Patrician et al., 2023).</w:t>
      </w:r>
    </w:p>
    <w:p w14:paraId="7FB675FA" w14:textId="6E281C95" w:rsidR="3AAF17D2" w:rsidRPr="00F7738D" w:rsidRDefault="3AAF17D2" w:rsidP="03D7A526">
      <w:pPr>
        <w:spacing w:line="480" w:lineRule="auto"/>
        <w:ind w:firstLine="720"/>
        <w:rPr>
          <w:rFonts w:asciiTheme="majorBidi" w:hAnsiTheme="majorBidi" w:cstheme="majorBidi"/>
          <w:color w:val="000000" w:themeColor="text1"/>
          <w:rPrChange w:id="745" w:author="Celeste Baldwin" w:date="2025-03-23T13:28:00Z">
            <w:rPr>
              <w:rFonts w:ascii="Times" w:hAnsi="Times"/>
              <w:color w:val="000000" w:themeColor="text1"/>
            </w:rPr>
          </w:rPrChange>
        </w:rPr>
      </w:pPr>
      <w:r w:rsidRPr="00F7738D">
        <w:rPr>
          <w:rFonts w:asciiTheme="majorBidi" w:hAnsiTheme="majorBidi" w:cstheme="majorBidi"/>
          <w:color w:val="000000" w:themeColor="text1"/>
          <w:rPrChange w:id="746" w:author="Celeste Baldwin" w:date="2025-03-23T13:28:00Z">
            <w:rPr>
              <w:rFonts w:ascii="Times" w:hAnsi="Times"/>
              <w:color w:val="000000" w:themeColor="text1"/>
            </w:rPr>
          </w:rPrChange>
        </w:rPr>
        <w:t>Nurse leaders should create a safe environment by adding the Johns Hopkins and AHRQ toolkits to staff training and daily operations. Strong nurse leadership involvement in quality improvement programs and staff training keeps nurses knowledgeable about detecting and handling potential fall hazards (Titler et al., 2023).</w:t>
      </w:r>
    </w:p>
    <w:p w14:paraId="4525D4F0" w14:textId="29C15D18" w:rsidR="3AAF17D2" w:rsidRPr="00F7738D" w:rsidRDefault="3AAF17D2" w:rsidP="03D7A526">
      <w:pPr>
        <w:spacing w:line="480" w:lineRule="auto"/>
        <w:ind w:firstLine="720"/>
        <w:rPr>
          <w:rFonts w:asciiTheme="majorBidi" w:hAnsiTheme="majorBidi" w:cstheme="majorBidi"/>
          <w:color w:val="000000" w:themeColor="text1"/>
          <w:rPrChange w:id="747" w:author="Celeste Baldwin" w:date="2025-03-23T13:28:00Z">
            <w:rPr>
              <w:rFonts w:ascii="Times" w:hAnsi="Times"/>
              <w:color w:val="000000" w:themeColor="text1"/>
            </w:rPr>
          </w:rPrChange>
        </w:rPr>
      </w:pPr>
      <w:r w:rsidRPr="00F7738D">
        <w:rPr>
          <w:rFonts w:asciiTheme="majorBidi" w:hAnsiTheme="majorBidi" w:cstheme="majorBidi"/>
          <w:color w:val="000000" w:themeColor="text1"/>
          <w:rPrChange w:id="748" w:author="Celeste Baldwin" w:date="2025-03-23T13:28:00Z">
            <w:rPr>
              <w:rFonts w:ascii="Times" w:hAnsi="Times"/>
              <w:color w:val="000000" w:themeColor="text1"/>
            </w:rPr>
          </w:rPrChange>
        </w:rPr>
        <w:t>To build nurses' fall prevention skills better administrators should establish organized leadership methods that mix coaching plans with performance rating systems plus pair-working solutions. The leadership of quality improvement steps must be strengthened to lower fall numbers while enhancing patient safety and care throughout nursing homes.</w:t>
      </w:r>
    </w:p>
    <w:p w14:paraId="5D530589" w14:textId="77777777" w:rsidR="00486493" w:rsidRPr="00F7738D" w:rsidRDefault="000F7985" w:rsidP="00867FB9">
      <w:pPr>
        <w:pStyle w:val="Heading2"/>
        <w:rPr>
          <w:rPrChange w:id="749" w:author="Celeste Baldwin" w:date="2025-03-23T13:28:00Z">
            <w:rPr>
              <w:rFonts w:ascii="Times" w:hAnsi="Times"/>
            </w:rPr>
          </w:rPrChange>
        </w:rPr>
      </w:pPr>
      <w:bookmarkStart w:id="750" w:name="_Toc200519423"/>
      <w:r w:rsidRPr="00F7738D">
        <w:rPr>
          <w:rPrChange w:id="751" w:author="Celeste Baldwin" w:date="2025-03-23T13:28:00Z">
            <w:rPr>
              <w:rFonts w:ascii="Times" w:hAnsi="Times"/>
            </w:rPr>
          </w:rPrChange>
        </w:rPr>
        <w:t>Clinical/Practice Question</w:t>
      </w:r>
      <w:bookmarkEnd w:id="750"/>
    </w:p>
    <w:p w14:paraId="7CF08CCC" w14:textId="0867CAA3" w:rsidR="00075F0C" w:rsidRPr="00F7738D" w:rsidRDefault="00075F0C" w:rsidP="584B6B87">
      <w:pPr>
        <w:spacing w:line="480" w:lineRule="auto"/>
        <w:ind w:firstLine="720"/>
        <w:jc w:val="both"/>
        <w:rPr>
          <w:rFonts w:asciiTheme="majorBidi" w:hAnsiTheme="majorBidi" w:cstheme="majorBidi"/>
          <w:color w:val="000000" w:themeColor="text1"/>
          <w:lang w:bidi="en-US"/>
          <w:rPrChange w:id="752" w:author="Celeste Baldwin" w:date="2025-03-23T13:28:00Z">
            <w:rPr>
              <w:rFonts w:ascii="Times" w:hAnsi="Times" w:cstheme="majorBidi"/>
              <w:color w:val="000000" w:themeColor="text1"/>
              <w:lang w:bidi="en-US"/>
            </w:rPr>
          </w:rPrChange>
        </w:rPr>
      </w:pPr>
      <w:r w:rsidRPr="00F7738D">
        <w:rPr>
          <w:rFonts w:asciiTheme="majorBidi" w:hAnsiTheme="majorBidi" w:cstheme="majorBidi"/>
          <w:color w:val="000000" w:themeColor="text1"/>
          <w:rPrChange w:id="753" w:author="Celeste Baldwin" w:date="2025-03-23T13:28:00Z">
            <w:rPr>
              <w:rFonts w:ascii="Times" w:hAnsi="Times" w:cstheme="majorBidi"/>
              <w:color w:val="000000" w:themeColor="text1"/>
            </w:rPr>
          </w:rPrChange>
        </w:rPr>
        <w:t xml:space="preserve">Does </w:t>
      </w:r>
      <w:r w:rsidRPr="00F7738D">
        <w:rPr>
          <w:rFonts w:asciiTheme="majorBidi" w:hAnsiTheme="majorBidi" w:cstheme="majorBidi"/>
          <w:color w:val="000000" w:themeColor="text1"/>
          <w:lang w:bidi="en-US"/>
          <w14:ligatures w14:val="standardContextual"/>
          <w:rPrChange w:id="754" w:author="Celeste Baldwin" w:date="2025-03-23T13:28:00Z">
            <w:rPr>
              <w:rFonts w:ascii="Times" w:hAnsi="Times" w:cstheme="majorBidi"/>
              <w:color w:val="000000" w:themeColor="text1"/>
              <w:lang w:bidi="en-US"/>
              <w14:ligatures w14:val="standardContextual"/>
            </w:rPr>
          </w:rPrChange>
        </w:rPr>
        <w:t xml:space="preserve">An educational intervention </w:t>
      </w:r>
      <w:r w:rsidR="009C271F" w:rsidRPr="00F7738D">
        <w:rPr>
          <w:rFonts w:asciiTheme="majorBidi" w:hAnsiTheme="majorBidi" w:cstheme="majorBidi"/>
          <w:color w:val="000000" w:themeColor="text1"/>
          <w:lang w:bidi="en-US"/>
          <w14:ligatures w14:val="standardContextual"/>
          <w:rPrChange w:id="755" w:author="Celeste Baldwin" w:date="2025-03-23T13:28:00Z">
            <w:rPr>
              <w:rFonts w:ascii="Times" w:hAnsi="Times" w:cstheme="majorBidi"/>
              <w:color w:val="000000" w:themeColor="text1"/>
              <w:lang w:bidi="en-US"/>
              <w14:ligatures w14:val="standardContextual"/>
            </w:rPr>
          </w:rPrChange>
        </w:rPr>
        <w:t>about the</w:t>
      </w:r>
      <w:r w:rsidRPr="00F7738D">
        <w:rPr>
          <w:rFonts w:asciiTheme="majorBidi" w:hAnsiTheme="majorBidi" w:cstheme="majorBidi"/>
          <w:color w:val="000000" w:themeColor="text1"/>
          <w:lang w:bidi="en-US"/>
          <w14:ligatures w14:val="standardContextual"/>
          <w:rPrChange w:id="756" w:author="Celeste Baldwin" w:date="2025-03-23T13:28:00Z">
            <w:rPr>
              <w:rFonts w:ascii="Times" w:hAnsi="Times" w:cstheme="majorBidi"/>
              <w:color w:val="000000" w:themeColor="text1"/>
              <w:lang w:bidi="en-US"/>
              <w14:ligatures w14:val="standardContextual"/>
            </w:rPr>
          </w:rPrChange>
        </w:rPr>
        <w:t xml:space="preserve"> use of the AHRQ Toolkit for fall prevention improve knowledge, confidence, and motivation</w:t>
      </w:r>
      <w:r w:rsidR="00735872" w:rsidRPr="00F7738D">
        <w:rPr>
          <w:rFonts w:asciiTheme="majorBidi" w:hAnsiTheme="majorBidi" w:cstheme="majorBidi"/>
          <w:color w:val="000000" w:themeColor="text1"/>
          <w:lang w:bidi="en-US"/>
          <w14:ligatures w14:val="standardContextual"/>
          <w:rPrChange w:id="757" w:author="Celeste Baldwin" w:date="2025-03-23T13:28:00Z">
            <w:rPr>
              <w:rFonts w:ascii="Times" w:hAnsi="Times" w:cstheme="majorBidi"/>
              <w:color w:val="000000" w:themeColor="text1"/>
              <w:lang w:bidi="en-US"/>
              <w14:ligatures w14:val="standardContextual"/>
            </w:rPr>
          </w:rPrChange>
        </w:rPr>
        <w:t xml:space="preserve"> levels </w:t>
      </w:r>
      <w:r w:rsidR="7C8896C4" w:rsidRPr="00F7738D">
        <w:rPr>
          <w:rFonts w:asciiTheme="majorBidi" w:hAnsiTheme="majorBidi" w:cstheme="majorBidi"/>
          <w:color w:val="000000" w:themeColor="text1"/>
          <w:lang w:bidi="en-US"/>
          <w14:ligatures w14:val="standardContextual"/>
          <w:rPrChange w:id="758" w:author="Celeste Baldwin" w:date="2025-03-23T13:28:00Z">
            <w:rPr>
              <w:rFonts w:ascii="Times" w:hAnsi="Times" w:cstheme="majorBidi"/>
              <w:color w:val="000000" w:themeColor="text1"/>
              <w:lang w:bidi="en-US"/>
              <w14:ligatures w14:val="standardContextual"/>
            </w:rPr>
          </w:rPrChange>
        </w:rPr>
        <w:t xml:space="preserve">for </w:t>
      </w:r>
      <w:r w:rsidR="1C478847" w:rsidRPr="00F7738D">
        <w:rPr>
          <w:rFonts w:asciiTheme="majorBidi" w:hAnsiTheme="majorBidi" w:cstheme="majorBidi"/>
          <w:color w:val="000000" w:themeColor="text1"/>
          <w:lang w:bidi="en-US"/>
          <w14:ligatures w14:val="standardContextual"/>
          <w:rPrChange w:id="759" w:author="Celeste Baldwin" w:date="2025-03-23T13:28:00Z">
            <w:rPr>
              <w:rFonts w:ascii="Times" w:hAnsi="Times" w:cstheme="majorBidi"/>
              <w:color w:val="000000" w:themeColor="text1"/>
              <w:lang w:bidi="en-US"/>
              <w14:ligatures w14:val="standardContextual"/>
            </w:rPr>
          </w:rPrChange>
        </w:rPr>
        <w:t>n</w:t>
      </w:r>
      <w:r w:rsidR="7C8896C4" w:rsidRPr="00F7738D">
        <w:rPr>
          <w:rFonts w:asciiTheme="majorBidi" w:hAnsiTheme="majorBidi" w:cstheme="majorBidi"/>
          <w:color w:val="000000" w:themeColor="text1"/>
          <w:lang w:bidi="en-US"/>
          <w14:ligatures w14:val="standardContextual"/>
          <w:rPrChange w:id="760" w:author="Celeste Baldwin" w:date="2025-03-23T13:28:00Z">
            <w:rPr>
              <w:rFonts w:ascii="Times" w:hAnsi="Times" w:cstheme="majorBidi"/>
              <w:color w:val="000000" w:themeColor="text1"/>
              <w:lang w:bidi="en-US"/>
              <w14:ligatures w14:val="standardContextual"/>
            </w:rPr>
          </w:rPrChange>
        </w:rPr>
        <w:t>urses</w:t>
      </w:r>
      <w:r w:rsidR="00735872" w:rsidRPr="00F7738D">
        <w:rPr>
          <w:rFonts w:asciiTheme="majorBidi" w:hAnsiTheme="majorBidi" w:cstheme="majorBidi"/>
          <w:color w:val="000000" w:themeColor="text1"/>
          <w:lang w:bidi="en-US"/>
          <w14:ligatures w14:val="standardContextual"/>
          <w:rPrChange w:id="761" w:author="Celeste Baldwin" w:date="2025-03-23T13:28:00Z">
            <w:rPr>
              <w:rFonts w:ascii="Times" w:hAnsi="Times" w:cstheme="majorBidi"/>
              <w:color w:val="000000" w:themeColor="text1"/>
              <w:lang w:bidi="en-US"/>
              <w14:ligatures w14:val="standardContextual"/>
            </w:rPr>
          </w:rPrChange>
        </w:rPr>
        <w:t xml:space="preserve"> in </w:t>
      </w:r>
      <w:r w:rsidR="4C8BCFC5" w:rsidRPr="00F7738D">
        <w:rPr>
          <w:rFonts w:asciiTheme="majorBidi" w:hAnsiTheme="majorBidi" w:cstheme="majorBidi"/>
          <w:color w:val="000000" w:themeColor="text1"/>
          <w:lang w:bidi="en-US"/>
          <w14:ligatures w14:val="standardContextual"/>
          <w:rPrChange w:id="762" w:author="Celeste Baldwin" w:date="2025-03-23T13:28:00Z">
            <w:rPr>
              <w:rFonts w:ascii="Times" w:hAnsi="Times" w:cstheme="majorBidi"/>
              <w:color w:val="000000" w:themeColor="text1"/>
              <w:lang w:bidi="en-US"/>
              <w14:ligatures w14:val="standardContextual"/>
            </w:rPr>
          </w:rPrChange>
        </w:rPr>
        <w:t xml:space="preserve">Long-term </w:t>
      </w:r>
      <w:r w:rsidR="7FE61C14" w:rsidRPr="00F7738D">
        <w:rPr>
          <w:rFonts w:asciiTheme="majorBidi" w:hAnsiTheme="majorBidi" w:cstheme="majorBidi"/>
          <w:color w:val="000000" w:themeColor="text1"/>
          <w:lang w:bidi="en-US"/>
          <w14:ligatures w14:val="standardContextual"/>
          <w:rPrChange w:id="763" w:author="Celeste Baldwin" w:date="2025-03-23T13:28:00Z">
            <w:rPr>
              <w:rFonts w:ascii="Times" w:hAnsi="Times" w:cstheme="majorBidi"/>
              <w:color w:val="000000" w:themeColor="text1"/>
              <w:lang w:bidi="en-US"/>
              <w14:ligatures w14:val="standardContextual"/>
            </w:rPr>
          </w:rPrChange>
        </w:rPr>
        <w:t>Care?</w:t>
      </w:r>
    </w:p>
    <w:p w14:paraId="1E6306FC" w14:textId="75B72D47" w:rsidR="000F7985" w:rsidRPr="00F7738D" w:rsidRDefault="000F7985" w:rsidP="00944954">
      <w:pPr>
        <w:pStyle w:val="Heading2"/>
        <w:rPr>
          <w:rPrChange w:id="764" w:author="Celeste Baldwin" w:date="2025-03-23T13:28:00Z">
            <w:rPr>
              <w:rFonts w:ascii="Times" w:hAnsi="Times"/>
            </w:rPr>
          </w:rPrChange>
        </w:rPr>
      </w:pPr>
      <w:bookmarkStart w:id="765" w:name="_Toc200519424"/>
      <w:r w:rsidRPr="00F7738D">
        <w:rPr>
          <w:rPrChange w:id="766" w:author="Celeste Baldwin" w:date="2025-03-23T13:28:00Z">
            <w:rPr>
              <w:rFonts w:ascii="Times" w:hAnsi="Times"/>
            </w:rPr>
          </w:rPrChange>
        </w:rPr>
        <w:t>Purpose of the Project</w:t>
      </w:r>
      <w:bookmarkEnd w:id="765"/>
    </w:p>
    <w:p w14:paraId="4F0F12D4" w14:textId="26D9D4A2" w:rsidR="00D22522" w:rsidRPr="00F7738D" w:rsidRDefault="000F7985" w:rsidP="584B6B87">
      <w:pPr>
        <w:pStyle w:val="paragraph"/>
        <w:spacing w:before="0" w:beforeAutospacing="0" w:after="0" w:afterAutospacing="0" w:line="480" w:lineRule="auto"/>
        <w:ind w:right="-30" w:firstLine="720"/>
        <w:textAlignment w:val="baseline"/>
        <w:rPr>
          <w:rFonts w:asciiTheme="majorBidi" w:hAnsiTheme="majorBidi" w:cstheme="majorBidi"/>
          <w:color w:val="000000" w:themeColor="text1"/>
          <w:rPrChange w:id="767"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768" w:author="Celeste Baldwin" w:date="2025-03-23T13:28:00Z">
            <w:rPr>
              <w:rFonts w:ascii="Times" w:hAnsi="Times" w:cstheme="majorBidi"/>
              <w:color w:val="000000" w:themeColor="text1"/>
            </w:rPr>
          </w:rPrChange>
        </w:rPr>
        <w:t>This project focus</w:t>
      </w:r>
      <w:r w:rsidR="00735872" w:rsidRPr="00F7738D">
        <w:rPr>
          <w:rFonts w:asciiTheme="majorBidi" w:hAnsiTheme="majorBidi" w:cstheme="majorBidi"/>
          <w:color w:val="000000" w:themeColor="text1"/>
          <w:rPrChange w:id="769" w:author="Celeste Baldwin" w:date="2025-03-23T13:28:00Z">
            <w:rPr>
              <w:rFonts w:ascii="Times" w:hAnsi="Times" w:cstheme="majorBidi"/>
              <w:color w:val="000000" w:themeColor="text1"/>
            </w:rPr>
          </w:rPrChange>
        </w:rPr>
        <w:t>es</w:t>
      </w:r>
      <w:r w:rsidRPr="00F7738D">
        <w:rPr>
          <w:rFonts w:asciiTheme="majorBidi" w:hAnsiTheme="majorBidi" w:cstheme="majorBidi"/>
          <w:color w:val="000000" w:themeColor="text1"/>
          <w:rPrChange w:id="770" w:author="Celeste Baldwin" w:date="2025-03-23T13:28:00Z">
            <w:rPr>
              <w:rFonts w:ascii="Times" w:hAnsi="Times" w:cstheme="majorBidi"/>
              <w:color w:val="000000" w:themeColor="text1"/>
            </w:rPr>
          </w:rPrChange>
        </w:rPr>
        <w:t xml:space="preserve"> </w:t>
      </w:r>
      <w:r w:rsidR="009C271F" w:rsidRPr="00F7738D">
        <w:rPr>
          <w:rFonts w:asciiTheme="majorBidi" w:hAnsiTheme="majorBidi" w:cstheme="majorBidi"/>
          <w:color w:val="000000" w:themeColor="text1"/>
          <w:rPrChange w:id="771" w:author="Celeste Baldwin" w:date="2025-03-23T13:28:00Z">
            <w:rPr>
              <w:rFonts w:ascii="Times" w:hAnsi="Times" w:cstheme="majorBidi"/>
              <w:color w:val="000000" w:themeColor="text1"/>
            </w:rPr>
          </w:rPrChange>
        </w:rPr>
        <w:t>on the</w:t>
      </w:r>
      <w:r w:rsidRPr="00F7738D">
        <w:rPr>
          <w:rFonts w:asciiTheme="majorBidi" w:hAnsiTheme="majorBidi" w:cstheme="majorBidi"/>
          <w:color w:val="000000" w:themeColor="text1"/>
          <w:rPrChange w:id="772" w:author="Celeste Baldwin" w:date="2025-03-23T13:28:00Z">
            <w:rPr>
              <w:rFonts w:ascii="Times" w:hAnsi="Times" w:cstheme="majorBidi"/>
              <w:color w:val="000000" w:themeColor="text1"/>
            </w:rPr>
          </w:rPrChange>
        </w:rPr>
        <w:t xml:space="preserve"> use of </w:t>
      </w:r>
      <w:r w:rsidR="006F4D2F" w:rsidRPr="00F7738D">
        <w:rPr>
          <w:rFonts w:asciiTheme="majorBidi" w:hAnsiTheme="majorBidi" w:cstheme="majorBidi"/>
          <w:color w:val="000000" w:themeColor="text1"/>
          <w:rPrChange w:id="773" w:author="Celeste Baldwin" w:date="2025-03-23T13:28:00Z">
            <w:rPr>
              <w:rFonts w:ascii="Times" w:hAnsi="Times" w:cstheme="majorBidi"/>
              <w:color w:val="000000" w:themeColor="text1"/>
            </w:rPr>
          </w:rPrChange>
        </w:rPr>
        <w:t>T</w:t>
      </w:r>
      <w:r w:rsidRPr="00F7738D">
        <w:rPr>
          <w:rFonts w:asciiTheme="majorBidi" w:hAnsiTheme="majorBidi" w:cstheme="majorBidi"/>
          <w:color w:val="000000" w:themeColor="text1"/>
          <w:rPrChange w:id="774" w:author="Celeste Baldwin" w:date="2025-03-23T13:28:00Z">
            <w:rPr>
              <w:rFonts w:ascii="Times" w:hAnsi="Times" w:cstheme="majorBidi"/>
              <w:color w:val="000000" w:themeColor="text1"/>
            </w:rPr>
          </w:rPrChange>
        </w:rPr>
        <w:t xml:space="preserve">he </w:t>
      </w:r>
      <w:r w:rsidR="00A36063" w:rsidRPr="00F7738D">
        <w:rPr>
          <w:rFonts w:asciiTheme="majorBidi" w:hAnsiTheme="majorBidi" w:cstheme="majorBidi"/>
          <w:color w:val="000000" w:themeColor="text1"/>
          <w:rPrChange w:id="775" w:author="Celeste Baldwin" w:date="2025-03-23T13:28:00Z">
            <w:rPr>
              <w:rFonts w:ascii="Times" w:hAnsi="Times" w:cstheme="majorBidi"/>
              <w:color w:val="000000" w:themeColor="text1"/>
            </w:rPr>
          </w:rPrChange>
        </w:rPr>
        <w:t>AHRQ</w:t>
      </w:r>
      <w:r w:rsidRPr="00F7738D">
        <w:rPr>
          <w:rFonts w:asciiTheme="majorBidi" w:hAnsiTheme="majorBidi" w:cstheme="majorBidi"/>
          <w:color w:val="000000" w:themeColor="text1"/>
          <w:rPrChange w:id="776" w:author="Celeste Baldwin" w:date="2025-03-23T13:28:00Z">
            <w:rPr>
              <w:rFonts w:ascii="Times" w:hAnsi="Times" w:cstheme="majorBidi"/>
              <w:color w:val="000000" w:themeColor="text1"/>
            </w:rPr>
          </w:rPrChange>
        </w:rPr>
        <w:t xml:space="preserve"> </w:t>
      </w:r>
      <w:r w:rsidR="00A36063" w:rsidRPr="00F7738D">
        <w:rPr>
          <w:rFonts w:asciiTheme="majorBidi" w:hAnsiTheme="majorBidi" w:cstheme="majorBidi"/>
          <w:color w:val="000000" w:themeColor="text1"/>
          <w:rPrChange w:id="777" w:author="Celeste Baldwin" w:date="2025-03-23T13:28:00Z">
            <w:rPr>
              <w:rFonts w:ascii="Times" w:hAnsi="Times" w:cstheme="majorBidi"/>
              <w:color w:val="000000" w:themeColor="text1"/>
            </w:rPr>
          </w:rPrChange>
        </w:rPr>
        <w:t>F</w:t>
      </w:r>
      <w:r w:rsidRPr="00F7738D">
        <w:rPr>
          <w:rFonts w:asciiTheme="majorBidi" w:hAnsiTheme="majorBidi" w:cstheme="majorBidi"/>
          <w:color w:val="000000" w:themeColor="text1"/>
          <w:rPrChange w:id="778" w:author="Celeste Baldwin" w:date="2025-03-23T13:28:00Z">
            <w:rPr>
              <w:rFonts w:ascii="Times" w:hAnsi="Times" w:cstheme="majorBidi"/>
              <w:color w:val="000000" w:themeColor="text1"/>
            </w:rPr>
          </w:rPrChange>
        </w:rPr>
        <w:t xml:space="preserve">all </w:t>
      </w:r>
      <w:r w:rsidR="00A36063" w:rsidRPr="00F7738D">
        <w:rPr>
          <w:rFonts w:asciiTheme="majorBidi" w:hAnsiTheme="majorBidi" w:cstheme="majorBidi"/>
          <w:color w:val="000000" w:themeColor="text1"/>
          <w:rPrChange w:id="779" w:author="Celeste Baldwin" w:date="2025-03-23T13:28:00Z">
            <w:rPr>
              <w:rFonts w:ascii="Times" w:hAnsi="Times" w:cstheme="majorBidi"/>
              <w:color w:val="000000" w:themeColor="text1"/>
            </w:rPr>
          </w:rPrChange>
        </w:rPr>
        <w:t>P</w:t>
      </w:r>
      <w:r w:rsidRPr="00F7738D">
        <w:rPr>
          <w:rFonts w:asciiTheme="majorBidi" w:hAnsiTheme="majorBidi" w:cstheme="majorBidi"/>
          <w:color w:val="000000" w:themeColor="text1"/>
          <w:rPrChange w:id="780" w:author="Celeste Baldwin" w:date="2025-03-23T13:28:00Z">
            <w:rPr>
              <w:rFonts w:ascii="Times" w:hAnsi="Times" w:cstheme="majorBidi"/>
              <w:color w:val="000000" w:themeColor="text1"/>
            </w:rPr>
          </w:rPrChange>
        </w:rPr>
        <w:t xml:space="preserve">revention </w:t>
      </w:r>
      <w:r w:rsidR="00A36063" w:rsidRPr="00F7738D">
        <w:rPr>
          <w:rFonts w:asciiTheme="majorBidi" w:hAnsiTheme="majorBidi" w:cstheme="majorBidi"/>
          <w:color w:val="000000" w:themeColor="text1"/>
          <w:rPrChange w:id="781" w:author="Celeste Baldwin" w:date="2025-03-23T13:28:00Z">
            <w:rPr>
              <w:rFonts w:ascii="Times" w:hAnsi="Times" w:cstheme="majorBidi"/>
              <w:color w:val="000000" w:themeColor="text1"/>
            </w:rPr>
          </w:rPrChange>
        </w:rPr>
        <w:t>T</w:t>
      </w:r>
      <w:r w:rsidRPr="00F7738D">
        <w:rPr>
          <w:rFonts w:asciiTheme="majorBidi" w:hAnsiTheme="majorBidi" w:cstheme="majorBidi"/>
          <w:color w:val="000000" w:themeColor="text1"/>
          <w:rPrChange w:id="782" w:author="Celeste Baldwin" w:date="2025-03-23T13:28:00Z">
            <w:rPr>
              <w:rFonts w:ascii="Times" w:hAnsi="Times" w:cstheme="majorBidi"/>
              <w:color w:val="000000" w:themeColor="text1"/>
            </w:rPr>
          </w:rPrChange>
        </w:rPr>
        <w:t>oolkit</w:t>
      </w:r>
      <w:r w:rsidR="00735872" w:rsidRPr="00F7738D">
        <w:rPr>
          <w:rFonts w:asciiTheme="majorBidi" w:hAnsiTheme="majorBidi" w:cstheme="majorBidi"/>
          <w:color w:val="000000" w:themeColor="text1"/>
          <w:rPrChange w:id="783" w:author="Celeste Baldwin" w:date="2025-03-23T13:28:00Z">
            <w:rPr>
              <w:rFonts w:ascii="Times" w:hAnsi="Times" w:cstheme="majorBidi"/>
              <w:color w:val="000000" w:themeColor="text1"/>
            </w:rPr>
          </w:rPrChange>
        </w:rPr>
        <w:t xml:space="preserve"> </w:t>
      </w:r>
      <w:r w:rsidR="48376F96" w:rsidRPr="00F7738D">
        <w:rPr>
          <w:rFonts w:asciiTheme="majorBidi" w:hAnsiTheme="majorBidi" w:cstheme="majorBidi"/>
          <w:color w:val="000000" w:themeColor="text1"/>
          <w:rPrChange w:id="784" w:author="Celeste Baldwin" w:date="2025-03-23T13:28:00Z">
            <w:rPr>
              <w:rFonts w:ascii="Times" w:hAnsi="Times" w:cstheme="majorBidi"/>
              <w:color w:val="000000" w:themeColor="text1"/>
            </w:rPr>
          </w:rPrChange>
        </w:rPr>
        <w:t>for nurses</w:t>
      </w:r>
      <w:r w:rsidR="00735872" w:rsidRPr="00F7738D">
        <w:rPr>
          <w:rFonts w:asciiTheme="majorBidi" w:hAnsiTheme="majorBidi" w:cstheme="majorBidi"/>
          <w:color w:val="000000" w:themeColor="text1"/>
          <w:rPrChange w:id="785" w:author="Celeste Baldwin" w:date="2025-03-23T13:28:00Z">
            <w:rPr>
              <w:rFonts w:ascii="Times" w:hAnsi="Times" w:cstheme="majorBidi"/>
              <w:color w:val="000000" w:themeColor="text1"/>
            </w:rPr>
          </w:rPrChange>
        </w:rPr>
        <w:t xml:space="preserve"> in </w:t>
      </w:r>
      <w:r w:rsidR="4C8BCFC5" w:rsidRPr="00F7738D">
        <w:rPr>
          <w:rFonts w:asciiTheme="majorBidi" w:hAnsiTheme="majorBidi" w:cstheme="majorBidi"/>
          <w:color w:val="000000" w:themeColor="text1"/>
          <w:rPrChange w:id="786" w:author="Celeste Baldwin" w:date="2025-03-23T13:28:00Z">
            <w:rPr>
              <w:rFonts w:ascii="Times" w:hAnsi="Times" w:cstheme="majorBidi"/>
              <w:color w:val="000000" w:themeColor="text1"/>
            </w:rPr>
          </w:rPrChange>
        </w:rPr>
        <w:t xml:space="preserve">Long-term </w:t>
      </w:r>
      <w:r w:rsidR="20BAFF76" w:rsidRPr="00F7738D">
        <w:rPr>
          <w:rFonts w:asciiTheme="majorBidi" w:hAnsiTheme="majorBidi" w:cstheme="majorBidi"/>
          <w:color w:val="000000" w:themeColor="text1"/>
          <w:rPrChange w:id="787" w:author="Celeste Baldwin" w:date="2025-03-23T13:28:00Z">
            <w:rPr>
              <w:rFonts w:ascii="Times" w:hAnsi="Times" w:cstheme="majorBidi"/>
              <w:color w:val="000000" w:themeColor="text1"/>
            </w:rPr>
          </w:rPrChange>
        </w:rPr>
        <w:t>Care.</w:t>
      </w:r>
      <w:r w:rsidRPr="00F7738D">
        <w:rPr>
          <w:rFonts w:asciiTheme="majorBidi" w:hAnsiTheme="majorBidi" w:cstheme="majorBidi"/>
          <w:color w:val="000000" w:themeColor="text1"/>
          <w:rPrChange w:id="788" w:author="Celeste Baldwin" w:date="2025-03-23T13:28:00Z">
            <w:rPr>
              <w:rFonts w:ascii="Times" w:hAnsi="Times" w:cstheme="majorBidi"/>
              <w:color w:val="000000" w:themeColor="text1"/>
            </w:rPr>
          </w:rPrChange>
        </w:rPr>
        <w:t xml:space="preserve"> </w:t>
      </w:r>
      <w:r w:rsidR="00735872" w:rsidRPr="00F7738D">
        <w:rPr>
          <w:rFonts w:asciiTheme="majorBidi" w:hAnsiTheme="majorBidi" w:cstheme="majorBidi"/>
          <w:color w:val="000000" w:themeColor="text1"/>
          <w:rPrChange w:id="789" w:author="Celeste Baldwin" w:date="2025-03-23T13:28:00Z">
            <w:rPr>
              <w:rFonts w:ascii="Times" w:hAnsi="Times" w:cstheme="majorBidi"/>
              <w:color w:val="000000" w:themeColor="text1"/>
            </w:rPr>
          </w:rPrChange>
        </w:rPr>
        <w:t>T</w:t>
      </w:r>
      <w:r w:rsidRPr="00F7738D">
        <w:rPr>
          <w:rFonts w:asciiTheme="majorBidi" w:hAnsiTheme="majorBidi" w:cstheme="majorBidi"/>
          <w:color w:val="000000" w:themeColor="text1"/>
          <w:rPrChange w:id="790" w:author="Celeste Baldwin" w:date="2025-03-23T13:28:00Z">
            <w:rPr>
              <w:rFonts w:ascii="Times" w:hAnsi="Times" w:cstheme="majorBidi"/>
              <w:color w:val="000000" w:themeColor="text1"/>
            </w:rPr>
          </w:rPrChange>
        </w:rPr>
        <w:t xml:space="preserve">he </w:t>
      </w:r>
      <w:r w:rsidR="00735872" w:rsidRPr="00F7738D">
        <w:rPr>
          <w:rFonts w:asciiTheme="majorBidi" w:hAnsiTheme="majorBidi" w:cstheme="majorBidi"/>
          <w:color w:val="000000" w:themeColor="text1"/>
          <w:rPrChange w:id="791" w:author="Celeste Baldwin" w:date="2025-03-23T13:28:00Z">
            <w:rPr>
              <w:rFonts w:ascii="Times" w:hAnsi="Times" w:cstheme="majorBidi"/>
              <w:color w:val="000000" w:themeColor="text1"/>
            </w:rPr>
          </w:rPrChange>
        </w:rPr>
        <w:t xml:space="preserve">educational </w:t>
      </w:r>
      <w:r w:rsidR="00A36063" w:rsidRPr="00F7738D">
        <w:rPr>
          <w:rFonts w:asciiTheme="majorBidi" w:hAnsiTheme="majorBidi" w:cstheme="majorBidi"/>
          <w:color w:val="000000" w:themeColor="text1"/>
          <w:rPrChange w:id="792" w:author="Celeste Baldwin" w:date="2025-03-23T13:28:00Z">
            <w:rPr>
              <w:rFonts w:ascii="Times" w:hAnsi="Times" w:cstheme="majorBidi"/>
              <w:color w:val="000000" w:themeColor="text1"/>
            </w:rPr>
          </w:rPrChange>
        </w:rPr>
        <w:t>intervention</w:t>
      </w:r>
      <w:r w:rsidRPr="00F7738D">
        <w:rPr>
          <w:rFonts w:asciiTheme="majorBidi" w:hAnsiTheme="majorBidi" w:cstheme="majorBidi"/>
          <w:color w:val="000000" w:themeColor="text1"/>
          <w:rPrChange w:id="793" w:author="Celeste Baldwin" w:date="2025-03-23T13:28:00Z">
            <w:rPr>
              <w:rFonts w:ascii="Times" w:hAnsi="Times" w:cstheme="majorBidi"/>
              <w:color w:val="000000" w:themeColor="text1"/>
            </w:rPr>
          </w:rPrChange>
        </w:rPr>
        <w:t xml:space="preserve"> </w:t>
      </w:r>
      <w:r w:rsidR="00735872" w:rsidRPr="00F7738D">
        <w:rPr>
          <w:rFonts w:asciiTheme="majorBidi" w:hAnsiTheme="majorBidi" w:cstheme="majorBidi"/>
          <w:color w:val="000000" w:themeColor="text1"/>
          <w:rPrChange w:id="794" w:author="Celeste Baldwin" w:date="2025-03-23T13:28:00Z">
            <w:rPr>
              <w:rFonts w:ascii="Times" w:hAnsi="Times" w:cstheme="majorBidi"/>
              <w:color w:val="000000" w:themeColor="text1"/>
            </w:rPr>
          </w:rPrChange>
        </w:rPr>
        <w:t xml:space="preserve">is based on the AHRQ </w:t>
      </w:r>
      <w:r w:rsidRPr="00F7738D">
        <w:rPr>
          <w:rFonts w:asciiTheme="majorBidi" w:hAnsiTheme="majorBidi" w:cstheme="majorBidi"/>
          <w:color w:val="000000" w:themeColor="text1"/>
          <w:rPrChange w:id="795" w:author="Celeste Baldwin" w:date="2025-03-23T13:28:00Z">
            <w:rPr>
              <w:rFonts w:ascii="Times" w:hAnsi="Times" w:cstheme="majorBidi"/>
              <w:color w:val="000000" w:themeColor="text1"/>
            </w:rPr>
          </w:rPrChange>
        </w:rPr>
        <w:t>fall prevention toolkit</w:t>
      </w:r>
      <w:r w:rsidR="00735872" w:rsidRPr="00F7738D">
        <w:rPr>
          <w:rFonts w:asciiTheme="majorBidi" w:hAnsiTheme="majorBidi" w:cstheme="majorBidi"/>
          <w:color w:val="000000" w:themeColor="text1"/>
          <w:rPrChange w:id="796" w:author="Celeste Baldwin" w:date="2025-03-23T13:28:00Z">
            <w:rPr>
              <w:rFonts w:ascii="Times" w:hAnsi="Times" w:cstheme="majorBidi"/>
              <w:color w:val="000000" w:themeColor="text1"/>
            </w:rPr>
          </w:rPrChange>
        </w:rPr>
        <w:t>. It</w:t>
      </w:r>
      <w:r w:rsidRPr="00F7738D">
        <w:rPr>
          <w:rFonts w:asciiTheme="majorBidi" w:hAnsiTheme="majorBidi" w:cstheme="majorBidi"/>
          <w:color w:val="000000" w:themeColor="text1"/>
          <w:rPrChange w:id="797" w:author="Celeste Baldwin" w:date="2025-03-23T13:28:00Z">
            <w:rPr>
              <w:rFonts w:ascii="Times" w:hAnsi="Times" w:cstheme="majorBidi"/>
              <w:color w:val="000000" w:themeColor="text1"/>
            </w:rPr>
          </w:rPrChange>
        </w:rPr>
        <w:t xml:space="preserve"> aims </w:t>
      </w:r>
      <w:r w:rsidR="00735872" w:rsidRPr="00F7738D">
        <w:rPr>
          <w:rFonts w:asciiTheme="majorBidi" w:hAnsiTheme="majorBidi" w:cstheme="majorBidi"/>
          <w:color w:val="000000" w:themeColor="text1"/>
          <w:rPrChange w:id="798" w:author="Celeste Baldwin" w:date="2025-03-23T13:28:00Z">
            <w:rPr>
              <w:rFonts w:ascii="Times" w:hAnsi="Times" w:cstheme="majorBidi"/>
              <w:color w:val="000000" w:themeColor="text1"/>
            </w:rPr>
          </w:rPrChange>
        </w:rPr>
        <w:t>to</w:t>
      </w:r>
      <w:r w:rsidRPr="00F7738D">
        <w:rPr>
          <w:rFonts w:asciiTheme="majorBidi" w:hAnsiTheme="majorBidi" w:cstheme="majorBidi"/>
          <w:color w:val="000000" w:themeColor="text1"/>
          <w:rPrChange w:id="799" w:author="Celeste Baldwin" w:date="2025-03-23T13:28:00Z">
            <w:rPr>
              <w:rFonts w:ascii="Times" w:hAnsi="Times" w:cstheme="majorBidi"/>
              <w:color w:val="000000" w:themeColor="text1"/>
            </w:rPr>
          </w:rPrChange>
        </w:rPr>
        <w:t xml:space="preserve"> improv</w:t>
      </w:r>
      <w:r w:rsidR="00735872" w:rsidRPr="00F7738D">
        <w:rPr>
          <w:rFonts w:asciiTheme="majorBidi" w:hAnsiTheme="majorBidi" w:cstheme="majorBidi"/>
          <w:color w:val="000000" w:themeColor="text1"/>
          <w:rPrChange w:id="800" w:author="Celeste Baldwin" w:date="2025-03-23T13:28:00Z">
            <w:rPr>
              <w:rFonts w:ascii="Times" w:hAnsi="Times" w:cstheme="majorBidi"/>
              <w:color w:val="000000" w:themeColor="text1"/>
            </w:rPr>
          </w:rPrChange>
        </w:rPr>
        <w:t>e</w:t>
      </w:r>
      <w:r w:rsidRPr="00F7738D">
        <w:rPr>
          <w:rFonts w:asciiTheme="majorBidi" w:hAnsiTheme="majorBidi" w:cstheme="majorBidi"/>
          <w:color w:val="000000" w:themeColor="text1"/>
          <w:rPrChange w:id="801" w:author="Celeste Baldwin" w:date="2025-03-23T13:28:00Z">
            <w:rPr>
              <w:rFonts w:ascii="Times" w:hAnsi="Times" w:cstheme="majorBidi"/>
              <w:color w:val="000000" w:themeColor="text1"/>
            </w:rPr>
          </w:rPrChange>
        </w:rPr>
        <w:t xml:space="preserve"> </w:t>
      </w:r>
      <w:r w:rsidR="737F9F5E" w:rsidRPr="00F7738D">
        <w:rPr>
          <w:rFonts w:asciiTheme="majorBidi" w:hAnsiTheme="majorBidi" w:cstheme="majorBidi"/>
          <w:color w:val="000000" w:themeColor="text1"/>
          <w:rPrChange w:id="802" w:author="Celeste Baldwin" w:date="2025-03-23T13:28:00Z">
            <w:rPr>
              <w:rFonts w:ascii="Times" w:hAnsi="Times" w:cstheme="majorBidi"/>
              <w:color w:val="000000" w:themeColor="text1"/>
            </w:rPr>
          </w:rPrChange>
        </w:rPr>
        <w:t>nurse’s</w:t>
      </w:r>
      <w:r w:rsidR="00735872" w:rsidRPr="00F7738D">
        <w:rPr>
          <w:rFonts w:asciiTheme="majorBidi" w:hAnsiTheme="majorBidi" w:cstheme="majorBidi"/>
          <w:color w:val="000000" w:themeColor="text1"/>
          <w:rPrChange w:id="803" w:author="Celeste Baldwin" w:date="2025-03-23T13:28:00Z">
            <w:rPr>
              <w:rFonts w:ascii="Times" w:hAnsi="Times" w:cstheme="majorBidi"/>
              <w:color w:val="000000" w:themeColor="text1"/>
            </w:rPr>
          </w:rPrChange>
        </w:rPr>
        <w:t xml:space="preserve"> levels of knowledge, </w:t>
      </w:r>
      <w:r w:rsidR="009C271F" w:rsidRPr="00F7738D">
        <w:rPr>
          <w:rFonts w:asciiTheme="majorBidi" w:hAnsiTheme="majorBidi" w:cstheme="majorBidi"/>
          <w:color w:val="000000" w:themeColor="text1"/>
          <w:rPrChange w:id="804" w:author="Celeste Baldwin" w:date="2025-03-23T13:28:00Z">
            <w:rPr>
              <w:rFonts w:ascii="Times" w:hAnsi="Times" w:cstheme="majorBidi"/>
              <w:color w:val="000000" w:themeColor="text1"/>
            </w:rPr>
          </w:rPrChange>
        </w:rPr>
        <w:t>confidence,</w:t>
      </w:r>
      <w:r w:rsidR="00735872" w:rsidRPr="00F7738D">
        <w:rPr>
          <w:rFonts w:asciiTheme="majorBidi" w:hAnsiTheme="majorBidi" w:cstheme="majorBidi"/>
          <w:color w:val="000000" w:themeColor="text1"/>
          <w:rPrChange w:id="805" w:author="Celeste Baldwin" w:date="2025-03-23T13:28:00Z">
            <w:rPr>
              <w:rFonts w:ascii="Times" w:hAnsi="Times" w:cstheme="majorBidi"/>
              <w:color w:val="000000" w:themeColor="text1"/>
            </w:rPr>
          </w:rPrChange>
        </w:rPr>
        <w:t xml:space="preserve"> and motivation to use the toolkit in practice. The goal is to have the </w:t>
      </w:r>
      <w:r w:rsidR="49A58BC1" w:rsidRPr="00F7738D">
        <w:rPr>
          <w:rFonts w:asciiTheme="majorBidi" w:hAnsiTheme="majorBidi" w:cstheme="majorBidi"/>
          <w:color w:val="000000" w:themeColor="text1"/>
          <w:rPrChange w:id="806" w:author="Celeste Baldwin" w:date="2025-03-23T13:28:00Z">
            <w:rPr>
              <w:rFonts w:ascii="Times" w:hAnsi="Times" w:cstheme="majorBidi"/>
              <w:color w:val="000000" w:themeColor="text1"/>
            </w:rPr>
          </w:rPrChange>
        </w:rPr>
        <w:t>Nurses</w:t>
      </w:r>
      <w:r w:rsidR="00735872" w:rsidRPr="00F7738D">
        <w:rPr>
          <w:rFonts w:asciiTheme="majorBidi" w:hAnsiTheme="majorBidi" w:cstheme="majorBidi"/>
          <w:color w:val="000000" w:themeColor="text1"/>
          <w:rPrChange w:id="807" w:author="Celeste Baldwin" w:date="2025-03-23T13:28:00Z">
            <w:rPr>
              <w:rFonts w:ascii="Times" w:hAnsi="Times" w:cstheme="majorBidi"/>
              <w:color w:val="000000" w:themeColor="text1"/>
            </w:rPr>
          </w:rPrChange>
        </w:rPr>
        <w:t xml:space="preserve"> confident and motivated enough to be champions for sharing the essential knowledge found in the AHRQ toolkit.</w:t>
      </w:r>
    </w:p>
    <w:p w14:paraId="22E10C93" w14:textId="1CE9BC2B" w:rsidR="000F7985" w:rsidRPr="00F7738D" w:rsidRDefault="000F7985" w:rsidP="584B6B87">
      <w:pPr>
        <w:pStyle w:val="paragraph"/>
        <w:spacing w:before="0" w:beforeAutospacing="0" w:after="0" w:afterAutospacing="0" w:line="480" w:lineRule="auto"/>
        <w:ind w:right="-30" w:firstLine="720"/>
        <w:contextualSpacing/>
        <w:textAlignment w:val="baseline"/>
        <w:rPr>
          <w:rFonts w:asciiTheme="majorBidi" w:hAnsiTheme="majorBidi" w:cstheme="majorBidi"/>
          <w:color w:val="000000" w:themeColor="text1"/>
          <w:rPrChange w:id="808"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809" w:author="Celeste Baldwin" w:date="2025-03-23T13:28:00Z">
            <w:rPr>
              <w:rFonts w:ascii="Times" w:hAnsi="Times" w:cstheme="majorBidi"/>
              <w:color w:val="000000" w:themeColor="text1"/>
            </w:rPr>
          </w:rPrChange>
        </w:rPr>
        <w:t xml:space="preserve">Through the program, the project seeks to </w:t>
      </w:r>
      <w:r w:rsidR="006F4D2F" w:rsidRPr="00F7738D">
        <w:rPr>
          <w:rFonts w:asciiTheme="majorBidi" w:hAnsiTheme="majorBidi" w:cstheme="majorBidi"/>
          <w:color w:val="000000" w:themeColor="text1"/>
          <w:rPrChange w:id="810" w:author="Celeste Baldwin" w:date="2025-03-23T13:28:00Z">
            <w:rPr>
              <w:rFonts w:ascii="Times" w:hAnsi="Times" w:cstheme="majorBidi"/>
              <w:color w:val="000000" w:themeColor="text1"/>
            </w:rPr>
          </w:rPrChange>
        </w:rPr>
        <w:t>inspir</w:t>
      </w:r>
      <w:r w:rsidR="002254FF" w:rsidRPr="00F7738D">
        <w:rPr>
          <w:rFonts w:asciiTheme="majorBidi" w:hAnsiTheme="majorBidi" w:cstheme="majorBidi"/>
          <w:color w:val="000000" w:themeColor="text1"/>
          <w:rPrChange w:id="811" w:author="Celeste Baldwin" w:date="2025-03-23T13:28:00Z">
            <w:rPr>
              <w:rFonts w:ascii="Times" w:hAnsi="Times" w:cstheme="majorBidi"/>
              <w:color w:val="000000" w:themeColor="text1"/>
            </w:rPr>
          </w:rPrChange>
        </w:rPr>
        <w:t xml:space="preserve">e </w:t>
      </w:r>
      <w:r w:rsidR="00FA73C5" w:rsidRPr="00F7738D">
        <w:rPr>
          <w:rFonts w:asciiTheme="majorBidi" w:hAnsiTheme="majorBidi" w:cstheme="majorBidi"/>
          <w:color w:val="000000" w:themeColor="text1"/>
          <w:rPrChange w:id="812"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813" w:author="Celeste Baldwin" w:date="2025-03-23T13:28:00Z">
            <w:rPr>
              <w:rFonts w:ascii="Times" w:hAnsi="Times" w:cstheme="majorBidi"/>
              <w:color w:val="000000" w:themeColor="text1"/>
            </w:rPr>
          </w:rPrChange>
        </w:rPr>
        <w:t xml:space="preserve"> </w:t>
      </w:r>
      <w:r w:rsidR="006F4D2F" w:rsidRPr="00F7738D">
        <w:rPr>
          <w:rFonts w:asciiTheme="majorBidi" w:hAnsiTheme="majorBidi" w:cstheme="majorBidi"/>
          <w:color w:val="000000" w:themeColor="text1"/>
          <w:rPrChange w:id="814" w:author="Celeste Baldwin" w:date="2025-03-23T13:28:00Z">
            <w:rPr>
              <w:rFonts w:ascii="Times" w:hAnsi="Times" w:cstheme="majorBidi"/>
              <w:color w:val="000000" w:themeColor="text1"/>
            </w:rPr>
          </w:rPrChange>
        </w:rPr>
        <w:t>with confidence</w:t>
      </w:r>
      <w:r w:rsidRPr="00F7738D">
        <w:rPr>
          <w:rFonts w:asciiTheme="majorBidi" w:hAnsiTheme="majorBidi" w:cstheme="majorBidi"/>
          <w:color w:val="000000" w:themeColor="text1"/>
          <w:rPrChange w:id="815" w:author="Celeste Baldwin" w:date="2025-03-23T13:28:00Z">
            <w:rPr>
              <w:rFonts w:ascii="Times" w:hAnsi="Times" w:cstheme="majorBidi"/>
              <w:color w:val="000000" w:themeColor="text1"/>
            </w:rPr>
          </w:rPrChange>
        </w:rPr>
        <w:t xml:space="preserve"> of what AHRQ identifies as the best practices and tools for preventing patient falls. In addition to learning about the importance of fall prevention and patient safety in </w:t>
      </w:r>
      <w:r w:rsidR="00A36063" w:rsidRPr="00F7738D">
        <w:rPr>
          <w:rFonts w:asciiTheme="majorBidi" w:hAnsiTheme="majorBidi" w:cstheme="majorBidi"/>
          <w:color w:val="000000" w:themeColor="text1"/>
          <w:rPrChange w:id="816" w:author="Celeste Baldwin" w:date="2025-03-23T13:28:00Z">
            <w:rPr>
              <w:rFonts w:ascii="Times" w:hAnsi="Times" w:cstheme="majorBidi"/>
              <w:color w:val="000000" w:themeColor="text1"/>
            </w:rPr>
          </w:rPrChange>
        </w:rPr>
        <w:t>the educational program</w:t>
      </w:r>
      <w:r w:rsidRPr="00F7738D">
        <w:rPr>
          <w:rFonts w:asciiTheme="majorBidi" w:hAnsiTheme="majorBidi" w:cstheme="majorBidi"/>
          <w:color w:val="000000" w:themeColor="text1"/>
          <w:rPrChange w:id="817" w:author="Celeste Baldwin" w:date="2025-03-23T13:28:00Z">
            <w:rPr>
              <w:rFonts w:ascii="Times" w:hAnsi="Times" w:cstheme="majorBidi"/>
              <w:color w:val="000000" w:themeColor="text1"/>
            </w:rPr>
          </w:rPrChange>
        </w:rPr>
        <w:t>, the</w:t>
      </w:r>
      <w:r w:rsidR="00F40E0C" w:rsidRPr="00F7738D">
        <w:rPr>
          <w:rFonts w:asciiTheme="majorBidi" w:hAnsiTheme="majorBidi" w:cstheme="majorBidi"/>
          <w:color w:val="000000" w:themeColor="text1"/>
          <w:rPrChange w:id="818" w:author="Celeste Baldwin" w:date="2025-03-23T13:28:00Z">
            <w:rPr>
              <w:rFonts w:ascii="Times" w:hAnsi="Times" w:cstheme="majorBidi"/>
              <w:color w:val="000000" w:themeColor="text1"/>
            </w:rPr>
          </w:rPrChange>
        </w:rPr>
        <w:t xml:space="preserve"> nurse</w:t>
      </w:r>
      <w:r w:rsidRPr="00F7738D">
        <w:rPr>
          <w:rFonts w:asciiTheme="majorBidi" w:hAnsiTheme="majorBidi" w:cstheme="majorBidi"/>
          <w:color w:val="000000" w:themeColor="text1"/>
          <w:rPrChange w:id="819" w:author="Celeste Baldwin" w:date="2025-03-23T13:28:00Z">
            <w:rPr>
              <w:rFonts w:ascii="Times" w:hAnsi="Times" w:cstheme="majorBidi"/>
              <w:color w:val="000000" w:themeColor="text1"/>
            </w:rPr>
          </w:rPrChange>
        </w:rPr>
        <w:t xml:space="preserve"> will be more </w:t>
      </w:r>
      <w:r w:rsidR="006F4D2F" w:rsidRPr="00F7738D">
        <w:rPr>
          <w:rFonts w:asciiTheme="majorBidi" w:hAnsiTheme="majorBidi" w:cstheme="majorBidi"/>
          <w:color w:val="000000" w:themeColor="text1"/>
          <w:rPrChange w:id="820" w:author="Celeste Baldwin" w:date="2025-03-23T13:28:00Z">
            <w:rPr>
              <w:rFonts w:ascii="Times" w:hAnsi="Times" w:cstheme="majorBidi"/>
              <w:color w:val="000000" w:themeColor="text1"/>
            </w:rPr>
          </w:rPrChange>
        </w:rPr>
        <w:t>skilled and ready</w:t>
      </w:r>
      <w:r w:rsidRPr="00F7738D">
        <w:rPr>
          <w:rFonts w:asciiTheme="majorBidi" w:hAnsiTheme="majorBidi" w:cstheme="majorBidi"/>
          <w:color w:val="000000" w:themeColor="text1"/>
          <w:rPrChange w:id="821" w:author="Celeste Baldwin" w:date="2025-03-23T13:28:00Z">
            <w:rPr>
              <w:rFonts w:ascii="Times" w:hAnsi="Times" w:cstheme="majorBidi"/>
              <w:color w:val="000000" w:themeColor="text1"/>
            </w:rPr>
          </w:rPrChange>
        </w:rPr>
        <w:t xml:space="preserve"> to conduct assessments for fall risks, create fall prevention care plans, and engage with other health care professionals, which may include physical therapists as well as pharmacists to implement measures to reduce risk factors for patients from experiencing falls while </w:t>
      </w:r>
      <w:r w:rsidR="003F5E32" w:rsidRPr="00F7738D">
        <w:rPr>
          <w:rFonts w:asciiTheme="majorBidi" w:hAnsiTheme="majorBidi" w:cstheme="majorBidi"/>
          <w:color w:val="000000" w:themeColor="text1"/>
          <w:rPrChange w:id="822" w:author="Celeste Baldwin" w:date="2025-03-23T13:28:00Z">
            <w:rPr>
              <w:rFonts w:ascii="Times" w:hAnsi="Times" w:cstheme="majorBidi"/>
              <w:color w:val="000000" w:themeColor="text1"/>
            </w:rPr>
          </w:rPrChange>
        </w:rPr>
        <w:t>in health</w:t>
      </w:r>
      <w:r w:rsidRPr="00F7738D">
        <w:rPr>
          <w:rFonts w:asciiTheme="majorBidi" w:hAnsiTheme="majorBidi" w:cstheme="majorBidi"/>
          <w:color w:val="000000" w:themeColor="text1"/>
          <w:rPrChange w:id="823" w:author="Celeste Baldwin" w:date="2025-03-23T13:28:00Z">
            <w:rPr>
              <w:rFonts w:ascii="Times" w:hAnsi="Times" w:cstheme="majorBidi"/>
              <w:color w:val="000000" w:themeColor="text1"/>
            </w:rPr>
          </w:rPrChange>
        </w:rPr>
        <w:t xml:space="preserve"> care facilities.</w:t>
      </w:r>
      <w:r w:rsidR="00474166" w:rsidRPr="00F7738D">
        <w:rPr>
          <w:rFonts w:asciiTheme="majorBidi" w:hAnsiTheme="majorBidi" w:cstheme="majorBidi"/>
          <w:color w:val="000000" w:themeColor="text1"/>
          <w:rPrChange w:id="824" w:author="Celeste Baldwin" w:date="2025-03-23T13:28:00Z">
            <w:rPr>
              <w:rFonts w:ascii="Times" w:hAnsi="Times" w:cstheme="majorBidi"/>
              <w:color w:val="000000" w:themeColor="text1"/>
            </w:rPr>
          </w:rPrChange>
        </w:rPr>
        <w:t xml:space="preserve"> </w:t>
      </w:r>
      <w:r w:rsidR="006F4D2F" w:rsidRPr="00F7738D">
        <w:rPr>
          <w:rFonts w:asciiTheme="majorBidi" w:hAnsiTheme="majorBidi" w:cstheme="majorBidi"/>
          <w:color w:val="000000" w:themeColor="text1"/>
          <w:rPrChange w:id="825" w:author="Celeste Baldwin" w:date="2025-03-23T13:28:00Z">
            <w:rPr>
              <w:rFonts w:ascii="Times" w:hAnsi="Times" w:cstheme="majorBidi"/>
              <w:color w:val="000000" w:themeColor="text1"/>
            </w:rPr>
          </w:rPrChange>
        </w:rPr>
        <w:t xml:space="preserve">This </w:t>
      </w:r>
      <w:r w:rsidRPr="00F7738D">
        <w:rPr>
          <w:rFonts w:asciiTheme="majorBidi" w:hAnsiTheme="majorBidi" w:cstheme="majorBidi"/>
          <w:color w:val="000000" w:themeColor="text1"/>
          <w:rPrChange w:id="826" w:author="Celeste Baldwin" w:date="2025-03-23T13:28:00Z">
            <w:rPr>
              <w:rFonts w:ascii="Times" w:hAnsi="Times" w:cstheme="majorBidi"/>
              <w:color w:val="000000" w:themeColor="text1"/>
            </w:rPr>
          </w:rPrChange>
        </w:rPr>
        <w:t xml:space="preserve">endeavor aims to nurture the </w:t>
      </w:r>
      <w:r w:rsidR="00FA73C5" w:rsidRPr="00F7738D">
        <w:rPr>
          <w:rFonts w:asciiTheme="majorBidi" w:hAnsiTheme="majorBidi" w:cstheme="majorBidi"/>
          <w:color w:val="000000" w:themeColor="text1"/>
          <w:rPrChange w:id="827"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828" w:author="Celeste Baldwin" w:date="2025-03-23T13:28:00Z">
            <w:rPr>
              <w:rFonts w:ascii="Times" w:hAnsi="Times" w:cstheme="majorBidi"/>
              <w:color w:val="000000" w:themeColor="text1"/>
            </w:rPr>
          </w:rPrChange>
        </w:rPr>
        <w:t xml:space="preserve">’ capacity to effectively translate </w:t>
      </w:r>
      <w:r w:rsidR="006F4D2F" w:rsidRPr="00F7738D">
        <w:rPr>
          <w:rFonts w:asciiTheme="majorBidi" w:hAnsiTheme="majorBidi" w:cstheme="majorBidi"/>
          <w:color w:val="000000" w:themeColor="text1"/>
          <w:rPrChange w:id="829" w:author="Celeste Baldwin" w:date="2025-03-23T13:28:00Z">
            <w:rPr>
              <w:rFonts w:ascii="Times" w:hAnsi="Times" w:cstheme="majorBidi"/>
              <w:color w:val="000000" w:themeColor="text1"/>
            </w:rPr>
          </w:rPrChange>
        </w:rPr>
        <w:t>skills</w:t>
      </w:r>
      <w:r w:rsidRPr="00F7738D">
        <w:rPr>
          <w:rFonts w:asciiTheme="majorBidi" w:hAnsiTheme="majorBidi" w:cstheme="majorBidi"/>
          <w:color w:val="000000" w:themeColor="text1"/>
          <w:rPrChange w:id="830" w:author="Celeste Baldwin" w:date="2025-03-23T13:28:00Z">
            <w:rPr>
              <w:rFonts w:ascii="Times" w:hAnsi="Times" w:cstheme="majorBidi"/>
              <w:color w:val="000000" w:themeColor="text1"/>
            </w:rPr>
          </w:rPrChange>
        </w:rPr>
        <w:t xml:space="preserve"> of the AHRQ </w:t>
      </w:r>
      <w:r w:rsidR="00A36063" w:rsidRPr="00F7738D">
        <w:rPr>
          <w:rFonts w:asciiTheme="majorBidi" w:hAnsiTheme="majorBidi" w:cstheme="majorBidi"/>
          <w:color w:val="000000" w:themeColor="text1"/>
          <w:rPrChange w:id="831" w:author="Celeste Baldwin" w:date="2025-03-23T13:28:00Z">
            <w:rPr>
              <w:rFonts w:ascii="Times" w:hAnsi="Times" w:cstheme="majorBidi"/>
              <w:color w:val="000000" w:themeColor="text1"/>
            </w:rPr>
          </w:rPrChange>
        </w:rPr>
        <w:t>F</w:t>
      </w:r>
      <w:r w:rsidRPr="00F7738D">
        <w:rPr>
          <w:rFonts w:asciiTheme="majorBidi" w:hAnsiTheme="majorBidi" w:cstheme="majorBidi"/>
          <w:color w:val="000000" w:themeColor="text1"/>
          <w:rPrChange w:id="832" w:author="Celeste Baldwin" w:date="2025-03-23T13:28:00Z">
            <w:rPr>
              <w:rFonts w:ascii="Times" w:hAnsi="Times" w:cstheme="majorBidi"/>
              <w:color w:val="000000" w:themeColor="text1"/>
            </w:rPr>
          </w:rPrChange>
        </w:rPr>
        <w:t xml:space="preserve">alls </w:t>
      </w:r>
      <w:r w:rsidR="00A36063" w:rsidRPr="00F7738D">
        <w:rPr>
          <w:rFonts w:asciiTheme="majorBidi" w:hAnsiTheme="majorBidi" w:cstheme="majorBidi"/>
          <w:color w:val="000000" w:themeColor="text1"/>
          <w:rPrChange w:id="833" w:author="Celeste Baldwin" w:date="2025-03-23T13:28:00Z">
            <w:rPr>
              <w:rFonts w:ascii="Times" w:hAnsi="Times" w:cstheme="majorBidi"/>
              <w:color w:val="000000" w:themeColor="text1"/>
            </w:rPr>
          </w:rPrChange>
        </w:rPr>
        <w:t>T</w:t>
      </w:r>
      <w:r w:rsidRPr="00F7738D">
        <w:rPr>
          <w:rFonts w:asciiTheme="majorBidi" w:hAnsiTheme="majorBidi" w:cstheme="majorBidi"/>
          <w:color w:val="000000" w:themeColor="text1"/>
          <w:rPrChange w:id="834" w:author="Celeste Baldwin" w:date="2025-03-23T13:28:00Z">
            <w:rPr>
              <w:rFonts w:ascii="Times" w:hAnsi="Times" w:cstheme="majorBidi"/>
              <w:color w:val="000000" w:themeColor="text1"/>
            </w:rPr>
          </w:rPrChange>
        </w:rPr>
        <w:t>oolkit into the contexts of healthcare</w:t>
      </w:r>
      <w:r w:rsidR="00735872" w:rsidRPr="00F7738D">
        <w:rPr>
          <w:rFonts w:asciiTheme="majorBidi" w:hAnsiTheme="majorBidi" w:cstheme="majorBidi"/>
          <w:color w:val="000000" w:themeColor="text1"/>
          <w:rPrChange w:id="835"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836" w:author="Celeste Baldwin" w:date="2025-03-23T13:28:00Z">
            <w:rPr>
              <w:rFonts w:ascii="Times" w:hAnsi="Times" w:cstheme="majorBidi"/>
              <w:color w:val="000000" w:themeColor="text1"/>
            </w:rPr>
          </w:rPrChange>
        </w:rPr>
        <w:t xml:space="preserve">organizations. By providing guidance on implementation, communication, and monitoring, the project hopes to enable </w:t>
      </w:r>
      <w:r w:rsidR="2A18F46C" w:rsidRPr="00F7738D">
        <w:rPr>
          <w:rFonts w:asciiTheme="majorBidi" w:hAnsiTheme="majorBidi" w:cstheme="majorBidi"/>
          <w:color w:val="000000" w:themeColor="text1"/>
          <w:rPrChange w:id="837" w:author="Celeste Baldwin" w:date="2025-03-23T13:28:00Z">
            <w:rPr>
              <w:rFonts w:ascii="Times" w:hAnsi="Times" w:cstheme="majorBidi"/>
              <w:color w:val="000000" w:themeColor="text1"/>
            </w:rPr>
          </w:rPrChange>
        </w:rPr>
        <w:t>n</w:t>
      </w:r>
      <w:r w:rsidR="61679CCD" w:rsidRPr="00F7738D">
        <w:rPr>
          <w:rFonts w:asciiTheme="majorBidi" w:hAnsiTheme="majorBidi" w:cstheme="majorBidi"/>
          <w:color w:val="000000" w:themeColor="text1"/>
          <w:rPrChange w:id="838" w:author="Celeste Baldwin" w:date="2025-03-23T13:28:00Z">
            <w:rPr>
              <w:rFonts w:ascii="Times" w:hAnsi="Times" w:cstheme="majorBidi"/>
              <w:color w:val="000000" w:themeColor="text1"/>
            </w:rPr>
          </w:rPrChange>
        </w:rPr>
        <w:t>urses</w:t>
      </w:r>
      <w:r w:rsidRPr="00F7738D">
        <w:rPr>
          <w:rFonts w:asciiTheme="majorBidi" w:hAnsiTheme="majorBidi" w:cstheme="majorBidi"/>
          <w:color w:val="000000" w:themeColor="text1"/>
          <w:rPrChange w:id="839" w:author="Celeste Baldwin" w:date="2025-03-23T13:28:00Z">
            <w:rPr>
              <w:rFonts w:ascii="Times" w:hAnsi="Times" w:cstheme="majorBidi"/>
              <w:color w:val="000000" w:themeColor="text1"/>
            </w:rPr>
          </w:rPrChange>
        </w:rPr>
        <w:t xml:space="preserve"> to take charge and lead efforts to improve fall prevention while improving the quality of care.</w:t>
      </w:r>
      <w:r w:rsidR="00735872" w:rsidRPr="00F7738D">
        <w:rPr>
          <w:rFonts w:asciiTheme="majorBidi" w:hAnsiTheme="majorBidi" w:cstheme="majorBidi"/>
          <w:color w:val="000000" w:themeColor="text1"/>
          <w:rPrChange w:id="840"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841" w:author="Celeste Baldwin" w:date="2025-03-23T13:28:00Z">
            <w:rPr>
              <w:rFonts w:ascii="Times" w:hAnsi="Times" w:cstheme="majorBidi"/>
              <w:color w:val="000000" w:themeColor="text1"/>
            </w:rPr>
          </w:rPrChange>
        </w:rPr>
        <w:t xml:space="preserve">The primary goal of this project is to improve </w:t>
      </w:r>
      <w:r w:rsidR="00735872" w:rsidRPr="00F7738D">
        <w:rPr>
          <w:rFonts w:asciiTheme="majorBidi" w:hAnsiTheme="majorBidi" w:cstheme="majorBidi"/>
          <w:color w:val="000000" w:themeColor="text1"/>
          <w:rPrChange w:id="842" w:author="Celeste Baldwin" w:date="2025-03-23T13:28:00Z">
            <w:rPr>
              <w:rFonts w:ascii="Times" w:hAnsi="Times" w:cstheme="majorBidi"/>
              <w:color w:val="000000" w:themeColor="text1"/>
            </w:rPr>
          </w:rPrChange>
        </w:rPr>
        <w:t xml:space="preserve">the fall prevention practices within </w:t>
      </w:r>
      <w:r w:rsidRPr="00F7738D">
        <w:rPr>
          <w:rFonts w:asciiTheme="majorBidi" w:hAnsiTheme="majorBidi" w:cstheme="majorBidi"/>
          <w:color w:val="000000" w:themeColor="text1"/>
          <w:rPrChange w:id="843" w:author="Celeste Baldwin" w:date="2025-03-23T13:28:00Z">
            <w:rPr>
              <w:rFonts w:ascii="Times" w:hAnsi="Times" w:cstheme="majorBidi"/>
              <w:color w:val="000000" w:themeColor="text1"/>
            </w:rPr>
          </w:rPrChange>
        </w:rPr>
        <w:t>healthcare organizati</w:t>
      </w:r>
      <w:r w:rsidR="00735872" w:rsidRPr="00F7738D">
        <w:rPr>
          <w:rFonts w:asciiTheme="majorBidi" w:hAnsiTheme="majorBidi" w:cstheme="majorBidi"/>
          <w:color w:val="000000" w:themeColor="text1"/>
          <w:rPrChange w:id="844" w:author="Celeste Baldwin" w:date="2025-03-23T13:28:00Z">
            <w:rPr>
              <w:rFonts w:ascii="Times" w:hAnsi="Times" w:cstheme="majorBidi"/>
              <w:color w:val="000000" w:themeColor="text1"/>
            </w:rPr>
          </w:rPrChange>
        </w:rPr>
        <w:t xml:space="preserve">ons, such as </w:t>
      </w:r>
      <w:r w:rsidR="4C8BCFC5" w:rsidRPr="00F7738D">
        <w:rPr>
          <w:rFonts w:asciiTheme="majorBidi" w:hAnsiTheme="majorBidi" w:cstheme="majorBidi"/>
          <w:color w:val="000000" w:themeColor="text1"/>
          <w:rPrChange w:id="845" w:author="Celeste Baldwin" w:date="2025-03-23T13:28:00Z">
            <w:rPr>
              <w:rFonts w:ascii="Times" w:hAnsi="Times" w:cstheme="majorBidi"/>
              <w:color w:val="000000" w:themeColor="text1"/>
            </w:rPr>
          </w:rPrChange>
        </w:rPr>
        <w:t xml:space="preserve">Long-term </w:t>
      </w:r>
      <w:r w:rsidR="437980B3" w:rsidRPr="00F7738D">
        <w:rPr>
          <w:rFonts w:asciiTheme="majorBidi" w:hAnsiTheme="majorBidi" w:cstheme="majorBidi"/>
          <w:color w:val="000000" w:themeColor="text1"/>
          <w:rPrChange w:id="846" w:author="Celeste Baldwin" w:date="2025-03-23T13:28:00Z">
            <w:rPr>
              <w:rFonts w:ascii="Times" w:hAnsi="Times" w:cstheme="majorBidi"/>
              <w:color w:val="000000" w:themeColor="text1"/>
            </w:rPr>
          </w:rPrChange>
        </w:rPr>
        <w:t>Care to</w:t>
      </w:r>
      <w:r w:rsidR="00735872" w:rsidRPr="00F7738D">
        <w:rPr>
          <w:rFonts w:asciiTheme="majorBidi" w:hAnsiTheme="majorBidi" w:cstheme="majorBidi"/>
          <w:color w:val="000000" w:themeColor="text1"/>
          <w:rPrChange w:id="847"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848" w:author="Celeste Baldwin" w:date="2025-03-23T13:28:00Z">
            <w:rPr>
              <w:rFonts w:ascii="Times" w:hAnsi="Times" w:cstheme="majorBidi"/>
              <w:color w:val="000000" w:themeColor="text1"/>
            </w:rPr>
          </w:rPrChange>
        </w:rPr>
        <w:t>prevent</w:t>
      </w:r>
      <w:r w:rsidR="00735872" w:rsidRPr="00F7738D">
        <w:rPr>
          <w:rFonts w:asciiTheme="majorBidi" w:hAnsiTheme="majorBidi" w:cstheme="majorBidi"/>
          <w:color w:val="000000" w:themeColor="text1"/>
          <w:rPrChange w:id="849" w:author="Celeste Baldwin" w:date="2025-03-23T13:28:00Z">
            <w:rPr>
              <w:rFonts w:ascii="Times" w:hAnsi="Times" w:cstheme="majorBidi"/>
              <w:color w:val="000000" w:themeColor="text1"/>
            </w:rPr>
          </w:rPrChange>
        </w:rPr>
        <w:t xml:space="preserve"> and </w:t>
      </w:r>
      <w:r w:rsidRPr="00F7738D">
        <w:rPr>
          <w:rFonts w:asciiTheme="majorBidi" w:hAnsiTheme="majorBidi" w:cstheme="majorBidi"/>
          <w:color w:val="000000" w:themeColor="text1"/>
          <w:rPrChange w:id="850" w:author="Celeste Baldwin" w:date="2025-03-23T13:28:00Z">
            <w:rPr>
              <w:rFonts w:ascii="Times" w:hAnsi="Times" w:cstheme="majorBidi"/>
              <w:color w:val="000000" w:themeColor="text1"/>
            </w:rPr>
          </w:rPrChange>
        </w:rPr>
        <w:t>avoid falls</w:t>
      </w:r>
      <w:r w:rsidR="00735872" w:rsidRPr="00F7738D">
        <w:rPr>
          <w:rFonts w:asciiTheme="majorBidi" w:hAnsiTheme="majorBidi" w:cstheme="majorBidi"/>
          <w:color w:val="000000" w:themeColor="text1"/>
          <w:rPrChange w:id="851" w:author="Celeste Baldwin" w:date="2025-03-23T13:28:00Z">
            <w:rPr>
              <w:rFonts w:ascii="Times" w:hAnsi="Times" w:cstheme="majorBidi"/>
              <w:color w:val="000000" w:themeColor="text1"/>
            </w:rPr>
          </w:rPrChange>
        </w:rPr>
        <w:t xml:space="preserve">. </w:t>
      </w:r>
    </w:p>
    <w:p w14:paraId="769C72F6" w14:textId="39744087" w:rsidR="000F7985" w:rsidRPr="00F7738D" w:rsidRDefault="000F7985" w:rsidP="00944954">
      <w:pPr>
        <w:pStyle w:val="Heading2"/>
        <w:rPr>
          <w:rPrChange w:id="852" w:author="Celeste Baldwin" w:date="2025-03-23T13:28:00Z">
            <w:rPr>
              <w:rFonts w:ascii="Times" w:hAnsi="Times"/>
            </w:rPr>
          </w:rPrChange>
        </w:rPr>
      </w:pPr>
      <w:bookmarkStart w:id="853" w:name="_Toc200519425"/>
      <w:r w:rsidRPr="00F7738D">
        <w:rPr>
          <w:rPrChange w:id="854" w:author="Celeste Baldwin" w:date="2025-03-23T13:28:00Z">
            <w:rPr>
              <w:rFonts w:ascii="Times" w:hAnsi="Times"/>
            </w:rPr>
          </w:rPrChange>
        </w:rPr>
        <w:t>Project Aim</w:t>
      </w:r>
      <w:r w:rsidR="00735872" w:rsidRPr="00F7738D">
        <w:rPr>
          <w:rPrChange w:id="855" w:author="Celeste Baldwin" w:date="2025-03-23T13:28:00Z">
            <w:rPr>
              <w:rFonts w:ascii="Times" w:hAnsi="Times"/>
            </w:rPr>
          </w:rPrChange>
        </w:rPr>
        <w:t>s</w:t>
      </w:r>
      <w:bookmarkEnd w:id="853"/>
    </w:p>
    <w:p w14:paraId="0DFA0CA9" w14:textId="1138EA9D" w:rsidR="000F7985" w:rsidRPr="00F7738D" w:rsidRDefault="000F7985" w:rsidP="009C271F">
      <w:pPr>
        <w:pStyle w:val="paragraph"/>
        <w:spacing w:before="0" w:beforeAutospacing="0" w:after="0" w:afterAutospacing="0" w:line="480" w:lineRule="auto"/>
        <w:ind w:right="-29" w:firstLine="720"/>
        <w:contextualSpacing/>
        <w:textAlignment w:val="baseline"/>
        <w:rPr>
          <w:rFonts w:asciiTheme="majorBidi" w:hAnsiTheme="majorBidi" w:cstheme="majorBidi"/>
          <w:color w:val="000000" w:themeColor="text1"/>
          <w:rPrChange w:id="856"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857" w:author="Celeste Baldwin" w:date="2025-03-23T13:28:00Z">
            <w:rPr>
              <w:rFonts w:ascii="Times" w:hAnsi="Times" w:cstheme="majorBidi"/>
              <w:color w:val="000000" w:themeColor="text1"/>
            </w:rPr>
          </w:rPrChange>
        </w:rPr>
        <w:t xml:space="preserve">This project aims to deliver a comprehensive educational program tailored for </w:t>
      </w:r>
      <w:r w:rsidR="00FA73C5" w:rsidRPr="00F7738D">
        <w:rPr>
          <w:rFonts w:asciiTheme="majorBidi" w:hAnsiTheme="majorBidi" w:cstheme="majorBidi"/>
          <w:color w:val="000000" w:themeColor="text1"/>
          <w:rPrChange w:id="858"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859" w:author="Celeste Baldwin" w:date="2025-03-23T13:28:00Z">
            <w:rPr>
              <w:rFonts w:ascii="Times" w:hAnsi="Times" w:cstheme="majorBidi"/>
              <w:color w:val="000000" w:themeColor="text1"/>
            </w:rPr>
          </w:rPrChange>
        </w:rPr>
        <w:t xml:space="preserve"> to introduce them to the Agency for Healthcare Research and Quality (AHRQ) </w:t>
      </w:r>
      <w:r w:rsidR="00E31E1A" w:rsidRPr="00F7738D">
        <w:rPr>
          <w:rFonts w:asciiTheme="majorBidi" w:hAnsiTheme="majorBidi" w:cstheme="majorBidi"/>
          <w:color w:val="000000" w:themeColor="text1"/>
          <w:rPrChange w:id="860" w:author="Celeste Baldwin" w:date="2025-03-23T13:28:00Z">
            <w:rPr>
              <w:rFonts w:ascii="Times" w:hAnsi="Times" w:cstheme="majorBidi"/>
              <w:color w:val="000000" w:themeColor="text1"/>
            </w:rPr>
          </w:rPrChange>
        </w:rPr>
        <w:t>F</w:t>
      </w:r>
      <w:r w:rsidRPr="00F7738D">
        <w:rPr>
          <w:rFonts w:asciiTheme="majorBidi" w:hAnsiTheme="majorBidi" w:cstheme="majorBidi"/>
          <w:color w:val="000000" w:themeColor="text1"/>
          <w:rPrChange w:id="861" w:author="Celeste Baldwin" w:date="2025-03-23T13:28:00Z">
            <w:rPr>
              <w:rFonts w:ascii="Times" w:hAnsi="Times" w:cstheme="majorBidi"/>
              <w:color w:val="000000" w:themeColor="text1"/>
            </w:rPr>
          </w:rPrChange>
        </w:rPr>
        <w:t xml:space="preserve">alls </w:t>
      </w:r>
      <w:r w:rsidR="00E31E1A" w:rsidRPr="00F7738D">
        <w:rPr>
          <w:rFonts w:asciiTheme="majorBidi" w:hAnsiTheme="majorBidi" w:cstheme="majorBidi"/>
          <w:color w:val="000000" w:themeColor="text1"/>
          <w:rPrChange w:id="862" w:author="Celeste Baldwin" w:date="2025-03-23T13:28:00Z">
            <w:rPr>
              <w:rFonts w:ascii="Times" w:hAnsi="Times" w:cstheme="majorBidi"/>
              <w:color w:val="000000" w:themeColor="text1"/>
            </w:rPr>
          </w:rPrChange>
        </w:rPr>
        <w:t>T</w:t>
      </w:r>
      <w:r w:rsidRPr="00F7738D">
        <w:rPr>
          <w:rFonts w:asciiTheme="majorBidi" w:hAnsiTheme="majorBidi" w:cstheme="majorBidi"/>
          <w:color w:val="000000" w:themeColor="text1"/>
          <w:rPrChange w:id="863" w:author="Celeste Baldwin" w:date="2025-03-23T13:28:00Z">
            <w:rPr>
              <w:rFonts w:ascii="Times" w:hAnsi="Times" w:cstheme="majorBidi"/>
              <w:color w:val="000000" w:themeColor="text1"/>
            </w:rPr>
          </w:rPrChange>
        </w:rPr>
        <w:t xml:space="preserve">oolkit. The primary objective is to equip </w:t>
      </w:r>
      <w:r w:rsidR="00FA73C5" w:rsidRPr="00F7738D">
        <w:rPr>
          <w:rFonts w:asciiTheme="majorBidi" w:hAnsiTheme="majorBidi" w:cstheme="majorBidi"/>
          <w:color w:val="000000" w:themeColor="text1"/>
          <w:rPrChange w:id="864"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865" w:author="Celeste Baldwin" w:date="2025-03-23T13:28:00Z">
            <w:rPr>
              <w:rFonts w:ascii="Times" w:hAnsi="Times" w:cstheme="majorBidi"/>
              <w:color w:val="000000" w:themeColor="text1"/>
            </w:rPr>
          </w:rPrChange>
        </w:rPr>
        <w:t xml:space="preserve"> with </w:t>
      </w:r>
      <w:r w:rsidR="00673074" w:rsidRPr="00F7738D">
        <w:rPr>
          <w:rFonts w:asciiTheme="majorBidi" w:hAnsiTheme="majorBidi" w:cstheme="majorBidi"/>
          <w:color w:val="000000" w:themeColor="text1"/>
          <w:rPrChange w:id="866" w:author="Celeste Baldwin" w:date="2025-03-23T13:28:00Z">
            <w:rPr>
              <w:rFonts w:ascii="Times" w:hAnsi="Times" w:cstheme="majorBidi"/>
              <w:color w:val="000000" w:themeColor="text1"/>
            </w:rPr>
          </w:rPrChange>
        </w:rPr>
        <w:t>the readiness</w:t>
      </w:r>
      <w:r w:rsidR="00F40E0C" w:rsidRPr="00F7738D">
        <w:rPr>
          <w:rFonts w:asciiTheme="majorBidi" w:hAnsiTheme="majorBidi" w:cstheme="majorBidi"/>
          <w:color w:val="000000" w:themeColor="text1"/>
          <w:rPrChange w:id="867"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868" w:author="Celeste Baldwin" w:date="2025-03-23T13:28:00Z">
            <w:rPr>
              <w:rFonts w:ascii="Times" w:hAnsi="Times" w:cstheme="majorBidi"/>
              <w:color w:val="000000" w:themeColor="text1"/>
            </w:rPr>
          </w:rPrChange>
        </w:rPr>
        <w:t>knowledge, competencies, and resources to effectively apply evidence-based fall prevention strategies and interventions. The project is focused on reducing falls in healthcare settings and improving safety.</w:t>
      </w:r>
      <w:r w:rsidR="00D22522" w:rsidRPr="00F7738D">
        <w:rPr>
          <w:rFonts w:asciiTheme="majorBidi" w:hAnsiTheme="majorBidi" w:cstheme="majorBidi"/>
          <w:color w:val="000000" w:themeColor="text1"/>
          <w:rPrChange w:id="869"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870" w:author="Celeste Baldwin" w:date="2025-03-23T13:28:00Z">
            <w:rPr>
              <w:rFonts w:ascii="Times" w:hAnsi="Times" w:cstheme="majorBidi"/>
              <w:color w:val="000000" w:themeColor="text1"/>
            </w:rPr>
          </w:rPrChange>
        </w:rPr>
        <w:t xml:space="preserve">Through training sessions, workshops, and educational materials, the project seeks to empower </w:t>
      </w:r>
      <w:r w:rsidR="00FA73C5" w:rsidRPr="00F7738D">
        <w:rPr>
          <w:rFonts w:asciiTheme="majorBidi" w:hAnsiTheme="majorBidi" w:cstheme="majorBidi"/>
          <w:color w:val="000000" w:themeColor="text1"/>
          <w:rPrChange w:id="871"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872" w:author="Celeste Baldwin" w:date="2025-03-23T13:28:00Z">
            <w:rPr>
              <w:rFonts w:ascii="Times" w:hAnsi="Times" w:cstheme="majorBidi"/>
              <w:color w:val="000000" w:themeColor="text1"/>
            </w:rPr>
          </w:rPrChange>
        </w:rPr>
        <w:t xml:space="preserve"> to understand fall risk factors and best practices AHRQ recommends. By fostering a culture of awareness and proactive prevention, </w:t>
      </w:r>
      <w:r w:rsidR="00FA73C5" w:rsidRPr="00F7738D">
        <w:rPr>
          <w:rFonts w:asciiTheme="majorBidi" w:hAnsiTheme="majorBidi" w:cstheme="majorBidi"/>
          <w:color w:val="000000" w:themeColor="text1"/>
          <w:rPrChange w:id="873"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874" w:author="Celeste Baldwin" w:date="2025-03-23T13:28:00Z">
            <w:rPr>
              <w:rFonts w:ascii="Times" w:hAnsi="Times" w:cstheme="majorBidi"/>
              <w:color w:val="000000" w:themeColor="text1"/>
            </w:rPr>
          </w:rPrChange>
        </w:rPr>
        <w:t xml:space="preserve"> can actively conduct fall risk assessments, develop prevention plans, and collaborate with interdisciplinary teams to establish a safe and supportive care environment.</w:t>
      </w:r>
    </w:p>
    <w:p w14:paraId="24FAD7B8" w14:textId="23D81097" w:rsidR="000F7985" w:rsidRPr="00F7738D" w:rsidRDefault="000F7985" w:rsidP="00E56690">
      <w:pPr>
        <w:pStyle w:val="paragraph"/>
        <w:spacing w:before="0" w:beforeAutospacing="0" w:after="0" w:afterAutospacing="0" w:line="480" w:lineRule="auto"/>
        <w:ind w:right="-30" w:firstLine="720"/>
        <w:textAlignment w:val="baseline"/>
        <w:rPr>
          <w:rFonts w:asciiTheme="majorBidi" w:hAnsiTheme="majorBidi" w:cstheme="majorBidi"/>
          <w:color w:val="000000" w:themeColor="text1"/>
          <w:rPrChange w:id="87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876" w:author="Celeste Baldwin" w:date="2025-03-23T13:28:00Z">
            <w:rPr>
              <w:rFonts w:ascii="Times" w:hAnsi="Times" w:cstheme="majorBidi"/>
              <w:color w:val="000000" w:themeColor="text1"/>
            </w:rPr>
          </w:rPrChange>
        </w:rPr>
        <w:t xml:space="preserve">Furthermore, the project aims to support </w:t>
      </w:r>
      <w:r w:rsidR="00FA73C5" w:rsidRPr="00F7738D">
        <w:rPr>
          <w:rFonts w:asciiTheme="majorBidi" w:hAnsiTheme="majorBidi" w:cstheme="majorBidi"/>
          <w:color w:val="000000" w:themeColor="text1"/>
          <w:rPrChange w:id="877"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878" w:author="Celeste Baldwin" w:date="2025-03-23T13:28:00Z">
            <w:rPr>
              <w:rFonts w:ascii="Times" w:hAnsi="Times" w:cstheme="majorBidi"/>
              <w:color w:val="000000" w:themeColor="text1"/>
            </w:rPr>
          </w:rPrChange>
        </w:rPr>
        <w:t xml:space="preserve"> in translating their grasp of the AHRQ </w:t>
      </w:r>
      <w:r w:rsidR="00E31E1A" w:rsidRPr="00F7738D">
        <w:rPr>
          <w:rFonts w:asciiTheme="majorBidi" w:hAnsiTheme="majorBidi" w:cstheme="majorBidi"/>
          <w:color w:val="000000" w:themeColor="text1"/>
          <w:rPrChange w:id="879" w:author="Celeste Baldwin" w:date="2025-03-23T13:28:00Z">
            <w:rPr>
              <w:rFonts w:ascii="Times" w:hAnsi="Times" w:cstheme="majorBidi"/>
              <w:color w:val="000000" w:themeColor="text1"/>
            </w:rPr>
          </w:rPrChange>
        </w:rPr>
        <w:t>F</w:t>
      </w:r>
      <w:r w:rsidRPr="00F7738D">
        <w:rPr>
          <w:rFonts w:asciiTheme="majorBidi" w:hAnsiTheme="majorBidi" w:cstheme="majorBidi"/>
          <w:color w:val="000000" w:themeColor="text1"/>
          <w:rPrChange w:id="880" w:author="Celeste Baldwin" w:date="2025-03-23T13:28:00Z">
            <w:rPr>
              <w:rFonts w:ascii="Times" w:hAnsi="Times" w:cstheme="majorBidi"/>
              <w:color w:val="000000" w:themeColor="text1"/>
            </w:rPr>
          </w:rPrChange>
        </w:rPr>
        <w:t xml:space="preserve">all </w:t>
      </w:r>
      <w:r w:rsidR="00E31E1A" w:rsidRPr="00F7738D">
        <w:rPr>
          <w:rFonts w:asciiTheme="majorBidi" w:hAnsiTheme="majorBidi" w:cstheme="majorBidi"/>
          <w:color w:val="000000" w:themeColor="text1"/>
          <w:rPrChange w:id="881" w:author="Celeste Baldwin" w:date="2025-03-23T13:28:00Z">
            <w:rPr>
              <w:rFonts w:ascii="Times" w:hAnsi="Times" w:cstheme="majorBidi"/>
              <w:color w:val="000000" w:themeColor="text1"/>
            </w:rPr>
          </w:rPrChange>
        </w:rPr>
        <w:t>T</w:t>
      </w:r>
      <w:r w:rsidRPr="00F7738D">
        <w:rPr>
          <w:rFonts w:asciiTheme="majorBidi" w:hAnsiTheme="majorBidi" w:cstheme="majorBidi"/>
          <w:color w:val="000000" w:themeColor="text1"/>
          <w:rPrChange w:id="882" w:author="Celeste Baldwin" w:date="2025-03-23T13:28:00Z">
            <w:rPr>
              <w:rFonts w:ascii="Times" w:hAnsi="Times" w:cstheme="majorBidi"/>
              <w:color w:val="000000" w:themeColor="text1"/>
            </w:rPr>
          </w:rPrChange>
        </w:rPr>
        <w:t>oolkit into strategies that seamlessly integrate into their practices. This involves offering guidance on implementation approaches, communication skills, and evaluation methods to ensure the long-term effectiveness of fall prevention initiatives.</w:t>
      </w:r>
      <w:r w:rsidR="002A7EBE" w:rsidRPr="00F7738D">
        <w:rPr>
          <w:rFonts w:asciiTheme="majorBidi" w:hAnsiTheme="majorBidi" w:cstheme="majorBidi"/>
          <w:color w:val="000000" w:themeColor="text1"/>
          <w:rPrChange w:id="883"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884" w:author="Celeste Baldwin" w:date="2025-03-23T13:28:00Z">
            <w:rPr>
              <w:rFonts w:ascii="Times" w:hAnsi="Times" w:cstheme="majorBidi"/>
              <w:color w:val="000000" w:themeColor="text1"/>
            </w:rPr>
          </w:rPrChange>
        </w:rPr>
        <w:t xml:space="preserve">By investing in the education and training of </w:t>
      </w:r>
      <w:r w:rsidR="00FA73C5" w:rsidRPr="00F7738D">
        <w:rPr>
          <w:rFonts w:asciiTheme="majorBidi" w:hAnsiTheme="majorBidi" w:cstheme="majorBidi"/>
          <w:color w:val="000000" w:themeColor="text1"/>
          <w:rPrChange w:id="885"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886" w:author="Celeste Baldwin" w:date="2025-03-23T13:28:00Z">
            <w:rPr>
              <w:rFonts w:ascii="Times" w:hAnsi="Times" w:cstheme="majorBidi"/>
              <w:color w:val="000000" w:themeColor="text1"/>
            </w:rPr>
          </w:rPrChange>
        </w:rPr>
        <w:t xml:space="preserve"> through the AHRQ </w:t>
      </w:r>
      <w:r w:rsidR="00E31E1A" w:rsidRPr="00F7738D">
        <w:rPr>
          <w:rFonts w:asciiTheme="majorBidi" w:hAnsiTheme="majorBidi" w:cstheme="majorBidi"/>
          <w:color w:val="000000" w:themeColor="text1"/>
          <w:rPrChange w:id="887" w:author="Celeste Baldwin" w:date="2025-03-23T13:28:00Z">
            <w:rPr>
              <w:rFonts w:ascii="Times" w:hAnsi="Times" w:cstheme="majorBidi"/>
              <w:color w:val="000000" w:themeColor="text1"/>
            </w:rPr>
          </w:rPrChange>
        </w:rPr>
        <w:t>F</w:t>
      </w:r>
      <w:r w:rsidRPr="00F7738D">
        <w:rPr>
          <w:rFonts w:asciiTheme="majorBidi" w:hAnsiTheme="majorBidi" w:cstheme="majorBidi"/>
          <w:color w:val="000000" w:themeColor="text1"/>
          <w:rPrChange w:id="888" w:author="Celeste Baldwin" w:date="2025-03-23T13:28:00Z">
            <w:rPr>
              <w:rFonts w:ascii="Times" w:hAnsi="Times" w:cstheme="majorBidi"/>
              <w:color w:val="000000" w:themeColor="text1"/>
            </w:rPr>
          </w:rPrChange>
        </w:rPr>
        <w:t xml:space="preserve">alls </w:t>
      </w:r>
      <w:r w:rsidR="00E31E1A" w:rsidRPr="00F7738D">
        <w:rPr>
          <w:rFonts w:asciiTheme="majorBidi" w:hAnsiTheme="majorBidi" w:cstheme="majorBidi"/>
          <w:color w:val="000000" w:themeColor="text1"/>
          <w:rPrChange w:id="889" w:author="Celeste Baldwin" w:date="2025-03-23T13:28:00Z">
            <w:rPr>
              <w:rFonts w:ascii="Times" w:hAnsi="Times" w:cstheme="majorBidi"/>
              <w:color w:val="000000" w:themeColor="text1"/>
            </w:rPr>
          </w:rPrChange>
        </w:rPr>
        <w:t>T</w:t>
      </w:r>
      <w:r w:rsidRPr="00F7738D">
        <w:rPr>
          <w:rFonts w:asciiTheme="majorBidi" w:hAnsiTheme="majorBidi" w:cstheme="majorBidi"/>
          <w:color w:val="000000" w:themeColor="text1"/>
          <w:rPrChange w:id="890" w:author="Celeste Baldwin" w:date="2025-03-23T13:28:00Z">
            <w:rPr>
              <w:rFonts w:ascii="Times" w:hAnsi="Times" w:cstheme="majorBidi"/>
              <w:color w:val="000000" w:themeColor="text1"/>
            </w:rPr>
          </w:rPrChange>
        </w:rPr>
        <w:t xml:space="preserve">oolkit, this project aims to improve healthcare practices, reduce falls, and enhance outcomes across care settings. By promoting evidence-based practices and fostering a culture of safety and teamwork, the project seeks to enhance fall prevention efforts and contribute to the overarching goal of enhancing patient care quality in healthcare settings. The sustainability plan entails implementing established strategies that all </w:t>
      </w:r>
      <w:r w:rsidR="00FA73C5" w:rsidRPr="00F7738D">
        <w:rPr>
          <w:rFonts w:asciiTheme="majorBidi" w:hAnsiTheme="majorBidi" w:cstheme="majorBidi"/>
          <w:color w:val="000000" w:themeColor="text1"/>
          <w:rPrChange w:id="891"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892" w:author="Celeste Baldwin" w:date="2025-03-23T13:28:00Z">
            <w:rPr>
              <w:rFonts w:ascii="Times" w:hAnsi="Times" w:cstheme="majorBidi"/>
              <w:color w:val="000000" w:themeColor="text1"/>
            </w:rPr>
          </w:rPrChange>
        </w:rPr>
        <w:t xml:space="preserve"> can adopt and uphold to ensure long-term success and impact. This plan includes embracing proven strategies for all </w:t>
      </w:r>
      <w:r w:rsidR="00FA73C5" w:rsidRPr="00F7738D">
        <w:rPr>
          <w:rFonts w:asciiTheme="majorBidi" w:hAnsiTheme="majorBidi" w:cstheme="majorBidi"/>
          <w:color w:val="000000" w:themeColor="text1"/>
          <w:rPrChange w:id="893"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894" w:author="Celeste Baldwin" w:date="2025-03-23T13:28:00Z">
            <w:rPr>
              <w:rFonts w:ascii="Times" w:hAnsi="Times" w:cstheme="majorBidi"/>
              <w:color w:val="000000" w:themeColor="text1"/>
            </w:rPr>
          </w:rPrChange>
        </w:rPr>
        <w:t xml:space="preserve"> to learn and incorporate into their practice, ensuring success and impact over time.</w:t>
      </w:r>
    </w:p>
    <w:p w14:paraId="463281D7" w14:textId="77777777" w:rsidR="000F7985" w:rsidRPr="00F7738D" w:rsidRDefault="000F7985" w:rsidP="00944954">
      <w:pPr>
        <w:pStyle w:val="Heading3"/>
        <w:rPr>
          <w:rPrChange w:id="895" w:author="Celeste Baldwin" w:date="2025-03-23T13:28:00Z">
            <w:rPr>
              <w:rFonts w:ascii="Times" w:hAnsi="Times"/>
            </w:rPr>
          </w:rPrChange>
        </w:rPr>
      </w:pPr>
      <w:bookmarkStart w:id="896" w:name="_Toc200519426"/>
      <w:r w:rsidRPr="00F7738D">
        <w:rPr>
          <w:rPrChange w:id="897" w:author="Celeste Baldwin" w:date="2025-03-23T13:28:00Z">
            <w:rPr>
              <w:rFonts w:ascii="Times" w:hAnsi="Times"/>
            </w:rPr>
          </w:rPrChange>
        </w:rPr>
        <w:t>Measurable Objectives</w:t>
      </w:r>
      <w:bookmarkEnd w:id="896"/>
    </w:p>
    <w:p w14:paraId="69B1C341" w14:textId="42032DA1" w:rsidR="00735872" w:rsidRPr="00F7738D" w:rsidRDefault="00735872" w:rsidP="00E56690">
      <w:pPr>
        <w:pStyle w:val="paragraph"/>
        <w:spacing w:before="0" w:beforeAutospacing="0" w:after="0" w:afterAutospacing="0" w:line="480" w:lineRule="auto"/>
        <w:ind w:right="-30"/>
        <w:textAlignment w:val="baseline"/>
        <w:rPr>
          <w:rFonts w:asciiTheme="majorBidi" w:hAnsiTheme="majorBidi" w:cstheme="majorBidi"/>
          <w:color w:val="000000" w:themeColor="text1"/>
          <w:rPrChange w:id="898"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899" w:author="Celeste Baldwin" w:date="2025-03-23T13:28:00Z">
            <w:rPr>
              <w:rFonts w:ascii="Times" w:hAnsi="Times" w:cstheme="majorBidi"/>
              <w:color w:val="000000" w:themeColor="text1"/>
            </w:rPr>
          </w:rPrChange>
        </w:rPr>
        <w:tab/>
        <w:t>This project seeks to:</w:t>
      </w:r>
    </w:p>
    <w:p w14:paraId="00E4EF35" w14:textId="664F2F9E" w:rsidR="00D22522" w:rsidRPr="00F7738D" w:rsidRDefault="00735872">
      <w:pPr>
        <w:pStyle w:val="paragraph"/>
        <w:numPr>
          <w:ilvl w:val="0"/>
          <w:numId w:val="12"/>
        </w:numPr>
        <w:spacing w:before="0" w:beforeAutospacing="0" w:line="480" w:lineRule="auto"/>
        <w:ind w:right="-30"/>
        <w:textAlignment w:val="baseline"/>
        <w:rPr>
          <w:rFonts w:asciiTheme="majorBidi" w:hAnsiTheme="majorBidi" w:cstheme="majorBidi"/>
          <w:color w:val="000000" w:themeColor="text1"/>
          <w:rPrChange w:id="90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901" w:author="Celeste Baldwin" w:date="2025-03-23T13:28:00Z">
            <w:rPr>
              <w:rFonts w:ascii="Times" w:hAnsi="Times" w:cstheme="majorBidi"/>
              <w:color w:val="000000" w:themeColor="text1"/>
            </w:rPr>
          </w:rPrChange>
        </w:rPr>
        <w:t>Create an educational intervention based on the AHRQ toolkit for fall prevention.</w:t>
      </w:r>
    </w:p>
    <w:p w14:paraId="217E2FFB" w14:textId="6031E866" w:rsidR="00DA671E" w:rsidRPr="00F7738D" w:rsidRDefault="00DA671E">
      <w:pPr>
        <w:pStyle w:val="paragraph"/>
        <w:numPr>
          <w:ilvl w:val="0"/>
          <w:numId w:val="12"/>
        </w:numPr>
        <w:spacing w:line="480" w:lineRule="auto"/>
        <w:ind w:right="-30"/>
        <w:textAlignment w:val="baseline"/>
        <w:rPr>
          <w:rFonts w:asciiTheme="majorBidi" w:hAnsiTheme="majorBidi" w:cstheme="majorBidi"/>
          <w:color w:val="000000" w:themeColor="text1"/>
          <w:rPrChange w:id="90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903" w:author="Celeste Baldwin" w:date="2025-03-23T13:28:00Z">
            <w:rPr>
              <w:rFonts w:ascii="Times" w:hAnsi="Times" w:cstheme="majorBidi"/>
              <w:color w:val="000000" w:themeColor="text1"/>
            </w:rPr>
          </w:rPrChange>
        </w:rPr>
        <w:t xml:space="preserve">Increase </w:t>
      </w:r>
      <w:r w:rsidR="3D06EA93" w:rsidRPr="00F7738D">
        <w:rPr>
          <w:rFonts w:asciiTheme="majorBidi" w:hAnsiTheme="majorBidi" w:cstheme="majorBidi"/>
          <w:color w:val="000000" w:themeColor="text1"/>
          <w:rPrChange w:id="904"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905" w:author="Celeste Baldwin" w:date="2025-03-23T13:28:00Z">
            <w:rPr>
              <w:rFonts w:ascii="Times" w:hAnsi="Times" w:cstheme="majorBidi"/>
              <w:color w:val="000000" w:themeColor="text1"/>
            </w:rPr>
          </w:rPrChange>
        </w:rPr>
        <w:t xml:space="preserve"> knowledge levels about fall prevention using current evidence.</w:t>
      </w:r>
    </w:p>
    <w:p w14:paraId="6BEB60C0" w14:textId="2DFFBCDF" w:rsidR="00DA671E" w:rsidRPr="00F7738D" w:rsidRDefault="00DA671E">
      <w:pPr>
        <w:pStyle w:val="paragraph"/>
        <w:numPr>
          <w:ilvl w:val="0"/>
          <w:numId w:val="12"/>
        </w:numPr>
        <w:spacing w:line="480" w:lineRule="auto"/>
        <w:ind w:right="-30"/>
        <w:textAlignment w:val="baseline"/>
        <w:rPr>
          <w:rFonts w:asciiTheme="majorBidi" w:hAnsiTheme="majorBidi" w:cstheme="majorBidi"/>
          <w:color w:val="000000" w:themeColor="text1"/>
          <w:rPrChange w:id="906"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907" w:author="Celeste Baldwin" w:date="2025-03-23T13:28:00Z">
            <w:rPr>
              <w:rFonts w:ascii="Times" w:hAnsi="Times" w:cstheme="majorBidi"/>
              <w:color w:val="000000" w:themeColor="text1"/>
            </w:rPr>
          </w:rPrChange>
        </w:rPr>
        <w:t xml:space="preserve">Improve </w:t>
      </w:r>
      <w:r w:rsidR="06AD4DDE" w:rsidRPr="00F7738D">
        <w:rPr>
          <w:rFonts w:asciiTheme="majorBidi" w:hAnsiTheme="majorBidi" w:cstheme="majorBidi"/>
          <w:color w:val="000000" w:themeColor="text1"/>
          <w:rPrChange w:id="908"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909" w:author="Celeste Baldwin" w:date="2025-03-23T13:28:00Z">
            <w:rPr>
              <w:rFonts w:ascii="Times" w:hAnsi="Times" w:cstheme="majorBidi"/>
              <w:color w:val="000000" w:themeColor="text1"/>
            </w:rPr>
          </w:rPrChange>
        </w:rPr>
        <w:t xml:space="preserve"> confidence levels about fall prevention.</w:t>
      </w:r>
    </w:p>
    <w:p w14:paraId="2D24731A" w14:textId="06162D81" w:rsidR="00DA671E" w:rsidRPr="00F7738D" w:rsidRDefault="00DA671E">
      <w:pPr>
        <w:pStyle w:val="paragraph"/>
        <w:numPr>
          <w:ilvl w:val="0"/>
          <w:numId w:val="12"/>
        </w:numPr>
        <w:spacing w:line="480" w:lineRule="auto"/>
        <w:ind w:right="-30"/>
        <w:textAlignment w:val="baseline"/>
        <w:rPr>
          <w:rFonts w:asciiTheme="majorBidi" w:hAnsiTheme="majorBidi" w:cstheme="majorBidi"/>
          <w:color w:val="000000" w:themeColor="text1"/>
          <w:rPrChange w:id="91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911" w:author="Celeste Baldwin" w:date="2025-03-23T13:28:00Z">
            <w:rPr>
              <w:rFonts w:ascii="Times" w:hAnsi="Times" w:cstheme="majorBidi"/>
              <w:color w:val="000000" w:themeColor="text1"/>
            </w:rPr>
          </w:rPrChange>
        </w:rPr>
        <w:t xml:space="preserve">Inspire motivation levels in </w:t>
      </w:r>
      <w:r w:rsidR="2C952D20" w:rsidRPr="00F7738D">
        <w:rPr>
          <w:rFonts w:asciiTheme="majorBidi" w:hAnsiTheme="majorBidi" w:cstheme="majorBidi"/>
          <w:color w:val="000000" w:themeColor="text1"/>
          <w:rPrChange w:id="912"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913" w:author="Celeste Baldwin" w:date="2025-03-23T13:28:00Z">
            <w:rPr>
              <w:rFonts w:ascii="Times" w:hAnsi="Times" w:cstheme="majorBidi"/>
              <w:color w:val="000000" w:themeColor="text1"/>
            </w:rPr>
          </w:rPrChange>
        </w:rPr>
        <w:t xml:space="preserve"> to use the AHRQ toolkit for fall prevention in practice.</w:t>
      </w:r>
    </w:p>
    <w:p w14:paraId="06BDDAF0" w14:textId="4625ED91" w:rsidR="00D22522" w:rsidRPr="00F7738D" w:rsidRDefault="00DA671E">
      <w:pPr>
        <w:pStyle w:val="paragraph"/>
        <w:numPr>
          <w:ilvl w:val="0"/>
          <w:numId w:val="12"/>
        </w:numPr>
        <w:spacing w:before="0" w:beforeAutospacing="0" w:after="0" w:afterAutospacing="0" w:line="480" w:lineRule="auto"/>
        <w:ind w:right="-30"/>
        <w:contextualSpacing/>
        <w:textAlignment w:val="baseline"/>
        <w:rPr>
          <w:rFonts w:asciiTheme="majorBidi" w:hAnsiTheme="majorBidi" w:cstheme="majorBidi"/>
          <w:color w:val="000000" w:themeColor="text1"/>
          <w:rPrChange w:id="914"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915" w:author="Celeste Baldwin" w:date="2025-03-23T13:28:00Z">
            <w:rPr>
              <w:rFonts w:ascii="Times" w:hAnsi="Times" w:cstheme="majorBidi"/>
              <w:color w:val="000000" w:themeColor="text1"/>
            </w:rPr>
          </w:rPrChange>
        </w:rPr>
        <w:t>D</w:t>
      </w:r>
      <w:r w:rsidR="00D22522" w:rsidRPr="00F7738D">
        <w:rPr>
          <w:rFonts w:asciiTheme="majorBidi" w:hAnsiTheme="majorBidi" w:cstheme="majorBidi"/>
          <w:color w:val="000000" w:themeColor="text1"/>
          <w:rPrChange w:id="916" w:author="Celeste Baldwin" w:date="2025-03-23T13:28:00Z">
            <w:rPr>
              <w:rFonts w:ascii="Times" w:hAnsi="Times" w:cstheme="majorBidi"/>
              <w:color w:val="000000" w:themeColor="text1"/>
            </w:rPr>
          </w:rPrChange>
        </w:rPr>
        <w:t xml:space="preserve">isseminate the findings of this project to local and regional nursing conferences and submit the findings for publication to an appropriate nursing journal. </w:t>
      </w:r>
    </w:p>
    <w:p w14:paraId="748ADEC9" w14:textId="1C826D21" w:rsidR="000F7985" w:rsidRPr="00F7738D" w:rsidRDefault="000F7985" w:rsidP="584B6B87">
      <w:pPr>
        <w:pStyle w:val="paragraph"/>
        <w:spacing w:before="0" w:beforeAutospacing="0" w:after="0" w:afterAutospacing="0" w:line="480" w:lineRule="auto"/>
        <w:ind w:right="-29" w:firstLine="720"/>
        <w:contextualSpacing/>
        <w:textAlignment w:val="baseline"/>
        <w:rPr>
          <w:rFonts w:asciiTheme="majorBidi" w:hAnsiTheme="majorBidi" w:cstheme="majorBidi"/>
          <w:color w:val="000000" w:themeColor="text1"/>
          <w:rPrChange w:id="917"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918" w:author="Celeste Baldwin" w:date="2025-03-23T13:28:00Z">
            <w:rPr>
              <w:rFonts w:ascii="Times" w:hAnsi="Times" w:cstheme="majorBidi"/>
              <w:color w:val="000000" w:themeColor="text1"/>
            </w:rPr>
          </w:rPrChange>
        </w:rPr>
        <w:t xml:space="preserve">An essential component of initiatives for preventing falls involves educating </w:t>
      </w:r>
      <w:r w:rsidR="00FA73C5" w:rsidRPr="00F7738D">
        <w:rPr>
          <w:rFonts w:asciiTheme="majorBidi" w:hAnsiTheme="majorBidi" w:cstheme="majorBidi"/>
          <w:color w:val="000000" w:themeColor="text1"/>
          <w:rPrChange w:id="919"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920" w:author="Celeste Baldwin" w:date="2025-03-23T13:28:00Z">
            <w:rPr>
              <w:rFonts w:ascii="Times" w:hAnsi="Times" w:cstheme="majorBidi"/>
              <w:color w:val="000000" w:themeColor="text1"/>
            </w:rPr>
          </w:rPrChange>
        </w:rPr>
        <w:t xml:space="preserve"> </w:t>
      </w:r>
      <w:r w:rsidR="00DA671E" w:rsidRPr="00F7738D">
        <w:rPr>
          <w:rFonts w:asciiTheme="majorBidi" w:hAnsiTheme="majorBidi" w:cstheme="majorBidi"/>
          <w:color w:val="000000" w:themeColor="text1"/>
          <w:rPrChange w:id="921" w:author="Celeste Baldwin" w:date="2025-03-23T13:28:00Z">
            <w:rPr>
              <w:rFonts w:ascii="Times" w:hAnsi="Times" w:cstheme="majorBidi"/>
              <w:color w:val="000000" w:themeColor="text1"/>
            </w:rPr>
          </w:rPrChange>
        </w:rPr>
        <w:t>about</w:t>
      </w:r>
      <w:r w:rsidRPr="00F7738D">
        <w:rPr>
          <w:rFonts w:asciiTheme="majorBidi" w:hAnsiTheme="majorBidi" w:cstheme="majorBidi"/>
          <w:color w:val="000000" w:themeColor="text1"/>
          <w:rPrChange w:id="922" w:author="Celeste Baldwin" w:date="2025-03-23T13:28:00Z">
            <w:rPr>
              <w:rFonts w:ascii="Times" w:hAnsi="Times" w:cstheme="majorBidi"/>
              <w:color w:val="000000" w:themeColor="text1"/>
            </w:rPr>
          </w:rPrChange>
        </w:rPr>
        <w:t xml:space="preserve"> the </w:t>
      </w:r>
      <w:r w:rsidR="00DA671E" w:rsidRPr="00F7738D">
        <w:rPr>
          <w:rFonts w:asciiTheme="majorBidi" w:hAnsiTheme="majorBidi" w:cstheme="majorBidi"/>
          <w:color w:val="000000" w:themeColor="text1"/>
          <w:rPrChange w:id="923" w:author="Celeste Baldwin" w:date="2025-03-23T13:28:00Z">
            <w:rPr>
              <w:rFonts w:ascii="Times" w:hAnsi="Times" w:cstheme="majorBidi"/>
              <w:color w:val="000000" w:themeColor="text1"/>
            </w:rPr>
          </w:rPrChange>
        </w:rPr>
        <w:t xml:space="preserve">current </w:t>
      </w:r>
      <w:r w:rsidRPr="00F7738D">
        <w:rPr>
          <w:rFonts w:asciiTheme="majorBidi" w:hAnsiTheme="majorBidi" w:cstheme="majorBidi"/>
          <w:color w:val="000000" w:themeColor="text1"/>
          <w:rPrChange w:id="924" w:author="Celeste Baldwin" w:date="2025-03-23T13:28:00Z">
            <w:rPr>
              <w:rFonts w:ascii="Times" w:hAnsi="Times" w:cstheme="majorBidi"/>
              <w:color w:val="000000" w:themeColor="text1"/>
            </w:rPr>
          </w:rPrChange>
        </w:rPr>
        <w:t xml:space="preserve">tools and methodologies. By equipping </w:t>
      </w:r>
      <w:r w:rsidR="00FA73C5" w:rsidRPr="00F7738D">
        <w:rPr>
          <w:rFonts w:asciiTheme="majorBidi" w:hAnsiTheme="majorBidi" w:cstheme="majorBidi"/>
          <w:color w:val="000000" w:themeColor="text1"/>
          <w:rPrChange w:id="925"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926" w:author="Celeste Baldwin" w:date="2025-03-23T13:28:00Z">
            <w:rPr>
              <w:rFonts w:ascii="Times" w:hAnsi="Times" w:cstheme="majorBidi"/>
              <w:color w:val="000000" w:themeColor="text1"/>
            </w:rPr>
          </w:rPrChange>
        </w:rPr>
        <w:t xml:space="preserve"> with the knowledge and skills to implement measures, nursing research seeks to enhance patient safety and well-being across various healthcare settings. Studies supported by government funding have delved into developing assessments and scoring systems tailored specifically for fall prevention in </w:t>
      </w:r>
      <w:r w:rsidR="46796F5B" w:rsidRPr="00F7738D">
        <w:rPr>
          <w:rFonts w:asciiTheme="majorBidi" w:hAnsiTheme="majorBidi" w:cstheme="majorBidi"/>
          <w:color w:val="000000" w:themeColor="text1"/>
          <w:rPrChange w:id="927" w:author="Celeste Baldwin" w:date="2025-03-23T13:28:00Z">
            <w:rPr>
              <w:rFonts w:ascii="Times" w:hAnsi="Times" w:cstheme="majorBidi"/>
              <w:color w:val="000000" w:themeColor="text1"/>
            </w:rPr>
          </w:rPrChange>
        </w:rPr>
        <w:t xml:space="preserve">Long-term Care </w:t>
      </w:r>
      <w:r w:rsidR="02D42959" w:rsidRPr="00F7738D">
        <w:rPr>
          <w:rFonts w:asciiTheme="majorBidi" w:hAnsiTheme="majorBidi" w:cstheme="majorBidi"/>
          <w:color w:val="000000" w:themeColor="text1"/>
          <w:rPrChange w:id="928" w:author="Celeste Baldwin" w:date="2025-03-23T13:28:00Z">
            <w:rPr>
              <w:rFonts w:ascii="Times" w:hAnsi="Times" w:cstheme="majorBidi"/>
              <w:color w:val="000000" w:themeColor="text1"/>
            </w:rPr>
          </w:rPrChange>
        </w:rPr>
        <w:t>facilities.</w:t>
      </w:r>
      <w:r w:rsidRPr="00F7738D">
        <w:rPr>
          <w:rFonts w:asciiTheme="majorBidi" w:hAnsiTheme="majorBidi" w:cstheme="majorBidi"/>
          <w:color w:val="000000" w:themeColor="text1"/>
          <w:rPrChange w:id="929" w:author="Celeste Baldwin" w:date="2025-03-23T13:28:00Z">
            <w:rPr>
              <w:rFonts w:ascii="Times" w:hAnsi="Times" w:cstheme="majorBidi"/>
              <w:color w:val="000000" w:themeColor="text1"/>
            </w:rPr>
          </w:rPrChange>
        </w:rPr>
        <w:t xml:space="preserve"> Th</w:t>
      </w:r>
      <w:r w:rsidR="00DA671E" w:rsidRPr="00F7738D">
        <w:rPr>
          <w:rFonts w:asciiTheme="majorBidi" w:hAnsiTheme="majorBidi" w:cstheme="majorBidi"/>
          <w:color w:val="000000" w:themeColor="text1"/>
          <w:rPrChange w:id="930" w:author="Celeste Baldwin" w:date="2025-03-23T13:28:00Z">
            <w:rPr>
              <w:rFonts w:ascii="Times" w:hAnsi="Times" w:cstheme="majorBidi"/>
              <w:color w:val="000000" w:themeColor="text1"/>
            </w:rPr>
          </w:rPrChange>
        </w:rPr>
        <w:t>is</w:t>
      </w:r>
      <w:r w:rsidRPr="00F7738D">
        <w:rPr>
          <w:rFonts w:asciiTheme="majorBidi" w:hAnsiTheme="majorBidi" w:cstheme="majorBidi"/>
          <w:color w:val="000000" w:themeColor="text1"/>
          <w:rPrChange w:id="931" w:author="Celeste Baldwin" w:date="2025-03-23T13:28:00Z">
            <w:rPr>
              <w:rFonts w:ascii="Times" w:hAnsi="Times" w:cstheme="majorBidi"/>
              <w:color w:val="000000" w:themeColor="text1"/>
            </w:rPr>
          </w:rPrChange>
        </w:rPr>
        <w:t xml:space="preserve"> </w:t>
      </w:r>
      <w:r w:rsidR="00DB438E" w:rsidRPr="00F7738D">
        <w:rPr>
          <w:rFonts w:asciiTheme="majorBidi" w:hAnsiTheme="majorBidi" w:cstheme="majorBidi"/>
          <w:color w:val="000000" w:themeColor="text1"/>
          <w:rPrChange w:id="932"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933" w:author="Celeste Baldwin" w:date="2025-03-23T13:28:00Z">
            <w:rPr>
              <w:rFonts w:ascii="Times" w:hAnsi="Times" w:cstheme="majorBidi"/>
              <w:color w:val="000000" w:themeColor="text1"/>
            </w:rPr>
          </w:rPrChange>
        </w:rPr>
        <w:t xml:space="preserve"> endeavors </w:t>
      </w:r>
      <w:r w:rsidR="00DA671E" w:rsidRPr="00F7738D">
        <w:rPr>
          <w:rFonts w:asciiTheme="majorBidi" w:hAnsiTheme="majorBidi" w:cstheme="majorBidi"/>
          <w:color w:val="000000" w:themeColor="text1"/>
          <w:rPrChange w:id="934" w:author="Celeste Baldwin" w:date="2025-03-23T13:28:00Z">
            <w:rPr>
              <w:rFonts w:ascii="Times" w:hAnsi="Times" w:cstheme="majorBidi"/>
              <w:color w:val="000000" w:themeColor="text1"/>
            </w:rPr>
          </w:rPrChange>
        </w:rPr>
        <w:t xml:space="preserve">to </w:t>
      </w:r>
      <w:r w:rsidRPr="00F7738D">
        <w:rPr>
          <w:rFonts w:asciiTheme="majorBidi" w:hAnsiTheme="majorBidi" w:cstheme="majorBidi"/>
          <w:color w:val="000000" w:themeColor="text1"/>
          <w:rPrChange w:id="935" w:author="Celeste Baldwin" w:date="2025-03-23T13:28:00Z">
            <w:rPr>
              <w:rFonts w:ascii="Times" w:hAnsi="Times" w:cstheme="majorBidi"/>
              <w:color w:val="000000" w:themeColor="text1"/>
            </w:rPr>
          </w:rPrChange>
        </w:rPr>
        <w:t xml:space="preserve">strive to pinpoint practices and evidence-based interventions that can be integrated into nursing practice, ultimately reducing fall </w:t>
      </w:r>
      <w:r w:rsidR="00D22522" w:rsidRPr="00F7738D">
        <w:rPr>
          <w:rFonts w:asciiTheme="majorBidi" w:hAnsiTheme="majorBidi" w:cstheme="majorBidi"/>
          <w:color w:val="000000" w:themeColor="text1"/>
          <w:rPrChange w:id="936" w:author="Celeste Baldwin" w:date="2025-03-23T13:28:00Z">
            <w:rPr>
              <w:rFonts w:ascii="Times" w:hAnsi="Times" w:cstheme="majorBidi"/>
              <w:color w:val="000000" w:themeColor="text1"/>
            </w:rPr>
          </w:rPrChange>
        </w:rPr>
        <w:t>incidents,</w:t>
      </w:r>
      <w:r w:rsidRPr="00F7738D">
        <w:rPr>
          <w:rFonts w:asciiTheme="majorBidi" w:hAnsiTheme="majorBidi" w:cstheme="majorBidi"/>
          <w:color w:val="000000" w:themeColor="text1"/>
          <w:rPrChange w:id="937" w:author="Celeste Baldwin" w:date="2025-03-23T13:28:00Z">
            <w:rPr>
              <w:rFonts w:ascii="Times" w:hAnsi="Times" w:cstheme="majorBidi"/>
              <w:color w:val="000000" w:themeColor="text1"/>
            </w:rPr>
          </w:rPrChange>
        </w:rPr>
        <w:t xml:space="preserve"> and enhancing the standard of patient care. By scrutinizing the impact of falls in healthcare environments, </w:t>
      </w:r>
      <w:r w:rsidR="00DA671E" w:rsidRPr="00F7738D">
        <w:rPr>
          <w:rFonts w:asciiTheme="majorBidi" w:hAnsiTheme="majorBidi" w:cstheme="majorBidi"/>
          <w:color w:val="000000" w:themeColor="text1"/>
          <w:rPrChange w:id="938" w:author="Celeste Baldwin" w:date="2025-03-23T13:28:00Z">
            <w:rPr>
              <w:rFonts w:ascii="Times" w:hAnsi="Times" w:cstheme="majorBidi"/>
              <w:color w:val="000000" w:themeColor="text1"/>
            </w:rPr>
          </w:rPrChange>
        </w:rPr>
        <w:t>this</w:t>
      </w:r>
      <w:r w:rsidRPr="00F7738D">
        <w:rPr>
          <w:rFonts w:asciiTheme="majorBidi" w:hAnsiTheme="majorBidi" w:cstheme="majorBidi"/>
          <w:color w:val="000000" w:themeColor="text1"/>
          <w:rPrChange w:id="939" w:author="Celeste Baldwin" w:date="2025-03-23T13:28:00Z">
            <w:rPr>
              <w:rFonts w:ascii="Times" w:hAnsi="Times" w:cstheme="majorBidi"/>
              <w:color w:val="000000" w:themeColor="text1"/>
            </w:rPr>
          </w:rPrChange>
        </w:rPr>
        <w:t xml:space="preserve"> </w:t>
      </w:r>
      <w:r w:rsidR="00F00762" w:rsidRPr="00F7738D">
        <w:rPr>
          <w:rFonts w:asciiTheme="majorBidi" w:hAnsiTheme="majorBidi" w:cstheme="majorBidi"/>
          <w:color w:val="000000" w:themeColor="text1"/>
          <w:rPrChange w:id="940"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941" w:author="Celeste Baldwin" w:date="2025-03-23T13:28:00Z">
            <w:rPr>
              <w:rFonts w:ascii="Times" w:hAnsi="Times" w:cstheme="majorBidi"/>
              <w:color w:val="000000" w:themeColor="text1"/>
            </w:rPr>
          </w:rPrChange>
        </w:rPr>
        <w:t xml:space="preserve"> aims to establish an evidence base that steers the implementation of strategies for preventing falls. Nursing researchers assist </w:t>
      </w:r>
      <w:r w:rsidR="00FA73C5" w:rsidRPr="00F7738D">
        <w:rPr>
          <w:rFonts w:asciiTheme="majorBidi" w:hAnsiTheme="majorBidi" w:cstheme="majorBidi"/>
          <w:color w:val="000000" w:themeColor="text1"/>
          <w:rPrChange w:id="942"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943" w:author="Celeste Baldwin" w:date="2025-03-23T13:28:00Z">
            <w:rPr>
              <w:rFonts w:ascii="Times" w:hAnsi="Times" w:cstheme="majorBidi"/>
              <w:color w:val="000000" w:themeColor="text1"/>
            </w:rPr>
          </w:rPrChange>
        </w:rPr>
        <w:t xml:space="preserve"> in addressing fall risks by adhering to evidence-based protocols and fostering a culture centered on safety and well-being within healthcare settings.</w:t>
      </w:r>
    </w:p>
    <w:p w14:paraId="03AA71F9" w14:textId="77777777" w:rsidR="00E6662B" w:rsidRPr="00F7738D" w:rsidRDefault="00E6662B" w:rsidP="00944954">
      <w:pPr>
        <w:pStyle w:val="Heading2"/>
        <w:rPr>
          <w:ins w:id="944" w:author="Celeste Baldwin" w:date="2025-03-23T13:12:00Z"/>
        </w:rPr>
        <w:pPrChange w:id="945" w:author="Celeste Baldwin" w:date="2025-01-27T15:00:00Z">
          <w:pPr>
            <w:pStyle w:val="paragraph"/>
            <w:spacing w:line="480" w:lineRule="auto"/>
            <w:ind w:right="-30"/>
            <w:textAlignment w:val="baseline"/>
          </w:pPr>
        </w:pPrChange>
      </w:pPr>
      <w:bookmarkStart w:id="946" w:name="_Toc200519427"/>
      <w:ins w:id="947" w:author="Celeste Baldwin" w:date="2025-03-23T13:12:00Z">
        <w:r w:rsidRPr="00F7738D">
          <w:t>Theoretical Framework</w:t>
        </w:r>
        <w:bookmarkEnd w:id="946"/>
      </w:ins>
    </w:p>
    <w:p w14:paraId="3CE30E9C" w14:textId="77777777" w:rsidR="00E6662B" w:rsidRPr="00F7738D" w:rsidRDefault="00E6662B" w:rsidP="00E6662B">
      <w:pPr>
        <w:pStyle w:val="paragraph"/>
        <w:spacing w:before="0" w:beforeAutospacing="0" w:after="0" w:afterAutospacing="0" w:line="480" w:lineRule="auto"/>
        <w:ind w:right="-29" w:firstLine="720"/>
        <w:contextualSpacing/>
        <w:textAlignment w:val="baseline"/>
        <w:rPr>
          <w:ins w:id="948" w:author="Celeste Baldwin" w:date="2025-03-23T13:12:00Z"/>
          <w:rFonts w:asciiTheme="majorBidi" w:hAnsiTheme="majorBidi" w:cstheme="majorBidi"/>
          <w:color w:val="000000" w:themeColor="text1"/>
        </w:rPr>
      </w:pPr>
      <w:ins w:id="949" w:author="Celeste Baldwin" w:date="2025-03-23T13:12:00Z">
        <w:r w:rsidRPr="00F7738D">
          <w:rPr>
            <w:rFonts w:asciiTheme="majorBidi" w:hAnsiTheme="majorBidi" w:cstheme="majorBidi"/>
            <w:color w:val="000000" w:themeColor="text1"/>
          </w:rPr>
          <w:t>This Doctoral Scholarly Practice Project (SPP) is</w:t>
        </w:r>
        <w:del w:id="950" w:author="Celeste Baldwin" w:date="2025-01-27T15:19:00Z">
          <w:r w:rsidRPr="00F7738D" w:rsidDel="00DA671E">
            <w:rPr>
              <w:rFonts w:asciiTheme="majorBidi" w:hAnsiTheme="majorBidi" w:cstheme="majorBidi"/>
              <w:color w:val="000000" w:themeColor="text1"/>
            </w:rPr>
            <w:delText>has been</w:delText>
          </w:r>
        </w:del>
        <w:r w:rsidRPr="00F7738D">
          <w:rPr>
            <w:rFonts w:asciiTheme="majorBidi" w:hAnsiTheme="majorBidi" w:cstheme="majorBidi"/>
            <w:color w:val="000000" w:themeColor="text1"/>
          </w:rPr>
          <w:t xml:space="preserve"> grounded in the </w:t>
        </w:r>
        <w:del w:id="951" w:author="Celeste Baldwin" w:date="2025-01-27T15:19:00Z">
          <w:r w:rsidRPr="00F7738D" w:rsidDel="00DA671E">
            <w:rPr>
              <w:rFonts w:asciiTheme="majorBidi" w:hAnsiTheme="majorBidi" w:cstheme="majorBidi"/>
              <w:color w:val="000000" w:themeColor="text1"/>
            </w:rPr>
            <w:delText xml:space="preserve">actual use of the </w:delText>
          </w:r>
        </w:del>
        <w:r w:rsidRPr="00F7738D">
          <w:rPr>
            <w:rFonts w:asciiTheme="majorBidi" w:hAnsiTheme="majorBidi" w:cstheme="majorBidi"/>
            <w:color w:val="000000" w:themeColor="text1"/>
          </w:rPr>
          <w:t xml:space="preserve">Nursing Role Effectiveness Model (NREM, ?year). This exhaustive framework identifies the extent to which care practices in nursing are efficient in the healthcare sector (See Figure 1). In relationship with this proficiency, the NREM strengthens nurses by articulating their duties in the charge of patient care, working with providers and families (Julia et al., 2019). It divides these roles and responsibilities into sectors within the system, and each contributes to certain achievements in nursing practice (See Appendices B &amp; C)). For example, one can work as a caregiver, coordinator, teacher, announcer, or health promoter when one is a nurse (Toshniwal et al., 2022). </w:t>
        </w:r>
      </w:ins>
    </w:p>
    <w:p w14:paraId="6DB45681" w14:textId="77777777" w:rsidR="00E6662B" w:rsidRPr="00F7738D" w:rsidRDefault="00E6662B" w:rsidP="00E6662B">
      <w:pPr>
        <w:pStyle w:val="paragraph"/>
        <w:spacing w:before="0" w:beforeAutospacing="0" w:after="0" w:afterAutospacing="0" w:line="480" w:lineRule="auto"/>
        <w:ind w:right="-29" w:firstLine="720"/>
        <w:contextualSpacing/>
        <w:textAlignment w:val="baseline"/>
        <w:rPr>
          <w:ins w:id="952" w:author="Celeste Baldwin" w:date="2025-03-23T13:12:00Z"/>
          <w:rFonts w:asciiTheme="majorBidi" w:hAnsiTheme="majorBidi" w:cstheme="majorBidi"/>
          <w:color w:val="000000" w:themeColor="text1"/>
        </w:rPr>
      </w:pPr>
      <w:moveToRangeStart w:id="953" w:author="Celeste Baldwin" w:date="2025-01-27T15:22:00Z" w:name="move188883784"/>
      <w:moveTo w:id="954" w:author="Celeste Baldwin" w:date="2025-01-27T15:22:00Z">
        <w:ins w:id="955" w:author="Celeste Baldwin" w:date="2025-03-23T13:12:00Z">
          <w:r w:rsidRPr="00F7738D">
            <w:rPr>
              <w:rFonts w:asciiTheme="majorBidi" w:hAnsiTheme="majorBidi" w:cstheme="majorBidi"/>
              <w:color w:val="000000" w:themeColor="text1"/>
            </w:rPr>
            <w:t>Within the context of this project that aims at providing information to nurses regarding The AHRQ's Fall Prevention Toolkit, the NREM will guide the development of the tool to ensure that all the tools, as well as functions, are within reach of nurses to apply during their practice especially when attending to patients in long term care units. It will give them more confidence in performing their tasks.</w:t>
          </w:r>
        </w:ins>
      </w:moveTo>
      <w:moveToRangeEnd w:id="953"/>
    </w:p>
    <w:p w14:paraId="3E9B5671" w14:textId="305F5D81" w:rsidR="00E32A07" w:rsidRPr="008D25D9" w:rsidRDefault="008D25D9" w:rsidP="008D25D9">
      <w:pPr>
        <w:pStyle w:val="Caption"/>
        <w:rPr>
          <w:b/>
          <w:bCs/>
          <w:i w:val="0"/>
          <w:iCs w:val="0"/>
          <w:color w:val="auto"/>
          <w:sz w:val="24"/>
          <w:szCs w:val="24"/>
        </w:rPr>
      </w:pPr>
      <w:bookmarkStart w:id="956" w:name="_Toc200518541"/>
      <w:r w:rsidRPr="008D25D9">
        <w:rPr>
          <w:b/>
          <w:bCs/>
          <w:i w:val="0"/>
          <w:iCs w:val="0"/>
          <w:color w:val="auto"/>
          <w:sz w:val="24"/>
          <w:szCs w:val="24"/>
        </w:rPr>
        <w:t xml:space="preserve">Figure </w:t>
      </w:r>
      <w:r w:rsidRPr="008D25D9">
        <w:rPr>
          <w:b/>
          <w:bCs/>
          <w:i w:val="0"/>
          <w:iCs w:val="0"/>
          <w:color w:val="auto"/>
          <w:sz w:val="24"/>
          <w:szCs w:val="24"/>
        </w:rPr>
        <w:fldChar w:fldCharType="begin"/>
      </w:r>
      <w:r w:rsidRPr="008D25D9">
        <w:rPr>
          <w:b/>
          <w:bCs/>
          <w:i w:val="0"/>
          <w:iCs w:val="0"/>
          <w:color w:val="auto"/>
          <w:sz w:val="24"/>
          <w:szCs w:val="24"/>
        </w:rPr>
        <w:instrText xml:space="preserve"> SEQ Figure \* ARABIC </w:instrText>
      </w:r>
      <w:r w:rsidRPr="008D25D9">
        <w:rPr>
          <w:b/>
          <w:bCs/>
          <w:i w:val="0"/>
          <w:iCs w:val="0"/>
          <w:color w:val="auto"/>
          <w:sz w:val="24"/>
          <w:szCs w:val="24"/>
        </w:rPr>
        <w:fldChar w:fldCharType="separate"/>
      </w:r>
      <w:r w:rsidR="000964CE">
        <w:rPr>
          <w:b/>
          <w:bCs/>
          <w:i w:val="0"/>
          <w:iCs w:val="0"/>
          <w:noProof/>
          <w:color w:val="auto"/>
          <w:sz w:val="24"/>
          <w:szCs w:val="24"/>
        </w:rPr>
        <w:t>1</w:t>
      </w:r>
      <w:bookmarkEnd w:id="956"/>
      <w:r w:rsidRPr="008D25D9">
        <w:rPr>
          <w:b/>
          <w:bCs/>
          <w:i w:val="0"/>
          <w:iCs w:val="0"/>
          <w:color w:val="auto"/>
          <w:sz w:val="24"/>
          <w:szCs w:val="24"/>
        </w:rPr>
        <w:fldChar w:fldCharType="end"/>
      </w:r>
    </w:p>
    <w:p w14:paraId="2E9691FC" w14:textId="46E8ADBC" w:rsidR="00E6662B" w:rsidRPr="00F7738D" w:rsidRDefault="00E6662B" w:rsidP="00E6662B">
      <w:pPr>
        <w:pStyle w:val="paragraph"/>
        <w:spacing w:before="0" w:beforeAutospacing="0" w:after="0" w:afterAutospacing="0" w:line="480" w:lineRule="auto"/>
        <w:ind w:right="-30"/>
        <w:textAlignment w:val="baseline"/>
        <w:rPr>
          <w:ins w:id="957" w:author="Celeste Baldwin" w:date="2025-03-23T13:12:00Z"/>
          <w:rFonts w:asciiTheme="majorBidi" w:hAnsiTheme="majorBidi" w:cstheme="majorBidi"/>
          <w:i/>
          <w:iCs/>
          <w:color w:val="000000" w:themeColor="text1"/>
        </w:rPr>
      </w:pPr>
      <w:ins w:id="958" w:author="Celeste Baldwin" w:date="2025-03-23T13:12:00Z">
        <w:r w:rsidRPr="00F7738D">
          <w:rPr>
            <w:rFonts w:asciiTheme="majorBidi" w:hAnsiTheme="majorBidi" w:cstheme="majorBidi"/>
            <w:i/>
            <w:iCs/>
            <w:color w:val="000000" w:themeColor="text1"/>
          </w:rPr>
          <w:t>Nursing Role Effectiveness Model</w:t>
        </w:r>
      </w:ins>
    </w:p>
    <w:p w14:paraId="616B3661" w14:textId="77777777" w:rsidR="00E6662B" w:rsidRPr="00F7738D" w:rsidRDefault="00E6662B" w:rsidP="00E6662B">
      <w:pPr>
        <w:pStyle w:val="paragraph"/>
        <w:spacing w:line="480" w:lineRule="auto"/>
        <w:ind w:right="-30" w:firstLine="720"/>
        <w:textAlignment w:val="baseline"/>
        <w:rPr>
          <w:ins w:id="959" w:author="Celeste Baldwin" w:date="2025-03-23T13:12:00Z"/>
          <w:rFonts w:asciiTheme="majorBidi" w:hAnsiTheme="majorBidi" w:cstheme="majorBidi"/>
          <w:color w:val="000000" w:themeColor="text1"/>
        </w:rPr>
      </w:pPr>
      <w:ins w:id="960" w:author="Celeste Baldwin" w:date="2025-03-23T13:12:00Z">
        <w:r w:rsidRPr="00F7738D">
          <w:rPr>
            <w:rFonts w:asciiTheme="majorBidi" w:hAnsiTheme="majorBidi" w:cstheme="majorBidi"/>
            <w:noProof/>
            <w:color w:val="000000" w:themeColor="text1"/>
          </w:rPr>
          <w:drawing>
            <wp:inline distT="0" distB="0" distL="0" distR="0" wp14:anchorId="510F2760" wp14:editId="4D666C22">
              <wp:extent cx="5475514" cy="2481580"/>
              <wp:effectExtent l="63500" t="63500" r="125730" b="121920"/>
              <wp:docPr id="758377929" name="Picture 758377929" descr="A diagram of a nursing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nursing proces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18381" cy="25010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ins>
    </w:p>
    <w:p w14:paraId="69120C2A" w14:textId="77777777" w:rsidR="00E6662B" w:rsidRPr="00F7738D" w:rsidRDefault="00E6662B" w:rsidP="00E6662B">
      <w:pPr>
        <w:shd w:val="clear" w:color="auto" w:fill="FFFFFF"/>
        <w:textAlignment w:val="baseline"/>
        <w:rPr>
          <w:ins w:id="961" w:author="Celeste Baldwin" w:date="2025-03-23T13:12:00Z"/>
          <w:rFonts w:asciiTheme="majorBidi" w:hAnsiTheme="majorBidi" w:cstheme="majorBidi"/>
          <w:color w:val="000000" w:themeColor="text1"/>
          <w:bdr w:val="none" w:sz="0" w:space="0" w:color="auto" w:frame="1"/>
          <w:shd w:val="clear" w:color="auto" w:fill="FFFFFF"/>
        </w:rPr>
      </w:pPr>
      <w:ins w:id="962" w:author="Celeste Baldwin" w:date="2025-03-23T13:12:00Z">
        <w:r w:rsidRPr="00F7738D">
          <w:rPr>
            <w:rFonts w:asciiTheme="majorBidi" w:hAnsiTheme="majorBidi" w:cstheme="majorBidi"/>
            <w:color w:val="000000" w:themeColor="text1"/>
            <w:bdr w:val="none" w:sz="0" w:space="0" w:color="auto" w:frame="1"/>
            <w:shd w:val="clear" w:color="auto" w:fill="FFFFFF"/>
          </w:rPr>
          <w:t>Note. Adapted from the Nursing Role Effectiveness Model (Irvine, Sidani, &amp; Hall, </w:t>
        </w:r>
        <w:r w:rsidRPr="00F7738D">
          <w:rPr>
            <w:rFonts w:asciiTheme="majorBidi" w:hAnsiTheme="majorBidi" w:cstheme="majorBidi"/>
          </w:rPr>
          <w:fldChar w:fldCharType="begin"/>
        </w:r>
        <w:r w:rsidRPr="00F7738D">
          <w:rPr>
            <w:rFonts w:asciiTheme="majorBidi" w:hAnsiTheme="majorBidi" w:cstheme="majorBidi"/>
          </w:rPr>
          <w:instrText>HYPERLINK "https://onlinelibrary.wiley.com/doi/full/10.1002/nop2.281" \l "nop2281-bib-0028" \t "_blank"</w:instrText>
        </w:r>
        <w:r w:rsidRPr="00F7738D">
          <w:rPr>
            <w:rFonts w:asciiTheme="majorBidi" w:hAnsiTheme="majorBidi" w:cstheme="majorBidi"/>
          </w:rPr>
          <w:fldChar w:fldCharType="separate"/>
        </w:r>
        <w:r w:rsidRPr="00F7738D">
          <w:rPr>
            <w:rFonts w:asciiTheme="majorBidi" w:hAnsiTheme="majorBidi" w:cstheme="majorBidi"/>
            <w:color w:val="000000" w:themeColor="text1"/>
            <w:u w:val="single"/>
            <w:bdr w:val="none" w:sz="0" w:space="0" w:color="auto" w:frame="1"/>
            <w:shd w:val="clear" w:color="auto" w:fill="FFFFFF"/>
          </w:rPr>
          <w:t>1998b</w:t>
        </w:r>
        <w:r w:rsidRPr="00F7738D">
          <w:rPr>
            <w:rFonts w:asciiTheme="majorBidi" w:hAnsiTheme="majorBidi" w:cstheme="majorBidi"/>
          </w:rPr>
          <w:fldChar w:fldCharType="end"/>
        </w:r>
        <w:r w:rsidRPr="00F7738D">
          <w:rPr>
            <w:rFonts w:asciiTheme="majorBidi" w:hAnsiTheme="majorBidi" w:cstheme="majorBidi"/>
            <w:color w:val="000000" w:themeColor="text1"/>
            <w:bdr w:val="none" w:sz="0" w:space="0" w:color="auto" w:frame="1"/>
            <w:shd w:val="clear" w:color="auto" w:fill="FFFFFF"/>
          </w:rPr>
          <w:t>). </w:t>
        </w:r>
      </w:ins>
    </w:p>
    <w:p w14:paraId="01DC4F95" w14:textId="77777777" w:rsidR="002662AF" w:rsidRDefault="002662AF" w:rsidP="00E6662B">
      <w:pPr>
        <w:pStyle w:val="paragraph"/>
        <w:spacing w:before="0" w:beforeAutospacing="0" w:after="0" w:afterAutospacing="0" w:line="480" w:lineRule="auto"/>
        <w:ind w:right="-29" w:firstLine="720"/>
        <w:contextualSpacing/>
        <w:textAlignment w:val="baseline"/>
        <w:rPr>
          <w:ins w:id="963" w:author="Celeste Baldwin" w:date="2025-03-23T14:27:00Z"/>
          <w:rFonts w:asciiTheme="majorBidi" w:hAnsiTheme="majorBidi" w:cstheme="majorBidi"/>
          <w:color w:val="000000" w:themeColor="text1"/>
        </w:rPr>
      </w:pPr>
    </w:p>
    <w:p w14:paraId="12646166" w14:textId="09C912A1" w:rsidR="00E6662B" w:rsidRPr="00F7738D" w:rsidRDefault="00E6662B">
      <w:pPr>
        <w:pStyle w:val="paragraph"/>
        <w:spacing w:before="0" w:beforeAutospacing="0" w:after="0" w:afterAutospacing="0" w:line="480" w:lineRule="auto"/>
        <w:ind w:right="-29" w:firstLine="720"/>
        <w:contextualSpacing/>
        <w:textAlignment w:val="baseline"/>
        <w:rPr>
          <w:ins w:id="964" w:author="Celeste Baldwin" w:date="2025-03-23T13:12:00Z"/>
          <w:rFonts w:asciiTheme="majorBidi" w:hAnsiTheme="majorBidi" w:cstheme="majorBidi"/>
          <w:color w:val="000000" w:themeColor="text1"/>
        </w:rPr>
        <w:pPrChange w:id="965" w:author="Celeste Baldwin" w:date="2025-01-27T15:00:00Z">
          <w:pPr>
            <w:pStyle w:val="paragraph"/>
            <w:spacing w:line="480" w:lineRule="auto"/>
            <w:ind w:right="-30" w:firstLine="720"/>
            <w:textAlignment w:val="baseline"/>
          </w:pPr>
        </w:pPrChange>
      </w:pPr>
      <w:ins w:id="966" w:author="Celeste Baldwin" w:date="2025-03-23T13:12:00Z">
        <w:del w:id="967" w:author="Celeste Baldwin" w:date="2025-01-27T15:22:00Z">
          <w:r w:rsidRPr="00F7738D" w:rsidDel="00DA671E">
            <w:rPr>
              <w:rFonts w:asciiTheme="majorBidi" w:hAnsiTheme="majorBidi" w:cstheme="majorBidi"/>
              <w:color w:val="000000" w:themeColor="text1"/>
            </w:rPr>
            <w:delText>In relationship with this proficiency, the NREM strengthens nurses by articulating their duties in charge of patient care, working with providers and families (Julia et al., 2019). It divides these roles and responsibilities into sectors within the system, and each contributes to certain achievements in nursing practice (</w:delText>
          </w:r>
        </w:del>
        <w:del w:id="968" w:author="Celeste Baldwin" w:date="2025-01-27T15:21:00Z">
          <w:r w:rsidRPr="00F7738D" w:rsidDel="00DA671E">
            <w:rPr>
              <w:rFonts w:asciiTheme="majorBidi" w:hAnsiTheme="majorBidi" w:cstheme="majorBidi"/>
              <w:color w:val="000000" w:themeColor="text1"/>
            </w:rPr>
            <w:delText>Julia</w:delText>
          </w:r>
        </w:del>
        <w:del w:id="969" w:author="Celeste Baldwin" w:date="2025-01-27T15:20:00Z">
          <w:r w:rsidRPr="00F7738D" w:rsidDel="00DA671E">
            <w:rPr>
              <w:rFonts w:asciiTheme="majorBidi" w:hAnsiTheme="majorBidi" w:cstheme="majorBidi"/>
              <w:color w:val="000000" w:themeColor="text1"/>
            </w:rPr>
            <w:delText xml:space="preserve"> et al., 2019</w:delText>
          </w:r>
        </w:del>
        <w:del w:id="970" w:author="Celeste Baldwin" w:date="2025-01-27T15:22:00Z">
          <w:r w:rsidRPr="00F7738D" w:rsidDel="00DA671E">
            <w:rPr>
              <w:rFonts w:asciiTheme="majorBidi" w:hAnsiTheme="majorBidi" w:cstheme="majorBidi"/>
              <w:color w:val="000000" w:themeColor="text1"/>
            </w:rPr>
            <w:delText xml:space="preserve">). For example, one can work as a caregiver, coordinator, teacher, announcer, or health promoter when one is a nurse (Toshniwal et al., 2022). </w:delText>
          </w:r>
        </w:del>
      </w:ins>
      <w:moveFromRangeStart w:id="971" w:author="Celeste Baldwin" w:date="2025-01-27T15:22:00Z" w:name="move188883784"/>
      <w:moveFrom w:id="972" w:author="Celeste Baldwin" w:date="2025-01-27T15:22:00Z">
        <w:ins w:id="973" w:author="Celeste Baldwin" w:date="2025-03-23T13:12:00Z">
          <w:r w:rsidRPr="00F7738D" w:rsidDel="00DA671E">
            <w:rPr>
              <w:rFonts w:asciiTheme="majorBidi" w:hAnsiTheme="majorBidi" w:cstheme="majorBidi"/>
              <w:color w:val="000000" w:themeColor="text1"/>
            </w:rPr>
            <w:t xml:space="preserve">Within the context of this project that aims at providing information to nurses regarding The AHRQ's Fall Prevention Toolkit, the NREM will guide the development of the tool to ensure that all the tools, as well as functions, are within reach of nurses to apply during their practice especially when attending to patients in long term care units. It will give them more confidence in performing their tasks. </w:t>
          </w:r>
        </w:ins>
      </w:moveFrom>
      <w:moveFromRangeEnd w:id="971"/>
      <w:ins w:id="974" w:author="Celeste Baldwin" w:date="2025-03-23T13:12:00Z">
        <w:r w:rsidRPr="00F7738D">
          <w:rPr>
            <w:rFonts w:asciiTheme="majorBidi" w:hAnsiTheme="majorBidi" w:cstheme="majorBidi"/>
            <w:color w:val="000000" w:themeColor="text1"/>
          </w:rPr>
          <w:t>The Nursing Role Effectiveness Model is a source of guidance for nurses, making it easier to smooth health practices and enhance the efficiency of successful roles (Julia et al., 2019). The NREM highlights three areas: The Structural, Process, and Impact. It incorporated the model's structure as far as the nurses are concerned in tackling a certain practice level, which depends on the expert, professional training, work, environment, or available education. It also considers factors that influence the present practice and the roles of the nurse. With the NREM, nurses can handle their tasks and duties best, improve outcomes and insubstantial learning experiences, and have more confidence in their practice while ensuring comfort.</w:t>
        </w:r>
      </w:ins>
    </w:p>
    <w:p w14:paraId="2FF93F14" w14:textId="77777777" w:rsidR="00E6662B" w:rsidRPr="00F7738D" w:rsidRDefault="00E6662B">
      <w:pPr>
        <w:pStyle w:val="paragraph"/>
        <w:spacing w:before="0" w:beforeAutospacing="0" w:after="0" w:afterAutospacing="0" w:line="480" w:lineRule="auto"/>
        <w:ind w:right="-30" w:firstLine="720"/>
        <w:contextualSpacing/>
        <w:textAlignment w:val="baseline"/>
        <w:rPr>
          <w:ins w:id="975" w:author="Celeste Baldwin" w:date="2025-03-23T13:12:00Z"/>
          <w:rFonts w:asciiTheme="majorBidi" w:hAnsiTheme="majorBidi" w:cstheme="majorBidi"/>
          <w:color w:val="000000" w:themeColor="text1"/>
        </w:rPr>
        <w:pPrChange w:id="976" w:author="Celeste Baldwin" w:date="2025-01-27T15:00:00Z">
          <w:pPr>
            <w:pStyle w:val="paragraph"/>
            <w:spacing w:line="480" w:lineRule="auto"/>
            <w:ind w:right="-30" w:firstLine="720"/>
            <w:textAlignment w:val="baseline"/>
          </w:pPr>
        </w:pPrChange>
      </w:pPr>
      <w:ins w:id="977" w:author="Celeste Baldwin" w:date="2025-03-23T13:12:00Z">
        <w:r w:rsidRPr="00F7738D">
          <w:rPr>
            <w:rFonts w:asciiTheme="majorBidi" w:hAnsiTheme="majorBidi" w:cstheme="majorBidi"/>
            <w:color w:val="000000" w:themeColor="text1"/>
          </w:rPr>
          <w:t xml:space="preserve">The third element of the NREM model relates to the outcomes, and functionality and efficacy are used to measure the outcome. A survey will be conducted before. The following training will ascertain how nurses can adjust to using The AHRQ's Fall Prevention Toolkit. This survey will assist in measuring the impact of the intended NREM model assessment and dealing with the toolkit features and layout for nurses' dedication and confidence. The educational outcomes of the model aim to support nurses in accomplishing desirable conduct and efficient outcomes in patients, as well as satisfying the experience of their work. </w:t>
        </w:r>
      </w:ins>
    </w:p>
    <w:p w14:paraId="6DE89AF9" w14:textId="7D62986D" w:rsidR="006A5F7C" w:rsidRDefault="00E6662B" w:rsidP="006A5F7C">
      <w:pPr>
        <w:spacing w:line="480" w:lineRule="auto"/>
        <w:contextualSpacing/>
        <w:rPr>
          <w:rFonts w:asciiTheme="majorBidi" w:hAnsiTheme="majorBidi" w:cstheme="majorBidi"/>
          <w:b/>
          <w:bCs/>
          <w:i/>
          <w:iCs/>
          <w:color w:val="000000" w:themeColor="text1"/>
        </w:rPr>
      </w:pPr>
      <w:ins w:id="978" w:author="Celeste Baldwin" w:date="2025-03-23T13:12:00Z">
        <w:r w:rsidRPr="00F7738D">
          <w:rPr>
            <w:rFonts w:asciiTheme="majorBidi" w:hAnsiTheme="majorBidi" w:cstheme="majorBidi"/>
            <w:color w:val="000000" w:themeColor="text1"/>
          </w:rPr>
          <w:t>The Nursing Role Effectiveness Model was a tool in a 2022 study where the author explained the significance of virtual care during COVID-19. This project explored how a model focusing on nursing understood how to influence outcome indicators in the application of virtual care, especially within a primary care context. An example was the NREM involvement in mobilizing practicing nurses to deliver holistic virtual peripheries care augmented by data analysis outlining virtual care, primary care, and the nursing profession nexus (Vaughan et al., 2022). The study recommended coordinating platforms in healthcare practices, enabling nursing professionals to succeed in the roles of caregivers (Vaughan et al.,</w:t>
        </w:r>
        <w:r w:rsidRPr="00F7738D">
          <w:rPr>
            <w:rFonts w:asciiTheme="majorBidi" w:hAnsiTheme="majorBidi" w:cstheme="majorBidi"/>
            <w:b/>
            <w:bCs/>
            <w:i/>
            <w:iCs/>
            <w:color w:val="000000" w:themeColor="text1"/>
          </w:rPr>
          <w:t xml:space="preserve"> </w:t>
        </w:r>
        <w:r w:rsidRPr="00F7738D">
          <w:rPr>
            <w:rFonts w:asciiTheme="majorBidi" w:hAnsiTheme="majorBidi" w:cstheme="majorBidi"/>
            <w:color w:val="000000" w:themeColor="text1"/>
          </w:rPr>
          <w:t>2022)</w:t>
        </w:r>
        <w:r w:rsidRPr="00F7738D">
          <w:rPr>
            <w:rFonts w:asciiTheme="majorBidi" w:hAnsiTheme="majorBidi" w:cstheme="majorBidi"/>
            <w:b/>
            <w:bCs/>
            <w:i/>
            <w:iCs/>
            <w:color w:val="000000" w:themeColor="text1"/>
          </w:rPr>
          <w:t>.</w:t>
        </w:r>
      </w:ins>
    </w:p>
    <w:p w14:paraId="5D6CB87D" w14:textId="77777777" w:rsidR="006A5F7C" w:rsidRPr="00F7738D" w:rsidDel="00075F0C" w:rsidRDefault="006A5F7C" w:rsidP="006A5F7C">
      <w:pPr>
        <w:pStyle w:val="paragraph"/>
        <w:spacing w:before="0" w:beforeAutospacing="0" w:after="0" w:afterAutospacing="0" w:line="480" w:lineRule="auto"/>
        <w:ind w:right="-30" w:firstLine="720"/>
        <w:contextualSpacing/>
        <w:textAlignment w:val="baseline"/>
        <w:rPr>
          <w:ins w:id="979" w:author="Celeste Baldwin" w:date="2025-03-23T13:12:00Z"/>
          <w:del w:id="980" w:author="Celeste Baldwin" w:date="2025-01-27T15:01:00Z"/>
          <w:rFonts w:asciiTheme="majorBidi" w:hAnsiTheme="majorBidi" w:cstheme="majorBidi"/>
          <w:b/>
          <w:bCs/>
          <w:color w:val="000000" w:themeColor="text1"/>
        </w:rPr>
      </w:pPr>
    </w:p>
    <w:p w14:paraId="74CEBC90" w14:textId="77777777" w:rsidR="00E6662B" w:rsidRPr="00F7738D" w:rsidDel="00DA671E" w:rsidRDefault="00E6662B" w:rsidP="006A5F7C">
      <w:pPr>
        <w:pStyle w:val="paragraph"/>
        <w:spacing w:before="0" w:beforeAutospacing="0" w:after="0" w:afterAutospacing="0" w:line="480" w:lineRule="auto"/>
        <w:ind w:right="-30"/>
        <w:contextualSpacing/>
        <w:textAlignment w:val="baseline"/>
        <w:rPr>
          <w:ins w:id="981" w:author="Celeste Baldwin" w:date="2025-03-23T13:12:00Z"/>
          <w:del w:id="982" w:author="Celeste Baldwin" w:date="2025-01-27T15:21:00Z"/>
          <w:rFonts w:asciiTheme="majorBidi" w:hAnsiTheme="majorBidi" w:cstheme="majorBidi"/>
          <w:b/>
          <w:bCs/>
          <w:color w:val="000000" w:themeColor="text1"/>
        </w:rPr>
      </w:pPr>
      <w:ins w:id="983" w:author="Celeste Baldwin" w:date="2025-03-23T13:12:00Z">
        <w:del w:id="984" w:author="Celeste Baldwin" w:date="2025-01-27T15:01:00Z">
          <w:r w:rsidRPr="00F7738D" w:rsidDel="00075F0C">
            <w:rPr>
              <w:rFonts w:asciiTheme="majorBidi" w:hAnsiTheme="majorBidi" w:cstheme="majorBidi"/>
              <w:b/>
              <w:bCs/>
              <w:color w:val="000000" w:themeColor="text1"/>
            </w:rPr>
            <w:delText xml:space="preserve">Image </w:delText>
          </w:r>
        </w:del>
        <w:del w:id="985" w:author="Celeste Baldwin" w:date="2025-01-27T15:21:00Z">
          <w:r w:rsidRPr="00F7738D" w:rsidDel="00DA671E">
            <w:rPr>
              <w:rFonts w:asciiTheme="majorBidi" w:hAnsiTheme="majorBidi" w:cstheme="majorBidi"/>
              <w:b/>
              <w:bCs/>
              <w:color w:val="000000" w:themeColor="text1"/>
            </w:rPr>
            <w:delText>1</w:delText>
          </w:r>
        </w:del>
      </w:ins>
    </w:p>
    <w:p w14:paraId="3A24CA43" w14:textId="77777777" w:rsidR="00E6662B" w:rsidRPr="00F7738D" w:rsidDel="00DA671E" w:rsidRDefault="00E6662B" w:rsidP="006A5F7C">
      <w:pPr>
        <w:pStyle w:val="paragraph"/>
        <w:spacing w:before="0" w:beforeAutospacing="0" w:after="0" w:afterAutospacing="0" w:line="480" w:lineRule="auto"/>
        <w:ind w:right="-30"/>
        <w:contextualSpacing/>
        <w:textAlignment w:val="baseline"/>
        <w:rPr>
          <w:ins w:id="986" w:author="Celeste Baldwin" w:date="2025-03-23T13:12:00Z"/>
          <w:del w:id="987" w:author="Celeste Baldwin" w:date="2025-01-27T15:21:00Z"/>
          <w:rFonts w:asciiTheme="majorBidi" w:hAnsiTheme="majorBidi" w:cstheme="majorBidi"/>
          <w:i/>
          <w:iCs/>
          <w:color w:val="000000" w:themeColor="text1"/>
        </w:rPr>
      </w:pPr>
      <w:ins w:id="988" w:author="Celeste Baldwin" w:date="2025-03-23T13:12:00Z">
        <w:del w:id="989" w:author="Celeste Baldwin" w:date="2025-01-27T15:21:00Z">
          <w:r w:rsidRPr="00F7738D" w:rsidDel="00DA671E">
            <w:rPr>
              <w:rFonts w:asciiTheme="majorBidi" w:hAnsiTheme="majorBidi" w:cstheme="majorBidi"/>
              <w:i/>
              <w:iCs/>
              <w:color w:val="000000" w:themeColor="text1"/>
            </w:rPr>
            <w:delText>Nursing Role Effectiveness Model</w:delText>
          </w:r>
        </w:del>
      </w:ins>
    </w:p>
    <w:p w14:paraId="30704009" w14:textId="77777777" w:rsidR="00E6662B" w:rsidRPr="00F7738D" w:rsidDel="00DA671E" w:rsidRDefault="00E6662B" w:rsidP="006A5F7C">
      <w:pPr>
        <w:pStyle w:val="paragraph"/>
        <w:spacing w:line="480" w:lineRule="auto"/>
        <w:ind w:right="-30" w:firstLine="720"/>
        <w:contextualSpacing/>
        <w:textAlignment w:val="baseline"/>
        <w:rPr>
          <w:ins w:id="990" w:author="Celeste Baldwin" w:date="2025-03-23T13:12:00Z"/>
          <w:del w:id="991" w:author="Celeste Baldwin" w:date="2025-01-27T15:21:00Z"/>
          <w:rFonts w:asciiTheme="majorBidi" w:hAnsiTheme="majorBidi" w:cstheme="majorBidi"/>
          <w:color w:val="000000" w:themeColor="text1"/>
        </w:rPr>
      </w:pPr>
      <w:ins w:id="992" w:author="Celeste Baldwin" w:date="2025-03-23T13:12:00Z">
        <w:del w:id="993" w:author="Celeste Baldwin" w:date="2025-01-27T15:21:00Z">
          <w:r w:rsidRPr="00F7738D" w:rsidDel="00DA671E">
            <w:rPr>
              <w:rFonts w:asciiTheme="majorBidi" w:hAnsiTheme="majorBidi" w:cstheme="majorBidi"/>
              <w:noProof/>
              <w:color w:val="000000" w:themeColor="text1"/>
            </w:rPr>
            <w:drawing>
              <wp:inline distT="0" distB="0" distL="0" distR="0" wp14:anchorId="6D4F4185" wp14:editId="14917E1C">
                <wp:extent cx="5475514" cy="2481580"/>
                <wp:effectExtent l="63500" t="63500" r="125730" b="121920"/>
                <wp:docPr id="1" name="Picture 1" descr="A diagram of a nursing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nursing proces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18381" cy="25010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del>
      </w:ins>
    </w:p>
    <w:p w14:paraId="5D556EFC" w14:textId="77777777" w:rsidR="00E6662B" w:rsidRPr="00F7738D" w:rsidDel="00DA671E" w:rsidRDefault="00E6662B" w:rsidP="006A5F7C">
      <w:pPr>
        <w:shd w:val="clear" w:color="auto" w:fill="FFFFFF"/>
        <w:spacing w:line="480" w:lineRule="auto"/>
        <w:contextualSpacing/>
        <w:textAlignment w:val="baseline"/>
        <w:rPr>
          <w:ins w:id="994" w:author="Celeste Baldwin" w:date="2025-03-23T13:12:00Z"/>
          <w:del w:id="995" w:author="Celeste Baldwin" w:date="2025-01-27T15:21:00Z"/>
          <w:rFonts w:asciiTheme="majorBidi" w:hAnsiTheme="majorBidi" w:cstheme="majorBidi"/>
          <w:color w:val="000000" w:themeColor="text1"/>
        </w:rPr>
      </w:pPr>
      <w:ins w:id="996" w:author="Celeste Baldwin" w:date="2025-03-23T13:12:00Z">
        <w:del w:id="997" w:author="Celeste Baldwin" w:date="2025-01-27T15:21:00Z">
          <w:r w:rsidRPr="00F7738D" w:rsidDel="00DA671E">
            <w:rPr>
              <w:rFonts w:asciiTheme="majorBidi" w:hAnsiTheme="majorBidi" w:cstheme="majorBidi"/>
              <w:color w:val="000000" w:themeColor="text1"/>
              <w:bdr w:val="none" w:sz="0" w:space="0" w:color="auto" w:frame="1"/>
              <w:shd w:val="clear" w:color="auto" w:fill="FFFFFF"/>
            </w:rPr>
            <w:delText>Note. Adapted from the Nursing Role Effectiveness Model (Irvine, Sidani, &amp; Hall, </w:delText>
          </w:r>
          <w:r w:rsidRPr="00F7738D" w:rsidDel="00DA671E">
            <w:rPr>
              <w:rFonts w:asciiTheme="majorBidi" w:hAnsiTheme="majorBidi" w:cstheme="majorBidi"/>
            </w:rPr>
            <w:fldChar w:fldCharType="begin"/>
          </w:r>
          <w:r w:rsidRPr="00F7738D" w:rsidDel="00DA671E">
            <w:rPr>
              <w:rFonts w:asciiTheme="majorBidi" w:hAnsiTheme="majorBidi" w:cstheme="majorBidi"/>
            </w:rPr>
            <w:delInstrText>HYPERLINK "https://onlinelibrary.wiley.com/doi/full/10.1002/nop2.281" \l "nop2281-bib-0028" \t "_blank"</w:delInstrText>
          </w:r>
          <w:r w:rsidRPr="00F7738D" w:rsidDel="00DA671E">
            <w:rPr>
              <w:rFonts w:asciiTheme="majorBidi" w:hAnsiTheme="majorBidi" w:cstheme="majorBidi"/>
            </w:rPr>
            <w:fldChar w:fldCharType="separate"/>
          </w:r>
          <w:r w:rsidRPr="00F7738D" w:rsidDel="00DA671E">
            <w:rPr>
              <w:rFonts w:asciiTheme="majorBidi" w:hAnsiTheme="majorBidi" w:cstheme="majorBidi"/>
              <w:color w:val="000000" w:themeColor="text1"/>
              <w:u w:val="single"/>
              <w:bdr w:val="none" w:sz="0" w:space="0" w:color="auto" w:frame="1"/>
              <w:shd w:val="clear" w:color="auto" w:fill="FFFFFF"/>
            </w:rPr>
            <w:delText>1998b</w:delText>
          </w:r>
          <w:r w:rsidRPr="00F7738D" w:rsidDel="00DA671E">
            <w:rPr>
              <w:rFonts w:asciiTheme="majorBidi" w:hAnsiTheme="majorBidi" w:cstheme="majorBidi"/>
            </w:rPr>
            <w:fldChar w:fldCharType="end"/>
          </w:r>
          <w:r w:rsidRPr="00F7738D" w:rsidDel="00DA671E">
            <w:rPr>
              <w:rFonts w:asciiTheme="majorBidi" w:hAnsiTheme="majorBidi" w:cstheme="majorBidi"/>
              <w:color w:val="000000" w:themeColor="text1"/>
              <w:bdr w:val="none" w:sz="0" w:space="0" w:color="auto" w:frame="1"/>
              <w:shd w:val="clear" w:color="auto" w:fill="FFFFFF"/>
            </w:rPr>
            <w:delText>). </w:delText>
          </w:r>
        </w:del>
      </w:ins>
    </w:p>
    <w:p w14:paraId="70AAD9DE" w14:textId="77777777" w:rsidR="00E6662B" w:rsidRPr="00F7738D" w:rsidRDefault="00E6662B" w:rsidP="00BD2581">
      <w:pPr>
        <w:pStyle w:val="Heading2"/>
        <w:rPr>
          <w:ins w:id="998" w:author="Celeste Baldwin" w:date="2025-03-23T13:12:00Z"/>
          <w:rStyle w:val="normaltextrun"/>
          <w:rPrChange w:id="999" w:author="Celeste Baldwin" w:date="2025-03-23T13:28:00Z">
            <w:rPr>
              <w:ins w:id="1000" w:author="Celeste Baldwin" w:date="2025-03-23T13:12:00Z"/>
              <w:rStyle w:val="normaltextrun"/>
              <w:i/>
              <w:iCs/>
            </w:rPr>
          </w:rPrChange>
        </w:rPr>
      </w:pPr>
      <w:bookmarkStart w:id="1001" w:name="_Toc200519428"/>
      <w:ins w:id="1002" w:author="Celeste Baldwin" w:date="2025-03-23T13:12:00Z">
        <w:r w:rsidRPr="00F7738D">
          <w:rPr>
            <w:rStyle w:val="normaltextrun"/>
            <w:rPrChange w:id="1003" w:author="Celeste Baldwin" w:date="2025-03-23T13:28:00Z">
              <w:rPr>
                <w:rStyle w:val="normaltextrun"/>
                <w:i/>
                <w:iCs/>
              </w:rPr>
            </w:rPrChange>
          </w:rPr>
          <w:t>Philosophical Underpinnings</w:t>
        </w:r>
        <w:bookmarkEnd w:id="1001"/>
      </w:ins>
    </w:p>
    <w:p w14:paraId="59594756" w14:textId="77777777" w:rsidR="00E6662B" w:rsidRPr="00F7738D" w:rsidRDefault="00E6662B" w:rsidP="006A5F7C">
      <w:pPr>
        <w:spacing w:line="480" w:lineRule="auto"/>
        <w:ind w:firstLine="720"/>
        <w:contextualSpacing/>
        <w:rPr>
          <w:ins w:id="1004" w:author="Celeste Baldwin" w:date="2025-03-23T13:12:00Z"/>
          <w:rStyle w:val="normaltextrun"/>
          <w:rFonts w:asciiTheme="majorBidi" w:hAnsiTheme="majorBidi" w:cstheme="majorBidi"/>
          <w:color w:val="000000" w:themeColor="text1"/>
        </w:rPr>
      </w:pPr>
      <w:ins w:id="1005" w:author="Celeste Baldwin" w:date="2025-03-23T13:12:00Z">
        <w:r w:rsidRPr="00F7738D">
          <w:rPr>
            <w:rStyle w:val="normaltextrun"/>
            <w:rFonts w:asciiTheme="majorBidi" w:hAnsiTheme="majorBidi" w:cstheme="majorBidi"/>
            <w:color w:val="000000" w:themeColor="text1"/>
          </w:rPr>
          <w:t>In the context of nursing education topics related to patient falls are important as the problem affects the safety of vulnerable patients (Haines &amp; Kearns, 2021). Harm prevention specialists consider it crucial to identify the factors that explain falls, which can stem from environmental deficits or a patient’s impaired mobility, or complications related to medications (Alzubaidi &amp; Alzahrani, 2021). When planning curricula, nursing programs try to incorporate project findings and guidelines intended to help future nurses recognize risk factors for falls, as well as prevention and intervention measures in case of falls (Tzeng &amp; Yin, 2022).</w:t>
        </w:r>
      </w:ins>
    </w:p>
    <w:p w14:paraId="511295F1" w14:textId="77777777" w:rsidR="00E6662B" w:rsidRPr="00F7738D" w:rsidRDefault="00E6662B" w:rsidP="00E6662B">
      <w:pPr>
        <w:spacing w:line="480" w:lineRule="auto"/>
        <w:ind w:firstLine="720"/>
        <w:rPr>
          <w:ins w:id="1006" w:author="Celeste Baldwin" w:date="2025-03-23T13:12:00Z"/>
          <w:rStyle w:val="normaltextrun"/>
          <w:rFonts w:asciiTheme="majorBidi" w:hAnsiTheme="majorBidi" w:cstheme="majorBidi"/>
          <w:color w:val="000000" w:themeColor="text1"/>
        </w:rPr>
      </w:pPr>
      <w:ins w:id="1007" w:author="Celeste Baldwin" w:date="2025-03-23T13:12:00Z">
        <w:r w:rsidRPr="00F7738D">
          <w:rPr>
            <w:rStyle w:val="normaltextrun"/>
            <w:rFonts w:asciiTheme="majorBidi" w:hAnsiTheme="majorBidi" w:cstheme="majorBidi"/>
            <w:color w:val="000000" w:themeColor="text1"/>
          </w:rPr>
          <w:t xml:space="preserve">The nursing role effectiveness model is essential to this education process, which provides the philosophical foundation for systemizing the nursing practice process (McCoy &amp; Theeke, 2022). The NREM suggests </w:t>
        </w:r>
        <w:del w:id="1008" w:author="Celeste Baldwin" w:date="2025-01-27T15:23:00Z">
          <w:r w:rsidRPr="00F7738D" w:rsidDel="00DA671E">
            <w:rPr>
              <w:rStyle w:val="normaltextrun"/>
              <w:rFonts w:asciiTheme="majorBidi" w:hAnsiTheme="majorBidi" w:cstheme="majorBidi"/>
              <w:color w:val="000000" w:themeColor="text1"/>
            </w:rPr>
            <w:delText xml:space="preserve">believes </w:delText>
          </w:r>
        </w:del>
        <w:r w:rsidRPr="00F7738D">
          <w:rPr>
            <w:rStyle w:val="normaltextrun"/>
            <w:rFonts w:asciiTheme="majorBidi" w:hAnsiTheme="majorBidi" w:cstheme="majorBidi"/>
            <w:color w:val="000000" w:themeColor="text1"/>
          </w:rPr>
          <w:t>that managerial roles of the nurse and the experienced professional ideas rely on competency, environment interaction, and patient and families. This model makes care for the patients’ rounded care needs possible, because a nurse is required to not only treat a patient’s physical issue but to look into their mental state as well (Haines &amp; Kearns, 2021). Developing awareness of such philosophical premises, therefore, enables nursing education to strengthen the averment for advanced precision of nursing roles in preventing falls, and therefore a safer clinical setting for patients.</w:t>
        </w:r>
      </w:ins>
    </w:p>
    <w:p w14:paraId="1DDFBACE" w14:textId="39F0E1A1" w:rsidR="000F7985" w:rsidRPr="00F7738D" w:rsidDel="00E6662B" w:rsidRDefault="000F7985" w:rsidP="00961C8F">
      <w:pPr>
        <w:pStyle w:val="NormalWeb"/>
        <w:spacing w:before="0" w:beforeAutospacing="0" w:after="0" w:afterAutospacing="0"/>
        <w:rPr>
          <w:del w:id="1009" w:author="Celeste Baldwin" w:date="2025-03-23T13:12:00Z"/>
          <w:rFonts w:asciiTheme="majorBidi" w:hAnsiTheme="majorBidi" w:cstheme="majorBidi"/>
          <w:b/>
          <w:bCs/>
          <w:color w:val="000000" w:themeColor="text1"/>
          <w:rPrChange w:id="1010" w:author="Celeste Baldwin" w:date="2025-03-23T13:28:00Z">
            <w:rPr>
              <w:del w:id="1011" w:author="Celeste Baldwin" w:date="2025-03-23T13:12:00Z"/>
              <w:rFonts w:ascii="Times" w:hAnsi="Times" w:cstheme="majorBidi"/>
              <w:b/>
              <w:bCs/>
              <w:color w:val="000000" w:themeColor="text1"/>
            </w:rPr>
          </w:rPrChange>
        </w:rPr>
      </w:pPr>
      <w:del w:id="1012" w:author="Celeste Baldwin" w:date="2025-03-23T13:12:00Z">
        <w:r w:rsidRPr="00F7738D" w:rsidDel="00E6662B">
          <w:rPr>
            <w:rFonts w:asciiTheme="majorBidi" w:hAnsiTheme="majorBidi" w:cstheme="majorBidi"/>
            <w:b/>
            <w:bCs/>
            <w:color w:val="000000" w:themeColor="text1"/>
            <w:rPrChange w:id="1013" w:author="Celeste Baldwin" w:date="2025-03-23T13:28:00Z">
              <w:rPr>
                <w:rFonts w:ascii="Times" w:hAnsi="Times" w:cstheme="majorBidi"/>
                <w:b/>
                <w:bCs/>
                <w:color w:val="000000" w:themeColor="text1"/>
              </w:rPr>
            </w:rPrChange>
          </w:rPr>
          <w:delText xml:space="preserve">Theoretical </w:delText>
        </w:r>
        <w:commentRangeStart w:id="1014"/>
        <w:r w:rsidR="00E31E1A" w:rsidRPr="00F7738D" w:rsidDel="00E6662B">
          <w:rPr>
            <w:rFonts w:asciiTheme="majorBidi" w:hAnsiTheme="majorBidi" w:cstheme="majorBidi"/>
            <w:b/>
            <w:bCs/>
            <w:color w:val="000000" w:themeColor="text1"/>
            <w:rPrChange w:id="1015" w:author="Celeste Baldwin" w:date="2025-03-23T13:28:00Z">
              <w:rPr>
                <w:rFonts w:ascii="Times" w:hAnsi="Times" w:cstheme="majorBidi"/>
                <w:b/>
                <w:bCs/>
                <w:color w:val="000000" w:themeColor="text1"/>
              </w:rPr>
            </w:rPrChange>
          </w:rPr>
          <w:delText>Framework</w:delText>
        </w:r>
        <w:commentRangeEnd w:id="1014"/>
        <w:r w:rsidR="00E6662B" w:rsidRPr="00F7738D" w:rsidDel="00E6662B">
          <w:rPr>
            <w:rStyle w:val="CommentReference"/>
            <w:rFonts w:asciiTheme="majorBidi" w:hAnsiTheme="majorBidi" w:cstheme="majorBidi"/>
            <w:sz w:val="24"/>
            <w:szCs w:val="24"/>
            <w:rPrChange w:id="1016" w:author="Celeste Baldwin" w:date="2025-03-23T13:28:00Z">
              <w:rPr>
                <w:rStyle w:val="CommentReference"/>
              </w:rPr>
            </w:rPrChange>
          </w:rPr>
          <w:commentReference w:id="1014"/>
        </w:r>
      </w:del>
    </w:p>
    <w:p w14:paraId="3F9BBEED" w14:textId="0BC6C7E4" w:rsidR="003E3896" w:rsidRPr="00F7738D" w:rsidDel="00E6662B" w:rsidRDefault="003E3896" w:rsidP="004F04C0">
      <w:pPr>
        <w:pStyle w:val="paragraph"/>
        <w:spacing w:before="0" w:beforeAutospacing="0" w:after="0" w:afterAutospacing="0" w:line="480" w:lineRule="auto"/>
        <w:ind w:left="-30" w:right="-30" w:firstLine="720"/>
        <w:textAlignment w:val="baseline"/>
        <w:rPr>
          <w:del w:id="1017" w:author="Celeste Baldwin" w:date="2025-03-23T13:12:00Z"/>
          <w:rFonts w:asciiTheme="majorBidi" w:hAnsiTheme="majorBidi" w:cstheme="majorBidi"/>
          <w:rPrChange w:id="1018" w:author="Celeste Baldwin" w:date="2025-03-23T13:28:00Z">
            <w:rPr>
              <w:del w:id="1019" w:author="Celeste Baldwin" w:date="2025-03-23T13:12:00Z"/>
              <w:rFonts w:ascii="Times" w:hAnsi="Times" w:cs="Segoe UI"/>
              <w:sz w:val="18"/>
              <w:szCs w:val="18"/>
            </w:rPr>
          </w:rPrChange>
        </w:rPr>
      </w:pPr>
      <w:del w:id="1020" w:author="Celeste Baldwin" w:date="2025-03-23T13:12:00Z">
        <w:r w:rsidRPr="00F7738D" w:rsidDel="00E6662B">
          <w:rPr>
            <w:rStyle w:val="normaltextrun"/>
            <w:rFonts w:asciiTheme="majorBidi" w:hAnsiTheme="majorBidi" w:cstheme="majorBidi"/>
            <w:color w:val="000000"/>
            <w:rPrChange w:id="1021" w:author="Celeste Baldwin" w:date="2025-03-23T13:28:00Z">
              <w:rPr>
                <w:rStyle w:val="normaltextrun"/>
                <w:rFonts w:ascii="Times" w:hAnsi="Times"/>
                <w:color w:val="000000"/>
              </w:rPr>
            </w:rPrChange>
          </w:rPr>
          <w:delText xml:space="preserve">This Doctoral Scholarly Practice Project depends upon the Iowa Model of Evidence-Based Practice to Promote Quality Care (Iowa Model) for its foundation. By using the Iowa Model healthcare staff obtain established methods to execute evidence-based practice decisions which result in optimal outcomes (Titler et al., 2001). A sequential process in the Iowa Model allows healthcare practitioners to implement evidence-based practice through joint problem finding followed by team building and research examination to test new methods before conducting outcome assessments and maintaining practice improvements </w:delText>
        </w:r>
        <w:r w:rsidR="00D47F3F" w:rsidRPr="00F7738D" w:rsidDel="00E6662B">
          <w:rPr>
            <w:rFonts w:asciiTheme="majorBidi" w:hAnsiTheme="majorBidi" w:cstheme="majorBidi"/>
            <w:color w:val="0E101A"/>
            <w:rPrChange w:id="1022" w:author="Celeste Baldwin" w:date="2025-03-23T13:28:00Z">
              <w:rPr>
                <w:rFonts w:ascii="Times" w:hAnsi="Times" w:cstheme="majorBidi"/>
                <w:color w:val="0E101A"/>
              </w:rPr>
            </w:rPrChange>
          </w:rPr>
          <w:delText xml:space="preserve">(See Figure 1). </w:delText>
        </w:r>
        <w:r w:rsidRPr="00F7738D" w:rsidDel="00E6662B">
          <w:rPr>
            <w:rStyle w:val="normaltextrun"/>
            <w:rFonts w:asciiTheme="majorBidi" w:hAnsiTheme="majorBidi" w:cstheme="majorBidi"/>
            <w:color w:val="000000"/>
            <w:rPrChange w:id="1023" w:author="Celeste Baldwin" w:date="2025-03-23T13:28:00Z">
              <w:rPr>
                <w:rStyle w:val="normaltextrun"/>
                <w:rFonts w:ascii="Times" w:hAnsi="Times"/>
                <w:color w:val="000000"/>
              </w:rPr>
            </w:rPrChange>
          </w:rPr>
          <w:delText>The Fall Prevention Toolkit will receive its direction from the Iowa Model as part of its evaluation of proven evidence-based strategies for fall prevention incidence in long-term care facilities. The framework enables nurses to create reliable execution methods for their work environment toolkit applications. </w:delText>
        </w:r>
        <w:r w:rsidRPr="00F7738D" w:rsidDel="00E6662B">
          <w:rPr>
            <w:rStyle w:val="eop"/>
            <w:rFonts w:asciiTheme="majorBidi" w:hAnsiTheme="majorBidi" w:cstheme="majorBidi"/>
            <w:color w:val="000000"/>
            <w:rPrChange w:id="1024" w:author="Celeste Baldwin" w:date="2025-03-23T13:28:00Z">
              <w:rPr>
                <w:rStyle w:val="eop"/>
                <w:rFonts w:ascii="Times" w:hAnsi="Times"/>
                <w:color w:val="000000"/>
              </w:rPr>
            </w:rPrChange>
          </w:rPr>
          <w:delText> </w:delText>
        </w:r>
      </w:del>
    </w:p>
    <w:p w14:paraId="54F850FB" w14:textId="1B75FEF5" w:rsidR="003E3896" w:rsidRPr="00F7738D" w:rsidDel="00E6662B" w:rsidRDefault="003E3896" w:rsidP="004F04C0">
      <w:pPr>
        <w:pStyle w:val="paragraph"/>
        <w:spacing w:before="0" w:beforeAutospacing="0" w:after="0" w:afterAutospacing="0" w:line="480" w:lineRule="auto"/>
        <w:ind w:left="-30" w:right="-30" w:firstLine="720"/>
        <w:textAlignment w:val="baseline"/>
        <w:rPr>
          <w:del w:id="1025" w:author="Celeste Baldwin" w:date="2025-03-23T13:12:00Z"/>
          <w:rFonts w:asciiTheme="majorBidi" w:hAnsiTheme="majorBidi" w:cstheme="majorBidi"/>
          <w:rPrChange w:id="1026" w:author="Celeste Baldwin" w:date="2025-03-23T13:28:00Z">
            <w:rPr>
              <w:del w:id="1027" w:author="Celeste Baldwin" w:date="2025-03-23T13:12:00Z"/>
              <w:rFonts w:ascii="Times" w:hAnsi="Times" w:cs="Segoe UI"/>
              <w:sz w:val="18"/>
              <w:szCs w:val="18"/>
            </w:rPr>
          </w:rPrChange>
        </w:rPr>
      </w:pPr>
      <w:del w:id="1028" w:author="Celeste Baldwin" w:date="2025-03-23T13:12:00Z">
        <w:r w:rsidRPr="00F7738D" w:rsidDel="00E6662B">
          <w:rPr>
            <w:rStyle w:val="normaltextrun"/>
            <w:rFonts w:asciiTheme="majorBidi" w:hAnsiTheme="majorBidi" w:cstheme="majorBidi"/>
            <w:color w:val="000000"/>
            <w:rPrChange w:id="1029" w:author="Celeste Baldwin" w:date="2025-03-23T13:28:00Z">
              <w:rPr>
                <w:rStyle w:val="normaltextrun"/>
                <w:rFonts w:ascii="Times" w:hAnsi="Times"/>
                <w:color w:val="000000"/>
              </w:rPr>
            </w:rPrChange>
          </w:rPr>
          <w:delText>Nurses apply the Iowa Model to develop healthcare standards by incorporating the most recent scientific research data. All stakeholders must participate before performing tests to measure organizational readiness and improving solutions step by step (Buckwalter et al., 2017). Implementation of the Iowa Model enables nurses to strengthen their confidence with fall prevention strategies thus enhancing patient safety by minimizing fall incidents. The structured model implementation helps nurses acquire necessary skills to implement best practice methodologies thus enabling them to maintain desirable outcomes in sustained fall prevention programs. Through its defined implementation system, the toolkit provides nurses with essential information needed to execute the program effectively thereby improving their ability with evidence-based measures for fall prevention.</w:delText>
        </w:r>
        <w:r w:rsidRPr="00F7738D" w:rsidDel="00E6662B">
          <w:rPr>
            <w:rStyle w:val="eop"/>
            <w:rFonts w:asciiTheme="majorBidi" w:hAnsiTheme="majorBidi" w:cstheme="majorBidi"/>
            <w:color w:val="000000"/>
            <w:rPrChange w:id="1030" w:author="Celeste Baldwin" w:date="2025-03-23T13:28:00Z">
              <w:rPr>
                <w:rStyle w:val="eop"/>
                <w:rFonts w:ascii="Times" w:hAnsi="Times"/>
                <w:color w:val="000000"/>
              </w:rPr>
            </w:rPrChange>
          </w:rPr>
          <w:delText> </w:delText>
        </w:r>
      </w:del>
    </w:p>
    <w:p w14:paraId="55478094" w14:textId="35191F2F" w:rsidR="003E3896" w:rsidRPr="00F7738D" w:rsidDel="00E6662B" w:rsidRDefault="003E3896" w:rsidP="004F04C0">
      <w:pPr>
        <w:pStyle w:val="paragraph"/>
        <w:spacing w:before="0" w:beforeAutospacing="0" w:after="0" w:afterAutospacing="0" w:line="480" w:lineRule="auto"/>
        <w:ind w:left="-30" w:right="-30" w:firstLine="720"/>
        <w:textAlignment w:val="baseline"/>
        <w:rPr>
          <w:del w:id="1031" w:author="Celeste Baldwin" w:date="2025-03-23T13:12:00Z"/>
          <w:rFonts w:asciiTheme="majorBidi" w:hAnsiTheme="majorBidi" w:cstheme="majorBidi"/>
          <w:rPrChange w:id="1032" w:author="Celeste Baldwin" w:date="2025-03-23T13:28:00Z">
            <w:rPr>
              <w:del w:id="1033" w:author="Celeste Baldwin" w:date="2025-03-23T13:12:00Z"/>
              <w:rFonts w:ascii="Times" w:hAnsi="Times" w:cs="Segoe UI"/>
              <w:sz w:val="18"/>
              <w:szCs w:val="18"/>
            </w:rPr>
          </w:rPrChange>
        </w:rPr>
      </w:pPr>
      <w:del w:id="1034" w:author="Celeste Baldwin" w:date="2025-03-23T13:12:00Z">
        <w:r w:rsidRPr="00F7738D" w:rsidDel="00E6662B">
          <w:rPr>
            <w:rStyle w:val="normaltextrun"/>
            <w:rFonts w:asciiTheme="majorBidi" w:hAnsiTheme="majorBidi" w:cstheme="majorBidi"/>
            <w:color w:val="000000"/>
            <w:rPrChange w:id="1035" w:author="Celeste Baldwin" w:date="2025-03-23T13:28:00Z">
              <w:rPr>
                <w:rStyle w:val="normaltextrun"/>
                <w:rFonts w:ascii="Times" w:hAnsi="Times"/>
                <w:color w:val="000000"/>
              </w:rPr>
            </w:rPrChange>
          </w:rPr>
          <w:delText>The Iowa Model devotes its main attention to sustainability due to its commitment to active quality improvement practices. These research results will demonstrate nurse responsiveness toward the AHRQ Fall Prevention Toolkit utilization with pre-and-post program implementation testing. Evaluation results enable us to make changes in the intervention to optimize effectiveness but also accommodate nursing staff needs better. The model identifies implementation challenges of the change plan through assessments which lead to improved evidence-based strategies for patient fall prevention. Taking part in this process helps nurses develop heightened self-assurance about implementing fall prevention approaches and expands their competence in proven approaches to health safety prevention. </w:delText>
        </w:r>
        <w:r w:rsidRPr="00F7738D" w:rsidDel="00E6662B">
          <w:rPr>
            <w:rStyle w:val="eop"/>
            <w:rFonts w:asciiTheme="majorBidi" w:hAnsiTheme="majorBidi" w:cstheme="majorBidi"/>
            <w:color w:val="000000"/>
            <w:rPrChange w:id="1036" w:author="Celeste Baldwin" w:date="2025-03-23T13:28:00Z">
              <w:rPr>
                <w:rStyle w:val="eop"/>
                <w:rFonts w:ascii="Times" w:hAnsi="Times"/>
                <w:color w:val="000000"/>
              </w:rPr>
            </w:rPrChange>
          </w:rPr>
          <w:delText> </w:delText>
        </w:r>
      </w:del>
    </w:p>
    <w:p w14:paraId="331C8DFA" w14:textId="12F2691A" w:rsidR="003E3896" w:rsidRPr="00F7738D" w:rsidDel="00E6662B" w:rsidRDefault="003E3896" w:rsidP="004F04C0">
      <w:pPr>
        <w:pStyle w:val="paragraph"/>
        <w:spacing w:before="0" w:beforeAutospacing="0" w:after="0" w:afterAutospacing="0" w:line="480" w:lineRule="auto"/>
        <w:ind w:left="-30" w:right="-30" w:firstLine="720"/>
        <w:textAlignment w:val="baseline"/>
        <w:rPr>
          <w:del w:id="1037" w:author="Celeste Baldwin" w:date="2025-03-23T13:11:00Z"/>
          <w:rFonts w:asciiTheme="majorBidi" w:hAnsiTheme="majorBidi" w:cstheme="majorBidi"/>
          <w:rPrChange w:id="1038" w:author="Celeste Baldwin" w:date="2025-03-23T13:28:00Z">
            <w:rPr>
              <w:del w:id="1039" w:author="Celeste Baldwin" w:date="2025-03-23T13:11:00Z"/>
              <w:rFonts w:ascii="Times" w:hAnsi="Times" w:cs="Segoe UI"/>
              <w:sz w:val="18"/>
              <w:szCs w:val="18"/>
            </w:rPr>
          </w:rPrChange>
        </w:rPr>
      </w:pPr>
      <w:del w:id="1040" w:author="Celeste Baldwin" w:date="2025-03-23T13:12:00Z">
        <w:r w:rsidRPr="00F7738D" w:rsidDel="00E6662B">
          <w:rPr>
            <w:rStyle w:val="normaltextrun"/>
            <w:rFonts w:asciiTheme="majorBidi" w:hAnsiTheme="majorBidi" w:cstheme="majorBidi"/>
            <w:color w:val="000000"/>
            <w:rPrChange w:id="1041" w:author="Celeste Baldwin" w:date="2025-03-23T13:28:00Z">
              <w:rPr>
                <w:rStyle w:val="normaltextrun"/>
                <w:rFonts w:ascii="Times" w:hAnsi="Times"/>
                <w:color w:val="000000"/>
              </w:rPr>
            </w:rPrChange>
          </w:rPr>
          <w:delText>The Iowa Model serves different healthcare projects across multiple locations to achieve superior clinical quality. Buckwalter et al. (2017) Related research indicates that hospital implementation of the Iowa Model decreases patient falls as well as improves nurse practice standard usage in healthcare facilities. Doctors who implement the AHRQ’s Fall Prevention Toolkit through the Iowa Model will produce safety environments which enhance both evidence-based practice and team performance for fall prevention techniques. The model application enables nurses to have increased self-confidence and prepares them to deliver better outcomes while creating a lasting culture of practice transformation.</w:delText>
        </w:r>
        <w:r w:rsidRPr="00F7738D" w:rsidDel="00E6662B">
          <w:rPr>
            <w:rStyle w:val="eop"/>
            <w:rFonts w:asciiTheme="majorBidi" w:hAnsiTheme="majorBidi" w:cstheme="majorBidi"/>
            <w:color w:val="000000"/>
            <w:rPrChange w:id="1042" w:author="Celeste Baldwin" w:date="2025-03-23T13:28:00Z">
              <w:rPr>
                <w:rStyle w:val="eop"/>
                <w:rFonts w:ascii="Times" w:hAnsi="Times"/>
                <w:color w:val="000000"/>
              </w:rPr>
            </w:rPrChange>
          </w:rPr>
          <w:delText> </w:delText>
        </w:r>
      </w:del>
    </w:p>
    <w:p w14:paraId="2F320424" w14:textId="78B6CCAE" w:rsidR="003E3896" w:rsidRPr="00F7738D" w:rsidDel="00E6662B" w:rsidRDefault="003E3896">
      <w:pPr>
        <w:pStyle w:val="paragraph"/>
        <w:spacing w:before="0" w:beforeAutospacing="0" w:after="0" w:afterAutospacing="0" w:line="480" w:lineRule="auto"/>
        <w:ind w:left="-30" w:right="-30" w:firstLine="720"/>
        <w:textAlignment w:val="baseline"/>
        <w:rPr>
          <w:del w:id="1043" w:author="Celeste Baldwin" w:date="2025-03-23T13:12:00Z"/>
          <w:rStyle w:val="normaltextrun"/>
          <w:rFonts w:asciiTheme="majorBidi" w:hAnsiTheme="majorBidi" w:cstheme="majorBidi"/>
          <w:b/>
          <w:bCs/>
          <w:color w:val="000000" w:themeColor="text1"/>
          <w:rPrChange w:id="1044" w:author="Celeste Baldwin" w:date="2025-03-23T13:28:00Z">
            <w:rPr>
              <w:del w:id="1045" w:author="Celeste Baldwin" w:date="2025-03-23T13:12:00Z"/>
              <w:rStyle w:val="normaltextrun"/>
              <w:rFonts w:ascii="Times" w:hAnsi="Times" w:cstheme="majorBidi"/>
              <w:b/>
              <w:bCs/>
              <w:color w:val="000000" w:themeColor="text1"/>
            </w:rPr>
          </w:rPrChange>
        </w:rPr>
        <w:pPrChange w:id="1046" w:author="Celeste Baldwin" w:date="2025-03-23T13:11:00Z">
          <w:pPr/>
        </w:pPrChange>
      </w:pPr>
    </w:p>
    <w:p w14:paraId="0C28BF5C" w14:textId="195FE907" w:rsidR="00124031" w:rsidRPr="00F7738D" w:rsidDel="00E6662B" w:rsidRDefault="00124031" w:rsidP="00124031">
      <w:pPr>
        <w:rPr>
          <w:del w:id="1047" w:author="Celeste Baldwin" w:date="2025-03-23T13:12:00Z"/>
          <w:rStyle w:val="normaltextrun"/>
          <w:rFonts w:asciiTheme="majorBidi" w:hAnsiTheme="majorBidi" w:cstheme="majorBidi"/>
          <w:b/>
          <w:bCs/>
          <w:color w:val="000000" w:themeColor="text1"/>
          <w:rPrChange w:id="1048" w:author="Celeste Baldwin" w:date="2025-03-23T13:28:00Z">
            <w:rPr>
              <w:del w:id="1049" w:author="Celeste Baldwin" w:date="2025-03-23T13:12:00Z"/>
              <w:rStyle w:val="normaltextrun"/>
              <w:rFonts w:ascii="Times" w:hAnsi="Times" w:cstheme="majorBidi"/>
              <w:b/>
              <w:bCs/>
              <w:color w:val="000000" w:themeColor="text1"/>
            </w:rPr>
          </w:rPrChange>
        </w:rPr>
      </w:pPr>
      <w:del w:id="1050" w:author="Celeste Baldwin" w:date="2025-03-23T13:12:00Z">
        <w:r w:rsidRPr="00F7738D" w:rsidDel="00E6662B">
          <w:rPr>
            <w:rStyle w:val="normaltextrun"/>
            <w:rFonts w:asciiTheme="majorBidi" w:hAnsiTheme="majorBidi" w:cstheme="majorBidi"/>
            <w:b/>
            <w:bCs/>
            <w:color w:val="000000" w:themeColor="text1"/>
            <w:rPrChange w:id="1051" w:author="Celeste Baldwin" w:date="2025-03-23T13:28:00Z">
              <w:rPr>
                <w:rStyle w:val="normaltextrun"/>
                <w:rFonts w:ascii="Times" w:hAnsi="Times" w:cstheme="majorBidi"/>
                <w:b/>
                <w:bCs/>
                <w:color w:val="000000" w:themeColor="text1"/>
              </w:rPr>
            </w:rPrChange>
          </w:rPr>
          <w:delText>Philosophical Underpinnings</w:delText>
        </w:r>
      </w:del>
    </w:p>
    <w:p w14:paraId="62CAC643" w14:textId="0F7B75F5" w:rsidR="0045303D" w:rsidRPr="00F7738D" w:rsidDel="00E6662B" w:rsidRDefault="0045303D" w:rsidP="0045303D">
      <w:pPr>
        <w:rPr>
          <w:del w:id="1052" w:author="Celeste Baldwin" w:date="2025-03-23T13:12:00Z"/>
          <w:rStyle w:val="normaltextrun"/>
          <w:rFonts w:asciiTheme="majorBidi" w:hAnsiTheme="majorBidi" w:cstheme="majorBidi"/>
          <w:color w:val="000000" w:themeColor="text1"/>
          <w:rPrChange w:id="1053" w:author="Celeste Baldwin" w:date="2025-03-23T13:28:00Z">
            <w:rPr>
              <w:del w:id="1054" w:author="Celeste Baldwin" w:date="2025-03-23T13:12:00Z"/>
              <w:rStyle w:val="normaltextrun"/>
              <w:rFonts w:ascii="Times" w:hAnsi="Times" w:cstheme="majorBidi"/>
              <w:color w:val="000000" w:themeColor="text1"/>
            </w:rPr>
          </w:rPrChange>
        </w:rPr>
      </w:pPr>
    </w:p>
    <w:p w14:paraId="544B4838" w14:textId="5ED4EC2C" w:rsidR="003E3896" w:rsidRPr="00F7738D" w:rsidDel="00E6662B" w:rsidRDefault="003E3896" w:rsidP="004F04C0">
      <w:pPr>
        <w:pStyle w:val="paragraph"/>
        <w:spacing w:before="0" w:beforeAutospacing="0" w:after="0" w:afterAutospacing="0" w:line="480" w:lineRule="auto"/>
        <w:ind w:firstLine="720"/>
        <w:textAlignment w:val="baseline"/>
        <w:rPr>
          <w:del w:id="1055" w:author="Celeste Baldwin" w:date="2025-03-23T13:12:00Z"/>
          <w:rFonts w:asciiTheme="majorBidi" w:hAnsiTheme="majorBidi" w:cstheme="majorBidi"/>
          <w:rPrChange w:id="1056" w:author="Celeste Baldwin" w:date="2025-03-23T13:28:00Z">
            <w:rPr>
              <w:del w:id="1057" w:author="Celeste Baldwin" w:date="2025-03-23T13:12:00Z"/>
              <w:rFonts w:ascii="Times" w:hAnsi="Times" w:cs="Segoe UI"/>
              <w:sz w:val="18"/>
              <w:szCs w:val="18"/>
            </w:rPr>
          </w:rPrChange>
        </w:rPr>
      </w:pPr>
      <w:del w:id="1058" w:author="Celeste Baldwin" w:date="2025-03-23T13:12:00Z">
        <w:r w:rsidRPr="00F7738D" w:rsidDel="00E6662B">
          <w:rPr>
            <w:rStyle w:val="normaltextrun"/>
            <w:rFonts w:asciiTheme="majorBidi" w:hAnsiTheme="majorBidi" w:cstheme="majorBidi"/>
            <w:color w:val="000000"/>
            <w:rPrChange w:id="1059" w:author="Celeste Baldwin" w:date="2025-03-23T13:28:00Z">
              <w:rPr>
                <w:rStyle w:val="normaltextrun"/>
                <w:rFonts w:ascii="Times" w:hAnsi="Times"/>
                <w:color w:val="000000"/>
              </w:rPr>
            </w:rPrChange>
          </w:rPr>
          <w:delText>Patient fall-related topics are crucial in nursing education because the issue poses serious threats to vulnerable patient safety (Haines &amp; Kearns, 2021). The identification of fall-related factors remains essential for harm prevention specialists according to (Alzubaidi and Alzahrani 2021) since such factors originate from environmental risks and patient mobility constraints and medication side effects. Nursing programs include project findings with guideline recommendations in their curricular plans to enable future nurses to identify fall risks and execute prevention and intervention strategies (Tzeng &amp; Yin, 2022).</w:delText>
        </w:r>
        <w:r w:rsidRPr="00F7738D" w:rsidDel="00E6662B">
          <w:rPr>
            <w:rStyle w:val="eop"/>
            <w:rFonts w:asciiTheme="majorBidi" w:hAnsiTheme="majorBidi" w:cstheme="majorBidi"/>
            <w:color w:val="000000"/>
            <w:rPrChange w:id="1060" w:author="Celeste Baldwin" w:date="2025-03-23T13:28:00Z">
              <w:rPr>
                <w:rStyle w:val="eop"/>
                <w:rFonts w:ascii="Times" w:hAnsi="Times"/>
                <w:color w:val="000000"/>
              </w:rPr>
            </w:rPrChange>
          </w:rPr>
          <w:delText> </w:delText>
        </w:r>
      </w:del>
    </w:p>
    <w:p w14:paraId="671E7A7C" w14:textId="06EDB316" w:rsidR="003E3896" w:rsidRPr="00F7738D" w:rsidDel="00E6662B" w:rsidRDefault="003E3896" w:rsidP="004F04C0">
      <w:pPr>
        <w:pStyle w:val="paragraph"/>
        <w:spacing w:before="0" w:beforeAutospacing="0" w:after="0" w:afterAutospacing="0" w:line="480" w:lineRule="auto"/>
        <w:ind w:firstLine="720"/>
        <w:textAlignment w:val="baseline"/>
        <w:rPr>
          <w:del w:id="1061" w:author="Celeste Baldwin" w:date="2025-03-23T13:12:00Z"/>
          <w:rFonts w:asciiTheme="majorBidi" w:hAnsiTheme="majorBidi" w:cstheme="majorBidi"/>
          <w:rPrChange w:id="1062" w:author="Celeste Baldwin" w:date="2025-03-23T13:28:00Z">
            <w:rPr>
              <w:del w:id="1063" w:author="Celeste Baldwin" w:date="2025-03-23T13:12:00Z"/>
              <w:rFonts w:ascii="Times" w:hAnsi="Times" w:cs="Segoe UI"/>
              <w:sz w:val="18"/>
              <w:szCs w:val="18"/>
            </w:rPr>
          </w:rPrChange>
        </w:rPr>
      </w:pPr>
      <w:del w:id="1064" w:author="Celeste Baldwin" w:date="2025-03-23T13:12:00Z">
        <w:r w:rsidRPr="00F7738D" w:rsidDel="00E6662B">
          <w:rPr>
            <w:rStyle w:val="normaltextrun"/>
            <w:rFonts w:asciiTheme="majorBidi" w:hAnsiTheme="majorBidi" w:cstheme="majorBidi"/>
            <w:color w:val="000000"/>
            <w:rPrChange w:id="1065" w:author="Celeste Baldwin" w:date="2025-03-23T13:28:00Z">
              <w:rPr>
                <w:rStyle w:val="normaltextrun"/>
                <w:rFonts w:ascii="Times" w:hAnsi="Times"/>
                <w:color w:val="000000"/>
              </w:rPr>
            </w:rPrChange>
          </w:rPr>
          <w:delText>The Iowa Model of Evidence-Based Practice functions as the fundamental philosophical framework that guides this educational development process (Titler et al., 2001) by establishing a standardized approach to mesh evidence-based practice interventions into nursing care (Titler et al., 2001). Nurses must broaden their role to manage patient care while developing professional competencies in addition to interacting with the healthcare environment according to the Iowa Model framework. This framework enables a complete patient care approach that allows nurses to evaluate both a person's physical health needs and emotional and cognitive state (Buckwalter et al., 2017). Awareness of these philosophical concepts within nursing education will lead to improved evidence-based fall prevention practices, which support patient safety measures and enable better quality management systems.</w:delText>
        </w:r>
        <w:r w:rsidRPr="00F7738D" w:rsidDel="00E6662B">
          <w:rPr>
            <w:rStyle w:val="eop"/>
            <w:rFonts w:asciiTheme="majorBidi" w:hAnsiTheme="majorBidi" w:cstheme="majorBidi"/>
            <w:color w:val="000000"/>
            <w:rPrChange w:id="1066" w:author="Celeste Baldwin" w:date="2025-03-23T13:28:00Z">
              <w:rPr>
                <w:rStyle w:val="eop"/>
                <w:rFonts w:ascii="Times" w:hAnsi="Times"/>
                <w:color w:val="000000"/>
              </w:rPr>
            </w:rPrChange>
          </w:rPr>
          <w:delText> </w:delText>
        </w:r>
      </w:del>
    </w:p>
    <w:p w14:paraId="3CE1CB01" w14:textId="487C65B3" w:rsidR="00961C8F" w:rsidRPr="00F7738D" w:rsidRDefault="00961C8F" w:rsidP="00BD2581">
      <w:pPr>
        <w:pStyle w:val="Heading2"/>
        <w:rPr>
          <w:rPrChange w:id="1067" w:author="Celeste Baldwin" w:date="2025-03-23T13:28:00Z">
            <w:rPr>
              <w:rFonts w:ascii="Times" w:hAnsi="Times"/>
              <w:color w:val="0E101A"/>
            </w:rPr>
          </w:rPrChange>
        </w:rPr>
      </w:pPr>
      <w:bookmarkStart w:id="1068" w:name="_Toc200519429"/>
      <w:r w:rsidRPr="00F7738D">
        <w:rPr>
          <w:rPrChange w:id="1069" w:author="Celeste Baldwin" w:date="2025-03-23T13:28:00Z">
            <w:rPr>
              <w:rFonts w:ascii="Times" w:hAnsi="Times"/>
              <w:color w:val="0E101A"/>
            </w:rPr>
          </w:rPrChange>
        </w:rPr>
        <w:t>Evidence-based Practice (EBP) Model</w:t>
      </w:r>
      <w:bookmarkEnd w:id="1068"/>
    </w:p>
    <w:p w14:paraId="211151BA" w14:textId="77777777" w:rsidR="009B1A78" w:rsidRPr="00F7738D" w:rsidRDefault="009B1A78" w:rsidP="00961C8F">
      <w:pPr>
        <w:pStyle w:val="NormalWeb"/>
        <w:spacing w:before="0" w:beforeAutospacing="0" w:after="0" w:afterAutospacing="0"/>
        <w:rPr>
          <w:rFonts w:asciiTheme="majorBidi" w:hAnsiTheme="majorBidi" w:cstheme="majorBidi"/>
          <w:b/>
          <w:bCs/>
          <w:color w:val="0E101A"/>
          <w:rPrChange w:id="1070" w:author="Celeste Baldwin" w:date="2025-03-23T13:28:00Z">
            <w:rPr>
              <w:rFonts w:ascii="Times" w:hAnsi="Times" w:cstheme="majorBidi"/>
              <w:b/>
              <w:bCs/>
              <w:color w:val="0E101A"/>
            </w:rPr>
          </w:rPrChange>
        </w:rPr>
      </w:pPr>
    </w:p>
    <w:p w14:paraId="377242A9" w14:textId="48FEB452" w:rsidR="00D93B74" w:rsidRPr="00F7738D" w:rsidRDefault="00C35393" w:rsidP="584B6B87">
      <w:pPr>
        <w:pStyle w:val="paragraph"/>
        <w:spacing w:before="0" w:beforeAutospacing="0" w:after="0" w:afterAutospacing="0" w:line="480" w:lineRule="auto"/>
        <w:ind w:firstLine="720"/>
        <w:textAlignment w:val="baseline"/>
        <w:rPr>
          <w:rFonts w:asciiTheme="majorBidi" w:hAnsiTheme="majorBidi" w:cstheme="majorBidi"/>
          <w:color w:val="0E101A"/>
          <w:rPrChange w:id="1071" w:author="Celeste Baldwin" w:date="2025-03-23T13:28:00Z">
            <w:rPr>
              <w:rFonts w:ascii="Times" w:hAnsi="Times" w:cstheme="majorBidi"/>
              <w:color w:val="0E101A"/>
            </w:rPr>
          </w:rPrChange>
        </w:rPr>
      </w:pPr>
      <w:r w:rsidRPr="00F7738D">
        <w:rPr>
          <w:rFonts w:asciiTheme="majorBidi" w:hAnsiTheme="majorBidi" w:cstheme="majorBidi"/>
          <w:color w:val="0E101A"/>
          <w:rPrChange w:id="1072" w:author="Celeste Baldwin" w:date="2025-03-23T13:28:00Z">
            <w:rPr>
              <w:rFonts w:ascii="Times" w:hAnsi="Times" w:cstheme="majorBidi"/>
              <w:color w:val="0E101A"/>
            </w:rPr>
          </w:rPrChange>
        </w:rPr>
        <w:t>The STAR Model of Knowledge Transformation is a</w:t>
      </w:r>
      <w:r w:rsidR="00A35684" w:rsidRPr="00F7738D">
        <w:rPr>
          <w:rFonts w:asciiTheme="majorBidi" w:hAnsiTheme="majorBidi" w:cstheme="majorBidi"/>
          <w:color w:val="0E101A"/>
          <w:rPrChange w:id="1073" w:author="Celeste Baldwin" w:date="2025-03-23T13:28:00Z">
            <w:rPr>
              <w:rFonts w:ascii="Times" w:hAnsi="Times" w:cstheme="majorBidi"/>
              <w:color w:val="0E101A"/>
            </w:rPr>
          </w:rPrChange>
        </w:rPr>
        <w:t>n evidence-based practice model</w:t>
      </w:r>
      <w:r w:rsidRPr="00F7738D">
        <w:rPr>
          <w:rFonts w:asciiTheme="majorBidi" w:hAnsiTheme="majorBidi" w:cstheme="majorBidi"/>
          <w:color w:val="0E101A"/>
          <w:rPrChange w:id="1074" w:author="Celeste Baldwin" w:date="2025-03-23T13:28:00Z">
            <w:rPr>
              <w:rFonts w:ascii="Times" w:hAnsi="Times" w:cstheme="majorBidi"/>
              <w:color w:val="0E101A"/>
            </w:rPr>
          </w:rPrChange>
        </w:rPr>
        <w:t xml:space="preserve"> created to help translate </w:t>
      </w:r>
      <w:r w:rsidR="00F247EB" w:rsidRPr="00F7738D">
        <w:rPr>
          <w:rFonts w:asciiTheme="majorBidi" w:hAnsiTheme="majorBidi" w:cstheme="majorBidi"/>
          <w:color w:val="0E101A"/>
          <w:rPrChange w:id="1075" w:author="Celeste Baldwin" w:date="2025-03-23T13:28:00Z">
            <w:rPr>
              <w:rFonts w:ascii="Times" w:hAnsi="Times" w:cstheme="majorBidi"/>
              <w:color w:val="0E101A"/>
            </w:rPr>
          </w:rPrChange>
        </w:rPr>
        <w:t>project</w:t>
      </w:r>
      <w:r w:rsidRPr="00F7738D">
        <w:rPr>
          <w:rFonts w:asciiTheme="majorBidi" w:hAnsiTheme="majorBidi" w:cstheme="majorBidi"/>
          <w:color w:val="0E101A"/>
          <w:rPrChange w:id="1076" w:author="Celeste Baldwin" w:date="2025-03-23T13:28:00Z">
            <w:rPr>
              <w:rFonts w:ascii="Times" w:hAnsi="Times" w:cstheme="majorBidi"/>
              <w:color w:val="0E101A"/>
            </w:rPr>
          </w:rPrChange>
        </w:rPr>
        <w:t xml:space="preserve"> discoveries into real world uses in healthcare environments (Brunt &amp; Morris 2023). It proves valuable in </w:t>
      </w:r>
      <w:r w:rsidR="00A35684" w:rsidRPr="00F7738D">
        <w:rPr>
          <w:rFonts w:asciiTheme="majorBidi" w:hAnsiTheme="majorBidi" w:cstheme="majorBidi"/>
          <w:color w:val="0E101A"/>
          <w:rPrChange w:id="1077" w:author="Celeste Baldwin" w:date="2025-03-23T13:28:00Z">
            <w:rPr>
              <w:rFonts w:ascii="Times" w:hAnsi="Times" w:cstheme="majorBidi"/>
              <w:color w:val="0E101A"/>
            </w:rPr>
          </w:rPrChange>
        </w:rPr>
        <w:t xml:space="preserve">developing this project </w:t>
      </w:r>
      <w:r w:rsidR="00DA671E" w:rsidRPr="00F7738D">
        <w:rPr>
          <w:rFonts w:asciiTheme="majorBidi" w:hAnsiTheme="majorBidi" w:cstheme="majorBidi"/>
          <w:color w:val="0E101A"/>
          <w:rPrChange w:id="1078" w:author="Celeste Baldwin" w:date="2025-03-23T13:28:00Z">
            <w:rPr>
              <w:rFonts w:ascii="Times" w:hAnsi="Times" w:cstheme="majorBidi"/>
              <w:color w:val="0E101A"/>
            </w:rPr>
          </w:rPrChange>
        </w:rPr>
        <w:t>regarding</w:t>
      </w:r>
      <w:r w:rsidR="00A35684" w:rsidRPr="00F7738D">
        <w:rPr>
          <w:rFonts w:asciiTheme="majorBidi" w:hAnsiTheme="majorBidi" w:cstheme="majorBidi"/>
          <w:color w:val="0E101A"/>
          <w:rPrChange w:id="1079" w:author="Celeste Baldwin" w:date="2025-03-23T13:28:00Z">
            <w:rPr>
              <w:rFonts w:ascii="Times" w:hAnsi="Times" w:cstheme="majorBidi"/>
              <w:color w:val="0E101A"/>
            </w:rPr>
          </w:rPrChange>
        </w:rPr>
        <w:t xml:space="preserve"> </w:t>
      </w:r>
      <w:r w:rsidR="00E663E8" w:rsidRPr="00F7738D">
        <w:rPr>
          <w:rFonts w:asciiTheme="majorBidi" w:hAnsiTheme="majorBidi" w:cstheme="majorBidi"/>
          <w:color w:val="0E101A"/>
          <w:rPrChange w:id="1080" w:author="Celeste Baldwin" w:date="2025-03-23T13:28:00Z">
            <w:rPr>
              <w:rFonts w:ascii="Times" w:hAnsi="Times" w:cstheme="majorBidi"/>
              <w:color w:val="0E101A"/>
            </w:rPr>
          </w:rPrChange>
        </w:rPr>
        <w:t>educating</w:t>
      </w:r>
      <w:r w:rsidRPr="00F7738D">
        <w:rPr>
          <w:rFonts w:asciiTheme="majorBidi" w:hAnsiTheme="majorBidi" w:cstheme="majorBidi"/>
          <w:color w:val="0E101A"/>
          <w:rPrChange w:id="1081" w:author="Celeste Baldwin" w:date="2025-03-23T13:28:00Z">
            <w:rPr>
              <w:rFonts w:ascii="Times" w:hAnsi="Times" w:cstheme="majorBidi"/>
              <w:color w:val="0E101A"/>
            </w:rPr>
          </w:rPrChange>
        </w:rPr>
        <w:t xml:space="preserve"> </w:t>
      </w:r>
      <w:r w:rsidR="15F4F5E2" w:rsidRPr="00F7738D">
        <w:rPr>
          <w:rFonts w:asciiTheme="majorBidi" w:hAnsiTheme="majorBidi" w:cstheme="majorBidi"/>
          <w:color w:val="0E101A"/>
          <w:rPrChange w:id="1082" w:author="Celeste Baldwin" w:date="2025-03-23T13:28:00Z">
            <w:rPr>
              <w:rFonts w:ascii="Times" w:hAnsi="Times" w:cstheme="majorBidi"/>
              <w:color w:val="0E101A"/>
            </w:rPr>
          </w:rPrChange>
        </w:rPr>
        <w:t>Nurses</w:t>
      </w:r>
      <w:r w:rsidR="00DA671E" w:rsidRPr="00F7738D">
        <w:rPr>
          <w:rFonts w:asciiTheme="majorBidi" w:hAnsiTheme="majorBidi" w:cstheme="majorBidi"/>
          <w:color w:val="0E101A"/>
          <w:rPrChange w:id="1083" w:author="Celeste Baldwin" w:date="2025-03-23T13:28:00Z">
            <w:rPr>
              <w:rFonts w:ascii="Times" w:hAnsi="Times" w:cstheme="majorBidi"/>
              <w:color w:val="0E101A"/>
            </w:rPr>
          </w:rPrChange>
        </w:rPr>
        <w:t xml:space="preserve"> </w:t>
      </w:r>
      <w:r w:rsidRPr="00F7738D">
        <w:rPr>
          <w:rFonts w:asciiTheme="majorBidi" w:hAnsiTheme="majorBidi" w:cstheme="majorBidi"/>
          <w:color w:val="0E101A"/>
          <w:rPrChange w:id="1084" w:author="Celeste Baldwin" w:date="2025-03-23T13:28:00Z">
            <w:rPr>
              <w:rFonts w:ascii="Times" w:hAnsi="Times" w:cstheme="majorBidi"/>
              <w:color w:val="0E101A"/>
            </w:rPr>
          </w:rPrChange>
        </w:rPr>
        <w:t xml:space="preserve">about the AHRQ </w:t>
      </w:r>
      <w:r w:rsidR="00A35684" w:rsidRPr="00F7738D">
        <w:rPr>
          <w:rFonts w:asciiTheme="majorBidi" w:hAnsiTheme="majorBidi" w:cstheme="majorBidi"/>
          <w:color w:val="0E101A"/>
          <w:rPrChange w:id="1085" w:author="Celeste Baldwin" w:date="2025-03-23T13:28:00Z">
            <w:rPr>
              <w:rFonts w:ascii="Times" w:hAnsi="Times" w:cstheme="majorBidi"/>
              <w:color w:val="0E101A"/>
            </w:rPr>
          </w:rPrChange>
        </w:rPr>
        <w:t>F</w:t>
      </w:r>
      <w:r w:rsidRPr="00F7738D">
        <w:rPr>
          <w:rFonts w:asciiTheme="majorBidi" w:hAnsiTheme="majorBidi" w:cstheme="majorBidi"/>
          <w:color w:val="0E101A"/>
          <w:rPrChange w:id="1086" w:author="Celeste Baldwin" w:date="2025-03-23T13:28:00Z">
            <w:rPr>
              <w:rFonts w:ascii="Times" w:hAnsi="Times" w:cstheme="majorBidi"/>
              <w:color w:val="0E101A"/>
            </w:rPr>
          </w:rPrChange>
        </w:rPr>
        <w:t xml:space="preserve">alls </w:t>
      </w:r>
      <w:r w:rsidR="00A35684" w:rsidRPr="00F7738D">
        <w:rPr>
          <w:rFonts w:asciiTheme="majorBidi" w:hAnsiTheme="majorBidi" w:cstheme="majorBidi"/>
          <w:color w:val="0E101A"/>
          <w:rPrChange w:id="1087" w:author="Celeste Baldwin" w:date="2025-03-23T13:28:00Z">
            <w:rPr>
              <w:rFonts w:ascii="Times" w:hAnsi="Times" w:cstheme="majorBidi"/>
              <w:color w:val="0E101A"/>
            </w:rPr>
          </w:rPrChange>
        </w:rPr>
        <w:t>T</w:t>
      </w:r>
      <w:r w:rsidRPr="00F7738D">
        <w:rPr>
          <w:rFonts w:asciiTheme="majorBidi" w:hAnsiTheme="majorBidi" w:cstheme="majorBidi"/>
          <w:color w:val="0E101A"/>
          <w:rPrChange w:id="1088" w:author="Celeste Baldwin" w:date="2025-03-23T13:28:00Z">
            <w:rPr>
              <w:rFonts w:ascii="Times" w:hAnsi="Times" w:cstheme="majorBidi"/>
              <w:color w:val="0E101A"/>
            </w:rPr>
          </w:rPrChange>
        </w:rPr>
        <w:t>oolkit</w:t>
      </w:r>
      <w:r w:rsidR="00D93B74" w:rsidRPr="00F7738D">
        <w:rPr>
          <w:rFonts w:asciiTheme="majorBidi" w:hAnsiTheme="majorBidi" w:cstheme="majorBidi"/>
          <w:color w:val="0E101A"/>
          <w:rPrChange w:id="1089" w:author="Celeste Baldwin" w:date="2025-03-23T13:28:00Z">
            <w:rPr>
              <w:rFonts w:ascii="Times" w:hAnsi="Times" w:cstheme="majorBidi"/>
              <w:color w:val="0E101A"/>
            </w:rPr>
          </w:rPrChange>
        </w:rPr>
        <w:t xml:space="preserve"> (See Figure 2)</w:t>
      </w:r>
      <w:r w:rsidRPr="00F7738D">
        <w:rPr>
          <w:rFonts w:asciiTheme="majorBidi" w:hAnsiTheme="majorBidi" w:cstheme="majorBidi"/>
          <w:color w:val="0E101A"/>
          <w:rPrChange w:id="1090" w:author="Celeste Baldwin" w:date="2025-03-23T13:28:00Z">
            <w:rPr>
              <w:rFonts w:ascii="Times" w:hAnsi="Times" w:cstheme="majorBidi"/>
              <w:color w:val="0E101A"/>
            </w:rPr>
          </w:rPrChange>
        </w:rPr>
        <w:t xml:space="preserve">. </w:t>
      </w:r>
      <w:r w:rsidR="00D93B74" w:rsidRPr="00F7738D">
        <w:rPr>
          <w:rFonts w:asciiTheme="majorBidi" w:hAnsiTheme="majorBidi" w:cstheme="majorBidi"/>
          <w:color w:val="0E101A"/>
          <w:rPrChange w:id="1091" w:author="Celeste Baldwin" w:date="2025-03-23T13:28:00Z">
            <w:rPr>
              <w:rFonts w:ascii="Times" w:hAnsi="Times" w:cstheme="majorBidi"/>
              <w:color w:val="0E101A"/>
            </w:rPr>
          </w:rPrChange>
        </w:rPr>
        <w:t xml:space="preserve">Implementing the STAR Model of Knowledge Transformation in educating nurses about AHRQs falls toolkit establishes an efficient process for translating research into practice (See Appendix </w:t>
      </w:r>
      <w:r w:rsidR="009A4837" w:rsidRPr="00F7738D">
        <w:rPr>
          <w:rFonts w:asciiTheme="majorBidi" w:hAnsiTheme="majorBidi" w:cstheme="majorBidi"/>
          <w:color w:val="0E101A"/>
          <w:rPrChange w:id="1092" w:author="Celeste Baldwin" w:date="2025-03-23T13:28:00Z">
            <w:rPr>
              <w:rFonts w:ascii="Times" w:hAnsi="Times" w:cstheme="majorBidi"/>
              <w:color w:val="0E101A"/>
            </w:rPr>
          </w:rPrChange>
        </w:rPr>
        <w:t>D &amp; E).</w:t>
      </w:r>
      <w:r w:rsidR="00D93B74" w:rsidRPr="00F7738D">
        <w:rPr>
          <w:rFonts w:asciiTheme="majorBidi" w:hAnsiTheme="majorBidi" w:cstheme="majorBidi"/>
          <w:color w:val="0E101A"/>
          <w:rPrChange w:id="1093" w:author="Celeste Baldwin" w:date="2025-03-23T13:28:00Z">
            <w:rPr>
              <w:rFonts w:ascii="Times" w:hAnsi="Times" w:cstheme="majorBidi"/>
              <w:color w:val="0E101A"/>
            </w:rPr>
          </w:rPrChange>
        </w:rPr>
        <w:t xml:space="preserve"> Each stage of the model—Knowledge Discovery, Evidence Summary, Translation into Practice Recommendations, Integration into Practice and Evaluation—is vital for providing nurses with the knowledge, skills, and resources necessary to prevent falls and enhance safety. By adhering to this model healthcare institutions can establish an educational framework that educates nurses about cutting edge evidence-based practices and ensures their effective </w:t>
      </w:r>
      <w:r w:rsidR="5BBBD6F4" w:rsidRPr="00F7738D">
        <w:rPr>
          <w:rFonts w:asciiTheme="majorBidi" w:hAnsiTheme="majorBidi" w:cstheme="majorBidi"/>
          <w:color w:val="0E101A"/>
          <w:rPrChange w:id="1094" w:author="Celeste Baldwin" w:date="2025-03-23T13:28:00Z">
            <w:rPr>
              <w:rFonts w:ascii="Times" w:hAnsi="Times" w:cstheme="majorBidi"/>
              <w:color w:val="0E101A"/>
            </w:rPr>
          </w:rPrChange>
        </w:rPr>
        <w:t>integration</w:t>
      </w:r>
      <w:r w:rsidR="00D93B74" w:rsidRPr="00F7738D">
        <w:rPr>
          <w:rFonts w:asciiTheme="majorBidi" w:hAnsiTheme="majorBidi" w:cstheme="majorBidi"/>
          <w:color w:val="0E101A"/>
          <w:rPrChange w:id="1095" w:author="Celeste Baldwin" w:date="2025-03-23T13:28:00Z">
            <w:rPr>
              <w:rFonts w:ascii="Times" w:hAnsi="Times" w:cstheme="majorBidi"/>
              <w:color w:val="0E101A"/>
            </w:rPr>
          </w:rPrChange>
        </w:rPr>
        <w:t xml:space="preserve"> into patient care. This comprehensive approach enhances nurses’ proficiency and self-assurance while significantly contributing to the overarching objective of reducing falls and enhancing patient outcomes.</w:t>
      </w:r>
    </w:p>
    <w:p w14:paraId="0C4B86F3" w14:textId="6307C182" w:rsidR="00325DAE" w:rsidRPr="00325DAE" w:rsidRDefault="00325DAE" w:rsidP="00325DAE">
      <w:pPr>
        <w:pStyle w:val="Caption"/>
        <w:rPr>
          <w:b/>
          <w:bCs/>
          <w:i w:val="0"/>
          <w:iCs w:val="0"/>
          <w:color w:val="auto"/>
          <w:sz w:val="24"/>
          <w:szCs w:val="24"/>
        </w:rPr>
      </w:pPr>
      <w:bookmarkStart w:id="1096" w:name="_Toc200518542"/>
      <w:r w:rsidRPr="00325DAE">
        <w:rPr>
          <w:b/>
          <w:bCs/>
          <w:i w:val="0"/>
          <w:iCs w:val="0"/>
          <w:color w:val="auto"/>
          <w:sz w:val="24"/>
          <w:szCs w:val="24"/>
        </w:rPr>
        <w:t xml:space="preserve">Figure </w:t>
      </w:r>
      <w:r w:rsidRPr="00325DAE">
        <w:rPr>
          <w:b/>
          <w:bCs/>
          <w:i w:val="0"/>
          <w:iCs w:val="0"/>
          <w:color w:val="auto"/>
          <w:sz w:val="24"/>
          <w:szCs w:val="24"/>
        </w:rPr>
        <w:fldChar w:fldCharType="begin"/>
      </w:r>
      <w:r w:rsidRPr="00325DAE">
        <w:rPr>
          <w:b/>
          <w:bCs/>
          <w:i w:val="0"/>
          <w:iCs w:val="0"/>
          <w:color w:val="auto"/>
          <w:sz w:val="24"/>
          <w:szCs w:val="24"/>
        </w:rPr>
        <w:instrText xml:space="preserve"> SEQ Figure \* ARABIC </w:instrText>
      </w:r>
      <w:r w:rsidRPr="00325DAE">
        <w:rPr>
          <w:b/>
          <w:bCs/>
          <w:i w:val="0"/>
          <w:iCs w:val="0"/>
          <w:color w:val="auto"/>
          <w:sz w:val="24"/>
          <w:szCs w:val="24"/>
        </w:rPr>
        <w:fldChar w:fldCharType="separate"/>
      </w:r>
      <w:r w:rsidR="000964CE">
        <w:rPr>
          <w:b/>
          <w:bCs/>
          <w:i w:val="0"/>
          <w:iCs w:val="0"/>
          <w:noProof/>
          <w:color w:val="auto"/>
          <w:sz w:val="24"/>
          <w:szCs w:val="24"/>
        </w:rPr>
        <w:t>2</w:t>
      </w:r>
      <w:bookmarkEnd w:id="1096"/>
      <w:r w:rsidRPr="00325DAE">
        <w:rPr>
          <w:b/>
          <w:bCs/>
          <w:i w:val="0"/>
          <w:iCs w:val="0"/>
          <w:color w:val="auto"/>
          <w:sz w:val="24"/>
          <w:szCs w:val="24"/>
        </w:rPr>
        <w:fldChar w:fldCharType="end"/>
      </w:r>
    </w:p>
    <w:p w14:paraId="125D1FFD" w14:textId="7DFDCA6C" w:rsidR="00D93B74" w:rsidRPr="00F7738D" w:rsidRDefault="00D93B74" w:rsidP="00325DAE">
      <w:pPr>
        <w:pStyle w:val="Caption"/>
        <w:rPr>
          <w:ins w:id="1097" w:author="Celeste Baldwin" w:date="2025-03-23T13:13:00Z"/>
          <w:rStyle w:val="normaltextrun"/>
          <w:rFonts w:asciiTheme="majorBidi" w:hAnsiTheme="majorBidi" w:cstheme="majorBidi"/>
          <w:color w:val="000000" w:themeColor="text1"/>
          <w:rPrChange w:id="1098" w:author="Celeste Baldwin" w:date="2025-03-23T13:28:00Z">
            <w:rPr>
              <w:ins w:id="1099" w:author="Celeste Baldwin" w:date="2025-03-23T13:13:00Z"/>
              <w:rStyle w:val="normaltextrun"/>
              <w:rFonts w:ascii="Times" w:hAnsi="Times" w:cstheme="majorBidi"/>
              <w:color w:val="000000" w:themeColor="text1"/>
            </w:rPr>
          </w:rPrChange>
        </w:rPr>
      </w:pPr>
      <w:r w:rsidRPr="00F7738D">
        <w:rPr>
          <w:rStyle w:val="normaltextrun"/>
          <w:rFonts w:asciiTheme="majorBidi" w:hAnsiTheme="majorBidi" w:cstheme="majorBidi"/>
          <w:color w:val="000000" w:themeColor="text1"/>
          <w:rPrChange w:id="1100" w:author="Celeste Baldwin" w:date="2025-03-23T13:28:00Z">
            <w:rPr>
              <w:rStyle w:val="normaltextrun"/>
              <w:rFonts w:ascii="Times" w:hAnsi="Times" w:cstheme="majorBidi"/>
              <w:color w:val="000000" w:themeColor="text1"/>
            </w:rPr>
          </w:rPrChange>
        </w:rPr>
        <w:t>ACE Star Model of EBP: The Cycle of Knowledge Transformation</w:t>
      </w:r>
    </w:p>
    <w:p w14:paraId="646863F3" w14:textId="419D81B9" w:rsidR="00E6662B" w:rsidRPr="00F7738D" w:rsidDel="00E6662B" w:rsidRDefault="00E6662B">
      <w:pPr>
        <w:pStyle w:val="paragraph"/>
        <w:spacing w:before="0" w:beforeAutospacing="0" w:after="0" w:afterAutospacing="0" w:line="480" w:lineRule="auto"/>
        <w:jc w:val="center"/>
        <w:textAlignment w:val="baseline"/>
        <w:rPr>
          <w:del w:id="1101" w:author="Celeste Baldwin" w:date="2025-03-23T13:14:00Z"/>
          <w:rFonts w:asciiTheme="majorBidi" w:hAnsiTheme="majorBidi" w:cstheme="majorBidi"/>
          <w:i/>
          <w:iCs/>
          <w:color w:val="000000" w:themeColor="text1"/>
          <w:rPrChange w:id="1102" w:author="Celeste Baldwin" w:date="2025-03-23T13:28:00Z">
            <w:rPr>
              <w:del w:id="1103" w:author="Celeste Baldwin" w:date="2025-03-23T13:14:00Z"/>
              <w:rFonts w:ascii="Times" w:hAnsi="Times" w:cstheme="majorBidi"/>
              <w:i/>
              <w:iCs/>
              <w:color w:val="000000" w:themeColor="text1"/>
            </w:rPr>
          </w:rPrChange>
        </w:rPr>
        <w:pPrChange w:id="1104" w:author="Celeste Baldwin" w:date="2025-03-23T13:14:00Z">
          <w:pPr>
            <w:pStyle w:val="paragraph"/>
            <w:spacing w:before="0" w:beforeAutospacing="0" w:after="0" w:afterAutospacing="0" w:line="480" w:lineRule="auto"/>
            <w:textAlignment w:val="baseline"/>
          </w:pPr>
        </w:pPrChange>
      </w:pPr>
      <w:ins w:id="1105" w:author="Celeste Baldwin" w:date="2025-03-23T13:13:00Z">
        <w:r w:rsidRPr="00F7738D">
          <w:rPr>
            <w:rFonts w:asciiTheme="majorBidi" w:hAnsiTheme="majorBidi" w:cstheme="majorBidi"/>
            <w:rPrChange w:id="1106" w:author="Celeste Baldwin" w:date="2025-03-23T13:28:00Z">
              <w:rPr/>
            </w:rPrChange>
          </w:rPr>
          <w:fldChar w:fldCharType="begin"/>
        </w:r>
        <w:r w:rsidRPr="00F7738D">
          <w:rPr>
            <w:rFonts w:asciiTheme="majorBidi" w:hAnsiTheme="majorBidi" w:cstheme="majorBidi"/>
            <w:rPrChange w:id="1107" w:author="Celeste Baldwin" w:date="2025-03-23T13:28:00Z">
              <w:rPr/>
            </w:rPrChange>
          </w:rPr>
          <w:instrText xml:space="preserve"> INCLUDEPICTURE "https://ojin.nursingworld.org/globalassets/OJIN/TableofContents/Vol-18-2013/No2-May-2013/Man4-Fig1.jpg" \* MERGEFORMATINET </w:instrText>
        </w:r>
        <w:r w:rsidRPr="00F7738D">
          <w:rPr>
            <w:rFonts w:asciiTheme="majorBidi" w:hAnsiTheme="majorBidi" w:cstheme="majorBidi"/>
            <w:rPrChange w:id="1108" w:author="Celeste Baldwin" w:date="2025-03-23T13:28:00Z">
              <w:rPr/>
            </w:rPrChange>
          </w:rPr>
          <w:fldChar w:fldCharType="separate"/>
        </w:r>
        <w:r w:rsidRPr="00F7738D">
          <w:rPr>
            <w:rFonts w:asciiTheme="majorBidi" w:hAnsiTheme="majorBidi" w:cstheme="majorBidi"/>
            <w:noProof/>
            <w:rPrChange w:id="1109" w:author="Celeste Baldwin" w:date="2025-03-23T13:28:00Z">
              <w:rPr>
                <w:noProof/>
              </w:rPr>
            </w:rPrChange>
          </w:rPr>
          <w:drawing>
            <wp:inline distT="0" distB="0" distL="0" distR="0" wp14:anchorId="52865AD7" wp14:editId="0757D2A2">
              <wp:extent cx="4015198" cy="2958079"/>
              <wp:effectExtent l="63500" t="63500" r="125095" b="128270"/>
              <wp:docPr id="1394557803" name="Picture 1" descr="A diagram of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57803" name="Picture 1" descr="A diagram of a star&#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17598" cy="29598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7738D">
          <w:rPr>
            <w:rFonts w:asciiTheme="majorBidi" w:hAnsiTheme="majorBidi" w:cstheme="majorBidi"/>
            <w:rPrChange w:id="1110" w:author="Celeste Baldwin" w:date="2025-03-23T13:28:00Z">
              <w:rPr/>
            </w:rPrChange>
          </w:rPr>
          <w:fldChar w:fldCharType="end"/>
        </w:r>
      </w:ins>
    </w:p>
    <w:p w14:paraId="369E846F" w14:textId="77777777" w:rsidR="00E6662B" w:rsidRPr="00F7738D" w:rsidRDefault="00E6662B">
      <w:pPr>
        <w:pStyle w:val="paragraph"/>
        <w:spacing w:before="0" w:beforeAutospacing="0" w:after="0" w:afterAutospacing="0" w:line="480" w:lineRule="auto"/>
        <w:jc w:val="center"/>
        <w:textAlignment w:val="baseline"/>
        <w:rPr>
          <w:ins w:id="1111" w:author="Celeste Baldwin" w:date="2025-03-23T13:14:00Z"/>
          <w:rFonts w:asciiTheme="majorBidi" w:hAnsiTheme="majorBidi" w:cstheme="majorBidi"/>
          <w:color w:val="0E101A"/>
          <w:rPrChange w:id="1112" w:author="Celeste Baldwin" w:date="2025-03-23T13:28:00Z">
            <w:rPr>
              <w:ins w:id="1113" w:author="Celeste Baldwin" w:date="2025-03-23T13:14:00Z"/>
              <w:rFonts w:ascii="Times" w:hAnsi="Times" w:cstheme="majorBidi"/>
              <w:color w:val="0E101A"/>
            </w:rPr>
          </w:rPrChange>
        </w:rPr>
        <w:pPrChange w:id="1114" w:author="Celeste Baldwin" w:date="2025-03-23T13:14:00Z">
          <w:pPr>
            <w:pStyle w:val="paragraph"/>
            <w:spacing w:before="0" w:beforeAutospacing="0" w:after="0" w:afterAutospacing="0" w:line="480" w:lineRule="auto"/>
            <w:ind w:firstLine="720"/>
            <w:textAlignment w:val="baseline"/>
          </w:pPr>
        </w:pPrChange>
      </w:pPr>
    </w:p>
    <w:p w14:paraId="37F8DC7A" w14:textId="2F5DCD9D" w:rsidR="00E6662B" w:rsidRPr="00F7738D" w:rsidRDefault="00E6662B">
      <w:pPr>
        <w:pStyle w:val="paragraph"/>
        <w:spacing w:before="0" w:beforeAutospacing="0" w:after="0" w:afterAutospacing="0" w:line="480" w:lineRule="auto"/>
        <w:ind w:firstLine="720"/>
        <w:jc w:val="center"/>
        <w:textAlignment w:val="baseline"/>
        <w:rPr>
          <w:ins w:id="1115" w:author="Celeste Baldwin" w:date="2025-03-23T13:14:00Z"/>
          <w:rFonts w:asciiTheme="majorBidi" w:hAnsiTheme="majorBidi" w:cstheme="majorBidi"/>
          <w:color w:val="0E101A"/>
          <w:rPrChange w:id="1116" w:author="Celeste Baldwin" w:date="2025-03-23T13:28:00Z">
            <w:rPr>
              <w:ins w:id="1117" w:author="Celeste Baldwin" w:date="2025-03-23T13:14:00Z"/>
              <w:rFonts w:ascii="Times" w:hAnsi="Times" w:cstheme="majorBidi"/>
              <w:color w:val="0E101A"/>
            </w:rPr>
          </w:rPrChange>
        </w:rPr>
        <w:pPrChange w:id="1118" w:author="Celeste Baldwin" w:date="2025-03-23T13:14:00Z">
          <w:pPr>
            <w:pStyle w:val="paragraph"/>
            <w:spacing w:before="0" w:beforeAutospacing="0" w:after="0" w:afterAutospacing="0" w:line="480" w:lineRule="auto"/>
            <w:ind w:firstLine="720"/>
            <w:textAlignment w:val="baseline"/>
          </w:pPr>
        </w:pPrChange>
      </w:pPr>
      <w:ins w:id="1119" w:author="Celeste Baldwin" w:date="2025-01-27T15:26:00Z">
        <w:r w:rsidRPr="00F7738D">
          <w:rPr>
            <w:rStyle w:val="normaltextrun"/>
            <w:rFonts w:asciiTheme="majorBidi" w:hAnsiTheme="majorBidi" w:cstheme="majorBidi"/>
            <w:color w:val="000000" w:themeColor="text1"/>
          </w:rPr>
          <w:t>Note. Stevens, K. R. (200</w:t>
        </w:r>
      </w:ins>
      <w:ins w:id="1120" w:author="Celeste Baldwin" w:date="2025-03-23T13:14:00Z">
        <w:r w:rsidRPr="00F7738D">
          <w:rPr>
            <w:rStyle w:val="normaltextrun"/>
            <w:rFonts w:asciiTheme="majorBidi" w:hAnsiTheme="majorBidi" w:cstheme="majorBidi"/>
            <w:color w:val="000000" w:themeColor="text1"/>
          </w:rPr>
          <w:t>4</w:t>
        </w:r>
      </w:ins>
      <w:ins w:id="1121" w:author="Celeste Baldwin" w:date="2025-01-27T15:26:00Z">
        <w:del w:id="1122" w:author="Celeste Baldwin" w:date="2025-01-27T15:29:00Z">
          <w:r w:rsidRPr="00F7738D" w:rsidDel="00D93B74">
            <w:rPr>
              <w:rStyle w:val="normaltextrun"/>
              <w:rFonts w:asciiTheme="majorBidi" w:hAnsiTheme="majorBidi" w:cstheme="majorBidi"/>
              <w:color w:val="000000" w:themeColor="text1"/>
            </w:rPr>
            <w:delText>2</w:delText>
          </w:r>
        </w:del>
        <w:r w:rsidRPr="00F7738D">
          <w:rPr>
            <w:rStyle w:val="normaltextrun"/>
            <w:rFonts w:asciiTheme="majorBidi" w:hAnsiTheme="majorBidi" w:cstheme="majorBidi"/>
            <w:color w:val="000000" w:themeColor="text1"/>
          </w:rPr>
          <w:t>). ACE Star Model of EBP: The Cycle of KnowledgeTransformation. Academic Center for Evidence-based</w:t>
        </w:r>
      </w:ins>
      <w:ins w:id="1123" w:author="Celeste Baldwin" w:date="2025-03-23T13:14:00Z">
        <w:r w:rsidRPr="00F7738D">
          <w:rPr>
            <w:rStyle w:val="normaltextrun"/>
            <w:rFonts w:asciiTheme="majorBidi" w:hAnsiTheme="majorBidi" w:cstheme="majorBidi"/>
            <w:color w:val="000000" w:themeColor="text1"/>
          </w:rPr>
          <w:t xml:space="preserve"> </w:t>
        </w:r>
      </w:ins>
      <w:ins w:id="1124" w:author="Celeste Baldwin" w:date="2025-01-27T15:26:00Z">
        <w:del w:id="1125" w:author="Celeste Baldwin" w:date="2025-01-27T15:29:00Z">
          <w:r w:rsidRPr="00F7738D" w:rsidDel="00D93B74">
            <w:rPr>
              <w:rStyle w:val="normaltextrun"/>
              <w:rFonts w:asciiTheme="majorBidi" w:hAnsiTheme="majorBidi" w:cstheme="majorBidi"/>
              <w:color w:val="000000" w:themeColor="text1"/>
            </w:rPr>
            <w:delText xml:space="preserve"> </w:delText>
          </w:r>
        </w:del>
        <w:r w:rsidRPr="00F7738D">
          <w:rPr>
            <w:rStyle w:val="normaltextrun"/>
            <w:rFonts w:asciiTheme="majorBidi" w:hAnsiTheme="majorBidi" w:cstheme="majorBidi"/>
            <w:color w:val="000000" w:themeColor="text1"/>
          </w:rPr>
          <w:t>Practice. </w:t>
        </w:r>
        <w:r w:rsidRPr="006A5F7C">
          <w:rPr>
            <w:rFonts w:asciiTheme="majorBidi" w:hAnsiTheme="majorBidi" w:cstheme="majorBidi"/>
          </w:rPr>
          <w:fldChar w:fldCharType="begin"/>
        </w:r>
        <w:r w:rsidRPr="00F7738D">
          <w:rPr>
            <w:rFonts w:asciiTheme="majorBidi" w:hAnsiTheme="majorBidi" w:cstheme="majorBidi"/>
          </w:rPr>
          <w:instrText>HYPERLINK "http://www.acestar.uthscsa.edu/Goals/www.acestar.uthscsa.edu" \t "_blank"</w:instrText>
        </w:r>
        <w:r w:rsidRPr="00C669B8">
          <w:rPr>
            <w:rFonts w:asciiTheme="majorBidi" w:hAnsiTheme="majorBidi" w:cstheme="majorBidi"/>
          </w:rPr>
          <w:fldChar w:fldCharType="separate"/>
        </w:r>
        <w:r w:rsidRPr="00F7738D">
          <w:rPr>
            <w:rStyle w:val="normaltextrun"/>
            <w:rFonts w:asciiTheme="majorBidi" w:hAnsiTheme="majorBidi" w:cstheme="majorBidi"/>
            <w:color w:val="000000" w:themeColor="text1"/>
            <w:u w:val="single"/>
          </w:rPr>
          <w:t>http://www.acestar.uthscsa.edu/Goals/www.acestar.uthscsa.edu</w:t>
        </w:r>
        <w:r w:rsidRPr="006A5F7C">
          <w:rPr>
            <w:rFonts w:asciiTheme="majorBidi" w:hAnsiTheme="majorBidi" w:cstheme="majorBidi"/>
          </w:rPr>
          <w:fldChar w:fldCharType="end"/>
        </w:r>
      </w:ins>
    </w:p>
    <w:p w14:paraId="63CB2E86" w14:textId="7A4B5B42" w:rsidR="00C35393" w:rsidRPr="00F7738D" w:rsidRDefault="00C35393" w:rsidP="00E56690">
      <w:pPr>
        <w:pStyle w:val="paragraph"/>
        <w:spacing w:before="0" w:beforeAutospacing="0" w:after="0" w:afterAutospacing="0" w:line="480" w:lineRule="auto"/>
        <w:ind w:firstLine="720"/>
        <w:textAlignment w:val="baseline"/>
        <w:rPr>
          <w:rFonts w:asciiTheme="majorBidi" w:hAnsiTheme="majorBidi" w:cstheme="majorBidi"/>
          <w:color w:val="0E101A"/>
          <w:rPrChange w:id="1126" w:author="Celeste Baldwin" w:date="2025-03-23T13:28:00Z">
            <w:rPr>
              <w:rFonts w:ascii="Times" w:hAnsi="Times" w:cstheme="majorBidi"/>
              <w:color w:val="0E101A"/>
            </w:rPr>
          </w:rPrChange>
        </w:rPr>
      </w:pPr>
      <w:r w:rsidRPr="00F7738D">
        <w:rPr>
          <w:rFonts w:asciiTheme="majorBidi" w:hAnsiTheme="majorBidi" w:cstheme="majorBidi"/>
          <w:color w:val="0E101A"/>
          <w:rPrChange w:id="1127" w:author="Celeste Baldwin" w:date="2025-03-23T13:28:00Z">
            <w:rPr>
              <w:rFonts w:ascii="Times" w:hAnsi="Times" w:cstheme="majorBidi"/>
              <w:color w:val="0E101A"/>
            </w:rPr>
          </w:rPrChange>
        </w:rPr>
        <w:t xml:space="preserve">A thorough analysis of how each phase of the STAR Model relates to this journey is outlined below: </w:t>
      </w:r>
    </w:p>
    <w:p w14:paraId="7C4534CA" w14:textId="77777777" w:rsidR="00D8081B" w:rsidRPr="00F7738D" w:rsidRDefault="00B050F0" w:rsidP="00BD2581">
      <w:pPr>
        <w:pStyle w:val="Heading3"/>
        <w:rPr>
          <w:rPrChange w:id="1128" w:author="Celeste Baldwin" w:date="2025-03-23T13:28:00Z">
            <w:rPr>
              <w:rFonts w:ascii="Times" w:hAnsi="Times"/>
              <w:color w:val="0E101A"/>
            </w:rPr>
          </w:rPrChange>
        </w:rPr>
      </w:pPr>
      <w:r w:rsidRPr="00F7738D">
        <w:rPr>
          <w:rPrChange w:id="1129" w:author="Celeste Baldwin" w:date="2025-03-23T13:28:00Z">
            <w:rPr>
              <w:rFonts w:ascii="Times" w:hAnsi="Times"/>
              <w:color w:val="0E101A"/>
            </w:rPr>
          </w:rPrChange>
        </w:rPr>
        <w:t xml:space="preserve"> </w:t>
      </w:r>
      <w:bookmarkStart w:id="1130" w:name="_Toc200519430"/>
      <w:r w:rsidRPr="00F7738D">
        <w:rPr>
          <w:rPrChange w:id="1131" w:author="Celeste Baldwin" w:date="2025-03-23T13:28:00Z">
            <w:rPr>
              <w:rFonts w:ascii="Times" w:hAnsi="Times"/>
              <w:color w:val="0E101A"/>
            </w:rPr>
          </w:rPrChange>
        </w:rPr>
        <w:t>Know</w:t>
      </w:r>
      <w:r w:rsidR="00D8081B" w:rsidRPr="00F7738D">
        <w:rPr>
          <w:rPrChange w:id="1132" w:author="Celeste Baldwin" w:date="2025-03-23T13:28:00Z">
            <w:rPr>
              <w:rFonts w:ascii="Times" w:hAnsi="Times"/>
              <w:color w:val="0E101A"/>
            </w:rPr>
          </w:rPrChange>
        </w:rPr>
        <w:t>l</w:t>
      </w:r>
      <w:r w:rsidRPr="00F7738D">
        <w:rPr>
          <w:rPrChange w:id="1133" w:author="Celeste Baldwin" w:date="2025-03-23T13:28:00Z">
            <w:rPr>
              <w:rFonts w:ascii="Times" w:hAnsi="Times"/>
              <w:color w:val="0E101A"/>
            </w:rPr>
          </w:rPrChange>
        </w:rPr>
        <w:t>edge Discovery</w:t>
      </w:r>
      <w:bookmarkEnd w:id="1130"/>
    </w:p>
    <w:p w14:paraId="385D28F6" w14:textId="5EE7F3D7" w:rsidR="00C35393" w:rsidRPr="00F7738D" w:rsidRDefault="00B050F0" w:rsidP="584B6B87">
      <w:pPr>
        <w:pStyle w:val="paragraph"/>
        <w:spacing w:before="0" w:beforeAutospacing="0" w:after="0" w:afterAutospacing="0" w:line="480" w:lineRule="auto"/>
        <w:ind w:firstLine="720"/>
        <w:contextualSpacing/>
        <w:textAlignment w:val="baseline"/>
        <w:rPr>
          <w:rFonts w:asciiTheme="majorBidi" w:hAnsiTheme="majorBidi" w:cstheme="majorBidi"/>
          <w:b/>
          <w:bCs/>
          <w:color w:val="0E101A"/>
          <w:rPrChange w:id="1134" w:author="Celeste Baldwin" w:date="2025-03-23T13:28:00Z">
            <w:rPr>
              <w:rFonts w:ascii="Times" w:hAnsi="Times" w:cstheme="majorBidi"/>
              <w:b/>
              <w:bCs/>
              <w:color w:val="0E101A"/>
            </w:rPr>
          </w:rPrChange>
        </w:rPr>
      </w:pPr>
      <w:r w:rsidRPr="00F7738D">
        <w:rPr>
          <w:rFonts w:asciiTheme="majorBidi" w:hAnsiTheme="majorBidi" w:cstheme="majorBidi"/>
          <w:color w:val="0E101A"/>
          <w:rPrChange w:id="1135" w:author="Celeste Baldwin" w:date="2025-03-23T13:28:00Z">
            <w:rPr>
              <w:rFonts w:ascii="Times" w:hAnsi="Times" w:cstheme="majorBidi"/>
              <w:color w:val="0E101A"/>
            </w:rPr>
          </w:rPrChange>
        </w:rPr>
        <w:t xml:space="preserve">The initial stage of the STAR Model </w:t>
      </w:r>
      <w:r w:rsidR="00C35393" w:rsidRPr="00F7738D">
        <w:rPr>
          <w:rFonts w:asciiTheme="majorBidi" w:hAnsiTheme="majorBidi" w:cstheme="majorBidi"/>
          <w:color w:val="0E101A"/>
          <w:rPrChange w:id="1136" w:author="Celeste Baldwin" w:date="2025-03-23T13:28:00Z">
            <w:rPr>
              <w:rFonts w:ascii="Times" w:hAnsi="Times" w:cstheme="majorBidi"/>
              <w:color w:val="0E101A"/>
            </w:rPr>
          </w:rPrChange>
        </w:rPr>
        <w:t xml:space="preserve">is gathering and creating new knowledge through thorough </w:t>
      </w:r>
      <w:r w:rsidR="6ABEDC73" w:rsidRPr="00F7738D">
        <w:rPr>
          <w:rFonts w:asciiTheme="majorBidi" w:hAnsiTheme="majorBidi" w:cstheme="majorBidi"/>
          <w:color w:val="0E101A"/>
          <w:rPrChange w:id="1137" w:author="Celeste Baldwin" w:date="2025-03-23T13:28:00Z">
            <w:rPr>
              <w:rFonts w:ascii="Times" w:hAnsi="Times" w:cstheme="majorBidi"/>
              <w:color w:val="0E101A"/>
            </w:rPr>
          </w:rPrChange>
        </w:rPr>
        <w:t>projects</w:t>
      </w:r>
      <w:r w:rsidR="00C35393" w:rsidRPr="00F7738D">
        <w:rPr>
          <w:rFonts w:asciiTheme="majorBidi" w:hAnsiTheme="majorBidi" w:cstheme="majorBidi"/>
          <w:color w:val="0E101A"/>
          <w:rPrChange w:id="1138" w:author="Celeste Baldwin" w:date="2025-03-23T13:28:00Z">
            <w:rPr>
              <w:rFonts w:ascii="Times" w:hAnsi="Times" w:cstheme="majorBidi"/>
              <w:color w:val="0E101A"/>
            </w:rPr>
          </w:rPrChange>
        </w:rPr>
        <w:t xml:space="preserve">. In the context of AHRQs fall toolkit this phase entails identifying. Compiling recent </w:t>
      </w:r>
      <w:r w:rsidR="00F247EB" w:rsidRPr="00F7738D">
        <w:rPr>
          <w:rFonts w:asciiTheme="majorBidi" w:hAnsiTheme="majorBidi" w:cstheme="majorBidi"/>
          <w:color w:val="0E101A"/>
          <w:rPrChange w:id="1139" w:author="Celeste Baldwin" w:date="2025-03-23T13:28:00Z">
            <w:rPr>
              <w:rFonts w:ascii="Times" w:hAnsi="Times" w:cstheme="majorBidi"/>
              <w:color w:val="0E101A"/>
            </w:rPr>
          </w:rPrChange>
        </w:rPr>
        <w:t>project</w:t>
      </w:r>
      <w:r w:rsidR="00C35393" w:rsidRPr="00F7738D">
        <w:rPr>
          <w:rFonts w:asciiTheme="majorBidi" w:hAnsiTheme="majorBidi" w:cstheme="majorBidi"/>
          <w:color w:val="0E101A"/>
          <w:rPrChange w:id="1140" w:author="Celeste Baldwin" w:date="2025-03-23T13:28:00Z">
            <w:rPr>
              <w:rFonts w:ascii="Times" w:hAnsi="Times" w:cstheme="majorBidi"/>
              <w:color w:val="0E101A"/>
            </w:rPr>
          </w:rPrChange>
        </w:rPr>
        <w:t xml:space="preserve"> related to fall prevention risk factors and effective interventions as outlined by Brunt &amp; Morris (2023). Educating </w:t>
      </w:r>
      <w:r w:rsidR="00FA73C5" w:rsidRPr="00F7738D">
        <w:rPr>
          <w:rFonts w:asciiTheme="majorBidi" w:hAnsiTheme="majorBidi" w:cstheme="majorBidi"/>
          <w:color w:val="0E101A"/>
          <w:rPrChange w:id="1141" w:author="Celeste Baldwin" w:date="2025-03-23T13:28:00Z">
            <w:rPr>
              <w:rFonts w:ascii="Times" w:hAnsi="Times" w:cstheme="majorBidi"/>
              <w:color w:val="0E101A"/>
            </w:rPr>
          </w:rPrChange>
        </w:rPr>
        <w:t>nurses</w:t>
      </w:r>
      <w:r w:rsidR="00C35393" w:rsidRPr="00F7738D">
        <w:rPr>
          <w:rFonts w:asciiTheme="majorBidi" w:hAnsiTheme="majorBidi" w:cstheme="majorBidi"/>
          <w:color w:val="0E101A"/>
          <w:rPrChange w:id="1142" w:author="Celeste Baldwin" w:date="2025-03-23T13:28:00Z">
            <w:rPr>
              <w:rFonts w:ascii="Times" w:hAnsi="Times" w:cstheme="majorBidi"/>
              <w:color w:val="0E101A"/>
            </w:rPr>
          </w:rPrChange>
        </w:rPr>
        <w:t xml:space="preserve"> during this phase involves introducing them to the </w:t>
      </w:r>
      <w:r w:rsidR="00F247EB" w:rsidRPr="00F7738D">
        <w:rPr>
          <w:rFonts w:asciiTheme="majorBidi" w:hAnsiTheme="majorBidi" w:cstheme="majorBidi"/>
          <w:color w:val="0E101A"/>
          <w:rPrChange w:id="1143" w:author="Celeste Baldwin" w:date="2025-03-23T13:28:00Z">
            <w:rPr>
              <w:rFonts w:ascii="Times" w:hAnsi="Times" w:cstheme="majorBidi"/>
              <w:color w:val="0E101A"/>
            </w:rPr>
          </w:rPrChange>
        </w:rPr>
        <w:t>project</w:t>
      </w:r>
      <w:r w:rsidR="00C35393" w:rsidRPr="00F7738D">
        <w:rPr>
          <w:rFonts w:asciiTheme="majorBidi" w:hAnsiTheme="majorBidi" w:cstheme="majorBidi"/>
          <w:color w:val="0E101A"/>
          <w:rPrChange w:id="1144" w:author="Celeste Baldwin" w:date="2025-03-23T13:28:00Z">
            <w:rPr>
              <w:rFonts w:ascii="Times" w:hAnsi="Times" w:cstheme="majorBidi"/>
              <w:color w:val="0E101A"/>
            </w:rPr>
          </w:rPrChange>
        </w:rPr>
        <w:t xml:space="preserve"> that serves as the basis for the toolkit. This may encompass studies, clinical trials and meta-analyses that showcase strategies and their efficacy in reducing falls, within healthcare environments (Brunt &amp; Morris 2023)</w:t>
      </w:r>
      <w:r w:rsidR="00A35684" w:rsidRPr="00F7738D">
        <w:rPr>
          <w:rFonts w:asciiTheme="majorBidi" w:hAnsiTheme="majorBidi" w:cstheme="majorBidi"/>
          <w:color w:val="0E101A"/>
          <w:rPrChange w:id="1145" w:author="Celeste Baldwin" w:date="2025-03-23T13:28:00Z">
            <w:rPr>
              <w:rFonts w:ascii="Times" w:hAnsi="Times" w:cstheme="majorBidi"/>
              <w:color w:val="0E101A"/>
            </w:rPr>
          </w:rPrChange>
        </w:rPr>
        <w:t>.</w:t>
      </w:r>
    </w:p>
    <w:p w14:paraId="2C778B1A" w14:textId="77777777" w:rsidR="00C35393" w:rsidRPr="00F7738D" w:rsidRDefault="00B050F0" w:rsidP="006D57E1">
      <w:pPr>
        <w:pStyle w:val="Heading3"/>
        <w:rPr>
          <w:rPrChange w:id="1146" w:author="Celeste Baldwin" w:date="2025-03-23T13:28:00Z">
            <w:rPr>
              <w:rFonts w:ascii="Times" w:hAnsi="Times"/>
              <w:color w:val="0E101A"/>
            </w:rPr>
          </w:rPrChange>
        </w:rPr>
      </w:pPr>
      <w:bookmarkStart w:id="1147" w:name="_Toc200519431"/>
      <w:r w:rsidRPr="00F7738D">
        <w:rPr>
          <w:rPrChange w:id="1148" w:author="Celeste Baldwin" w:date="2025-03-23T13:28:00Z">
            <w:rPr>
              <w:rFonts w:ascii="Times" w:hAnsi="Times"/>
              <w:color w:val="0E101A"/>
            </w:rPr>
          </w:rPrChange>
        </w:rPr>
        <w:t>Evidence Summary</w:t>
      </w:r>
      <w:bookmarkEnd w:id="1147"/>
    </w:p>
    <w:p w14:paraId="4CAEEBF1" w14:textId="78A331C1" w:rsidR="00C35393" w:rsidRPr="00F7738D" w:rsidRDefault="00C35393" w:rsidP="584B6B87">
      <w:pPr>
        <w:pStyle w:val="paragraph"/>
        <w:spacing w:before="0" w:beforeAutospacing="0" w:after="0" w:afterAutospacing="0" w:line="480" w:lineRule="auto"/>
        <w:ind w:firstLine="720"/>
        <w:contextualSpacing/>
        <w:textAlignment w:val="baseline"/>
        <w:rPr>
          <w:rFonts w:asciiTheme="majorBidi" w:hAnsiTheme="majorBidi" w:cstheme="majorBidi"/>
          <w:color w:val="0E101A"/>
          <w:rPrChange w:id="1149" w:author="Celeste Baldwin" w:date="2025-03-23T13:28:00Z">
            <w:rPr>
              <w:rFonts w:ascii="Times" w:hAnsi="Times" w:cstheme="majorBidi"/>
              <w:color w:val="0E101A"/>
            </w:rPr>
          </w:rPrChange>
        </w:rPr>
      </w:pPr>
      <w:r w:rsidRPr="00F7738D">
        <w:rPr>
          <w:rFonts w:asciiTheme="majorBidi" w:hAnsiTheme="majorBidi" w:cstheme="majorBidi"/>
          <w:color w:val="0E101A"/>
          <w:rPrChange w:id="1150" w:author="Celeste Baldwin" w:date="2025-03-23T13:28:00Z">
            <w:rPr>
              <w:rFonts w:ascii="Times" w:hAnsi="Times" w:cstheme="majorBidi"/>
              <w:color w:val="0E101A"/>
            </w:rPr>
          </w:rPrChange>
        </w:rPr>
        <w:t xml:space="preserve">After uncovering the </w:t>
      </w:r>
      <w:r w:rsidR="000B3151" w:rsidRPr="00F7738D">
        <w:rPr>
          <w:rFonts w:asciiTheme="majorBidi" w:hAnsiTheme="majorBidi" w:cstheme="majorBidi"/>
          <w:color w:val="0E101A"/>
          <w:rPrChange w:id="1151" w:author="Celeste Baldwin" w:date="2025-03-23T13:28:00Z">
            <w:rPr>
              <w:rFonts w:ascii="Times" w:hAnsi="Times" w:cstheme="majorBidi"/>
              <w:color w:val="0E101A"/>
            </w:rPr>
          </w:rPrChange>
        </w:rPr>
        <w:t>knowledge,</w:t>
      </w:r>
      <w:r w:rsidRPr="00F7738D">
        <w:rPr>
          <w:rFonts w:asciiTheme="majorBidi" w:hAnsiTheme="majorBidi" w:cstheme="majorBidi"/>
          <w:color w:val="0E101A"/>
          <w:rPrChange w:id="1152" w:author="Celeste Baldwin" w:date="2025-03-23T13:28:00Z">
            <w:rPr>
              <w:rFonts w:ascii="Times" w:hAnsi="Times" w:cstheme="majorBidi"/>
              <w:color w:val="0E101A"/>
            </w:rPr>
          </w:rPrChange>
        </w:rPr>
        <w:t xml:space="preserve"> the following task involves condensing this information into </w:t>
      </w:r>
      <w:r w:rsidR="000B3151" w:rsidRPr="00F7738D">
        <w:rPr>
          <w:rFonts w:asciiTheme="majorBidi" w:hAnsiTheme="majorBidi" w:cstheme="majorBidi"/>
          <w:color w:val="0E101A"/>
          <w:rPrChange w:id="1153" w:author="Celeste Baldwin" w:date="2025-03-23T13:28:00Z">
            <w:rPr>
              <w:rFonts w:ascii="Times" w:hAnsi="Times" w:cstheme="majorBidi"/>
              <w:color w:val="0E101A"/>
            </w:rPr>
          </w:rPrChange>
        </w:rPr>
        <w:t>easy-to-understand</w:t>
      </w:r>
      <w:r w:rsidRPr="00F7738D">
        <w:rPr>
          <w:rFonts w:asciiTheme="majorBidi" w:hAnsiTheme="majorBidi" w:cstheme="majorBidi"/>
          <w:color w:val="0E101A"/>
          <w:rPrChange w:id="1154" w:author="Celeste Baldwin" w:date="2025-03-23T13:28:00Z">
            <w:rPr>
              <w:rFonts w:ascii="Times" w:hAnsi="Times" w:cstheme="majorBidi"/>
              <w:color w:val="0E101A"/>
            </w:rPr>
          </w:rPrChange>
        </w:rPr>
        <w:t xml:space="preserve"> summaries. The falls toolkit from AHRQ accomplishes this by simplifying </w:t>
      </w:r>
      <w:r w:rsidR="3A09E041" w:rsidRPr="00F7738D">
        <w:rPr>
          <w:rFonts w:asciiTheme="majorBidi" w:hAnsiTheme="majorBidi" w:cstheme="majorBidi"/>
          <w:color w:val="0E101A"/>
          <w:rPrChange w:id="1155" w:author="Celeste Baldwin" w:date="2025-03-23T13:28:00Z">
            <w:rPr>
              <w:rFonts w:ascii="Times" w:hAnsi="Times" w:cstheme="majorBidi"/>
              <w:color w:val="0E101A"/>
            </w:rPr>
          </w:rPrChange>
        </w:rPr>
        <w:t>the project</w:t>
      </w:r>
      <w:r w:rsidRPr="00F7738D">
        <w:rPr>
          <w:rFonts w:asciiTheme="majorBidi" w:hAnsiTheme="majorBidi" w:cstheme="majorBidi"/>
          <w:color w:val="0E101A"/>
          <w:rPrChange w:id="1156" w:author="Celeste Baldwin" w:date="2025-03-23T13:28:00Z">
            <w:rPr>
              <w:rFonts w:ascii="Times" w:hAnsi="Times" w:cstheme="majorBidi"/>
              <w:color w:val="0E101A"/>
            </w:rPr>
          </w:rPrChange>
        </w:rPr>
        <w:t xml:space="preserve"> into practical guidelines and effective approaches (Brunt &amp; Morris 2023). Teaching </w:t>
      </w:r>
      <w:r w:rsidR="00FA73C5" w:rsidRPr="00F7738D">
        <w:rPr>
          <w:rFonts w:asciiTheme="majorBidi" w:hAnsiTheme="majorBidi" w:cstheme="majorBidi"/>
          <w:color w:val="0E101A"/>
          <w:rPrChange w:id="1157" w:author="Celeste Baldwin" w:date="2025-03-23T13:28:00Z">
            <w:rPr>
              <w:rFonts w:ascii="Times" w:hAnsi="Times" w:cstheme="majorBidi"/>
              <w:color w:val="0E101A"/>
            </w:rPr>
          </w:rPrChange>
        </w:rPr>
        <w:t>nurses</w:t>
      </w:r>
      <w:r w:rsidRPr="00F7738D">
        <w:rPr>
          <w:rFonts w:asciiTheme="majorBidi" w:hAnsiTheme="majorBidi" w:cstheme="majorBidi"/>
          <w:color w:val="0E101A"/>
          <w:rPrChange w:id="1158" w:author="Celeste Baldwin" w:date="2025-03-23T13:28:00Z">
            <w:rPr>
              <w:rFonts w:ascii="Times" w:hAnsi="Times" w:cstheme="majorBidi"/>
              <w:color w:val="0E101A"/>
            </w:rPr>
          </w:rPrChange>
        </w:rPr>
        <w:t xml:space="preserve"> during this phase emphasizes grasping these summaries (Brunt &amp; Morris 2023). Instructional sessions could cover examining discoveries comprehending the </w:t>
      </w:r>
      <w:r w:rsidR="63FD6716" w:rsidRPr="00F7738D">
        <w:rPr>
          <w:rFonts w:asciiTheme="majorBidi" w:hAnsiTheme="majorBidi" w:cstheme="majorBidi"/>
          <w:color w:val="0E101A"/>
          <w:rPrChange w:id="1159" w:author="Celeste Baldwin" w:date="2025-03-23T13:28:00Z">
            <w:rPr>
              <w:rFonts w:ascii="Times" w:hAnsi="Times" w:cstheme="majorBidi"/>
              <w:color w:val="0E101A"/>
            </w:rPr>
          </w:rPrChange>
        </w:rPr>
        <w:t>reasons</w:t>
      </w:r>
      <w:r w:rsidRPr="00F7738D">
        <w:rPr>
          <w:rFonts w:asciiTheme="majorBidi" w:hAnsiTheme="majorBidi" w:cstheme="majorBidi"/>
          <w:color w:val="0E101A"/>
          <w:rPrChange w:id="1160" w:author="Celeste Baldwin" w:date="2025-03-23T13:28:00Z">
            <w:rPr>
              <w:rFonts w:ascii="Times" w:hAnsi="Times" w:cstheme="majorBidi"/>
              <w:color w:val="0E101A"/>
            </w:rPr>
          </w:rPrChange>
        </w:rPr>
        <w:t xml:space="preserve"> behind suggested practices and conversing about how these practices stem from thorough </w:t>
      </w:r>
      <w:r w:rsidR="00F247EB" w:rsidRPr="00F7738D">
        <w:rPr>
          <w:rFonts w:asciiTheme="majorBidi" w:hAnsiTheme="majorBidi" w:cstheme="majorBidi"/>
          <w:color w:val="0E101A"/>
          <w:rPrChange w:id="1161" w:author="Celeste Baldwin" w:date="2025-03-23T13:28:00Z">
            <w:rPr>
              <w:rFonts w:ascii="Times" w:hAnsi="Times" w:cstheme="majorBidi"/>
              <w:color w:val="0E101A"/>
            </w:rPr>
          </w:rPrChange>
        </w:rPr>
        <w:t>project</w:t>
      </w:r>
      <w:r w:rsidRPr="00F7738D">
        <w:rPr>
          <w:rFonts w:asciiTheme="majorBidi" w:hAnsiTheme="majorBidi" w:cstheme="majorBidi"/>
          <w:color w:val="0E101A"/>
          <w:rPrChange w:id="1162" w:author="Celeste Baldwin" w:date="2025-03-23T13:28:00Z">
            <w:rPr>
              <w:rFonts w:ascii="Times" w:hAnsi="Times" w:cstheme="majorBidi"/>
              <w:color w:val="0E101A"/>
            </w:rPr>
          </w:rPrChange>
        </w:rPr>
        <w:t>.</w:t>
      </w:r>
    </w:p>
    <w:p w14:paraId="21AC401F" w14:textId="01203C1E" w:rsidR="00B050F0" w:rsidRPr="00F0649E" w:rsidRDefault="00B050F0" w:rsidP="006D57E1">
      <w:pPr>
        <w:pStyle w:val="Heading3"/>
      </w:pPr>
      <w:bookmarkStart w:id="1163" w:name="_Toc200519432"/>
      <w:r w:rsidRPr="00F0649E">
        <w:t>Translation into Practice Recommendations</w:t>
      </w:r>
      <w:bookmarkEnd w:id="1163"/>
    </w:p>
    <w:p w14:paraId="0ADC9B8A" w14:textId="02E289D3" w:rsidR="00C35393" w:rsidRPr="00F0649E" w:rsidRDefault="00C35393" w:rsidP="009C271F">
      <w:pPr>
        <w:pStyle w:val="paragraph"/>
        <w:spacing w:before="0" w:beforeAutospacing="0" w:after="0" w:afterAutospacing="0" w:line="480" w:lineRule="auto"/>
        <w:ind w:firstLine="720"/>
        <w:contextualSpacing/>
        <w:textAlignment w:val="baseline"/>
        <w:rPr>
          <w:rFonts w:asciiTheme="majorBidi" w:hAnsiTheme="majorBidi" w:cstheme="majorBidi"/>
          <w:color w:val="0E101A"/>
        </w:rPr>
      </w:pPr>
      <w:r w:rsidRPr="00F0649E">
        <w:rPr>
          <w:rFonts w:asciiTheme="majorBidi" w:hAnsiTheme="majorBidi" w:cstheme="majorBidi"/>
          <w:color w:val="0E101A"/>
        </w:rPr>
        <w:t>During th</w:t>
      </w:r>
      <w:r w:rsidR="00DA671E" w:rsidRPr="00F0649E">
        <w:rPr>
          <w:rFonts w:asciiTheme="majorBidi" w:hAnsiTheme="majorBidi" w:cstheme="majorBidi"/>
          <w:color w:val="0E101A"/>
        </w:rPr>
        <w:t>is</w:t>
      </w:r>
      <w:r w:rsidRPr="00F0649E">
        <w:rPr>
          <w:rFonts w:asciiTheme="majorBidi" w:hAnsiTheme="majorBidi" w:cstheme="majorBidi"/>
          <w:color w:val="0E101A"/>
        </w:rPr>
        <w:t xml:space="preserve"> phase</w:t>
      </w:r>
      <w:r w:rsidR="00DA671E" w:rsidRPr="00F0649E">
        <w:rPr>
          <w:rFonts w:asciiTheme="majorBidi" w:hAnsiTheme="majorBidi" w:cstheme="majorBidi"/>
          <w:color w:val="0E101A"/>
        </w:rPr>
        <w:t>,</w:t>
      </w:r>
      <w:r w:rsidRPr="00F0649E">
        <w:rPr>
          <w:rFonts w:asciiTheme="majorBidi" w:hAnsiTheme="majorBidi" w:cstheme="majorBidi"/>
          <w:color w:val="0E101A"/>
        </w:rPr>
        <w:t xml:space="preserve"> the focus shifts to turning evidence summaries into specific and actionable practice suggestions as described by Song and colleagues in 2021. The falls toolkit offers practical steps, </w:t>
      </w:r>
      <w:r w:rsidR="00672838" w:rsidRPr="00F0649E">
        <w:rPr>
          <w:rFonts w:asciiTheme="majorBidi" w:hAnsiTheme="majorBidi" w:cstheme="majorBidi"/>
          <w:color w:val="0E101A"/>
        </w:rPr>
        <w:t>checklists,</w:t>
      </w:r>
      <w:r w:rsidRPr="00F0649E">
        <w:rPr>
          <w:rFonts w:asciiTheme="majorBidi" w:hAnsiTheme="majorBidi" w:cstheme="majorBidi"/>
          <w:color w:val="0E101A"/>
        </w:rPr>
        <w:t xml:space="preserve"> and protocols to help prevent falls. At this point education is centered on instructing </w:t>
      </w:r>
      <w:r w:rsidR="00FA73C5" w:rsidRPr="00F0649E">
        <w:rPr>
          <w:rFonts w:asciiTheme="majorBidi" w:hAnsiTheme="majorBidi" w:cstheme="majorBidi"/>
          <w:color w:val="0E101A"/>
        </w:rPr>
        <w:t>nurses</w:t>
      </w:r>
      <w:r w:rsidRPr="00F0649E">
        <w:rPr>
          <w:rFonts w:asciiTheme="majorBidi" w:hAnsiTheme="majorBidi" w:cstheme="majorBidi"/>
          <w:color w:val="0E101A"/>
        </w:rPr>
        <w:t xml:space="preserve"> on how to put these recommendations into practice in their work routines. This involves engaging in hands on workshops role playing exercises and interactive modules that illustrate the application of the </w:t>
      </w:r>
      <w:r w:rsidR="000B3151" w:rsidRPr="00F0649E">
        <w:rPr>
          <w:rFonts w:asciiTheme="majorBidi" w:hAnsiTheme="majorBidi" w:cstheme="majorBidi"/>
          <w:color w:val="0E101A"/>
        </w:rPr>
        <w:t>toolkit’s</w:t>
      </w:r>
      <w:r w:rsidRPr="00F0649E">
        <w:rPr>
          <w:rFonts w:asciiTheme="majorBidi" w:hAnsiTheme="majorBidi" w:cstheme="majorBidi"/>
          <w:color w:val="0E101A"/>
        </w:rPr>
        <w:t xml:space="preserve"> strategies, in real life situations. This step ensures that theoretical knowledge is effectively translated into skills according to Song et al. (2021).</w:t>
      </w:r>
    </w:p>
    <w:p w14:paraId="03FA7AF9" w14:textId="77777777" w:rsidR="00C35393" w:rsidRPr="008251A3" w:rsidRDefault="00B050F0" w:rsidP="006D57E1">
      <w:pPr>
        <w:pStyle w:val="Heading3"/>
      </w:pPr>
      <w:bookmarkStart w:id="1164" w:name="_Toc200519433"/>
      <w:r w:rsidRPr="008251A3">
        <w:t>Integration into Practice</w:t>
      </w:r>
      <w:bookmarkEnd w:id="1164"/>
      <w:r w:rsidR="00C35393" w:rsidRPr="008251A3">
        <w:tab/>
      </w:r>
    </w:p>
    <w:p w14:paraId="602CEEBF" w14:textId="3E1E95C7" w:rsidR="007D78A3" w:rsidRPr="008251A3" w:rsidRDefault="00C35393" w:rsidP="009C271F">
      <w:pPr>
        <w:pStyle w:val="paragraph"/>
        <w:spacing w:before="0" w:beforeAutospacing="0" w:after="0" w:afterAutospacing="0" w:line="480" w:lineRule="auto"/>
        <w:ind w:firstLine="720"/>
        <w:contextualSpacing/>
        <w:textAlignment w:val="baseline"/>
        <w:rPr>
          <w:rFonts w:asciiTheme="majorBidi" w:hAnsiTheme="majorBidi" w:cstheme="majorBidi"/>
          <w:b/>
          <w:bCs/>
          <w:color w:val="0E101A"/>
        </w:rPr>
      </w:pPr>
      <w:r w:rsidRPr="008251A3">
        <w:rPr>
          <w:rFonts w:asciiTheme="majorBidi" w:hAnsiTheme="majorBidi" w:cstheme="majorBidi"/>
          <w:color w:val="0E101A"/>
        </w:rPr>
        <w:t xml:space="preserve">Implementing the suggestions in real world scenarios is crucial for integrating them into the care procedures. For </w:t>
      </w:r>
      <w:r w:rsidR="00FA73C5" w:rsidRPr="008251A3">
        <w:rPr>
          <w:rFonts w:asciiTheme="majorBidi" w:hAnsiTheme="majorBidi" w:cstheme="majorBidi"/>
          <w:color w:val="0E101A"/>
        </w:rPr>
        <w:t>nurses</w:t>
      </w:r>
      <w:r w:rsidRPr="008251A3">
        <w:rPr>
          <w:rFonts w:asciiTheme="majorBidi" w:hAnsiTheme="majorBidi" w:cstheme="majorBidi"/>
          <w:color w:val="0E101A"/>
        </w:rPr>
        <w:t xml:space="preserve"> this entails incorporating the fall prevention techniques outlined in the toolkit into their routines (Song et al., 2021). Educating nurses requires offering guidance on seamlessly blending these methods into patient care. This may involve hands on training, mentorship initiatives and ongoing opportunities for growth. Through practicing these approaches in a controlled setting nurses gain proficiency in effectively applying them (Song et al., 2021).</w:t>
      </w:r>
    </w:p>
    <w:p w14:paraId="0B777107" w14:textId="104C74E3" w:rsidR="00B050F0" w:rsidRPr="00F7738D" w:rsidRDefault="00B050F0" w:rsidP="006D57E1">
      <w:pPr>
        <w:pStyle w:val="Heading3"/>
        <w:rPr>
          <w:rPrChange w:id="1165" w:author="Celeste Baldwin" w:date="2025-03-23T13:28:00Z">
            <w:rPr>
              <w:rFonts w:ascii="Times" w:hAnsi="Times"/>
              <w:color w:val="0E101A"/>
            </w:rPr>
          </w:rPrChange>
        </w:rPr>
      </w:pPr>
      <w:bookmarkStart w:id="1166" w:name="_Toc200519434"/>
      <w:r w:rsidRPr="00F7738D">
        <w:rPr>
          <w:rPrChange w:id="1167" w:author="Celeste Baldwin" w:date="2025-03-23T13:28:00Z">
            <w:rPr>
              <w:rFonts w:ascii="Times" w:hAnsi="Times"/>
              <w:color w:val="0E101A"/>
            </w:rPr>
          </w:rPrChange>
        </w:rPr>
        <w:t>Evaluation</w:t>
      </w:r>
      <w:bookmarkEnd w:id="1166"/>
    </w:p>
    <w:p w14:paraId="09686190" w14:textId="3B16053C" w:rsidR="03D7A526" w:rsidRPr="008251A3" w:rsidRDefault="00C35393" w:rsidP="008251A3">
      <w:pPr>
        <w:pStyle w:val="paragraph"/>
        <w:spacing w:before="0" w:beforeAutospacing="0" w:after="0" w:afterAutospacing="0" w:line="480" w:lineRule="auto"/>
        <w:ind w:firstLine="720"/>
        <w:contextualSpacing/>
        <w:textAlignment w:val="baseline"/>
        <w:rPr>
          <w:rFonts w:asciiTheme="majorBidi" w:hAnsiTheme="majorBidi" w:cstheme="majorBidi"/>
          <w:rPrChange w:id="1168" w:author="Celeste Baldwin" w:date="2025-03-23T13:28:00Z">
            <w:rPr>
              <w:rFonts w:ascii="Times" w:hAnsi="Times" w:cstheme="majorBidi"/>
              <w:b/>
              <w:bCs/>
              <w:color w:val="000000" w:themeColor="text1"/>
            </w:rPr>
          </w:rPrChange>
        </w:rPr>
      </w:pPr>
      <w:r w:rsidRPr="00F7738D">
        <w:rPr>
          <w:rFonts w:asciiTheme="majorBidi" w:hAnsiTheme="majorBidi" w:cstheme="majorBidi"/>
          <w:color w:val="0E101A"/>
          <w:rPrChange w:id="1169" w:author="Celeste Baldwin" w:date="2025-03-23T13:28:00Z">
            <w:rPr>
              <w:rFonts w:ascii="Times" w:hAnsi="Times" w:cstheme="majorBidi"/>
              <w:color w:val="0E101A"/>
            </w:rPr>
          </w:rPrChange>
        </w:rPr>
        <w:t xml:space="preserve">The final phase of the STAR Model concentrates on assessing how the combined strategies impact patient outcomes in reducing fall incidents using the fall toolkit. Educating </w:t>
      </w:r>
      <w:r w:rsidR="00694869" w:rsidRPr="00F7738D">
        <w:rPr>
          <w:rFonts w:asciiTheme="majorBidi" w:hAnsiTheme="majorBidi" w:cstheme="majorBidi"/>
          <w:color w:val="0E101A"/>
          <w:rPrChange w:id="1170" w:author="Celeste Baldwin" w:date="2025-03-23T13:28:00Z">
            <w:rPr>
              <w:rFonts w:ascii="Times" w:hAnsi="Times" w:cstheme="majorBidi"/>
              <w:color w:val="0E101A"/>
            </w:rPr>
          </w:rPrChange>
        </w:rPr>
        <w:t>nurses</w:t>
      </w:r>
      <w:r w:rsidR="00D848A0" w:rsidRPr="00F7738D">
        <w:rPr>
          <w:rFonts w:asciiTheme="majorBidi" w:hAnsiTheme="majorBidi" w:cstheme="majorBidi"/>
          <w:color w:val="0E101A"/>
          <w:rPrChange w:id="1171" w:author="Celeste Baldwin" w:date="2025-03-23T13:28:00Z">
            <w:rPr>
              <w:rFonts w:ascii="Times" w:hAnsi="Times" w:cstheme="majorBidi"/>
              <w:color w:val="0E101A"/>
            </w:rPr>
          </w:rPrChange>
        </w:rPr>
        <w:t xml:space="preserve"> </w:t>
      </w:r>
      <w:r w:rsidRPr="00F7738D">
        <w:rPr>
          <w:rFonts w:asciiTheme="majorBidi" w:hAnsiTheme="majorBidi" w:cstheme="majorBidi"/>
          <w:color w:val="0E101A"/>
          <w:rPrChange w:id="1172" w:author="Celeste Baldwin" w:date="2025-03-23T13:28:00Z">
            <w:rPr>
              <w:rFonts w:ascii="Times" w:hAnsi="Times" w:cstheme="majorBidi"/>
              <w:color w:val="0E101A"/>
            </w:rPr>
          </w:rPrChange>
        </w:rPr>
        <w:t xml:space="preserve">at this point involves training them to monitor and assess the effectiveness of their fall prevention efforts as mentioned by Song et al. (2021). This could involve teaching them how to gather and analyze </w:t>
      </w:r>
      <w:r w:rsidR="5FF5BF03" w:rsidRPr="00F7738D">
        <w:rPr>
          <w:rFonts w:asciiTheme="majorBidi" w:hAnsiTheme="majorBidi" w:cstheme="majorBidi"/>
          <w:color w:val="0E101A"/>
          <w:rPrChange w:id="1173" w:author="Celeste Baldwin" w:date="2025-03-23T13:28:00Z">
            <w:rPr>
              <w:rFonts w:ascii="Times" w:hAnsi="Times" w:cstheme="majorBidi"/>
              <w:color w:val="0E101A"/>
            </w:rPr>
          </w:rPrChange>
        </w:rPr>
        <w:t>data,</w:t>
      </w:r>
      <w:r w:rsidRPr="00F7738D">
        <w:rPr>
          <w:rFonts w:asciiTheme="majorBidi" w:hAnsiTheme="majorBidi" w:cstheme="majorBidi"/>
          <w:color w:val="0E101A"/>
          <w:rPrChange w:id="1174" w:author="Celeste Baldwin" w:date="2025-03-23T13:28:00Z">
            <w:rPr>
              <w:rFonts w:ascii="Times" w:hAnsi="Times" w:cstheme="majorBidi"/>
              <w:color w:val="0E101A"/>
            </w:rPr>
          </w:rPrChange>
        </w:rPr>
        <w:t xml:space="preserve"> comprehend performance indicators and engage in quality improvement projects. Continuous evaluation ensures that practices are refined and enhanced leading to improved safety and care quality according to Song et al. (2021).</w:t>
      </w:r>
    </w:p>
    <w:p w14:paraId="0A51792E" w14:textId="0C6C8AD0" w:rsidR="00E6662B" w:rsidRPr="008251A3" w:rsidRDefault="5CBACC7C" w:rsidP="008251A3">
      <w:pPr>
        <w:pStyle w:val="Heading2"/>
      </w:pPr>
      <w:bookmarkStart w:id="1175" w:name="_Toc200519435"/>
      <w:r w:rsidRPr="008251A3">
        <w:t>Conclusion</w:t>
      </w:r>
      <w:bookmarkEnd w:id="1175"/>
    </w:p>
    <w:p w14:paraId="2A05C511" w14:textId="1F5CE3A9" w:rsidR="00C35393" w:rsidRPr="008251A3" w:rsidRDefault="00C35393" w:rsidP="584B6B87">
      <w:pPr>
        <w:spacing w:line="480" w:lineRule="auto"/>
        <w:ind w:firstLine="720"/>
        <w:rPr>
          <w:rFonts w:asciiTheme="majorBidi" w:hAnsiTheme="majorBidi" w:cstheme="majorBidi"/>
          <w:color w:val="000000" w:themeColor="text1"/>
        </w:rPr>
      </w:pPr>
      <w:r w:rsidRPr="008251A3">
        <w:rPr>
          <w:rFonts w:asciiTheme="majorBidi" w:hAnsiTheme="majorBidi" w:cstheme="majorBidi"/>
          <w:color w:val="000000" w:themeColor="text1"/>
        </w:rPr>
        <w:t xml:space="preserve">In </w:t>
      </w:r>
      <w:r w:rsidR="34332117" w:rsidRPr="008251A3">
        <w:rPr>
          <w:rFonts w:asciiTheme="majorBidi" w:hAnsiTheme="majorBidi" w:cstheme="majorBidi"/>
          <w:color w:val="000000" w:themeColor="text1"/>
        </w:rPr>
        <w:t>summary,</w:t>
      </w:r>
      <w:r w:rsidRPr="008251A3">
        <w:rPr>
          <w:rFonts w:asciiTheme="majorBidi" w:hAnsiTheme="majorBidi" w:cstheme="majorBidi"/>
          <w:color w:val="000000" w:themeColor="text1"/>
        </w:rPr>
        <w:t xml:space="preserve"> the ongoing problem of patient falls and associated injuries in </w:t>
      </w:r>
      <w:r w:rsidR="00FC180B" w:rsidRPr="008251A3">
        <w:rPr>
          <w:rFonts w:asciiTheme="majorBidi" w:hAnsiTheme="majorBidi" w:cstheme="majorBidi"/>
          <w:color w:val="000000" w:themeColor="text1"/>
        </w:rPr>
        <w:t>community hospital</w:t>
      </w:r>
      <w:r w:rsidRPr="008251A3">
        <w:rPr>
          <w:rFonts w:asciiTheme="majorBidi" w:hAnsiTheme="majorBidi" w:cstheme="majorBidi"/>
          <w:color w:val="000000" w:themeColor="text1"/>
        </w:rPr>
        <w:t xml:space="preserve"> care facilities highlights the necessity for efficient strategies to prevent falls. The Agency for Healthcare Research and Quality (AHRQ) reports that a significant number of patients in hospitals experience falls each year leading to injuries and fatalities. Statistics indicate that 700,000 to 1 million hospitalized patients fall annually resulting in around 250,000 injuries and up to 11,000 deaths. However, these incidents can largely be prevented through assessments and interventions carried out during every shift.</w:t>
      </w:r>
    </w:p>
    <w:p w14:paraId="2048E9BB" w14:textId="392F06DE" w:rsidR="00C35393" w:rsidRPr="008251A3" w:rsidRDefault="00C35393" w:rsidP="584B6B87">
      <w:pPr>
        <w:spacing w:line="480" w:lineRule="auto"/>
        <w:ind w:firstLine="720"/>
        <w:rPr>
          <w:rFonts w:asciiTheme="majorBidi" w:hAnsiTheme="majorBidi" w:cstheme="majorBidi"/>
          <w:color w:val="000000" w:themeColor="text1"/>
        </w:rPr>
      </w:pPr>
      <w:r w:rsidRPr="008251A3">
        <w:rPr>
          <w:rFonts w:asciiTheme="majorBidi" w:hAnsiTheme="majorBidi" w:cstheme="majorBidi"/>
          <w:color w:val="000000" w:themeColor="text1"/>
        </w:rPr>
        <w:t xml:space="preserve">The AHRQ has created a toolkit for fall prevention that serves as a model for enhancing quality improvement in healthcare environments. This toolkit is shared through webinars and PowerPoint presentations offering guidelines and strategies to reduce fall occurrences. It stresses the importance of educating </w:t>
      </w:r>
      <w:r w:rsidR="00FA73C5" w:rsidRPr="008251A3">
        <w:rPr>
          <w:rFonts w:asciiTheme="majorBidi" w:hAnsiTheme="majorBidi" w:cstheme="majorBidi"/>
          <w:color w:val="000000" w:themeColor="text1"/>
        </w:rPr>
        <w:t xml:space="preserve">nurses </w:t>
      </w:r>
      <w:r w:rsidRPr="008251A3">
        <w:rPr>
          <w:rFonts w:asciiTheme="majorBidi" w:hAnsiTheme="majorBidi" w:cstheme="majorBidi"/>
          <w:color w:val="000000" w:themeColor="text1"/>
        </w:rPr>
        <w:t xml:space="preserve">on fall prevention </w:t>
      </w:r>
      <w:r w:rsidR="2FCD9BD7" w:rsidRPr="008251A3">
        <w:rPr>
          <w:rFonts w:asciiTheme="majorBidi" w:hAnsiTheme="majorBidi" w:cstheme="majorBidi"/>
          <w:color w:val="000000" w:themeColor="text1"/>
        </w:rPr>
        <w:t>methods and</w:t>
      </w:r>
      <w:r w:rsidRPr="008251A3">
        <w:rPr>
          <w:rFonts w:asciiTheme="majorBidi" w:hAnsiTheme="majorBidi" w:cstheme="majorBidi"/>
          <w:color w:val="000000" w:themeColor="text1"/>
        </w:rPr>
        <w:t xml:space="preserve"> equipping them with the necessary knowledge to conduct accurate assessments and implement successful interventions. Despite the availability of valuable </w:t>
      </w:r>
      <w:r w:rsidR="11108C43" w:rsidRPr="008251A3">
        <w:rPr>
          <w:rFonts w:asciiTheme="majorBidi" w:hAnsiTheme="majorBidi" w:cstheme="majorBidi"/>
          <w:color w:val="000000" w:themeColor="text1"/>
        </w:rPr>
        <w:t>resources,</w:t>
      </w:r>
      <w:r w:rsidRPr="008251A3">
        <w:rPr>
          <w:rFonts w:asciiTheme="majorBidi" w:hAnsiTheme="majorBidi" w:cstheme="majorBidi"/>
          <w:color w:val="000000" w:themeColor="text1"/>
        </w:rPr>
        <w:t xml:space="preserve"> challenges persist in providing consistent education on fall prevention and implementing these measures across </w:t>
      </w:r>
      <w:r w:rsidR="00FC180B" w:rsidRPr="008251A3">
        <w:rPr>
          <w:rFonts w:asciiTheme="majorBidi" w:hAnsiTheme="majorBidi" w:cstheme="majorBidi"/>
          <w:color w:val="000000" w:themeColor="text1"/>
        </w:rPr>
        <w:t>community hospital</w:t>
      </w:r>
      <w:r w:rsidRPr="008251A3">
        <w:rPr>
          <w:rFonts w:asciiTheme="majorBidi" w:hAnsiTheme="majorBidi" w:cstheme="majorBidi"/>
          <w:color w:val="000000" w:themeColor="text1"/>
        </w:rPr>
        <w:t xml:space="preserve"> care settings. These challenges often arise from training, familiarity, with fall prevention tools and obstacles presented by the ongoing COVID 19 pandemic.</w:t>
      </w:r>
    </w:p>
    <w:p w14:paraId="22EA28B4" w14:textId="28F9FDF3" w:rsidR="00C35393" w:rsidRPr="008251A3" w:rsidRDefault="00C35393" w:rsidP="00136336">
      <w:pPr>
        <w:spacing w:line="480" w:lineRule="auto"/>
        <w:ind w:firstLine="720"/>
        <w:rPr>
          <w:rFonts w:asciiTheme="majorBidi" w:hAnsiTheme="majorBidi" w:cstheme="majorBidi"/>
          <w:color w:val="000000" w:themeColor="text1"/>
        </w:rPr>
      </w:pPr>
      <w:r w:rsidRPr="008251A3">
        <w:rPr>
          <w:rFonts w:asciiTheme="majorBidi" w:hAnsiTheme="majorBidi" w:cstheme="majorBidi"/>
          <w:color w:val="000000" w:themeColor="text1"/>
        </w:rPr>
        <w:t>The pandemic made things worse in nursing homes by leading to a shortage of nurses and bringing in newbies who lack hands on skills especially for assessing falls and monitoring medications. The switch to online learning platforms also made it harder for nurses to develop nursing skills.</w:t>
      </w:r>
      <w:r w:rsidR="00136336" w:rsidRPr="008251A3">
        <w:rPr>
          <w:rFonts w:asciiTheme="majorBidi" w:hAnsiTheme="majorBidi" w:cstheme="majorBidi"/>
          <w:color w:val="000000" w:themeColor="text1"/>
        </w:rPr>
        <w:t xml:space="preserve"> </w:t>
      </w:r>
      <w:r w:rsidRPr="008251A3">
        <w:rPr>
          <w:rFonts w:asciiTheme="majorBidi" w:hAnsiTheme="majorBidi" w:cstheme="majorBidi"/>
          <w:color w:val="000000" w:themeColor="text1"/>
        </w:rPr>
        <w:t>To tackle these issues, it</w:t>
      </w:r>
      <w:r w:rsidR="00B2183A" w:rsidRPr="008251A3">
        <w:rPr>
          <w:rFonts w:asciiTheme="majorBidi" w:hAnsiTheme="majorBidi" w:cstheme="majorBidi"/>
          <w:color w:val="000000" w:themeColor="text1"/>
        </w:rPr>
        <w:t xml:space="preserve"> is</w:t>
      </w:r>
      <w:r w:rsidRPr="008251A3">
        <w:rPr>
          <w:rFonts w:asciiTheme="majorBidi" w:hAnsiTheme="majorBidi" w:cstheme="majorBidi"/>
          <w:color w:val="000000" w:themeColor="text1"/>
        </w:rPr>
        <w:t xml:space="preserve"> essential to reintroduce and reinforce AHRQs guidelines on preventing falls among </w:t>
      </w:r>
      <w:r w:rsidR="007F3CDE" w:rsidRPr="008251A3">
        <w:rPr>
          <w:rFonts w:asciiTheme="majorBidi" w:hAnsiTheme="majorBidi" w:cstheme="majorBidi"/>
          <w:color w:val="000000" w:themeColor="text1"/>
        </w:rPr>
        <w:t>nurses making</w:t>
      </w:r>
      <w:r w:rsidRPr="008251A3">
        <w:rPr>
          <w:rFonts w:asciiTheme="majorBidi" w:hAnsiTheme="majorBidi" w:cstheme="majorBidi"/>
          <w:color w:val="000000" w:themeColor="text1"/>
        </w:rPr>
        <w:t xml:space="preserve"> sure they have the knowledge and tools to effectively reduce fall risks. Offering in person training sessions with practical demonstrations, open discussions and useful resources can significantly enhance how well nurses retain and apply fall prevention techniques. This method helps them grasp the factors contributing to falls, such as changes in mental state, poor balance control and sedation from medications empowering them to address these issues proactively.</w:t>
      </w:r>
    </w:p>
    <w:p w14:paraId="0C2851A4" w14:textId="3C106B95" w:rsidR="00C35393" w:rsidRPr="008251A3" w:rsidRDefault="00C35393" w:rsidP="00C35393">
      <w:pPr>
        <w:spacing w:line="480" w:lineRule="auto"/>
        <w:ind w:firstLine="720"/>
        <w:rPr>
          <w:rFonts w:asciiTheme="majorBidi" w:hAnsiTheme="majorBidi" w:cstheme="majorBidi"/>
          <w:color w:val="000000" w:themeColor="text1"/>
        </w:rPr>
      </w:pPr>
      <w:r w:rsidRPr="008251A3">
        <w:rPr>
          <w:rFonts w:asciiTheme="majorBidi" w:hAnsiTheme="majorBidi" w:cstheme="majorBidi"/>
          <w:color w:val="000000" w:themeColor="text1"/>
        </w:rPr>
        <w:t xml:space="preserve">Furthermore, the </w:t>
      </w:r>
      <w:r w:rsidR="00F247EB" w:rsidRPr="008251A3">
        <w:rPr>
          <w:rFonts w:asciiTheme="majorBidi" w:hAnsiTheme="majorBidi" w:cstheme="majorBidi"/>
          <w:color w:val="000000" w:themeColor="text1"/>
        </w:rPr>
        <w:t>project</w:t>
      </w:r>
      <w:r w:rsidRPr="008251A3">
        <w:rPr>
          <w:rFonts w:asciiTheme="majorBidi" w:hAnsiTheme="majorBidi" w:cstheme="majorBidi"/>
          <w:color w:val="000000" w:themeColor="text1"/>
        </w:rPr>
        <w:t xml:space="preserve"> emphasizes the significance of compassion in nursing practice by urging </w:t>
      </w:r>
      <w:r w:rsidR="00FA73C5" w:rsidRPr="008251A3">
        <w:rPr>
          <w:rFonts w:asciiTheme="majorBidi" w:hAnsiTheme="majorBidi" w:cstheme="majorBidi"/>
          <w:color w:val="000000" w:themeColor="text1"/>
        </w:rPr>
        <w:t>nurses</w:t>
      </w:r>
      <w:r w:rsidRPr="008251A3">
        <w:rPr>
          <w:rFonts w:asciiTheme="majorBidi" w:hAnsiTheme="majorBidi" w:cstheme="majorBidi"/>
          <w:color w:val="000000" w:themeColor="text1"/>
        </w:rPr>
        <w:t xml:space="preserve"> to integrate fall prevention strategies into their caregiving routines and educate their colleagues on these crucial actions. As </w:t>
      </w:r>
      <w:r w:rsidR="00FA73C5" w:rsidRPr="008251A3">
        <w:rPr>
          <w:rFonts w:asciiTheme="majorBidi" w:hAnsiTheme="majorBidi" w:cstheme="majorBidi"/>
          <w:color w:val="000000" w:themeColor="text1"/>
        </w:rPr>
        <w:t>nurses</w:t>
      </w:r>
      <w:r w:rsidRPr="008251A3">
        <w:rPr>
          <w:rFonts w:asciiTheme="majorBidi" w:hAnsiTheme="majorBidi" w:cstheme="majorBidi"/>
          <w:color w:val="000000" w:themeColor="text1"/>
        </w:rPr>
        <w:t xml:space="preserve"> working in </w:t>
      </w:r>
      <w:r w:rsidR="00FC180B" w:rsidRPr="008251A3">
        <w:rPr>
          <w:rFonts w:asciiTheme="majorBidi" w:hAnsiTheme="majorBidi" w:cstheme="majorBidi"/>
          <w:color w:val="000000" w:themeColor="text1"/>
        </w:rPr>
        <w:t>community hospital</w:t>
      </w:r>
      <w:r w:rsidRPr="008251A3">
        <w:rPr>
          <w:rFonts w:asciiTheme="majorBidi" w:hAnsiTheme="majorBidi" w:cstheme="majorBidi"/>
          <w:color w:val="000000" w:themeColor="text1"/>
        </w:rPr>
        <w:t xml:space="preserve"> care settings become more skilled in using AHRQs Fall Prevention Toolkit they can share this knowledge with their peers raising the quality of patient care, across the board.</w:t>
      </w:r>
    </w:p>
    <w:p w14:paraId="41AECB32" w14:textId="38B1E735" w:rsidR="00C35393" w:rsidRPr="008251A3" w:rsidRDefault="00C35393" w:rsidP="00C35393">
      <w:pPr>
        <w:spacing w:line="480" w:lineRule="auto"/>
        <w:ind w:firstLine="720"/>
        <w:rPr>
          <w:rFonts w:asciiTheme="majorBidi" w:hAnsiTheme="majorBidi" w:cstheme="majorBidi"/>
          <w:color w:val="000000" w:themeColor="text1"/>
        </w:rPr>
      </w:pPr>
      <w:r w:rsidRPr="008251A3">
        <w:rPr>
          <w:rFonts w:asciiTheme="majorBidi" w:hAnsiTheme="majorBidi" w:cstheme="majorBidi"/>
          <w:color w:val="000000" w:themeColor="text1"/>
        </w:rPr>
        <w:t xml:space="preserve">The importance of this </w:t>
      </w:r>
      <w:r w:rsidR="00F247EB" w:rsidRPr="008251A3">
        <w:rPr>
          <w:rFonts w:asciiTheme="majorBidi" w:hAnsiTheme="majorBidi" w:cstheme="majorBidi"/>
          <w:color w:val="000000" w:themeColor="text1"/>
        </w:rPr>
        <w:t>project</w:t>
      </w:r>
      <w:r w:rsidRPr="008251A3">
        <w:rPr>
          <w:rFonts w:asciiTheme="majorBidi" w:hAnsiTheme="majorBidi" w:cstheme="majorBidi"/>
          <w:color w:val="000000" w:themeColor="text1"/>
        </w:rPr>
        <w:t xml:space="preserve"> is further emphasized by the concerning data from Healthy People 2030 which aims to decrease fall related deaths in adults. With the rate of 78.0 deaths per 100,000 falls exceeding the target of 63.4 deaths per 100,000 falls there is a pressing need for effective interventions. Falls not put patient safety at risk but also complicate existing health issues potentially resulting in serious consequences such as hindered rehabilitation or even loss of life. This sense of urgency underscores the requirement for successful fall prevention strategies.</w:t>
      </w:r>
    </w:p>
    <w:p w14:paraId="066FEEA4" w14:textId="62D595F4" w:rsidR="00C35393" w:rsidRPr="008251A3" w:rsidRDefault="00C35393" w:rsidP="00C35393">
      <w:pPr>
        <w:spacing w:line="480" w:lineRule="auto"/>
        <w:ind w:firstLine="720"/>
        <w:rPr>
          <w:rFonts w:asciiTheme="majorBidi" w:hAnsiTheme="majorBidi" w:cstheme="majorBidi"/>
          <w:color w:val="000000" w:themeColor="text1"/>
        </w:rPr>
      </w:pPr>
      <w:r w:rsidRPr="008251A3">
        <w:rPr>
          <w:rFonts w:asciiTheme="majorBidi" w:hAnsiTheme="majorBidi" w:cstheme="majorBidi"/>
          <w:color w:val="000000" w:themeColor="text1"/>
        </w:rPr>
        <w:t xml:space="preserve">Nursing practice plays a role in preventing falls and ensuring patient safety. When patients come to healthcare facilities they anticipate recovering and going back to a active lifestyle. Unfortunately falls during treatment increase their susceptibility to harm and complications. Therefore, this academic practice project aims to make an impact on nursing practice by reducing fall occurrences through extensive education and effectively sharing the AHRQ toolkit with </w:t>
      </w:r>
      <w:r w:rsidR="00FA73C5" w:rsidRPr="008251A3">
        <w:rPr>
          <w:rFonts w:asciiTheme="majorBidi" w:hAnsiTheme="majorBidi" w:cstheme="majorBidi"/>
          <w:color w:val="000000" w:themeColor="text1"/>
        </w:rPr>
        <w:t xml:space="preserve">nurses. </w:t>
      </w:r>
      <w:r w:rsidRPr="008251A3">
        <w:rPr>
          <w:rFonts w:asciiTheme="majorBidi" w:hAnsiTheme="majorBidi" w:cstheme="majorBidi"/>
          <w:color w:val="000000" w:themeColor="text1"/>
        </w:rPr>
        <w:t>In summary the objective of this project is to decrease fall incidents and enhance safety in healthcare settings.</w:t>
      </w:r>
    </w:p>
    <w:p w14:paraId="439BC9AC" w14:textId="65026437" w:rsidR="00C35393" w:rsidRPr="008251A3" w:rsidRDefault="00C35393" w:rsidP="584B6B87">
      <w:pPr>
        <w:spacing w:line="480" w:lineRule="auto"/>
        <w:ind w:firstLine="720"/>
        <w:rPr>
          <w:rFonts w:asciiTheme="majorBidi" w:hAnsiTheme="majorBidi" w:cstheme="majorBidi"/>
          <w:color w:val="000000" w:themeColor="text1"/>
        </w:rPr>
      </w:pPr>
      <w:r w:rsidRPr="008251A3">
        <w:rPr>
          <w:rFonts w:asciiTheme="majorBidi" w:hAnsiTheme="majorBidi" w:cstheme="majorBidi"/>
          <w:color w:val="000000" w:themeColor="text1"/>
        </w:rPr>
        <w:t xml:space="preserve">Nursing research is continuously advancing, concentrating on refining systems and toolkits to boost safety. National studies have explored assessments and scoring systems developed to reduce fall risks, in </w:t>
      </w:r>
      <w:r w:rsidR="00FC180B" w:rsidRPr="008251A3">
        <w:rPr>
          <w:rFonts w:asciiTheme="majorBidi" w:hAnsiTheme="majorBidi" w:cstheme="majorBidi"/>
          <w:color w:val="000000" w:themeColor="text1"/>
        </w:rPr>
        <w:t>community hospital</w:t>
      </w:r>
      <w:r w:rsidRPr="008251A3">
        <w:rPr>
          <w:rFonts w:asciiTheme="majorBidi" w:hAnsiTheme="majorBidi" w:cstheme="majorBidi"/>
          <w:color w:val="000000" w:themeColor="text1"/>
        </w:rPr>
        <w:t xml:space="preserve"> care environments. </w:t>
      </w:r>
      <w:r w:rsidR="009C271F" w:rsidRPr="008251A3">
        <w:rPr>
          <w:rFonts w:asciiTheme="majorBidi" w:hAnsiTheme="majorBidi" w:cstheme="majorBidi"/>
          <w:color w:val="000000" w:themeColor="text1"/>
        </w:rPr>
        <w:t>Project</w:t>
      </w:r>
      <w:r w:rsidRPr="008251A3">
        <w:rPr>
          <w:rFonts w:asciiTheme="majorBidi" w:hAnsiTheme="majorBidi" w:cstheme="majorBidi"/>
          <w:color w:val="000000" w:themeColor="text1"/>
        </w:rPr>
        <w:t xml:space="preserve">ing the importance and consequences of falls, nursing research strives to create evidence-based approaches that enable </w:t>
      </w:r>
      <w:r w:rsidR="00FA73C5" w:rsidRPr="008251A3">
        <w:rPr>
          <w:rFonts w:asciiTheme="majorBidi" w:hAnsiTheme="majorBidi" w:cstheme="majorBidi"/>
          <w:color w:val="000000" w:themeColor="text1"/>
        </w:rPr>
        <w:t>nurses</w:t>
      </w:r>
      <w:r w:rsidRPr="008251A3">
        <w:rPr>
          <w:rFonts w:asciiTheme="majorBidi" w:hAnsiTheme="majorBidi" w:cstheme="majorBidi"/>
          <w:color w:val="000000" w:themeColor="text1"/>
        </w:rPr>
        <w:t xml:space="preserve"> to implement </w:t>
      </w:r>
      <w:r w:rsidR="4BC05AF9" w:rsidRPr="008251A3">
        <w:rPr>
          <w:rFonts w:asciiTheme="majorBidi" w:hAnsiTheme="majorBidi" w:cstheme="majorBidi"/>
          <w:color w:val="000000" w:themeColor="text1"/>
        </w:rPr>
        <w:t>efficient</w:t>
      </w:r>
      <w:r w:rsidRPr="008251A3">
        <w:rPr>
          <w:rFonts w:asciiTheme="majorBidi" w:hAnsiTheme="majorBidi" w:cstheme="majorBidi"/>
          <w:color w:val="000000" w:themeColor="text1"/>
        </w:rPr>
        <w:t xml:space="preserve"> preventive measures. This </w:t>
      </w:r>
      <w:r w:rsidR="00F247EB" w:rsidRPr="008251A3">
        <w:rPr>
          <w:rFonts w:asciiTheme="majorBidi" w:hAnsiTheme="majorBidi" w:cstheme="majorBidi"/>
          <w:color w:val="000000" w:themeColor="text1"/>
        </w:rPr>
        <w:t>project</w:t>
      </w:r>
      <w:r w:rsidRPr="008251A3">
        <w:rPr>
          <w:rFonts w:asciiTheme="majorBidi" w:hAnsiTheme="majorBidi" w:cstheme="majorBidi"/>
          <w:color w:val="000000" w:themeColor="text1"/>
        </w:rPr>
        <w:t xml:space="preserve"> plays a role in grasping the wider impact of falls and devising methods to ensure patient well-being.</w:t>
      </w:r>
    </w:p>
    <w:p w14:paraId="6D0E48A3" w14:textId="35528422" w:rsidR="00FC72D9" w:rsidRDefault="00C35393" w:rsidP="00325DAE">
      <w:pPr>
        <w:spacing w:line="480" w:lineRule="auto"/>
        <w:ind w:firstLine="720"/>
        <w:rPr>
          <w:rFonts w:asciiTheme="majorBidi" w:hAnsiTheme="majorBidi" w:cstheme="majorBidi"/>
          <w:b/>
          <w:bCs/>
          <w:color w:val="000000" w:themeColor="text1"/>
        </w:rPr>
      </w:pPr>
      <w:r w:rsidRPr="008251A3">
        <w:rPr>
          <w:rFonts w:asciiTheme="majorBidi" w:hAnsiTheme="majorBidi" w:cstheme="majorBidi"/>
          <w:color w:val="000000" w:themeColor="text1"/>
        </w:rPr>
        <w:t xml:space="preserve">Essentially according to the AHRQ providing </w:t>
      </w:r>
      <w:r w:rsidR="00FA73C5" w:rsidRPr="008251A3">
        <w:rPr>
          <w:rFonts w:asciiTheme="majorBidi" w:hAnsiTheme="majorBidi" w:cstheme="majorBidi"/>
          <w:color w:val="000000" w:themeColor="text1"/>
        </w:rPr>
        <w:t>nurses</w:t>
      </w:r>
      <w:r w:rsidRPr="008251A3">
        <w:rPr>
          <w:rFonts w:asciiTheme="majorBidi" w:hAnsiTheme="majorBidi" w:cstheme="majorBidi"/>
          <w:color w:val="000000" w:themeColor="text1"/>
        </w:rPr>
        <w:t xml:space="preserve"> with education and resources for fall prevention is crucial for enhancing patient safety in </w:t>
      </w:r>
      <w:r w:rsidR="00FC180B" w:rsidRPr="008251A3">
        <w:rPr>
          <w:rFonts w:asciiTheme="majorBidi" w:hAnsiTheme="majorBidi" w:cstheme="majorBidi"/>
          <w:color w:val="000000" w:themeColor="text1"/>
        </w:rPr>
        <w:t>community hospital</w:t>
      </w:r>
      <w:r w:rsidRPr="008251A3">
        <w:rPr>
          <w:rFonts w:asciiTheme="majorBidi" w:hAnsiTheme="majorBidi" w:cstheme="majorBidi"/>
          <w:color w:val="000000" w:themeColor="text1"/>
        </w:rPr>
        <w:t xml:space="preserve"> care facilities. By promoting a culture focused on managing fall risks and encouraging collaboration among healthcare </w:t>
      </w:r>
      <w:r w:rsidR="000B3151" w:rsidRPr="008251A3">
        <w:rPr>
          <w:rFonts w:asciiTheme="majorBidi" w:hAnsiTheme="majorBidi" w:cstheme="majorBidi"/>
          <w:color w:val="000000" w:themeColor="text1"/>
        </w:rPr>
        <w:t>professionals’</w:t>
      </w:r>
      <w:r w:rsidRPr="008251A3">
        <w:rPr>
          <w:rFonts w:asciiTheme="majorBidi" w:hAnsiTheme="majorBidi" w:cstheme="majorBidi"/>
          <w:color w:val="000000" w:themeColor="text1"/>
        </w:rPr>
        <w:t xml:space="preserve"> providers can enhance protection for at risk patients and elevate the overall quality of care. Continuously educating and empowering </w:t>
      </w:r>
      <w:r w:rsidR="00FA73C5" w:rsidRPr="008251A3">
        <w:rPr>
          <w:rFonts w:asciiTheme="majorBidi" w:hAnsiTheme="majorBidi" w:cstheme="majorBidi"/>
          <w:color w:val="000000" w:themeColor="text1"/>
        </w:rPr>
        <w:t>nurses</w:t>
      </w:r>
      <w:r w:rsidRPr="008251A3">
        <w:rPr>
          <w:rFonts w:asciiTheme="majorBidi" w:hAnsiTheme="majorBidi" w:cstheme="majorBidi"/>
          <w:color w:val="000000" w:themeColor="text1"/>
        </w:rPr>
        <w:t xml:space="preserve"> with skills and knowledge is </w:t>
      </w:r>
      <w:r w:rsidR="493DFAED" w:rsidRPr="008251A3">
        <w:rPr>
          <w:rFonts w:asciiTheme="majorBidi" w:hAnsiTheme="majorBidi" w:cstheme="majorBidi"/>
          <w:color w:val="000000" w:themeColor="text1"/>
        </w:rPr>
        <w:t>key</w:t>
      </w:r>
      <w:r w:rsidRPr="008251A3">
        <w:rPr>
          <w:rFonts w:asciiTheme="majorBidi" w:hAnsiTheme="majorBidi" w:cstheme="majorBidi"/>
          <w:color w:val="000000" w:themeColor="text1"/>
        </w:rPr>
        <w:t xml:space="preserve"> to minimizing falls and injuries ultimately fostering safer and more efficient healthcare </w:t>
      </w:r>
      <w:r w:rsidR="602D3C6E" w:rsidRPr="008251A3">
        <w:rPr>
          <w:rFonts w:asciiTheme="majorBidi" w:hAnsiTheme="majorBidi" w:cstheme="majorBidi"/>
          <w:color w:val="000000" w:themeColor="text1"/>
        </w:rPr>
        <w:t>environments.</w:t>
      </w:r>
    </w:p>
    <w:p w14:paraId="3E42B96A" w14:textId="14F41061" w:rsidR="00924C26" w:rsidRPr="00F0649E" w:rsidRDefault="54CBF53C" w:rsidP="003E0B81">
      <w:pPr>
        <w:pStyle w:val="Heading1"/>
      </w:pPr>
      <w:bookmarkStart w:id="1176" w:name="_Toc200519436"/>
      <w:r w:rsidRPr="00F0649E">
        <w:t>Chapter II:  Review of Literature</w:t>
      </w:r>
      <w:bookmarkEnd w:id="1176"/>
    </w:p>
    <w:p w14:paraId="2296DCA6" w14:textId="77777777" w:rsidR="00B2183A" w:rsidRPr="00F0649E" w:rsidRDefault="00B2183A" w:rsidP="00EA02F1">
      <w:pPr>
        <w:jc w:val="center"/>
        <w:rPr>
          <w:rFonts w:asciiTheme="majorBidi" w:hAnsiTheme="majorBidi" w:cstheme="majorBidi"/>
          <w:color w:val="000000" w:themeColor="text1"/>
        </w:rPr>
      </w:pPr>
    </w:p>
    <w:p w14:paraId="3BBED354" w14:textId="6B8FADB1" w:rsidR="00B2183A" w:rsidRPr="00F0649E" w:rsidRDefault="00B2183A" w:rsidP="005149A1">
      <w:pPr>
        <w:pStyle w:val="Heading2"/>
      </w:pPr>
      <w:bookmarkStart w:id="1177" w:name="_Toc200519437"/>
      <w:r w:rsidRPr="00F0649E">
        <w:t xml:space="preserve">Literature Review </w:t>
      </w:r>
      <w:r w:rsidR="00B61AC0" w:rsidRPr="00F0649E">
        <w:t xml:space="preserve">Inclusion </w:t>
      </w:r>
      <w:r w:rsidRPr="00F0649E">
        <w:t>C</w:t>
      </w:r>
      <w:r w:rsidR="00B61AC0" w:rsidRPr="00F0649E">
        <w:t>riteria</w:t>
      </w:r>
      <w:bookmarkEnd w:id="1177"/>
    </w:p>
    <w:p w14:paraId="7BB7AC06" w14:textId="26D2E1F6" w:rsidR="00B61AC0" w:rsidRPr="00F0649E" w:rsidRDefault="00B61AC0" w:rsidP="03D7A526">
      <w:pPr>
        <w:spacing w:line="480" w:lineRule="auto"/>
        <w:ind w:firstLine="720"/>
        <w:rPr>
          <w:rFonts w:asciiTheme="majorBidi" w:hAnsiTheme="majorBidi" w:cstheme="majorBidi"/>
          <w:color w:val="000000" w:themeColor="text1"/>
        </w:rPr>
      </w:pPr>
      <w:r w:rsidRPr="00F0649E">
        <w:rPr>
          <w:rFonts w:asciiTheme="majorBidi" w:hAnsiTheme="majorBidi" w:cstheme="majorBidi"/>
          <w:color w:val="000000" w:themeColor="text1"/>
        </w:rPr>
        <w:t xml:space="preserve">The selection of articles for the literature review </w:t>
      </w:r>
      <w:r w:rsidR="009A4837" w:rsidRPr="00F0649E">
        <w:rPr>
          <w:rFonts w:asciiTheme="majorBidi" w:hAnsiTheme="majorBidi" w:cstheme="majorBidi"/>
          <w:color w:val="000000" w:themeColor="text1"/>
        </w:rPr>
        <w:t>about</w:t>
      </w:r>
      <w:r w:rsidRPr="00F0649E">
        <w:rPr>
          <w:rFonts w:asciiTheme="majorBidi" w:hAnsiTheme="majorBidi" w:cstheme="majorBidi"/>
          <w:color w:val="000000" w:themeColor="text1"/>
        </w:rPr>
        <w:t xml:space="preserve"> educating </w:t>
      </w:r>
      <w:r w:rsidR="6C7A1B9C" w:rsidRPr="00F0649E">
        <w:rPr>
          <w:rFonts w:asciiTheme="majorBidi" w:hAnsiTheme="majorBidi" w:cstheme="majorBidi"/>
          <w:color w:val="000000" w:themeColor="text1"/>
        </w:rPr>
        <w:t>Nurses</w:t>
      </w:r>
      <w:r w:rsidRPr="00F0649E">
        <w:rPr>
          <w:rFonts w:asciiTheme="majorBidi" w:hAnsiTheme="majorBidi" w:cstheme="majorBidi"/>
          <w:color w:val="000000" w:themeColor="text1"/>
        </w:rPr>
        <w:t xml:space="preserve"> about fall prevention in healthcare settings was based on how each article addressed the topic of nursing education about fall prevention. Studies included in the review were restricted to those published from the past </w:t>
      </w:r>
      <w:r w:rsidR="00823F8E" w:rsidRPr="00F0649E">
        <w:rPr>
          <w:rFonts w:asciiTheme="majorBidi" w:hAnsiTheme="majorBidi" w:cstheme="majorBidi"/>
          <w:color w:val="000000" w:themeColor="text1"/>
        </w:rPr>
        <w:t>five</w:t>
      </w:r>
      <w:r w:rsidRPr="00F0649E">
        <w:rPr>
          <w:rFonts w:asciiTheme="majorBidi" w:hAnsiTheme="majorBidi" w:cstheme="majorBidi"/>
          <w:color w:val="000000" w:themeColor="text1"/>
        </w:rPr>
        <w:t xml:space="preserve"> years as peer-reviewed journal articles,</w:t>
      </w:r>
      <w:r w:rsidR="00823F8E" w:rsidRPr="00F0649E">
        <w:rPr>
          <w:rFonts w:asciiTheme="majorBidi" w:hAnsiTheme="majorBidi" w:cstheme="majorBidi"/>
          <w:color w:val="000000" w:themeColor="text1"/>
        </w:rPr>
        <w:t xml:space="preserve"> and </w:t>
      </w:r>
      <w:r w:rsidRPr="00F0649E">
        <w:rPr>
          <w:rFonts w:asciiTheme="majorBidi" w:hAnsiTheme="majorBidi" w:cstheme="majorBidi"/>
          <w:color w:val="000000" w:themeColor="text1"/>
        </w:rPr>
        <w:t xml:space="preserve">clinical guidelines. Specifically, it focused on adult patients in healthcare settings and studied a variety of </w:t>
      </w:r>
      <w:r w:rsidR="009C271F" w:rsidRPr="00F0649E">
        <w:rPr>
          <w:rFonts w:asciiTheme="majorBidi" w:hAnsiTheme="majorBidi" w:cstheme="majorBidi"/>
          <w:color w:val="000000" w:themeColor="text1"/>
        </w:rPr>
        <w:t>project</w:t>
      </w:r>
      <w:r w:rsidRPr="00F0649E">
        <w:rPr>
          <w:rFonts w:asciiTheme="majorBidi" w:hAnsiTheme="majorBidi" w:cstheme="majorBidi"/>
          <w:color w:val="000000" w:themeColor="text1"/>
        </w:rPr>
        <w:t xml:space="preserve"> designs to understand fall-related outcomes as well as educational impacts. All of the articles were in English. Included areas covered relevant geographic areas for accessibility. Given that these studies were not complete texts, </w:t>
      </w:r>
      <w:r w:rsidR="003F657E" w:rsidRPr="00F0649E">
        <w:rPr>
          <w:rFonts w:asciiTheme="majorBidi" w:hAnsiTheme="majorBidi" w:cstheme="majorBidi"/>
          <w:color w:val="000000" w:themeColor="text1"/>
        </w:rPr>
        <w:t xml:space="preserve">they </w:t>
      </w:r>
      <w:r w:rsidRPr="00F0649E">
        <w:rPr>
          <w:rFonts w:asciiTheme="majorBidi" w:hAnsiTheme="majorBidi" w:cstheme="majorBidi"/>
          <w:color w:val="000000" w:themeColor="text1"/>
        </w:rPr>
        <w:t xml:space="preserve">must be </w:t>
      </w:r>
      <w:r w:rsidR="000E2181" w:rsidRPr="00F0649E">
        <w:rPr>
          <w:rFonts w:asciiTheme="majorBidi" w:hAnsiTheme="majorBidi" w:cstheme="majorBidi"/>
          <w:color w:val="000000" w:themeColor="text1"/>
        </w:rPr>
        <w:t>accessible.</w:t>
      </w:r>
    </w:p>
    <w:p w14:paraId="2FF59A4E" w14:textId="19D57243" w:rsidR="00B2183A" w:rsidRPr="00F0649E" w:rsidRDefault="00B2183A" w:rsidP="008251A3">
      <w:pPr>
        <w:pStyle w:val="Heading2"/>
      </w:pPr>
      <w:bookmarkStart w:id="1178" w:name="_Toc200519438"/>
      <w:r w:rsidRPr="00F0649E">
        <w:t xml:space="preserve">Literature Review </w:t>
      </w:r>
      <w:r w:rsidR="00B61AC0" w:rsidRPr="00F0649E">
        <w:t xml:space="preserve">Exclusion </w:t>
      </w:r>
      <w:r w:rsidRPr="00F0649E">
        <w:t>C</w:t>
      </w:r>
      <w:r w:rsidR="00B61AC0" w:rsidRPr="00F0649E">
        <w:t>riteria</w:t>
      </w:r>
      <w:bookmarkEnd w:id="1178"/>
    </w:p>
    <w:p w14:paraId="33E8344E" w14:textId="3B22906D" w:rsidR="00B61AC0" w:rsidRPr="00F0649E" w:rsidRDefault="00B61AC0" w:rsidP="00B61AC0">
      <w:pPr>
        <w:spacing w:line="480" w:lineRule="auto"/>
        <w:ind w:firstLine="720"/>
        <w:rPr>
          <w:rFonts w:asciiTheme="majorBidi" w:hAnsiTheme="majorBidi" w:cstheme="majorBidi"/>
          <w:color w:val="000000" w:themeColor="text1"/>
        </w:rPr>
      </w:pPr>
      <w:r w:rsidRPr="00F0649E">
        <w:rPr>
          <w:rFonts w:asciiTheme="majorBidi" w:hAnsiTheme="majorBidi" w:cstheme="majorBidi"/>
          <w:color w:val="000000" w:themeColor="text1"/>
        </w:rPr>
        <w:t xml:space="preserve">Criteria for the selection of the studies for educating nurses about a fall toolkit regarding falls, fall prevention, and nursing education were used in the following </w:t>
      </w:r>
      <w:r w:rsidR="009C271F" w:rsidRPr="00F0649E">
        <w:rPr>
          <w:rFonts w:asciiTheme="majorBidi" w:hAnsiTheme="majorBidi" w:cstheme="majorBidi"/>
          <w:color w:val="000000" w:themeColor="text1"/>
        </w:rPr>
        <w:t>project</w:t>
      </w:r>
      <w:r w:rsidRPr="00F0649E">
        <w:rPr>
          <w:rFonts w:asciiTheme="majorBidi" w:hAnsiTheme="majorBidi" w:cstheme="majorBidi"/>
          <w:color w:val="000000" w:themeColor="text1"/>
        </w:rPr>
        <w:t xml:space="preserve"> to review studies on educating nurses about fall prevention. Studies on pediatric populations or nonhealthcare settings published before </w:t>
      </w:r>
      <w:r w:rsidR="00823F8E" w:rsidRPr="00F0649E">
        <w:rPr>
          <w:rFonts w:asciiTheme="majorBidi" w:hAnsiTheme="majorBidi" w:cstheme="majorBidi"/>
          <w:color w:val="000000" w:themeColor="text1"/>
        </w:rPr>
        <w:t xml:space="preserve">five </w:t>
      </w:r>
      <w:r w:rsidRPr="00F0649E">
        <w:rPr>
          <w:rFonts w:asciiTheme="majorBidi" w:hAnsiTheme="majorBidi" w:cstheme="majorBidi"/>
          <w:color w:val="000000" w:themeColor="text1"/>
        </w:rPr>
        <w:t>years old were excluded, as were peer-reviewed sources articles. Studies with methodological issues and additions, anecdotal reports, and commentaries were not considered. To ensure that the review included high-quality and relevant research, articles in languages other than English were omitted, and studies that duplicate were included those lacking relevant outcomes or those with inaccessible full texts.</w:t>
      </w:r>
    </w:p>
    <w:p w14:paraId="1259CF98" w14:textId="7206DD81" w:rsidR="00B61AC0" w:rsidRPr="00F0649E" w:rsidRDefault="00B61AC0" w:rsidP="008251A3">
      <w:pPr>
        <w:pStyle w:val="Heading2"/>
      </w:pPr>
      <w:bookmarkStart w:id="1179" w:name="_Toc200519439"/>
      <w:r w:rsidRPr="00F0649E">
        <w:t>Introduction</w:t>
      </w:r>
      <w:bookmarkEnd w:id="1179"/>
    </w:p>
    <w:p w14:paraId="62215B79" w14:textId="3CF6CF36" w:rsidR="00B61AC0" w:rsidRPr="00F0649E" w:rsidRDefault="00B61AC0" w:rsidP="00B61AC0">
      <w:pPr>
        <w:spacing w:line="480" w:lineRule="auto"/>
        <w:ind w:firstLine="720"/>
        <w:rPr>
          <w:rFonts w:asciiTheme="majorBidi" w:hAnsiTheme="majorBidi" w:cstheme="majorBidi"/>
          <w:color w:val="000000" w:themeColor="text1"/>
        </w:rPr>
      </w:pPr>
      <w:r w:rsidRPr="00F0649E">
        <w:rPr>
          <w:rFonts w:asciiTheme="majorBidi" w:hAnsiTheme="majorBidi" w:cstheme="majorBidi"/>
          <w:color w:val="000000" w:themeColor="text1"/>
        </w:rPr>
        <w:t>As the global population makes more people old, there are concerns about the health and well-being of the senior population. Falling is a problem in older individuals, including risks for fractures or head injuries, which can compromise the overall quality of life.</w:t>
      </w:r>
    </w:p>
    <w:p w14:paraId="34BF1B22" w14:textId="29A69A12" w:rsidR="00B61AC0" w:rsidRPr="00F0649E" w:rsidRDefault="00B61AC0" w:rsidP="00B61AC0">
      <w:pPr>
        <w:spacing w:line="480" w:lineRule="auto"/>
        <w:ind w:firstLine="720"/>
        <w:rPr>
          <w:rFonts w:asciiTheme="majorBidi" w:hAnsiTheme="majorBidi" w:cstheme="majorBidi"/>
          <w:color w:val="000000" w:themeColor="text1"/>
        </w:rPr>
      </w:pPr>
      <w:r w:rsidRPr="00F0649E">
        <w:rPr>
          <w:rFonts w:asciiTheme="majorBidi" w:hAnsiTheme="majorBidi" w:cstheme="majorBidi"/>
          <w:color w:val="000000" w:themeColor="text1"/>
        </w:rPr>
        <w:t xml:space="preserve">It is important to understand the reasons why elderly people fall in order to help prevent them from doing so. This review closely examines the existing body of </w:t>
      </w:r>
      <w:r w:rsidR="0033159A" w:rsidRPr="00F0649E">
        <w:rPr>
          <w:rFonts w:asciiTheme="majorBidi" w:hAnsiTheme="majorBidi" w:cstheme="majorBidi"/>
          <w:color w:val="000000" w:themeColor="text1"/>
        </w:rPr>
        <w:t>project</w:t>
      </w:r>
      <w:r w:rsidRPr="00F0649E">
        <w:rPr>
          <w:rFonts w:asciiTheme="majorBidi" w:hAnsiTheme="majorBidi" w:cstheme="majorBidi"/>
          <w:color w:val="000000" w:themeColor="text1"/>
        </w:rPr>
        <w:t xml:space="preserve"> conducted on adult falls, focusing on how many occur, what causes them, what the consequences are, and what prevents them. Research is undertaken in this area to learn more about falls in the elderly and to discover areas requiring further research. By laying a foundation for further </w:t>
      </w:r>
      <w:r w:rsidR="009C271F" w:rsidRPr="00F0649E">
        <w:rPr>
          <w:rFonts w:asciiTheme="majorBidi" w:hAnsiTheme="majorBidi" w:cstheme="majorBidi"/>
          <w:color w:val="000000" w:themeColor="text1"/>
        </w:rPr>
        <w:t>project</w:t>
      </w:r>
      <w:r w:rsidRPr="00F0649E">
        <w:rPr>
          <w:rFonts w:asciiTheme="majorBidi" w:hAnsiTheme="majorBidi" w:cstheme="majorBidi"/>
          <w:color w:val="000000" w:themeColor="text1"/>
        </w:rPr>
        <w:t xml:space="preserve"> of how </w:t>
      </w:r>
      <w:r w:rsidR="00FA73C5" w:rsidRPr="00F0649E">
        <w:rPr>
          <w:rFonts w:asciiTheme="majorBidi" w:hAnsiTheme="majorBidi" w:cstheme="majorBidi"/>
          <w:color w:val="000000" w:themeColor="text1"/>
        </w:rPr>
        <w:t>nurses</w:t>
      </w:r>
      <w:r w:rsidRPr="00F0649E">
        <w:rPr>
          <w:rFonts w:asciiTheme="majorBidi" w:hAnsiTheme="majorBidi" w:cstheme="majorBidi"/>
          <w:color w:val="000000" w:themeColor="text1"/>
        </w:rPr>
        <w:t xml:space="preserve"> may take an active role in educating and supporting older adults in care facilities to reduce fall risks and promote patient safety, this chapter serves to do just that.</w:t>
      </w:r>
    </w:p>
    <w:p w14:paraId="04528275" w14:textId="122425F7" w:rsidR="007E6BE0" w:rsidRPr="00F0649E" w:rsidRDefault="00B61AC0" w:rsidP="00673074">
      <w:pPr>
        <w:spacing w:line="480" w:lineRule="auto"/>
        <w:ind w:firstLine="720"/>
        <w:rPr>
          <w:rFonts w:asciiTheme="majorBidi" w:hAnsiTheme="majorBidi" w:cstheme="majorBidi"/>
          <w:color w:val="000000" w:themeColor="text1"/>
        </w:rPr>
      </w:pPr>
      <w:r w:rsidRPr="00F0649E">
        <w:rPr>
          <w:rFonts w:asciiTheme="majorBidi" w:hAnsiTheme="majorBidi" w:cstheme="majorBidi"/>
          <w:color w:val="000000" w:themeColor="text1"/>
        </w:rPr>
        <w:t xml:space="preserve">This literature review systematically reviews a number of papers published between 2020 and 2025 in the CINAHL database based on predefined keywords like falls, prevention, </w:t>
      </w:r>
      <w:r w:rsidR="00FA73C5" w:rsidRPr="00F0649E">
        <w:rPr>
          <w:rFonts w:asciiTheme="majorBidi" w:hAnsiTheme="majorBidi" w:cstheme="majorBidi"/>
          <w:color w:val="000000" w:themeColor="text1"/>
        </w:rPr>
        <w:t>nurses</w:t>
      </w:r>
      <w:r w:rsidRPr="00F0649E">
        <w:rPr>
          <w:rFonts w:asciiTheme="majorBidi" w:hAnsiTheme="majorBidi" w:cstheme="majorBidi"/>
          <w:color w:val="000000" w:themeColor="text1"/>
        </w:rPr>
        <w:t xml:space="preserve">, fall assessments, fall scales, fall injuries, and patient education. This selection of these sources is to ensure the </w:t>
      </w:r>
      <w:r w:rsidR="0033159A" w:rsidRPr="00F0649E">
        <w:rPr>
          <w:rFonts w:asciiTheme="majorBidi" w:hAnsiTheme="majorBidi" w:cstheme="majorBidi"/>
          <w:color w:val="000000" w:themeColor="text1"/>
        </w:rPr>
        <w:t>project</w:t>
      </w:r>
      <w:r w:rsidRPr="00F0649E">
        <w:rPr>
          <w:rFonts w:asciiTheme="majorBidi" w:hAnsiTheme="majorBidi" w:cstheme="majorBidi"/>
          <w:color w:val="000000" w:themeColor="text1"/>
        </w:rPr>
        <w:t xml:space="preserve">'s credibility and reliability. </w:t>
      </w:r>
      <w:r w:rsidR="000E2181" w:rsidRPr="00F0649E">
        <w:rPr>
          <w:rFonts w:asciiTheme="majorBidi" w:hAnsiTheme="majorBidi" w:cstheme="majorBidi"/>
          <w:color w:val="000000" w:themeColor="text1"/>
        </w:rPr>
        <w:t>To</w:t>
      </w:r>
      <w:r w:rsidRPr="00F0649E">
        <w:rPr>
          <w:rFonts w:asciiTheme="majorBidi" w:hAnsiTheme="majorBidi" w:cstheme="majorBidi"/>
          <w:color w:val="000000" w:themeColor="text1"/>
        </w:rPr>
        <w:t xml:space="preserve"> inform evidence-based strategies and best practices for preventing falls among older adults, this review considers key studies, theories, and empirical evidence concerning falls among older people. In this section, existing knowledge is utilized to support the efforts in preventing the health, well-being, and independence of elderly individuals prone to falls by identifying future </w:t>
      </w:r>
      <w:r w:rsidR="0033159A" w:rsidRPr="00F0649E">
        <w:rPr>
          <w:rFonts w:asciiTheme="majorBidi" w:hAnsiTheme="majorBidi" w:cstheme="majorBidi"/>
          <w:color w:val="000000" w:themeColor="text1"/>
        </w:rPr>
        <w:t>project</w:t>
      </w:r>
      <w:r w:rsidRPr="00F0649E">
        <w:rPr>
          <w:rFonts w:asciiTheme="majorBidi" w:hAnsiTheme="majorBidi" w:cstheme="majorBidi"/>
          <w:color w:val="000000" w:themeColor="text1"/>
        </w:rPr>
        <w:t xml:space="preserve"> directions in this area.</w:t>
      </w:r>
    </w:p>
    <w:p w14:paraId="20157302" w14:textId="687BD77E" w:rsidR="00E6662B" w:rsidRPr="00F0649E" w:rsidRDefault="00967532" w:rsidP="008251A3">
      <w:pPr>
        <w:pStyle w:val="Heading2"/>
        <w:rPr>
          <w:ins w:id="1180" w:author="Celeste Baldwin" w:date="2025-03-23T13:18:00Z"/>
        </w:rPr>
      </w:pPr>
      <w:bookmarkStart w:id="1181" w:name="_Toc200519440"/>
      <w:r w:rsidRPr="00F0649E">
        <w:t>Literature Review</w:t>
      </w:r>
      <w:bookmarkEnd w:id="1181"/>
    </w:p>
    <w:p w14:paraId="4E2FFA57" w14:textId="77777777" w:rsidR="00E6662B" w:rsidRPr="00F7738D" w:rsidRDefault="00E6662B" w:rsidP="00E6662B">
      <w:pPr>
        <w:spacing w:line="480" w:lineRule="auto"/>
        <w:ind w:firstLine="720"/>
        <w:rPr>
          <w:ins w:id="1182" w:author="Celeste Baldwin" w:date="2025-03-23T13:18:00Z"/>
          <w:rFonts w:asciiTheme="majorBidi" w:hAnsiTheme="majorBidi" w:cstheme="majorBidi"/>
          <w:color w:val="000000" w:themeColor="text1"/>
        </w:rPr>
      </w:pPr>
      <w:ins w:id="1183" w:author="Celeste Baldwin" w:date="2025-03-23T13:18:00Z">
        <w:r w:rsidRPr="00F7738D">
          <w:rPr>
            <w:rFonts w:asciiTheme="majorBidi" w:hAnsiTheme="majorBidi" w:cstheme="majorBidi"/>
            <w:color w:val="000000" w:themeColor="text1"/>
          </w:rPr>
          <w:t>A typical and risky issue concerning the older adult is the fear of falls. These statistics show that falls can cause sickness and death in this age group and often results in fractures, head injuries, or a diminished quality of life. Preventing mammographic breast density change is important to establish the causes that may lead to falls in elderly female patients. This chapter undertakes a review of the literature in an attempt to assess the prevalence and consequences of falls in the elderly while making a specific endeavor to consider epidemiology, risk factors, outcomes and preventive measures associated with the problem at hand. The purpose of this review is to systematically compare and discuss previous project on falls in older people and to discuss the remaining questions that have emerged during this study.</w:t>
        </w:r>
      </w:ins>
    </w:p>
    <w:p w14:paraId="21A3AB68" w14:textId="7E75DB91" w:rsidR="00E6662B" w:rsidRPr="00F7738D" w:rsidRDefault="00E6662B" w:rsidP="00E6662B">
      <w:pPr>
        <w:spacing w:line="480" w:lineRule="auto"/>
        <w:ind w:firstLine="720"/>
        <w:rPr>
          <w:ins w:id="1184" w:author="Celeste Baldwin" w:date="2025-03-23T13:18:00Z"/>
          <w:rFonts w:asciiTheme="majorBidi" w:hAnsiTheme="majorBidi" w:cstheme="majorBidi"/>
          <w:color w:val="000000" w:themeColor="text1"/>
        </w:rPr>
      </w:pPr>
      <w:ins w:id="1185" w:author="Celeste Baldwin" w:date="2025-03-23T13:18:00Z">
        <w:r w:rsidRPr="00F7738D">
          <w:rPr>
            <w:rFonts w:asciiTheme="majorBidi" w:hAnsiTheme="majorBidi" w:cstheme="majorBidi"/>
            <w:color w:val="000000" w:themeColor="text1"/>
          </w:rPr>
          <w:t>The section is simply an introduction of the section that discusses the</w:t>
        </w:r>
        <w:del w:id="1186" w:author="Celeste Baldwin" w:date="2025-01-27T15:37:00Z">
          <w:r w:rsidRPr="00F7738D" w:rsidDel="009A4837">
            <w:rPr>
              <w:rFonts w:asciiTheme="majorBidi" w:hAnsiTheme="majorBidi" w:cstheme="majorBidi"/>
              <w:color w:val="000000" w:themeColor="text1"/>
            </w:rPr>
            <w:delText>our</w:delText>
          </w:r>
        </w:del>
        <w:r w:rsidRPr="00F7738D">
          <w:rPr>
            <w:rFonts w:asciiTheme="majorBidi" w:hAnsiTheme="majorBidi" w:cstheme="majorBidi"/>
            <w:color w:val="000000" w:themeColor="text1"/>
          </w:rPr>
          <w:t xml:space="preserve"> literature review in detail, stressing the rigor of the project proposed. It enables conversations about the substitution of nurses with best practices for the older </w:t>
        </w:r>
        <w:commentRangeStart w:id="1187"/>
        <w:r w:rsidRPr="00F7738D">
          <w:rPr>
            <w:rFonts w:asciiTheme="majorBidi" w:hAnsiTheme="majorBidi" w:cstheme="majorBidi"/>
            <w:color w:val="000000" w:themeColor="text1"/>
          </w:rPr>
          <w:t>adult</w:t>
        </w:r>
      </w:ins>
      <w:commentRangeEnd w:id="1187"/>
      <w:ins w:id="1188" w:author="Celeste Baldwin" w:date="2025-03-23T13:19:00Z">
        <w:r w:rsidRPr="00F7738D">
          <w:rPr>
            <w:rStyle w:val="CommentReference"/>
            <w:rFonts w:asciiTheme="majorBidi" w:hAnsiTheme="majorBidi" w:cstheme="majorBidi"/>
            <w:sz w:val="24"/>
            <w:szCs w:val="24"/>
            <w:rPrChange w:id="1189" w:author="Celeste Baldwin" w:date="2025-03-23T13:28:00Z">
              <w:rPr>
                <w:rStyle w:val="CommentReference"/>
              </w:rPr>
            </w:rPrChange>
          </w:rPr>
          <w:commentReference w:id="1187"/>
        </w:r>
      </w:ins>
      <w:ins w:id="1190" w:author="Celeste Baldwin" w:date="2025-03-23T13:18:00Z">
        <w:r w:rsidRPr="00F7738D">
          <w:rPr>
            <w:rFonts w:asciiTheme="majorBidi" w:hAnsiTheme="majorBidi" w:cstheme="majorBidi"/>
            <w:color w:val="000000" w:themeColor="text1"/>
          </w:rPr>
          <w:t xml:space="preserve"> in long-term care facilities. Keywords used in this literature review were falls, preventive strategies, the role of nurses, fall risk assessment tools for assessing failure, falls and injuries, and patient education. This makes </w:t>
        </w:r>
      </w:ins>
      <w:ins w:id="1191" w:author="Celeste Baldwin" w:date="2025-03-23T13:19:00Z">
        <w:r w:rsidRPr="00F7738D">
          <w:rPr>
            <w:rFonts w:asciiTheme="majorBidi" w:hAnsiTheme="majorBidi" w:cstheme="majorBidi"/>
            <w:color w:val="000000" w:themeColor="text1"/>
          </w:rPr>
          <w:t>the</w:t>
        </w:r>
      </w:ins>
      <w:ins w:id="1192" w:author="Celeste Baldwin" w:date="2025-03-23T13:18:00Z">
        <w:r w:rsidRPr="00F7738D">
          <w:rPr>
            <w:rFonts w:asciiTheme="majorBidi" w:hAnsiTheme="majorBidi" w:cstheme="majorBidi"/>
            <w:color w:val="000000" w:themeColor="text1"/>
          </w:rPr>
          <w:t xml:space="preserve"> project credible and significant to the development of industrial relations theory and practice.</w:t>
        </w:r>
      </w:ins>
    </w:p>
    <w:p w14:paraId="09D5201D" w14:textId="653029B8" w:rsidR="00B61AC0" w:rsidRPr="00F7738D" w:rsidDel="00E6662B" w:rsidRDefault="00F7738D">
      <w:pPr>
        <w:spacing w:line="480" w:lineRule="auto"/>
        <w:ind w:firstLine="720"/>
        <w:contextualSpacing/>
        <w:rPr>
          <w:del w:id="1193" w:author="Celeste Baldwin" w:date="2025-03-23T13:20:00Z"/>
          <w:rFonts w:asciiTheme="majorBidi" w:hAnsiTheme="majorBidi" w:cstheme="majorBidi"/>
          <w:color w:val="000000" w:themeColor="text1"/>
          <w:rPrChange w:id="1194" w:author="Celeste Baldwin" w:date="2025-03-23T13:28:00Z">
            <w:rPr>
              <w:del w:id="1195" w:author="Celeste Baldwin" w:date="2025-03-23T13:20:00Z"/>
              <w:rFonts w:ascii="Times" w:hAnsi="Times" w:cstheme="majorBidi"/>
              <w:b/>
              <w:bCs/>
              <w:color w:val="000000" w:themeColor="text1"/>
            </w:rPr>
          </w:rPrChange>
        </w:rPr>
        <w:pPrChange w:id="1196" w:author="Celeste Baldwin" w:date="2025-03-23T13:20:00Z">
          <w:pPr/>
        </w:pPrChange>
      </w:pPr>
      <w:ins w:id="1197" w:author="Celeste Baldwin" w:date="2025-03-23T13:21:00Z">
        <w:r w:rsidRPr="00F7738D">
          <w:rPr>
            <w:rFonts w:asciiTheme="majorBidi" w:hAnsiTheme="majorBidi" w:cstheme="majorBidi"/>
            <w:color w:val="000000" w:themeColor="text1"/>
          </w:rPr>
          <w:tab/>
        </w:r>
      </w:ins>
      <w:ins w:id="1198" w:author="Celeste Baldwin" w:date="2025-03-23T13:22:00Z">
        <w:r w:rsidRPr="00F7738D">
          <w:rPr>
            <w:rFonts w:asciiTheme="majorBidi" w:hAnsiTheme="majorBidi" w:cstheme="majorBidi"/>
            <w:color w:val="000000" w:themeColor="text1"/>
          </w:rPr>
          <w:t>T</w:t>
        </w:r>
      </w:ins>
      <w:ins w:id="1199" w:author="Celeste Baldwin" w:date="2025-03-23T13:18:00Z">
        <w:r w:rsidR="00E6662B" w:rsidRPr="00F7738D">
          <w:rPr>
            <w:rFonts w:asciiTheme="majorBidi" w:hAnsiTheme="majorBidi" w:cstheme="majorBidi"/>
            <w:color w:val="000000" w:themeColor="text1"/>
          </w:rPr>
          <w:t>his review of literature explore</w:t>
        </w:r>
      </w:ins>
      <w:ins w:id="1200" w:author="Celeste Baldwin" w:date="2025-03-23T13:22:00Z">
        <w:r w:rsidRPr="00F7738D">
          <w:rPr>
            <w:rFonts w:asciiTheme="majorBidi" w:hAnsiTheme="majorBidi" w:cstheme="majorBidi"/>
            <w:color w:val="000000" w:themeColor="text1"/>
          </w:rPr>
          <w:t>s</w:t>
        </w:r>
      </w:ins>
      <w:ins w:id="1201" w:author="Celeste Baldwin" w:date="2025-03-23T13:18:00Z">
        <w:r w:rsidR="00E6662B" w:rsidRPr="00F7738D">
          <w:rPr>
            <w:rFonts w:asciiTheme="majorBidi" w:hAnsiTheme="majorBidi" w:cstheme="majorBidi"/>
            <w:color w:val="000000" w:themeColor="text1"/>
          </w:rPr>
          <w:t xml:space="preserve"> project theories and findings in relation to falls in the elderly population. The purpose is to offer suggestions for developing interventions and procedures to eliminate falls in this high-risk population, as well as extend the knowledge base and identify future project prospects. This section aims to contribute to the promotion of initiatives that would improve the quality of life, security, and the level of independence of elderly people susceptible to falls.</w:t>
        </w:r>
      </w:ins>
      <w:del w:id="1202" w:author="Celeste Baldwin" w:date="2025-03-23T13:20:00Z">
        <w:r w:rsidR="00967532" w:rsidRPr="00F7738D" w:rsidDel="00E6662B">
          <w:rPr>
            <w:rFonts w:asciiTheme="majorBidi" w:hAnsiTheme="majorBidi" w:cstheme="majorBidi"/>
            <w:b/>
            <w:bCs/>
            <w:color w:val="000000" w:themeColor="text1"/>
            <w:rPrChange w:id="1203" w:author="Celeste Baldwin" w:date="2025-03-23T13:28:00Z">
              <w:rPr>
                <w:rFonts w:ascii="Times" w:hAnsi="Times" w:cstheme="majorBidi"/>
                <w:b/>
                <w:bCs/>
                <w:color w:val="000000" w:themeColor="text1"/>
              </w:rPr>
            </w:rPrChange>
          </w:rPr>
          <w:delText xml:space="preserve"> </w:delText>
        </w:r>
      </w:del>
    </w:p>
    <w:p w14:paraId="7533E132" w14:textId="77777777" w:rsidR="00A86855" w:rsidRPr="00911855" w:rsidRDefault="00A86855" w:rsidP="00911855">
      <w:pPr>
        <w:spacing w:line="480" w:lineRule="auto"/>
        <w:contextualSpacing/>
        <w:rPr>
          <w:rFonts w:asciiTheme="majorBidi" w:hAnsiTheme="majorBidi" w:cstheme="majorBidi"/>
          <w:b/>
          <w:bCs/>
          <w:color w:val="000000" w:themeColor="text1"/>
        </w:rPr>
      </w:pPr>
    </w:p>
    <w:p w14:paraId="47D8D22F" w14:textId="1FE676B6" w:rsidR="767BEC25" w:rsidRPr="00911855" w:rsidRDefault="767BEC25" w:rsidP="00911855">
      <w:pPr>
        <w:pStyle w:val="Heading3"/>
      </w:pPr>
      <w:bookmarkStart w:id="1204" w:name="_Toc200519441"/>
      <w:r w:rsidRPr="00911855">
        <w:t>Prevalence and Consequences of Falls for the Elderly.</w:t>
      </w:r>
      <w:bookmarkEnd w:id="1204"/>
      <w:r w:rsidRPr="00911855">
        <w:t xml:space="preserve">  </w:t>
      </w:r>
    </w:p>
    <w:p w14:paraId="7EAD8B6F" w14:textId="557425D4" w:rsidR="767BEC25" w:rsidRPr="00911855" w:rsidRDefault="767BEC25" w:rsidP="584B6B87">
      <w:pPr>
        <w:pStyle w:val="NormalWeb"/>
        <w:spacing w:before="0" w:beforeAutospacing="0" w:after="0" w:afterAutospacing="0" w:line="480" w:lineRule="auto"/>
        <w:ind w:firstLine="720"/>
        <w:rPr>
          <w:rFonts w:asciiTheme="majorBidi" w:hAnsiTheme="majorBidi" w:cstheme="majorBidi"/>
          <w:color w:val="0E101A"/>
        </w:rPr>
      </w:pPr>
      <w:r w:rsidRPr="00911855">
        <w:rPr>
          <w:rFonts w:asciiTheme="majorBidi" w:hAnsiTheme="majorBidi" w:cstheme="majorBidi"/>
          <w:color w:val="0E101A"/>
        </w:rPr>
        <w:t xml:space="preserve">Falls in the elderly cause extensive morbidity and mortality. These lead to fractured </w:t>
      </w:r>
      <w:r w:rsidR="4EEE3043" w:rsidRPr="00911855">
        <w:rPr>
          <w:rFonts w:asciiTheme="majorBidi" w:hAnsiTheme="majorBidi" w:cstheme="majorBidi"/>
          <w:color w:val="0E101A"/>
        </w:rPr>
        <w:t>skulls</w:t>
      </w:r>
      <w:r w:rsidRPr="00911855">
        <w:rPr>
          <w:rFonts w:asciiTheme="majorBidi" w:hAnsiTheme="majorBidi" w:cstheme="majorBidi"/>
          <w:color w:val="0E101A"/>
        </w:rPr>
        <w:t xml:space="preserve">, head injuries, and poor quality of life. </w:t>
      </w:r>
      <w:r w:rsidR="2DDF9913" w:rsidRPr="00911855">
        <w:rPr>
          <w:rFonts w:asciiTheme="majorBidi" w:hAnsiTheme="majorBidi" w:cstheme="majorBidi"/>
          <w:color w:val="0E101A"/>
        </w:rPr>
        <w:t>So,</w:t>
      </w:r>
      <w:r w:rsidRPr="00911855">
        <w:rPr>
          <w:rFonts w:asciiTheme="majorBidi" w:hAnsiTheme="majorBidi" w:cstheme="majorBidi"/>
          <w:color w:val="0E101A"/>
        </w:rPr>
        <w:t xml:space="preserve"> preventing falls requires a knowledge of epidemiology, risk factors, outcomes and effective interventions. Falls in the healthcare setting raise hospitalization costs, length of stay and rate of institutionalization. The fall related complications research calls for early intervention and risk assessment strategies (Lopez et al., 2023; Schober et al., 2022). In the </w:t>
      </w:r>
      <w:r w:rsidR="3FC05421" w:rsidRPr="00911855">
        <w:rPr>
          <w:rFonts w:asciiTheme="majorBidi" w:hAnsiTheme="majorBidi" w:cstheme="majorBidi"/>
          <w:color w:val="0E101A"/>
        </w:rPr>
        <w:t>long-term</w:t>
      </w:r>
      <w:r w:rsidRPr="00911855">
        <w:rPr>
          <w:rFonts w:asciiTheme="majorBidi" w:hAnsiTheme="majorBidi" w:cstheme="majorBidi"/>
          <w:color w:val="0E101A"/>
        </w:rPr>
        <w:t xml:space="preserve"> care facilities, falls have been observed more often as the environmental factor, frailty, cognitive impairment, and polypharmacy are some of the factors that increase risk of falls (Baixinho et al., 2022). According to data, it is estimated that around 30% of adults over 65 </w:t>
      </w:r>
      <w:r w:rsidR="00F200DD" w:rsidRPr="00911855">
        <w:rPr>
          <w:rFonts w:asciiTheme="majorBidi" w:hAnsiTheme="majorBidi" w:cstheme="majorBidi"/>
          <w:color w:val="0E101A"/>
        </w:rPr>
        <w:t>falls</w:t>
      </w:r>
      <w:r w:rsidRPr="00911855">
        <w:rPr>
          <w:rFonts w:asciiTheme="majorBidi" w:hAnsiTheme="majorBidi" w:cstheme="majorBidi"/>
          <w:color w:val="0E101A"/>
        </w:rPr>
        <w:t xml:space="preserve"> at least once per year and 10% of these falls end in serious injury (Haines et al., 2021). Furthermore, falls are among the major causes of traumatic brain injuries in the older adults leading to higher disability and functional dependence (Baixinho et al., 2022). Falls also add to the risk of premature mortality; the studies have found that there is a 50% one-year mortality increase in those who are older and sustain a hip fracture due to falls (Morris et al., 2024).  </w:t>
      </w:r>
    </w:p>
    <w:p w14:paraId="040CF8BC" w14:textId="7B33158F" w:rsidR="767BEC25" w:rsidRPr="00911855" w:rsidRDefault="767BEC25" w:rsidP="584B6B87">
      <w:pPr>
        <w:pStyle w:val="NormalWeb"/>
        <w:spacing w:before="0" w:beforeAutospacing="0" w:after="0" w:afterAutospacing="0" w:line="480" w:lineRule="auto"/>
        <w:ind w:firstLine="720"/>
        <w:rPr>
          <w:rFonts w:asciiTheme="majorBidi" w:hAnsiTheme="majorBidi" w:cstheme="majorBidi"/>
        </w:rPr>
      </w:pPr>
      <w:r w:rsidRPr="00911855">
        <w:rPr>
          <w:rFonts w:asciiTheme="majorBidi" w:hAnsiTheme="majorBidi" w:cstheme="majorBidi"/>
          <w:color w:val="0E101A"/>
        </w:rPr>
        <w:t xml:space="preserve">Most often, the injuries resulting from a fall require long periods of rehabilitation and are associated with long term functional limitations, increased dependence on caretakers, and lower quality of life. Self imposed activity restriction in order to avoid falls is a common consequence resulting in physical deconditioning and further increasing fall risk (Schober et al., 2022). In addition, falls place additional stress on the healthcare system, because fall related injuries cost billions of dollars in medical expenses each year. Fall related disabilities are not only striking financially but also to families and long term care facilities that are becoming responsible for supporting fall related disabilities (Baixinho et al., 2022).  </w:t>
      </w:r>
    </w:p>
    <w:p w14:paraId="4D6C432D" w14:textId="5DFA8814" w:rsidR="767BEC25" w:rsidRPr="00911855" w:rsidRDefault="767BEC25" w:rsidP="00911855">
      <w:pPr>
        <w:pStyle w:val="Heading3"/>
        <w:pPrChange w:id="1205" w:author="Celeste Baldwin" w:date="2025-03-23T13:27:00Z">
          <w:pPr>
            <w:pStyle w:val="NormalWeb"/>
            <w:spacing w:before="0" w:beforeAutospacing="0" w:after="0" w:afterAutospacing="0" w:line="480" w:lineRule="auto"/>
            <w:ind w:firstLine="720"/>
          </w:pPr>
        </w:pPrChange>
      </w:pPr>
      <w:bookmarkStart w:id="1206" w:name="_Toc200519442"/>
      <w:r w:rsidRPr="00911855">
        <w:t>Risk Factors Contributing to Falls</w:t>
      </w:r>
      <w:bookmarkEnd w:id="1206"/>
      <w:r w:rsidRPr="00911855">
        <w:t xml:space="preserve">  </w:t>
      </w:r>
    </w:p>
    <w:p w14:paraId="1D2DFE07" w14:textId="4A00729A" w:rsidR="767BEC25" w:rsidRPr="00911855" w:rsidRDefault="767BEC25">
      <w:pPr>
        <w:pStyle w:val="NormalWeb"/>
        <w:spacing w:before="0" w:beforeAutospacing="0" w:after="0" w:afterAutospacing="0" w:line="480" w:lineRule="auto"/>
        <w:ind w:firstLine="720"/>
        <w:contextualSpacing/>
        <w:rPr>
          <w:rFonts w:asciiTheme="majorBidi" w:hAnsiTheme="majorBidi" w:cstheme="majorBidi"/>
        </w:rPr>
        <w:pPrChange w:id="1207" w:author="Celeste Baldwin" w:date="2025-03-23T13:27:00Z">
          <w:pPr>
            <w:pStyle w:val="NormalWeb"/>
            <w:spacing w:before="0" w:beforeAutospacing="0" w:after="0" w:afterAutospacing="0" w:line="480" w:lineRule="auto"/>
            <w:ind w:firstLine="720"/>
          </w:pPr>
        </w:pPrChange>
      </w:pPr>
      <w:r w:rsidRPr="00911855">
        <w:rPr>
          <w:rFonts w:asciiTheme="majorBidi" w:hAnsiTheme="majorBidi" w:cstheme="majorBidi"/>
          <w:color w:val="0E101A"/>
        </w:rPr>
        <w:t xml:space="preserve">There are intrinsic and extrinsic factors which are related to falls. Age related physiological changes including impaired balance, decreased muscle strength, vision impairment and cognitive decline are intrinsic factors (Alsaad et al., 2024). They also suffer from chronic conditions like diabetes, arthritis, cardiovascular disease, that contributed to instability and increased fall risk (Schober et al., 2022). Falls are said to be attributed by medications like sedatives, antihypertensives and psychotropics (Heng et al., 2022). Nutritional deficiencies, especially in vitamin D, have been also associated with impaired muscle function and increased fall susceptibility (Lopez et al., 2023). Thus, dehydration and poor hydration status are also considered risk factors because they cause orthostatic hypotension and dizziness, both of which are associated with falls (Baixinho et al., 2022).  </w:t>
      </w:r>
    </w:p>
    <w:p w14:paraId="29886FB1" w14:textId="2CF4F9D8" w:rsidR="767BEC25" w:rsidRPr="00911855" w:rsidRDefault="767BEC25">
      <w:pPr>
        <w:pStyle w:val="NormalWeb"/>
        <w:spacing w:before="0" w:beforeAutospacing="0" w:after="0" w:afterAutospacing="0" w:line="480" w:lineRule="auto"/>
        <w:ind w:firstLine="720"/>
        <w:contextualSpacing/>
        <w:rPr>
          <w:rFonts w:asciiTheme="majorBidi" w:hAnsiTheme="majorBidi" w:cstheme="majorBidi"/>
        </w:rPr>
        <w:pPrChange w:id="1208" w:author="Celeste Baldwin" w:date="2025-03-23T13:27:00Z">
          <w:pPr>
            <w:pStyle w:val="NormalWeb"/>
            <w:spacing w:before="0" w:beforeAutospacing="0" w:after="0" w:afterAutospacing="0" w:line="480" w:lineRule="auto"/>
            <w:ind w:firstLine="720"/>
          </w:pPr>
        </w:pPrChange>
      </w:pPr>
      <w:r w:rsidRPr="00911855">
        <w:rPr>
          <w:rFonts w:asciiTheme="majorBidi" w:hAnsiTheme="majorBidi" w:cstheme="majorBidi"/>
          <w:color w:val="0E101A"/>
        </w:rPr>
        <w:t xml:space="preserve">Environmental hazards like inadequate lighting, cluttered walkways, slippery floors, no assistive devices are all examples of extrinsic factors (Heng et al., 2022). Apart from excitement, poor footwear choices, including high heels or loose earned shoes also add to the risk of falling (Schober et al., 2022). In addition, poor home and institutional safety measures including unsecured rugs, the absence of handrails, and the wrong bed height greatly increases fall risks (Morris et al., 2024). Risk assessment tools such as the Morse Fall Scale and the Hendrich II Fall Risk Model are stressed in studies as the means to anticipate high risk patients and guide specific intervention (Schober et al., 2022; Alsaad et al., 2024). Therefore, implementing regular risk assessments have been proven to reduce falls in the healthcare and community settings (Morris et al., 2024). Although the use of institutional policies that encourage actions such as routine fall assessments and proactive intervention strategies can reduce fall related injuries on populations that are in risk, these remain those that dominate (Baixinho et al., 2022).  </w:t>
      </w:r>
    </w:p>
    <w:p w14:paraId="4B91EBAB" w14:textId="1B4ACFF3" w:rsidR="767BEC25" w:rsidRPr="00911855" w:rsidRDefault="767BEC25" w:rsidP="00911855">
      <w:pPr>
        <w:pStyle w:val="Heading3"/>
        <w:pPrChange w:id="1209" w:author="Celeste Baldwin" w:date="2025-03-23T13:27:00Z">
          <w:pPr>
            <w:pStyle w:val="NormalWeb"/>
            <w:spacing w:before="0" w:beforeAutospacing="0" w:after="0" w:afterAutospacing="0" w:line="480" w:lineRule="auto"/>
          </w:pPr>
        </w:pPrChange>
      </w:pPr>
      <w:bookmarkStart w:id="1210" w:name="_Toc200519443"/>
      <w:r w:rsidRPr="00911855">
        <w:t>Interventions and Prevention Strategies</w:t>
      </w:r>
      <w:bookmarkEnd w:id="1210"/>
      <w:r w:rsidRPr="00911855">
        <w:t xml:space="preserve">  </w:t>
      </w:r>
    </w:p>
    <w:p w14:paraId="45B53014" w14:textId="2805140B" w:rsidR="767BEC25" w:rsidRPr="00911855" w:rsidRDefault="767BEC25">
      <w:pPr>
        <w:pStyle w:val="NormalWeb"/>
        <w:spacing w:before="0" w:beforeAutospacing="0" w:after="0" w:afterAutospacing="0" w:line="480" w:lineRule="auto"/>
        <w:ind w:firstLine="720"/>
        <w:contextualSpacing/>
        <w:rPr>
          <w:rFonts w:asciiTheme="majorBidi" w:hAnsiTheme="majorBidi" w:cstheme="majorBidi"/>
          <w:color w:val="0E101A"/>
        </w:rPr>
        <w:pPrChange w:id="1211" w:author="Celeste Baldwin" w:date="2025-03-23T13:27:00Z">
          <w:pPr>
            <w:pStyle w:val="NormalWeb"/>
            <w:spacing w:before="0" w:beforeAutospacing="0" w:after="0" w:afterAutospacing="0" w:line="480" w:lineRule="auto"/>
            <w:ind w:firstLine="720"/>
          </w:pPr>
        </w:pPrChange>
      </w:pPr>
      <w:r w:rsidRPr="00911855">
        <w:rPr>
          <w:rFonts w:asciiTheme="majorBidi" w:hAnsiTheme="majorBidi" w:cstheme="majorBidi"/>
          <w:color w:val="0E101A"/>
        </w:rPr>
        <w:t xml:space="preserve">Targeted risk factors for multifactorial interventions include fall prevention programs. Interventions based on exercise, like balance and strength training, have reduced fall risk </w:t>
      </w:r>
      <w:r w:rsidR="5F7B409B" w:rsidRPr="00911855">
        <w:rPr>
          <w:rFonts w:asciiTheme="majorBidi" w:hAnsiTheme="majorBidi" w:cstheme="majorBidi"/>
          <w:color w:val="0E101A"/>
        </w:rPr>
        <w:t>of falling</w:t>
      </w:r>
      <w:r w:rsidRPr="00911855">
        <w:rPr>
          <w:rFonts w:asciiTheme="majorBidi" w:hAnsiTheme="majorBidi" w:cstheme="majorBidi"/>
          <w:color w:val="0E101A"/>
        </w:rPr>
        <w:t xml:space="preserve"> postural stability (Heng et al., 2022). Resort to Tai chi and resistance training programs showed remarkable improvements in balance control and gait stability, lowering the fall rates among the elderly (Lopez et al., 2023). Pharmacists and physicians conduct medication reviews to spot high-risk medication and modify dosages (Lopez, et al., 2023). Most environmental modifications to decrease fall incidents, for instance, placing grab bars, improving lighting, and removing trip hazards, have been in home and institutional settings and have been effective (Schober et al., 2022). Early fall detection and prevention is already implemented using </w:t>
      </w:r>
      <w:r w:rsidR="40EC6C3C" w:rsidRPr="00911855">
        <w:rPr>
          <w:rFonts w:asciiTheme="majorBidi" w:hAnsiTheme="majorBidi" w:cstheme="majorBidi"/>
          <w:color w:val="0E101A"/>
        </w:rPr>
        <w:t>assistive</w:t>
      </w:r>
      <w:r w:rsidRPr="00911855">
        <w:rPr>
          <w:rFonts w:asciiTheme="majorBidi" w:hAnsiTheme="majorBidi" w:cstheme="majorBidi"/>
          <w:color w:val="0E101A"/>
        </w:rPr>
        <w:t xml:space="preserve"> technologies; for </w:t>
      </w:r>
      <w:r w:rsidR="3AB3F379" w:rsidRPr="00911855">
        <w:rPr>
          <w:rFonts w:asciiTheme="majorBidi" w:hAnsiTheme="majorBidi" w:cstheme="majorBidi"/>
          <w:color w:val="0E101A"/>
        </w:rPr>
        <w:t>example,</w:t>
      </w:r>
      <w:r w:rsidRPr="00911855">
        <w:rPr>
          <w:rFonts w:asciiTheme="majorBidi" w:hAnsiTheme="majorBidi" w:cstheme="majorBidi"/>
          <w:color w:val="0E101A"/>
        </w:rPr>
        <w:t xml:space="preserve"> implementing motion sensors, pressure sensitive floor mats (Baixinho et al., 2022).  </w:t>
      </w:r>
    </w:p>
    <w:p w14:paraId="3B836976" w14:textId="337A3DE1" w:rsidR="767BEC25" w:rsidRPr="00911855" w:rsidRDefault="767BEC25">
      <w:pPr>
        <w:pStyle w:val="NormalWeb"/>
        <w:spacing w:before="0" w:beforeAutospacing="0" w:after="0" w:afterAutospacing="0" w:line="480" w:lineRule="auto"/>
        <w:ind w:firstLine="720"/>
        <w:contextualSpacing/>
        <w:rPr>
          <w:rFonts w:asciiTheme="majorBidi" w:hAnsiTheme="majorBidi" w:cstheme="majorBidi"/>
        </w:rPr>
        <w:pPrChange w:id="1212" w:author="Celeste Baldwin" w:date="2025-03-23T13:27:00Z">
          <w:pPr>
            <w:pStyle w:val="NormalWeb"/>
            <w:spacing w:before="0" w:beforeAutospacing="0" w:after="0" w:afterAutospacing="0" w:line="480" w:lineRule="auto"/>
            <w:ind w:firstLine="720"/>
          </w:pPr>
        </w:pPrChange>
      </w:pPr>
      <w:r w:rsidRPr="00911855">
        <w:rPr>
          <w:rFonts w:asciiTheme="majorBidi" w:hAnsiTheme="majorBidi" w:cstheme="majorBidi"/>
          <w:color w:val="0E101A"/>
        </w:rPr>
        <w:t xml:space="preserve">Thus, fall reduction programs were developed in the community aimed at increasing awareness and encouraging participation in fall risk reduction activities. The activities of these programs include group exercise </w:t>
      </w:r>
      <w:r w:rsidR="240AB1EE" w:rsidRPr="00911855">
        <w:rPr>
          <w:rFonts w:asciiTheme="majorBidi" w:hAnsiTheme="majorBidi" w:cstheme="majorBidi"/>
          <w:color w:val="0E101A"/>
        </w:rPr>
        <w:t>sessions,</w:t>
      </w:r>
      <w:r w:rsidRPr="00911855">
        <w:rPr>
          <w:rFonts w:asciiTheme="majorBidi" w:hAnsiTheme="majorBidi" w:cstheme="majorBidi"/>
          <w:color w:val="0E101A"/>
        </w:rPr>
        <w:t xml:space="preserve"> home safety assessments, and educational workshops (Morris et al., 2024). Furthermore, telehealth interventions have already served as a way of delivering fall prevention education and fall-monitoring to older adults at home (Ojo &amp; Thiamwong, 2022). More recently, the use of artificial intelligence driven alert systems in long term care facilities has also facilitated a quicker fall detection and a faster response time (Baixinho et al., 2022).    </w:t>
      </w:r>
    </w:p>
    <w:p w14:paraId="30398E66" w14:textId="29C82411" w:rsidR="767BEC25" w:rsidRPr="00911855" w:rsidRDefault="767BEC25" w:rsidP="00911855">
      <w:pPr>
        <w:pStyle w:val="Heading3"/>
        <w:pPrChange w:id="1213" w:author="Celeste Baldwin" w:date="2025-03-23T13:27:00Z">
          <w:pPr>
            <w:pStyle w:val="NormalWeb"/>
            <w:spacing w:before="0" w:beforeAutospacing="0" w:after="0" w:afterAutospacing="0" w:line="480" w:lineRule="auto"/>
          </w:pPr>
        </w:pPrChange>
      </w:pPr>
      <w:bookmarkStart w:id="1214" w:name="_Toc200519444"/>
      <w:r w:rsidRPr="00911855">
        <w:t>Nurses' Role in Fall Prevention</w:t>
      </w:r>
      <w:bookmarkEnd w:id="1214"/>
      <w:r w:rsidRPr="00911855">
        <w:t xml:space="preserve">  </w:t>
      </w:r>
    </w:p>
    <w:p w14:paraId="66D8B907" w14:textId="494D4973" w:rsidR="767BEC25" w:rsidRPr="00911855" w:rsidRDefault="767BEC25">
      <w:pPr>
        <w:pStyle w:val="NormalWeb"/>
        <w:spacing w:before="0" w:beforeAutospacing="0" w:after="0" w:afterAutospacing="0" w:line="480" w:lineRule="auto"/>
        <w:ind w:firstLine="720"/>
        <w:contextualSpacing/>
        <w:rPr>
          <w:rFonts w:asciiTheme="majorBidi" w:hAnsiTheme="majorBidi" w:cstheme="majorBidi"/>
          <w:color w:val="0E101A"/>
        </w:rPr>
        <w:pPrChange w:id="1215" w:author="Celeste Baldwin" w:date="2025-03-23T13:27:00Z">
          <w:pPr>
            <w:pStyle w:val="NormalWeb"/>
            <w:spacing w:before="0" w:beforeAutospacing="0" w:after="0" w:afterAutospacing="0" w:line="480" w:lineRule="auto"/>
            <w:ind w:firstLine="720"/>
          </w:pPr>
        </w:pPrChange>
      </w:pPr>
      <w:r w:rsidRPr="00911855">
        <w:rPr>
          <w:rFonts w:asciiTheme="majorBidi" w:hAnsiTheme="majorBidi" w:cstheme="majorBidi"/>
          <w:color w:val="0E101A"/>
        </w:rPr>
        <w:t xml:space="preserve">Fall prevention by </w:t>
      </w:r>
      <w:r w:rsidR="184771EF" w:rsidRPr="00911855">
        <w:rPr>
          <w:rFonts w:asciiTheme="majorBidi" w:hAnsiTheme="majorBidi" w:cstheme="majorBidi"/>
          <w:color w:val="0E101A"/>
        </w:rPr>
        <w:t>nurses</w:t>
      </w:r>
      <w:r w:rsidRPr="00911855">
        <w:rPr>
          <w:rFonts w:asciiTheme="majorBidi" w:hAnsiTheme="majorBidi" w:cstheme="majorBidi"/>
          <w:color w:val="0E101A"/>
        </w:rPr>
        <w:t xml:space="preserve"> includes assessing the risk and educating the patients as well as implementing preventive measures that will help the elderly to reduce the fall. Nurses are recommended by clinical guidelines to continuously monitor, reassess individual patient’s mobility levels, and in collaboration with interdisciplinary teams develop individualized fall prevention plans (Alsaad, Kocal, Bloor, and Mhanna, 2024). Lopez et al. (2023) indicate that studies indicate gaps between what nurses know about, their attitudes toward, and their current practices in fall prevention. In certain circumstances, appropriate execution of fall avoidance programs (Schober et al., 2022) is hampered by lack of staff on hand or time restrictions. Nurses who have access to adequate resources, sufficient training and support as provided by workplace policies are more effective in preventing falls (Baixinho et al., 2022).  </w:t>
      </w:r>
    </w:p>
    <w:p w14:paraId="46BD0120" w14:textId="2B391A61" w:rsidR="767BEC25" w:rsidRPr="00911855" w:rsidRDefault="767BEC25">
      <w:pPr>
        <w:pStyle w:val="NormalWeb"/>
        <w:spacing w:before="0" w:beforeAutospacing="0" w:after="0" w:afterAutospacing="0" w:line="480" w:lineRule="auto"/>
        <w:ind w:firstLine="720"/>
        <w:contextualSpacing/>
        <w:rPr>
          <w:rFonts w:asciiTheme="majorBidi" w:hAnsiTheme="majorBidi" w:cstheme="majorBidi"/>
        </w:rPr>
        <w:pPrChange w:id="1216" w:author="Celeste Baldwin" w:date="2025-03-23T13:27:00Z">
          <w:pPr>
            <w:pStyle w:val="NormalWeb"/>
            <w:spacing w:before="0" w:beforeAutospacing="0" w:after="0" w:afterAutospacing="0" w:line="480" w:lineRule="auto"/>
            <w:ind w:firstLine="720"/>
          </w:pPr>
        </w:pPrChange>
      </w:pPr>
      <w:r w:rsidRPr="00911855">
        <w:rPr>
          <w:rFonts w:asciiTheme="majorBidi" w:hAnsiTheme="majorBidi" w:cstheme="majorBidi"/>
          <w:color w:val="0E101A"/>
        </w:rPr>
        <w:t xml:space="preserve">Promising results have been reported to expand the role of advanced practice nurses (APNs) for fall prevention (Narr and Dunton, 2018). Specialized fall prevention teams can be led by APNs to conduct patient specific assessments and provide comprehensive intervention plan (Heng et al., 2022). Furthermore, fall prevention training should be included in nursing curricula to improve the future nurses’ management of fall risks (Morris et al., 2024).  </w:t>
      </w:r>
    </w:p>
    <w:p w14:paraId="39F2485F" w14:textId="7E6A51D0" w:rsidR="767BEC25" w:rsidRPr="00911855" w:rsidRDefault="767BEC25" w:rsidP="00911855">
      <w:pPr>
        <w:pStyle w:val="Heading3"/>
        <w:pPrChange w:id="1217" w:author="Celeste Baldwin" w:date="2025-03-23T13:27:00Z">
          <w:pPr>
            <w:pStyle w:val="NormalWeb"/>
            <w:spacing w:before="0" w:beforeAutospacing="0" w:after="0" w:afterAutospacing="0" w:line="480" w:lineRule="auto"/>
          </w:pPr>
        </w:pPrChange>
      </w:pPr>
      <w:bookmarkStart w:id="1218" w:name="_Toc200519445"/>
      <w:r w:rsidRPr="00911855">
        <w:t>Education and Awareness Initiatives</w:t>
      </w:r>
      <w:bookmarkEnd w:id="1218"/>
      <w:r w:rsidRPr="00911855">
        <w:t xml:space="preserve">  </w:t>
      </w:r>
    </w:p>
    <w:p w14:paraId="18D58E39" w14:textId="48BD2E10" w:rsidR="767BEC25" w:rsidRPr="00911855" w:rsidRDefault="767BEC25">
      <w:pPr>
        <w:pStyle w:val="NormalWeb"/>
        <w:spacing w:before="0" w:beforeAutospacing="0" w:after="0" w:afterAutospacing="0" w:line="480" w:lineRule="auto"/>
        <w:ind w:firstLine="720"/>
        <w:contextualSpacing/>
        <w:rPr>
          <w:rFonts w:asciiTheme="majorBidi" w:hAnsiTheme="majorBidi" w:cstheme="majorBidi"/>
        </w:rPr>
        <w:pPrChange w:id="1219" w:author="Celeste Baldwin" w:date="2025-03-23T13:27:00Z">
          <w:pPr>
            <w:pStyle w:val="NormalWeb"/>
            <w:spacing w:before="0" w:beforeAutospacing="0" w:after="0" w:afterAutospacing="0" w:line="480" w:lineRule="auto"/>
            <w:ind w:firstLine="720"/>
          </w:pPr>
        </w:pPrChange>
      </w:pPr>
      <w:r w:rsidRPr="00911855">
        <w:rPr>
          <w:rFonts w:asciiTheme="majorBidi" w:hAnsiTheme="majorBidi" w:cstheme="majorBidi"/>
          <w:color w:val="0E101A"/>
        </w:rPr>
        <w:t xml:space="preserve">Education of patient and caregiver reduce fall incidence. Interventions that target the community and hospital education programs lead to enhanced awareness and better adherence to fall prevention methods. Mobility exercises, medication management and environmental safety are what patients are taught to prevent falls, which increases their self efficacy (Heng et al., 2022; Chidume, 2021). Virtual learning modules and mobile applications for educating patients have proved to be interactive and useful with the potential of enhancing patient engagement and retention (Ong et al., 2021). In furtherance of the foregoing, caregiver training programs have been demonstrated to enhance the capacity of family members or home caregivers to participate in elderly individuals’ fall prevention strategies at home (Ojo &amp; Thiamwong, 2022).  </w:t>
      </w:r>
    </w:p>
    <w:p w14:paraId="4F94550D" w14:textId="39860232" w:rsidR="767BEC25" w:rsidRPr="00911855" w:rsidRDefault="767BEC25">
      <w:pPr>
        <w:pStyle w:val="NormalWeb"/>
        <w:spacing w:before="0" w:beforeAutospacing="0" w:after="0" w:afterAutospacing="0" w:line="480" w:lineRule="auto"/>
        <w:ind w:firstLine="720"/>
        <w:contextualSpacing/>
        <w:rPr>
          <w:rFonts w:asciiTheme="majorBidi" w:hAnsiTheme="majorBidi" w:cstheme="majorBidi"/>
        </w:rPr>
        <w:pPrChange w:id="1220" w:author="Celeste Baldwin" w:date="2025-03-23T13:27:00Z">
          <w:pPr>
            <w:pStyle w:val="NormalWeb"/>
            <w:spacing w:before="0" w:beforeAutospacing="0" w:after="0" w:afterAutospacing="0" w:line="480" w:lineRule="auto"/>
            <w:ind w:firstLine="720"/>
          </w:pPr>
        </w:pPrChange>
      </w:pPr>
      <w:r w:rsidRPr="00911855">
        <w:rPr>
          <w:rFonts w:asciiTheme="majorBidi" w:hAnsiTheme="majorBidi" w:cstheme="majorBidi"/>
          <w:color w:val="0E101A"/>
        </w:rPr>
        <w:t xml:space="preserve">Mass media, social network, and community outreach programs have proven to be useful for educating a wider audience about fall prevention strategies (Schober et al., 2022). The implementation of the multilingual fall prevention resources promotes an increased accessibility for underrepresented populations, tending to unequal healthcare education (Baixinho et al., 2022). Future studies should examine long term effectiveness and scalability of educational interventions in the target populations (e.g., older adults with cognitive impairment) (Ojo &amp; Thiamwong, 2022). Increasing the awareness of fall prevention through initiatives in the city's healthcare institutions to community settings, senior centers, and even among family networks may also assist in the prevention of fall related injuries to the elderly population.  </w:t>
      </w:r>
    </w:p>
    <w:p w14:paraId="50294439" w14:textId="4C20CECC" w:rsidR="00F33F00" w:rsidRPr="00911855" w:rsidRDefault="00F33F00" w:rsidP="00911855">
      <w:pPr>
        <w:pStyle w:val="Heading2"/>
        <w:pPrChange w:id="1221" w:author="Celeste Baldwin" w:date="2025-03-23T13:27:00Z">
          <w:pPr>
            <w:pStyle w:val="NormalWeb"/>
            <w:spacing w:before="0" w:beforeAutospacing="0" w:after="0" w:afterAutospacing="0" w:line="480" w:lineRule="auto"/>
          </w:pPr>
        </w:pPrChange>
      </w:pPr>
      <w:bookmarkStart w:id="1222" w:name="_Toc200519446"/>
      <w:r w:rsidRPr="00911855">
        <w:t>Supporting Literature</w:t>
      </w:r>
      <w:bookmarkEnd w:id="1222"/>
    </w:p>
    <w:p w14:paraId="0B8AF89F" w14:textId="20C6BFD2" w:rsidR="08503CD0" w:rsidRPr="00911855" w:rsidRDefault="08503CD0" w:rsidP="00911855">
      <w:pPr>
        <w:pStyle w:val="Heading3"/>
        <w:pPrChange w:id="1223" w:author="Celeste Baldwin" w:date="2025-03-23T13:27:00Z">
          <w:pPr>
            <w:pStyle w:val="NormalWeb"/>
            <w:spacing w:before="240" w:beforeAutospacing="0" w:after="240" w:afterAutospacing="0" w:line="480" w:lineRule="auto"/>
          </w:pPr>
        </w:pPrChange>
      </w:pPr>
      <w:r w:rsidRPr="00911855">
        <w:rPr>
          <w:color w:val="0E101A"/>
        </w:rPr>
        <w:t xml:space="preserve"> </w:t>
      </w:r>
      <w:bookmarkStart w:id="1224" w:name="_Toc200519447"/>
      <w:r w:rsidR="38EFB4B5" w:rsidRPr="00911855">
        <w:t>Enhancing Nurse Readiness and Confidence</w:t>
      </w:r>
      <w:bookmarkEnd w:id="1224"/>
    </w:p>
    <w:p w14:paraId="7894F5C9" w14:textId="0D239692" w:rsidR="38EFB4B5" w:rsidRPr="00911855" w:rsidRDefault="38EFB4B5">
      <w:pPr>
        <w:spacing w:line="480" w:lineRule="auto"/>
        <w:ind w:firstLine="720"/>
        <w:contextualSpacing/>
        <w:rPr>
          <w:rFonts w:asciiTheme="majorBidi" w:hAnsiTheme="majorBidi" w:cstheme="majorBidi"/>
          <w:color w:val="000000" w:themeColor="text1"/>
        </w:rPr>
        <w:pPrChange w:id="1225" w:author="Celeste Baldwin" w:date="2025-03-23T13:27:00Z">
          <w:pPr>
            <w:spacing w:before="240" w:after="240" w:line="480" w:lineRule="auto"/>
            <w:ind w:firstLine="720"/>
          </w:pPr>
        </w:pPrChange>
      </w:pPr>
      <w:r w:rsidRPr="00911855">
        <w:rPr>
          <w:rFonts w:asciiTheme="majorBidi" w:hAnsiTheme="majorBidi" w:cstheme="majorBidi"/>
          <w:color w:val="000000" w:themeColor="text1"/>
        </w:rPr>
        <w:t xml:space="preserve">Dykes and team members developed a nurse-managed fall prevention toolkit that decreased patient falls in hospitals. The nurses grew stronger in their ability to protect patients from falls through proven methods. A systematic fall prevention process lets nursing staff develop their ability to analyze risks and solve problems in their daily work. </w:t>
      </w:r>
    </w:p>
    <w:p w14:paraId="398641D8" w14:textId="70EBF5C1" w:rsidR="38EFB4B5" w:rsidRPr="00911855" w:rsidRDefault="38EFB4B5">
      <w:pPr>
        <w:spacing w:line="480" w:lineRule="auto"/>
        <w:ind w:firstLine="720"/>
        <w:contextualSpacing/>
        <w:rPr>
          <w:rFonts w:asciiTheme="majorBidi" w:hAnsiTheme="majorBidi" w:cstheme="majorBidi"/>
          <w:color w:val="000000" w:themeColor="text1"/>
        </w:rPr>
        <w:pPrChange w:id="1226" w:author="Celeste Baldwin" w:date="2025-03-23T13:27:00Z">
          <w:pPr>
            <w:spacing w:before="240" w:after="240" w:line="480" w:lineRule="auto"/>
            <w:ind w:firstLine="720"/>
          </w:pPr>
        </w:pPrChange>
      </w:pPr>
      <w:r w:rsidRPr="00911855">
        <w:rPr>
          <w:rFonts w:asciiTheme="majorBidi" w:hAnsiTheme="majorBidi" w:cstheme="majorBidi"/>
          <w:color w:val="000000" w:themeColor="text1"/>
        </w:rPr>
        <w:t xml:space="preserve">Duckworth and colleagues examined targeted workshops for nurses by checking their preparedness before and after specific intervention to show how training gets nurses ready and follows step-by-step fall prevention actions. A structured teaching format lets nurses learn better about patient fall risks plus how to check and respond to these risks. </w:t>
      </w:r>
      <w:r w:rsidR="00574CCB" w:rsidRPr="00911855">
        <w:rPr>
          <w:rFonts w:asciiTheme="majorBidi" w:hAnsiTheme="majorBidi" w:cstheme="majorBidi"/>
          <w:color w:val="000000" w:themeColor="text1"/>
        </w:rPr>
        <w:t>Project</w:t>
      </w:r>
      <w:r w:rsidRPr="00911855">
        <w:rPr>
          <w:rFonts w:asciiTheme="majorBidi" w:hAnsiTheme="majorBidi" w:cstheme="majorBidi"/>
          <w:color w:val="000000" w:themeColor="text1"/>
        </w:rPr>
        <w:t xml:space="preserve"> results show that multiple workshops and continuing education classes improve nurse retention of fall prevention knowledge for making it part of their routine work.</w:t>
      </w:r>
    </w:p>
    <w:p w14:paraId="0067F2D8" w14:textId="677C2F67" w:rsidR="38EFB4B5" w:rsidRPr="00911855" w:rsidRDefault="38EFB4B5">
      <w:pPr>
        <w:spacing w:line="480" w:lineRule="auto"/>
        <w:ind w:firstLine="720"/>
        <w:contextualSpacing/>
        <w:rPr>
          <w:rFonts w:asciiTheme="majorBidi" w:hAnsiTheme="majorBidi" w:cstheme="majorBidi"/>
          <w:color w:val="000000" w:themeColor="text1"/>
        </w:rPr>
        <w:pPrChange w:id="1227" w:author="Celeste Baldwin" w:date="2025-03-23T13:27:00Z">
          <w:pPr>
            <w:spacing w:before="240" w:after="240" w:line="480" w:lineRule="auto"/>
            <w:ind w:firstLine="720"/>
          </w:pPr>
        </w:pPrChange>
      </w:pPr>
      <w:r w:rsidRPr="00911855">
        <w:rPr>
          <w:rFonts w:asciiTheme="majorBidi" w:hAnsiTheme="majorBidi" w:cstheme="majorBidi"/>
          <w:color w:val="000000" w:themeColor="text1"/>
        </w:rPr>
        <w:t xml:space="preserve">Through their evaluation Spoelstra and colleagues (2012) discovered that educating nurses boosted their important role in reducing patient falls. The program used proven fall prevention methods by adding them to regular hospital procedures. Nursing staff must be meaningfully involved in creating and applying fall prevention solutions to see better success in patient care. </w:t>
      </w:r>
    </w:p>
    <w:p w14:paraId="17E69824" w14:textId="47A77188" w:rsidR="38EFB4B5" w:rsidRPr="00911855" w:rsidRDefault="38EFB4B5">
      <w:pPr>
        <w:spacing w:line="480" w:lineRule="auto"/>
        <w:ind w:firstLine="720"/>
        <w:contextualSpacing/>
        <w:rPr>
          <w:rFonts w:asciiTheme="majorBidi" w:hAnsiTheme="majorBidi" w:cstheme="majorBidi"/>
          <w:color w:val="000000" w:themeColor="text1"/>
        </w:rPr>
        <w:pPrChange w:id="1228" w:author="Celeste Baldwin" w:date="2025-03-23T13:27:00Z">
          <w:pPr>
            <w:spacing w:before="240" w:after="240" w:line="480" w:lineRule="auto"/>
            <w:ind w:firstLine="720"/>
          </w:pPr>
        </w:pPrChange>
      </w:pPr>
      <w:r w:rsidRPr="00911855">
        <w:rPr>
          <w:rFonts w:asciiTheme="majorBidi" w:hAnsiTheme="majorBidi" w:cstheme="majorBidi"/>
          <w:color w:val="000000" w:themeColor="text1"/>
        </w:rPr>
        <w:t xml:space="preserve">According to Tzeng et al. (2011) nurses who attended fall prevention training reported better preparedness to take active steps in protecting patients from falls. Research confirmed the need for ongoing nurse education to keep them skills up to date on fall prevention methods. Nurses with direct engagement during training workshops and patient simulators reached higher levels of problem-solving </w:t>
      </w:r>
      <w:r w:rsidR="00136336" w:rsidRPr="00911855">
        <w:rPr>
          <w:rFonts w:asciiTheme="majorBidi" w:hAnsiTheme="majorBidi" w:cstheme="majorBidi"/>
          <w:color w:val="000000" w:themeColor="text1"/>
        </w:rPr>
        <w:t>in-patient</w:t>
      </w:r>
      <w:r w:rsidRPr="00911855">
        <w:rPr>
          <w:rFonts w:asciiTheme="majorBidi" w:hAnsiTheme="majorBidi" w:cstheme="majorBidi"/>
          <w:color w:val="000000" w:themeColor="text1"/>
        </w:rPr>
        <w:t xml:space="preserve"> safety issues. </w:t>
      </w:r>
    </w:p>
    <w:p w14:paraId="31896E75" w14:textId="0AA9AA8F" w:rsidR="38EFB4B5" w:rsidRPr="00911855" w:rsidRDefault="38EFB4B5">
      <w:pPr>
        <w:spacing w:line="480" w:lineRule="auto"/>
        <w:ind w:firstLine="720"/>
        <w:contextualSpacing/>
        <w:rPr>
          <w:rFonts w:asciiTheme="majorBidi" w:hAnsiTheme="majorBidi" w:cstheme="majorBidi"/>
          <w:color w:val="000000" w:themeColor="text1"/>
        </w:rPr>
        <w:pPrChange w:id="1229" w:author="Celeste Baldwin" w:date="2025-03-23T13:27:00Z">
          <w:pPr>
            <w:spacing w:before="240" w:after="240" w:line="480" w:lineRule="auto"/>
            <w:ind w:firstLine="720"/>
          </w:pPr>
        </w:pPrChange>
      </w:pPr>
      <w:r w:rsidRPr="00911855">
        <w:rPr>
          <w:rFonts w:asciiTheme="majorBidi" w:hAnsiTheme="majorBidi" w:cstheme="majorBidi"/>
          <w:color w:val="000000" w:themeColor="text1"/>
        </w:rPr>
        <w:t>Hill et al. (2015) revealed through their work that nurses who received fall prevention simulation training became better equipped to apply those safety strategies. Through simulation-based learning nurses could practice exactly what they had learned in theory and put it into practical use for better skill retention. Our data shows that specific medical situations help students better connect what they learned in class with their patient care duties to serve patients better.</w:t>
      </w:r>
    </w:p>
    <w:p w14:paraId="1701C4B1" w14:textId="528482E1" w:rsidR="38EFB4B5" w:rsidRPr="00911855" w:rsidRDefault="38EFB4B5" w:rsidP="00911855">
      <w:pPr>
        <w:pStyle w:val="Heading3"/>
        <w:pPrChange w:id="1230" w:author="Celeste Baldwin" w:date="2025-03-23T13:27:00Z">
          <w:pPr>
            <w:spacing w:before="240" w:after="240" w:line="480" w:lineRule="auto"/>
          </w:pPr>
        </w:pPrChange>
      </w:pPr>
      <w:bookmarkStart w:id="1231" w:name="_Toc200519448"/>
      <w:r w:rsidRPr="00911855">
        <w:t>Implementation Strategies and Outcomes</w:t>
      </w:r>
      <w:bookmarkEnd w:id="1231"/>
    </w:p>
    <w:p w14:paraId="7278B310" w14:textId="00E20C84" w:rsidR="38EFB4B5" w:rsidRPr="00911855" w:rsidRDefault="38EFB4B5">
      <w:pPr>
        <w:spacing w:line="480" w:lineRule="auto"/>
        <w:ind w:firstLine="720"/>
        <w:contextualSpacing/>
        <w:rPr>
          <w:rFonts w:asciiTheme="majorBidi" w:hAnsiTheme="majorBidi" w:cstheme="majorBidi"/>
          <w:color w:val="000000" w:themeColor="text1"/>
        </w:rPr>
        <w:pPrChange w:id="1232" w:author="Celeste Baldwin" w:date="2025-03-23T13:27:00Z">
          <w:pPr>
            <w:spacing w:before="240" w:after="240" w:line="480" w:lineRule="auto"/>
            <w:ind w:firstLine="720"/>
          </w:pPr>
        </w:pPrChange>
      </w:pPr>
      <w:r w:rsidRPr="00911855">
        <w:rPr>
          <w:rFonts w:asciiTheme="majorBidi" w:hAnsiTheme="majorBidi" w:cstheme="majorBidi"/>
          <w:color w:val="000000" w:themeColor="text1"/>
        </w:rPr>
        <w:t xml:space="preserve">Hempel et al. (2013) analyzed fall prevention toolkits through their complete research process to discover what educational approaches and leadership backing produced the best results. The </w:t>
      </w:r>
      <w:r w:rsidR="00574CCB" w:rsidRPr="00911855">
        <w:rPr>
          <w:rFonts w:asciiTheme="majorBidi" w:hAnsiTheme="majorBidi" w:cstheme="majorBidi"/>
          <w:color w:val="000000" w:themeColor="text1"/>
        </w:rPr>
        <w:t>project</w:t>
      </w:r>
      <w:r w:rsidRPr="00911855">
        <w:rPr>
          <w:rFonts w:asciiTheme="majorBidi" w:hAnsiTheme="majorBidi" w:cstheme="majorBidi"/>
          <w:color w:val="000000" w:themeColor="text1"/>
        </w:rPr>
        <w:t xml:space="preserve"> shows that maintaining effective fall prevention needs standard educational programs plus leadership backing and safety awareness across the team. The review recommended nursing staff should include proven fall prevention methods in their regular work procedures to ensure ongoing success. </w:t>
      </w:r>
    </w:p>
    <w:p w14:paraId="18EA0249" w14:textId="200E6997" w:rsidR="38EFB4B5" w:rsidRPr="00911855" w:rsidRDefault="38EFB4B5">
      <w:pPr>
        <w:spacing w:line="480" w:lineRule="auto"/>
        <w:ind w:firstLine="720"/>
        <w:contextualSpacing/>
        <w:rPr>
          <w:rFonts w:asciiTheme="majorBidi" w:hAnsiTheme="majorBidi" w:cstheme="majorBidi"/>
          <w:color w:val="000000" w:themeColor="text1"/>
        </w:rPr>
        <w:pPrChange w:id="1233" w:author="Celeste Baldwin" w:date="2025-03-23T13:27:00Z">
          <w:pPr>
            <w:spacing w:before="240" w:after="240" w:line="480" w:lineRule="auto"/>
            <w:ind w:firstLine="720"/>
          </w:pPr>
        </w:pPrChange>
      </w:pPr>
      <w:r w:rsidRPr="00911855">
        <w:rPr>
          <w:rFonts w:asciiTheme="majorBidi" w:hAnsiTheme="majorBidi" w:cstheme="majorBidi"/>
          <w:color w:val="000000" w:themeColor="text1"/>
        </w:rPr>
        <w:t xml:space="preserve">Miake-Lye et al. (2013) researched multiple fall reduction programs showing that those with nurse instruction yielded better results in falling incidents decrease. Their research proves that hospitals must offer both new staff and experienced nurses fall prevention lessons as part of their training schedule. The medical centers that kept fall prevention training active achieved a 30% decline in patient falls during their first year of operation. </w:t>
      </w:r>
    </w:p>
    <w:p w14:paraId="41D2A06B" w14:textId="4E55C1B9" w:rsidR="38EFB4B5" w:rsidRPr="00911855" w:rsidRDefault="38EFB4B5">
      <w:pPr>
        <w:spacing w:line="480" w:lineRule="auto"/>
        <w:ind w:firstLine="720"/>
        <w:contextualSpacing/>
        <w:rPr>
          <w:rFonts w:asciiTheme="majorBidi" w:hAnsiTheme="majorBidi" w:cstheme="majorBidi"/>
          <w:color w:val="000000" w:themeColor="text1"/>
        </w:rPr>
        <w:pPrChange w:id="1234" w:author="Celeste Baldwin" w:date="2025-03-23T13:27:00Z">
          <w:pPr>
            <w:spacing w:before="240" w:after="240" w:line="480" w:lineRule="auto"/>
            <w:ind w:firstLine="720"/>
          </w:pPr>
        </w:pPrChange>
      </w:pPr>
      <w:r w:rsidRPr="00911855">
        <w:rPr>
          <w:rFonts w:asciiTheme="majorBidi" w:hAnsiTheme="majorBidi" w:cstheme="majorBidi"/>
          <w:color w:val="000000" w:themeColor="text1"/>
        </w:rPr>
        <w:t xml:space="preserve">Titler et al. (2016) showed that continuous nurse education and hospital backing help keep patient fall rates low through their </w:t>
      </w:r>
      <w:r w:rsidR="00574CCB" w:rsidRPr="00911855">
        <w:rPr>
          <w:rFonts w:asciiTheme="majorBidi" w:hAnsiTheme="majorBidi" w:cstheme="majorBidi"/>
          <w:color w:val="000000" w:themeColor="text1"/>
        </w:rPr>
        <w:t>project</w:t>
      </w:r>
      <w:r w:rsidRPr="00911855">
        <w:rPr>
          <w:rFonts w:asciiTheme="majorBidi" w:hAnsiTheme="majorBidi" w:cstheme="majorBidi"/>
          <w:color w:val="000000" w:themeColor="text1"/>
        </w:rPr>
        <w:t xml:space="preserve">. Through their research the experts found that patient falls rise when health facilities stop implementing consistent fall protection plans. The researchers suggested performing annual skill checks and educational updates to keep nurses involved in and following fall prevention guidelines. </w:t>
      </w:r>
    </w:p>
    <w:p w14:paraId="5C7BEFFF" w14:textId="43AA6492" w:rsidR="38EFB4B5" w:rsidRPr="00F7738D" w:rsidRDefault="38EFB4B5">
      <w:pPr>
        <w:spacing w:line="480" w:lineRule="auto"/>
        <w:ind w:firstLine="720"/>
        <w:contextualSpacing/>
        <w:rPr>
          <w:rFonts w:asciiTheme="majorBidi" w:hAnsiTheme="majorBidi" w:cstheme="majorBidi"/>
          <w:color w:val="000000" w:themeColor="text1"/>
          <w:rPrChange w:id="1235" w:author="Celeste Baldwin" w:date="2025-03-23T13:28:00Z">
            <w:rPr>
              <w:rFonts w:ascii="Times" w:hAnsi="Times"/>
              <w:color w:val="000000" w:themeColor="text1"/>
            </w:rPr>
          </w:rPrChange>
        </w:rPr>
        <w:pPrChange w:id="1236" w:author="Celeste Baldwin" w:date="2025-03-23T13:27:00Z">
          <w:pPr>
            <w:spacing w:before="240" w:after="240" w:line="480" w:lineRule="auto"/>
            <w:ind w:firstLine="720"/>
          </w:pPr>
        </w:pPrChange>
      </w:pPr>
      <w:r w:rsidRPr="00F7738D">
        <w:rPr>
          <w:rFonts w:asciiTheme="majorBidi" w:hAnsiTheme="majorBidi" w:cstheme="majorBidi"/>
          <w:color w:val="000000" w:themeColor="text1"/>
          <w:lang w:val="da-DK"/>
          <w:rPrChange w:id="1237" w:author="Celeste Baldwin" w:date="2025-03-23T13:28:00Z">
            <w:rPr>
              <w:rFonts w:ascii="Times" w:hAnsi="Times"/>
              <w:color w:val="000000" w:themeColor="text1"/>
            </w:rPr>
          </w:rPrChange>
        </w:rPr>
        <w:t xml:space="preserve">According to Oliver et al. </w:t>
      </w:r>
      <w:r w:rsidRPr="00F7738D">
        <w:rPr>
          <w:rFonts w:asciiTheme="majorBidi" w:hAnsiTheme="majorBidi" w:cstheme="majorBidi"/>
          <w:color w:val="000000" w:themeColor="text1"/>
          <w:rPrChange w:id="1238" w:author="Celeste Baldwin" w:date="2025-03-23T13:28:00Z">
            <w:rPr>
              <w:rFonts w:ascii="Times" w:hAnsi="Times"/>
              <w:color w:val="000000" w:themeColor="text1"/>
            </w:rPr>
          </w:rPrChange>
        </w:rPr>
        <w:t xml:space="preserve">(2010) comprehensive training sessions for nurses along with other fall prevention approaches delivered the most falls reductions. Research showed that both single training methods and comprehensive patient assistance measures worked better than workplace changes alone. Physical therapy and pharmacy partnership helped teams achieve better patient results during fall prevention activities. </w:t>
      </w:r>
    </w:p>
    <w:p w14:paraId="063A877A" w14:textId="4F2D457F" w:rsidR="38EFB4B5" w:rsidRPr="00F7738D" w:rsidRDefault="38EFB4B5">
      <w:pPr>
        <w:spacing w:line="480" w:lineRule="auto"/>
        <w:ind w:firstLine="720"/>
        <w:contextualSpacing/>
        <w:rPr>
          <w:rFonts w:asciiTheme="majorBidi" w:hAnsiTheme="majorBidi" w:cstheme="majorBidi"/>
          <w:color w:val="000000" w:themeColor="text1"/>
          <w:rPrChange w:id="1239" w:author="Celeste Baldwin" w:date="2025-03-23T13:28:00Z">
            <w:rPr>
              <w:rFonts w:ascii="Times" w:hAnsi="Times"/>
              <w:color w:val="000000" w:themeColor="text1"/>
            </w:rPr>
          </w:rPrChange>
        </w:rPr>
        <w:pPrChange w:id="1240" w:author="Celeste Baldwin" w:date="2025-03-23T13:27:00Z">
          <w:pPr>
            <w:spacing w:before="240" w:after="240" w:line="480" w:lineRule="auto"/>
            <w:ind w:firstLine="720"/>
          </w:pPr>
        </w:pPrChange>
      </w:pPr>
      <w:r w:rsidRPr="00F7738D">
        <w:rPr>
          <w:rFonts w:asciiTheme="majorBidi" w:hAnsiTheme="majorBidi" w:cstheme="majorBidi"/>
          <w:color w:val="000000" w:themeColor="text1"/>
          <w:rPrChange w:id="1241" w:author="Celeste Baldwin" w:date="2025-03-23T13:28:00Z">
            <w:rPr>
              <w:rFonts w:ascii="Times" w:hAnsi="Times"/>
              <w:color w:val="000000" w:themeColor="text1"/>
            </w:rPr>
          </w:rPrChange>
        </w:rPr>
        <w:t xml:space="preserve">Ganz et al. (2013) based their recommendations on evidence to show that nurses need proper training to make fall prevention work. Their </w:t>
      </w:r>
      <w:r w:rsidR="00574CCB" w:rsidRPr="00F7738D">
        <w:rPr>
          <w:rFonts w:asciiTheme="majorBidi" w:hAnsiTheme="majorBidi" w:cstheme="majorBidi"/>
          <w:color w:val="000000" w:themeColor="text1"/>
          <w:rPrChange w:id="1242" w:author="Celeste Baldwin" w:date="2025-03-23T13:28:00Z">
            <w:rPr>
              <w:rFonts w:ascii="Times" w:hAnsi="Times"/>
              <w:color w:val="000000" w:themeColor="text1"/>
            </w:rPr>
          </w:rPrChange>
        </w:rPr>
        <w:t>project</w:t>
      </w:r>
      <w:r w:rsidRPr="00F7738D">
        <w:rPr>
          <w:rFonts w:asciiTheme="majorBidi" w:hAnsiTheme="majorBidi" w:cstheme="majorBidi"/>
          <w:color w:val="000000" w:themeColor="text1"/>
          <w:rPrChange w:id="1243" w:author="Celeste Baldwin" w:date="2025-03-23T13:28:00Z">
            <w:rPr>
              <w:rFonts w:ascii="Times" w:hAnsi="Times"/>
              <w:color w:val="000000" w:themeColor="text1"/>
            </w:rPr>
          </w:rPrChange>
        </w:rPr>
        <w:t xml:space="preserve"> proved that regular evaluation will help nurses supervise medical teams to follow recommended fall protection procedures. Nursing units built dedicated fall prevention champions to maintain nurse adherence to safety practices while creating safer work environments across their departments. </w:t>
      </w:r>
    </w:p>
    <w:p w14:paraId="53912130" w14:textId="1E072723" w:rsidR="38EFB4B5" w:rsidRPr="00F7738D" w:rsidRDefault="38EFB4B5" w:rsidP="00911855">
      <w:pPr>
        <w:pStyle w:val="Heading3"/>
        <w:rPr>
          <w:rPrChange w:id="1244" w:author="Celeste Baldwin" w:date="2025-03-23T13:28:00Z">
            <w:rPr>
              <w:rFonts w:ascii="Times" w:hAnsi="Times"/>
              <w:i/>
              <w:iCs/>
              <w:color w:val="000000" w:themeColor="text1"/>
            </w:rPr>
          </w:rPrChange>
        </w:rPr>
        <w:pPrChange w:id="1245" w:author="Celeste Baldwin" w:date="2025-03-23T13:27:00Z">
          <w:pPr>
            <w:spacing w:before="240" w:after="240" w:line="480" w:lineRule="auto"/>
          </w:pPr>
        </w:pPrChange>
      </w:pPr>
      <w:bookmarkStart w:id="1246" w:name="_Toc200519449"/>
      <w:r w:rsidRPr="00F7738D">
        <w:rPr>
          <w:rPrChange w:id="1247" w:author="Celeste Baldwin" w:date="2025-03-23T13:28:00Z">
            <w:rPr>
              <w:rFonts w:ascii="Times" w:hAnsi="Times"/>
              <w:b/>
              <w:bCs/>
              <w:i/>
              <w:iCs/>
              <w:color w:val="000000" w:themeColor="text1"/>
            </w:rPr>
          </w:rPrChange>
        </w:rPr>
        <w:t>Barriers to Implementation and Solutions</w:t>
      </w:r>
      <w:bookmarkEnd w:id="1246"/>
    </w:p>
    <w:p w14:paraId="0C735391" w14:textId="7F6A2D40" w:rsidR="38EFB4B5" w:rsidRPr="00F7738D" w:rsidRDefault="38EFB4B5">
      <w:pPr>
        <w:spacing w:line="480" w:lineRule="auto"/>
        <w:ind w:firstLine="720"/>
        <w:contextualSpacing/>
        <w:rPr>
          <w:rFonts w:asciiTheme="majorBidi" w:hAnsiTheme="majorBidi" w:cstheme="majorBidi"/>
          <w:color w:val="000000" w:themeColor="text1"/>
          <w:rPrChange w:id="1248" w:author="Celeste Baldwin" w:date="2025-03-23T13:28:00Z">
            <w:rPr>
              <w:rFonts w:ascii="Times" w:hAnsi="Times"/>
              <w:color w:val="000000" w:themeColor="text1"/>
            </w:rPr>
          </w:rPrChange>
        </w:rPr>
        <w:pPrChange w:id="1249" w:author="Celeste Baldwin" w:date="2025-03-23T13:27:00Z">
          <w:pPr>
            <w:spacing w:before="240" w:after="240" w:line="480" w:lineRule="auto"/>
            <w:ind w:firstLine="720"/>
          </w:pPr>
        </w:pPrChange>
      </w:pPr>
      <w:r w:rsidRPr="00F7738D">
        <w:rPr>
          <w:rFonts w:asciiTheme="majorBidi" w:hAnsiTheme="majorBidi" w:cstheme="majorBidi"/>
          <w:color w:val="000000" w:themeColor="text1"/>
          <w:rPrChange w:id="1250" w:author="Celeste Baldwin" w:date="2025-03-23T13:28:00Z">
            <w:rPr>
              <w:rFonts w:ascii="Times" w:hAnsi="Times"/>
              <w:color w:val="000000" w:themeColor="text1"/>
            </w:rPr>
          </w:rPrChange>
        </w:rPr>
        <w:t xml:space="preserve">Koh et al. (2008) uncovered regular obstacles that nurses encounter while using fall prevention toolkits including time problems and shortages which they solved with leader backing and practical system improvements. Their research discovered that nurses spend most of their time handling daily duties and treating many patients which makes them struggle to prevent falls without help from their employers. The research shows administration needs to supply enough staff and supplies so nurses can fully use new fall prevention methods. </w:t>
      </w:r>
    </w:p>
    <w:p w14:paraId="0E53474C" w14:textId="7DA6985F" w:rsidR="38EFB4B5" w:rsidRPr="00F7738D" w:rsidRDefault="38EFB4B5">
      <w:pPr>
        <w:spacing w:line="480" w:lineRule="auto"/>
        <w:ind w:firstLine="720"/>
        <w:contextualSpacing/>
        <w:rPr>
          <w:rFonts w:asciiTheme="majorBidi" w:hAnsiTheme="majorBidi" w:cstheme="majorBidi"/>
          <w:color w:val="000000" w:themeColor="text1"/>
          <w:rPrChange w:id="1251" w:author="Celeste Baldwin" w:date="2025-03-23T13:28:00Z">
            <w:rPr>
              <w:rFonts w:ascii="Times" w:hAnsi="Times"/>
              <w:color w:val="000000" w:themeColor="text1"/>
            </w:rPr>
          </w:rPrChange>
        </w:rPr>
        <w:pPrChange w:id="1252" w:author="Celeste Baldwin" w:date="2025-03-23T13:27:00Z">
          <w:pPr>
            <w:spacing w:before="240" w:after="240" w:line="480" w:lineRule="auto"/>
            <w:ind w:firstLine="720"/>
          </w:pPr>
        </w:pPrChange>
      </w:pPr>
      <w:r w:rsidRPr="00F7738D">
        <w:rPr>
          <w:rFonts w:asciiTheme="majorBidi" w:hAnsiTheme="majorBidi" w:cstheme="majorBidi"/>
          <w:color w:val="000000" w:themeColor="text1"/>
          <w:rPrChange w:id="1253" w:author="Celeste Baldwin" w:date="2025-03-23T13:28:00Z">
            <w:rPr>
              <w:rFonts w:ascii="Times" w:hAnsi="Times"/>
              <w:color w:val="000000" w:themeColor="text1"/>
            </w:rPr>
          </w:rPrChange>
        </w:rPr>
        <w:t xml:space="preserve">Dykes and colleagues studied the problems hospital staff experienced when using toolkits to prevent falls so they suggested training for unique operating requirements. Customized educational programs that match organizational differences lead to better results in boosting healthcare staff compliance. Digital learning materials helped us deliver training programs to all employees working different shifts and locations. </w:t>
      </w:r>
    </w:p>
    <w:p w14:paraId="5F29B4B3" w14:textId="731AFB85" w:rsidR="38EFB4B5" w:rsidRPr="00F7738D" w:rsidRDefault="38EFB4B5">
      <w:pPr>
        <w:spacing w:line="480" w:lineRule="auto"/>
        <w:ind w:firstLine="720"/>
        <w:contextualSpacing/>
        <w:rPr>
          <w:rFonts w:asciiTheme="majorBidi" w:hAnsiTheme="majorBidi" w:cstheme="majorBidi"/>
          <w:color w:val="000000" w:themeColor="text1"/>
          <w:rPrChange w:id="1254" w:author="Celeste Baldwin" w:date="2025-03-23T13:28:00Z">
            <w:rPr>
              <w:rFonts w:ascii="Times" w:hAnsi="Times"/>
              <w:color w:val="000000" w:themeColor="text1"/>
            </w:rPr>
          </w:rPrChange>
        </w:rPr>
        <w:pPrChange w:id="1255" w:author="Celeste Baldwin" w:date="2025-03-23T13:27:00Z">
          <w:pPr>
            <w:spacing w:before="240" w:after="240" w:line="480" w:lineRule="auto"/>
            <w:ind w:firstLine="720"/>
          </w:pPr>
        </w:pPrChange>
      </w:pPr>
      <w:r w:rsidRPr="00F7738D">
        <w:rPr>
          <w:rFonts w:asciiTheme="majorBidi" w:hAnsiTheme="majorBidi" w:cstheme="majorBidi"/>
          <w:color w:val="000000" w:themeColor="text1"/>
          <w:rPrChange w:id="1256" w:author="Celeste Baldwin" w:date="2025-03-23T13:28:00Z">
            <w:rPr>
              <w:rFonts w:ascii="Times" w:hAnsi="Times"/>
              <w:color w:val="000000" w:themeColor="text1"/>
            </w:rPr>
          </w:rPrChange>
        </w:rPr>
        <w:t xml:space="preserve">According to research by Spoelstra and associates (2012), mentorship programs with peer support produce better results in falling prevention teaching for nurses. Their research revealed peer teachers help nurses both apply and remember their learnings better. Hospitals using mentorship programs helped nurses stick to their fall prevention rules better and built up their skills after new staff training. </w:t>
      </w:r>
    </w:p>
    <w:p w14:paraId="7697C046" w14:textId="2EC57477" w:rsidR="38EFB4B5" w:rsidRPr="00F7738D" w:rsidRDefault="38EFB4B5">
      <w:pPr>
        <w:spacing w:line="480" w:lineRule="auto"/>
        <w:ind w:firstLine="720"/>
        <w:contextualSpacing/>
        <w:rPr>
          <w:rFonts w:asciiTheme="majorBidi" w:hAnsiTheme="majorBidi" w:cstheme="majorBidi"/>
          <w:color w:val="000000" w:themeColor="text1"/>
          <w:rPrChange w:id="1257" w:author="Celeste Baldwin" w:date="2025-03-23T13:28:00Z">
            <w:rPr>
              <w:rFonts w:ascii="Times" w:hAnsi="Times"/>
              <w:color w:val="000000" w:themeColor="text1"/>
            </w:rPr>
          </w:rPrChange>
        </w:rPr>
        <w:pPrChange w:id="1258" w:author="Celeste Baldwin" w:date="2025-03-23T13:27:00Z">
          <w:pPr>
            <w:spacing w:before="240" w:after="240" w:line="480" w:lineRule="auto"/>
            <w:ind w:firstLine="720"/>
          </w:pPr>
        </w:pPrChange>
      </w:pPr>
      <w:r w:rsidRPr="00F7738D">
        <w:rPr>
          <w:rFonts w:asciiTheme="majorBidi" w:hAnsiTheme="majorBidi" w:cstheme="majorBidi"/>
          <w:color w:val="000000" w:themeColor="text1"/>
          <w:rPrChange w:id="1259" w:author="Celeste Baldwin" w:date="2025-03-23T13:28:00Z">
            <w:rPr>
              <w:rFonts w:ascii="Times" w:hAnsi="Times"/>
              <w:color w:val="000000" w:themeColor="text1"/>
            </w:rPr>
          </w:rPrChange>
        </w:rPr>
        <w:t xml:space="preserve">Hill et al. (2016) showed that nurses needed regular feedback and praise to implement better fall protection techniques. Giving nurses regular appraisals of their work performance and feedback keeps them committed to proper practice methods. Nurses showed greater responsibility and motivation when their work received recognized through rewards. </w:t>
      </w:r>
    </w:p>
    <w:p w14:paraId="6ED5E890" w14:textId="5AB4BE0E" w:rsidR="38EFB4B5" w:rsidRPr="00F7738D" w:rsidRDefault="38EFB4B5">
      <w:pPr>
        <w:spacing w:line="480" w:lineRule="auto"/>
        <w:ind w:firstLine="720"/>
        <w:contextualSpacing/>
        <w:rPr>
          <w:rFonts w:asciiTheme="majorBidi" w:hAnsiTheme="majorBidi" w:cstheme="majorBidi"/>
          <w:color w:val="000000" w:themeColor="text1"/>
          <w:rPrChange w:id="1260" w:author="Celeste Baldwin" w:date="2025-03-23T13:28:00Z">
            <w:rPr>
              <w:rFonts w:ascii="Times" w:hAnsi="Times"/>
              <w:color w:val="000000" w:themeColor="text1"/>
            </w:rPr>
          </w:rPrChange>
        </w:rPr>
        <w:pPrChange w:id="1261" w:author="Celeste Baldwin" w:date="2025-03-23T13:27:00Z">
          <w:pPr>
            <w:spacing w:before="240" w:after="240" w:line="480" w:lineRule="auto"/>
            <w:ind w:firstLine="720"/>
          </w:pPr>
        </w:pPrChange>
      </w:pPr>
      <w:r w:rsidRPr="00F7738D">
        <w:rPr>
          <w:rFonts w:asciiTheme="majorBidi" w:hAnsiTheme="majorBidi" w:cstheme="majorBidi"/>
          <w:color w:val="000000" w:themeColor="text1"/>
          <w:rPrChange w:id="1262" w:author="Celeste Baldwin" w:date="2025-03-23T13:28:00Z">
            <w:rPr>
              <w:rFonts w:ascii="Times" w:hAnsi="Times"/>
              <w:color w:val="000000" w:themeColor="text1"/>
            </w:rPr>
          </w:rPrChange>
        </w:rPr>
        <w:t xml:space="preserve">According to Tzeng et al. (2012) a nurturing work environment makes nurses more eager to put fall prevention methods into action. They demonstrated that leaders who support their teams and engage staff in quality improvements help create strong safety environments and get staff to follow fall protection steps. </w:t>
      </w:r>
    </w:p>
    <w:p w14:paraId="14A54E51" w14:textId="0B2007C4" w:rsidR="38EFB4B5" w:rsidRPr="00F7738D" w:rsidRDefault="38EFB4B5" w:rsidP="00911855">
      <w:pPr>
        <w:pStyle w:val="Heading3"/>
        <w:rPr>
          <w:rPrChange w:id="1263" w:author="Celeste Baldwin" w:date="2025-03-23T13:28:00Z">
            <w:rPr>
              <w:rFonts w:ascii="Times" w:hAnsi="Times"/>
              <w:i/>
              <w:iCs/>
              <w:color w:val="000000" w:themeColor="text1"/>
            </w:rPr>
          </w:rPrChange>
        </w:rPr>
        <w:pPrChange w:id="1264" w:author="Celeste Baldwin" w:date="2025-03-23T13:27:00Z">
          <w:pPr>
            <w:spacing w:before="240" w:after="240" w:line="480" w:lineRule="auto"/>
          </w:pPr>
        </w:pPrChange>
      </w:pPr>
      <w:bookmarkStart w:id="1265" w:name="_Toc200519450"/>
      <w:r w:rsidRPr="00F7738D">
        <w:rPr>
          <w:rPrChange w:id="1266" w:author="Celeste Baldwin" w:date="2025-03-23T13:28:00Z">
            <w:rPr>
              <w:rFonts w:ascii="Times" w:hAnsi="Times"/>
              <w:b/>
              <w:bCs/>
              <w:i/>
              <w:iCs/>
              <w:color w:val="000000" w:themeColor="text1"/>
            </w:rPr>
          </w:rPrChange>
        </w:rPr>
        <w:t>National Guidelines on Fall Prevention in the Elderly</w:t>
      </w:r>
      <w:bookmarkEnd w:id="1265"/>
    </w:p>
    <w:p w14:paraId="0758C7E7" w14:textId="22F7F2E3" w:rsidR="38EFB4B5" w:rsidRPr="00F7738D" w:rsidRDefault="38EFB4B5" w:rsidP="00F7738D">
      <w:pPr>
        <w:spacing w:line="480" w:lineRule="auto"/>
        <w:ind w:firstLine="720"/>
        <w:contextualSpacing/>
        <w:rPr>
          <w:ins w:id="1267" w:author="Celeste Baldwin" w:date="2025-03-23T13:28:00Z"/>
          <w:rFonts w:asciiTheme="majorBidi" w:hAnsiTheme="majorBidi" w:cstheme="majorBidi"/>
          <w:color w:val="000000" w:themeColor="text1"/>
          <w:rPrChange w:id="1268" w:author="Celeste Baldwin" w:date="2025-03-23T13:28:00Z">
            <w:rPr>
              <w:ins w:id="1269" w:author="Celeste Baldwin" w:date="2025-03-23T13:28:00Z"/>
              <w:rFonts w:ascii="Times" w:hAnsi="Times"/>
              <w:color w:val="000000" w:themeColor="text1"/>
            </w:rPr>
          </w:rPrChange>
        </w:rPr>
      </w:pPr>
      <w:r w:rsidRPr="00F7738D">
        <w:rPr>
          <w:rFonts w:asciiTheme="majorBidi" w:hAnsiTheme="majorBidi" w:cstheme="majorBidi"/>
          <w:color w:val="000000" w:themeColor="text1"/>
          <w:rPrChange w:id="1270" w:author="Celeste Baldwin" w:date="2025-03-23T13:28:00Z">
            <w:rPr>
              <w:rFonts w:ascii="Times" w:hAnsi="Times"/>
              <w:color w:val="000000" w:themeColor="text1"/>
            </w:rPr>
          </w:rPrChange>
        </w:rPr>
        <w:t>The Agency for Healthcare Research and Quality (AHRQ) develops all-inclusive standards to prevent falls among senior patients. The government guidelines promote proven strategies by asking staff members to evaluate patients while giving all workers training and helping different medical teams work with patients. The AHRQ Fall Prevention Toolkit stands as the essential learning tool for nurses to acquire skills that lower fall hazards at patient care areas. AHRQ recommends training health staff regularly while implementing a uniform fall risk evaluation process and constructing personalized protection methods to achieve improved patient protection in medical environments.</w:t>
      </w:r>
    </w:p>
    <w:p w14:paraId="1FE3361F" w14:textId="66BF6230" w:rsidR="00F7738D" w:rsidRDefault="00F7738D" w:rsidP="00911855">
      <w:pPr>
        <w:pStyle w:val="Heading2"/>
        <w:rPr>
          <w:ins w:id="1271" w:author="Celeste Baldwin" w:date="2025-03-23T13:29:00Z"/>
        </w:rPr>
      </w:pPr>
      <w:bookmarkStart w:id="1272" w:name="_Toc200519451"/>
      <w:ins w:id="1273" w:author="Celeste Baldwin" w:date="2025-03-23T13:28:00Z">
        <w:r w:rsidRPr="00F7738D">
          <w:rPr>
            <w:rPrChange w:id="1274" w:author="Celeste Baldwin" w:date="2025-03-23T13:28:00Z">
              <w:rPr>
                <w:rFonts w:ascii="Times" w:hAnsi="Times"/>
              </w:rPr>
            </w:rPrChange>
          </w:rPr>
          <w:t>Conclusion</w:t>
        </w:r>
      </w:ins>
      <w:bookmarkEnd w:id="1272"/>
    </w:p>
    <w:p w14:paraId="292DA84B" w14:textId="77777777" w:rsidR="00F7738D" w:rsidRPr="009F37D7" w:rsidRDefault="00F7738D" w:rsidP="00F7738D">
      <w:pPr>
        <w:pStyle w:val="NormalWeb"/>
        <w:spacing w:before="0" w:beforeAutospacing="0" w:after="0" w:afterAutospacing="0" w:line="480" w:lineRule="auto"/>
        <w:ind w:firstLine="720"/>
        <w:rPr>
          <w:ins w:id="1275" w:author="Celeste Baldwin" w:date="2025-03-23T13:29:00Z"/>
          <w:rFonts w:asciiTheme="majorBidi" w:hAnsiTheme="majorBidi" w:cstheme="majorBidi"/>
          <w:color w:val="0E101A"/>
        </w:rPr>
      </w:pPr>
      <w:ins w:id="1276" w:author="Celeste Baldwin" w:date="2025-03-23T13:29:00Z">
        <w:r w:rsidRPr="009F37D7">
          <w:rPr>
            <w:rFonts w:asciiTheme="majorBidi" w:hAnsiTheme="majorBidi" w:cstheme="majorBidi"/>
            <w:color w:val="0E101A"/>
          </w:rPr>
          <w:t>In conclusion, the trip to prevent falls among the elderly has been educating, thereby enriching understanding of the extent of this problem. Healthcare workers, caregivers, lay people, and policymakers were therefore assembled for the project to underscore to them a model for an approach to promoting preventive measures for adults’ welfare. Having discussed the aspects of the fall risks and the measures that may be appropriate more carefully, we have highlighted the importance of the clients ‘centered and targeted approaches, including exercise, environmental, vision, and medication management. Such specific interventions may help considerably to prevent falls. Reduce the impacts they have on persons.</w:t>
        </w:r>
      </w:ins>
    </w:p>
    <w:p w14:paraId="579E1618" w14:textId="77777777" w:rsidR="00F7738D" w:rsidRPr="009F37D7" w:rsidRDefault="00F7738D" w:rsidP="00F7738D">
      <w:pPr>
        <w:pStyle w:val="NormalWeb"/>
        <w:spacing w:before="0" w:beforeAutospacing="0" w:after="0" w:afterAutospacing="0" w:line="480" w:lineRule="auto"/>
        <w:ind w:firstLine="720"/>
        <w:rPr>
          <w:ins w:id="1277" w:author="Celeste Baldwin" w:date="2025-03-23T13:29:00Z"/>
          <w:rFonts w:asciiTheme="majorBidi" w:hAnsiTheme="majorBidi" w:cstheme="majorBidi"/>
          <w:color w:val="0E101A"/>
        </w:rPr>
      </w:pPr>
      <w:ins w:id="1278" w:author="Celeste Baldwin" w:date="2025-03-23T13:29:00Z">
        <w:r w:rsidRPr="009F37D7">
          <w:rPr>
            <w:rFonts w:asciiTheme="majorBidi" w:hAnsiTheme="majorBidi" w:cstheme="majorBidi"/>
            <w:color w:val="0E101A"/>
          </w:rPr>
          <w:t>Furthermore, the present literature review has revealed the role of healthcare workers, caregivers, and members of society. Preventing falls requires a lot of determination and cooperation between the patient and the physician. Nurses ensure senior safety by fostering and encouraging correct care measures and arming people with information that would enable them to make proper health decisions. By providing older people with a safe environment with close to total independence, nurses can help them achieve this.</w:t>
        </w:r>
      </w:ins>
    </w:p>
    <w:p w14:paraId="66C2702E" w14:textId="0CE0763B" w:rsidR="00F7738D" w:rsidRPr="009F37D7" w:rsidRDefault="00F7738D" w:rsidP="00F7738D">
      <w:pPr>
        <w:pStyle w:val="NormalWeb"/>
        <w:spacing w:before="0" w:beforeAutospacing="0" w:after="0" w:afterAutospacing="0" w:line="480" w:lineRule="auto"/>
        <w:ind w:firstLine="720"/>
        <w:rPr>
          <w:ins w:id="1279" w:author="Celeste Baldwin" w:date="2025-03-23T13:29:00Z"/>
          <w:rFonts w:asciiTheme="majorBidi" w:hAnsiTheme="majorBidi" w:cstheme="majorBidi"/>
          <w:color w:val="0E101A"/>
        </w:rPr>
      </w:pPr>
      <w:ins w:id="1280" w:author="Celeste Baldwin" w:date="2025-03-23T13:29:00Z">
        <w:r w:rsidRPr="009F37D7">
          <w:rPr>
            <w:rFonts w:asciiTheme="majorBidi" w:hAnsiTheme="majorBidi" w:cstheme="majorBidi"/>
            <w:color w:val="0E101A"/>
          </w:rPr>
          <w:t>According to the findings of this study, it is essential to continue the cooperation of many interested parties to ensure the continuation of work begun by this project. For this, caregivers, healthcare professionals, members of the community, and policymakers need to come together and use measures for dealing with the risk of falling. It is for this reason that, by bringing together various disciplines and enhancing the way we interact with communities, we can strive to reduce the number of injuries and hospitalizations caused by falls</w:t>
        </w:r>
      </w:ins>
      <w:ins w:id="1281" w:author="Celeste Baldwin" w:date="2025-03-23T13:30:00Z">
        <w:r>
          <w:rPr>
            <w:rFonts w:asciiTheme="majorBidi" w:hAnsiTheme="majorBidi" w:cstheme="majorBidi"/>
            <w:color w:val="0E101A"/>
          </w:rPr>
          <w:t>.</w:t>
        </w:r>
      </w:ins>
    </w:p>
    <w:p w14:paraId="24F7B083" w14:textId="72C6F043" w:rsidR="00F7738D" w:rsidRPr="00F7738D" w:rsidDel="00F7738D" w:rsidRDefault="00F7738D">
      <w:pPr>
        <w:spacing w:line="480" w:lineRule="auto"/>
        <w:contextualSpacing/>
        <w:rPr>
          <w:del w:id="1282" w:author="Celeste Baldwin" w:date="2025-03-23T13:30:00Z"/>
          <w:rFonts w:asciiTheme="majorBidi" w:hAnsiTheme="majorBidi" w:cstheme="majorBidi"/>
          <w:color w:val="0E101A"/>
          <w:rPrChange w:id="1283" w:author="Celeste Baldwin" w:date="2025-03-23T13:30:00Z">
            <w:rPr>
              <w:del w:id="1284" w:author="Celeste Baldwin" w:date="2025-03-23T13:30:00Z"/>
              <w:rFonts w:ascii="Times" w:hAnsi="Times"/>
              <w:color w:val="000000" w:themeColor="text1"/>
            </w:rPr>
          </w:rPrChange>
        </w:rPr>
        <w:pPrChange w:id="1285" w:author="Celeste Baldwin" w:date="2025-03-23T13:30:00Z">
          <w:pPr>
            <w:spacing w:before="240" w:after="240" w:line="480" w:lineRule="auto"/>
            <w:ind w:firstLine="720"/>
          </w:pPr>
        </w:pPrChange>
      </w:pPr>
      <w:ins w:id="1286" w:author="Celeste Baldwin" w:date="2025-03-23T13:29:00Z">
        <w:del w:id="1287" w:author="Celeste Baldwin" w:date="2025-01-27T15:56:00Z">
          <w:r w:rsidRPr="009F37D7" w:rsidDel="00F33F00">
            <w:rPr>
              <w:rFonts w:asciiTheme="majorBidi" w:hAnsiTheme="majorBidi" w:cstheme="majorBidi"/>
              <w:color w:val="0E101A"/>
            </w:rPr>
            <w:delText>Nonetheless, the success of measures targeted at reducing the incidence of falls rests in each one of us and our capacity to appreciate the worth of people and provide environments that will encourage aging and activity in every person in society.</w:delText>
          </w:r>
        </w:del>
      </w:ins>
    </w:p>
    <w:p w14:paraId="7EB00BE5" w14:textId="1F9720E5" w:rsidR="584B6B87" w:rsidRPr="00F7738D" w:rsidDel="00F7738D" w:rsidRDefault="584B6B87" w:rsidP="584B6B87">
      <w:pPr>
        <w:pStyle w:val="NormalWeb"/>
        <w:spacing w:before="0" w:beforeAutospacing="0" w:after="0" w:afterAutospacing="0" w:line="480" w:lineRule="auto"/>
        <w:rPr>
          <w:del w:id="1288" w:author="Celeste Baldwin" w:date="2025-03-23T13:30:00Z"/>
          <w:rFonts w:asciiTheme="majorBidi" w:hAnsiTheme="majorBidi" w:cstheme="majorBidi"/>
          <w:b/>
          <w:bCs/>
          <w:color w:val="0E101A"/>
          <w:rPrChange w:id="1289" w:author="Celeste Baldwin" w:date="2025-03-23T13:28:00Z">
            <w:rPr>
              <w:del w:id="1290" w:author="Celeste Baldwin" w:date="2025-03-23T13:30:00Z"/>
              <w:rFonts w:ascii="Times" w:hAnsi="Times" w:cstheme="majorBidi"/>
              <w:b/>
              <w:bCs/>
              <w:color w:val="0E101A"/>
            </w:rPr>
          </w:rPrChange>
        </w:rPr>
      </w:pPr>
    </w:p>
    <w:p w14:paraId="54C337B1" w14:textId="77777777" w:rsidR="00F33F00" w:rsidRPr="00F7738D" w:rsidDel="00F7738D" w:rsidRDefault="00F33F00" w:rsidP="584B6B87">
      <w:pPr>
        <w:jc w:val="center"/>
        <w:rPr>
          <w:del w:id="1291" w:author="Celeste Baldwin" w:date="2025-03-23T13:30:00Z"/>
          <w:rFonts w:asciiTheme="majorBidi" w:hAnsiTheme="majorBidi" w:cstheme="majorBidi"/>
          <w:b/>
          <w:bCs/>
          <w:color w:val="000000" w:themeColor="text1"/>
          <w:rPrChange w:id="1292" w:author="Celeste Baldwin" w:date="2025-03-23T13:28:00Z">
            <w:rPr>
              <w:del w:id="1293" w:author="Celeste Baldwin" w:date="2025-03-23T13:30:00Z"/>
              <w:rFonts w:ascii="Times" w:hAnsi="Times" w:cstheme="majorBidi"/>
              <w:b/>
              <w:bCs/>
              <w:color w:val="000000" w:themeColor="text1"/>
            </w:rPr>
          </w:rPrChange>
        </w:rPr>
      </w:pPr>
    </w:p>
    <w:p w14:paraId="3D34AC33" w14:textId="782A72EC" w:rsidR="00F33F00" w:rsidRPr="00F7738D" w:rsidDel="00F7738D" w:rsidRDefault="00F33F00" w:rsidP="584B6B87">
      <w:pPr>
        <w:jc w:val="center"/>
        <w:rPr>
          <w:del w:id="1294" w:author="Celeste Baldwin" w:date="2025-03-23T13:30:00Z"/>
          <w:rFonts w:asciiTheme="majorBidi" w:hAnsiTheme="majorBidi" w:cstheme="majorBidi"/>
          <w:b/>
          <w:bCs/>
          <w:color w:val="000000" w:themeColor="text1"/>
          <w:rPrChange w:id="1295" w:author="Celeste Baldwin" w:date="2025-03-23T13:28:00Z">
            <w:rPr>
              <w:del w:id="1296" w:author="Celeste Baldwin" w:date="2025-03-23T13:30:00Z"/>
              <w:rFonts w:ascii="Times" w:hAnsi="Times" w:cstheme="majorBidi"/>
              <w:b/>
              <w:bCs/>
              <w:color w:val="000000" w:themeColor="text1"/>
            </w:rPr>
          </w:rPrChange>
        </w:rPr>
      </w:pPr>
    </w:p>
    <w:p w14:paraId="740BFA95" w14:textId="1C29D5C0" w:rsidR="00F33F00" w:rsidRPr="00F7738D" w:rsidDel="00F7738D" w:rsidRDefault="00F33F00" w:rsidP="584B6B87">
      <w:pPr>
        <w:jc w:val="center"/>
        <w:rPr>
          <w:del w:id="1297" w:author="Celeste Baldwin" w:date="2025-03-23T13:30:00Z"/>
          <w:rFonts w:asciiTheme="majorBidi" w:hAnsiTheme="majorBidi" w:cstheme="majorBidi"/>
          <w:b/>
          <w:bCs/>
          <w:color w:val="000000" w:themeColor="text1"/>
          <w:rPrChange w:id="1298" w:author="Celeste Baldwin" w:date="2025-03-23T13:28:00Z">
            <w:rPr>
              <w:del w:id="1299" w:author="Celeste Baldwin" w:date="2025-03-23T13:30:00Z"/>
              <w:rFonts w:ascii="Times" w:hAnsi="Times" w:cstheme="majorBidi"/>
              <w:b/>
              <w:bCs/>
              <w:color w:val="000000" w:themeColor="text1"/>
            </w:rPr>
          </w:rPrChange>
        </w:rPr>
      </w:pPr>
    </w:p>
    <w:p w14:paraId="299A7C11" w14:textId="7D03405F" w:rsidR="00F33F00" w:rsidRPr="00F7738D" w:rsidDel="00F7738D" w:rsidRDefault="00F33F00" w:rsidP="584B6B87">
      <w:pPr>
        <w:jc w:val="center"/>
        <w:rPr>
          <w:del w:id="1300" w:author="Celeste Baldwin" w:date="2025-03-23T13:30:00Z"/>
          <w:rFonts w:asciiTheme="majorBidi" w:hAnsiTheme="majorBidi" w:cstheme="majorBidi"/>
          <w:b/>
          <w:bCs/>
          <w:color w:val="000000" w:themeColor="text1"/>
          <w:rPrChange w:id="1301" w:author="Celeste Baldwin" w:date="2025-03-23T13:28:00Z">
            <w:rPr>
              <w:del w:id="1302" w:author="Celeste Baldwin" w:date="2025-03-23T13:30:00Z"/>
              <w:rFonts w:ascii="Times" w:hAnsi="Times" w:cstheme="majorBidi"/>
              <w:b/>
              <w:bCs/>
              <w:color w:val="000000" w:themeColor="text1"/>
            </w:rPr>
          </w:rPrChange>
        </w:rPr>
      </w:pPr>
    </w:p>
    <w:p w14:paraId="62191B6D" w14:textId="7FBB80E7" w:rsidR="00F33F00" w:rsidRPr="00F7738D" w:rsidDel="00F7738D" w:rsidRDefault="00F33F00" w:rsidP="584B6B87">
      <w:pPr>
        <w:jc w:val="center"/>
        <w:rPr>
          <w:del w:id="1303" w:author="Celeste Baldwin" w:date="2025-03-23T13:30:00Z"/>
          <w:rFonts w:asciiTheme="majorBidi" w:hAnsiTheme="majorBidi" w:cstheme="majorBidi"/>
          <w:b/>
          <w:bCs/>
          <w:color w:val="000000" w:themeColor="text1"/>
          <w:rPrChange w:id="1304" w:author="Celeste Baldwin" w:date="2025-03-23T13:28:00Z">
            <w:rPr>
              <w:del w:id="1305" w:author="Celeste Baldwin" w:date="2025-03-23T13:30:00Z"/>
              <w:rFonts w:ascii="Times" w:hAnsi="Times" w:cstheme="majorBidi"/>
              <w:b/>
              <w:bCs/>
              <w:color w:val="000000" w:themeColor="text1"/>
            </w:rPr>
          </w:rPrChange>
        </w:rPr>
      </w:pPr>
    </w:p>
    <w:p w14:paraId="2A23417F" w14:textId="0DF8E2F7" w:rsidR="00F33F00" w:rsidRPr="00F7738D" w:rsidDel="00F7738D" w:rsidRDefault="00F33F00" w:rsidP="584B6B87">
      <w:pPr>
        <w:jc w:val="center"/>
        <w:rPr>
          <w:del w:id="1306" w:author="Celeste Baldwin" w:date="2025-03-23T13:30:00Z"/>
          <w:rFonts w:asciiTheme="majorBidi" w:hAnsiTheme="majorBidi" w:cstheme="majorBidi"/>
          <w:b/>
          <w:bCs/>
          <w:color w:val="000000" w:themeColor="text1"/>
          <w:rPrChange w:id="1307" w:author="Celeste Baldwin" w:date="2025-03-23T13:28:00Z">
            <w:rPr>
              <w:del w:id="1308" w:author="Celeste Baldwin" w:date="2025-03-23T13:30:00Z"/>
              <w:rFonts w:ascii="Times" w:hAnsi="Times" w:cstheme="majorBidi"/>
              <w:b/>
              <w:bCs/>
              <w:color w:val="000000" w:themeColor="text1"/>
            </w:rPr>
          </w:rPrChange>
        </w:rPr>
      </w:pPr>
    </w:p>
    <w:p w14:paraId="3B2A51B7" w14:textId="5B4EA386" w:rsidR="00F33F00" w:rsidRPr="00F7738D" w:rsidDel="00F7738D" w:rsidRDefault="00F33F00" w:rsidP="584B6B87">
      <w:pPr>
        <w:jc w:val="center"/>
        <w:rPr>
          <w:del w:id="1309" w:author="Celeste Baldwin" w:date="2025-03-23T13:30:00Z"/>
          <w:rFonts w:asciiTheme="majorBidi" w:hAnsiTheme="majorBidi" w:cstheme="majorBidi"/>
          <w:b/>
          <w:bCs/>
          <w:color w:val="000000" w:themeColor="text1"/>
          <w:rPrChange w:id="1310" w:author="Celeste Baldwin" w:date="2025-03-23T13:28:00Z">
            <w:rPr>
              <w:del w:id="1311" w:author="Celeste Baldwin" w:date="2025-03-23T13:30:00Z"/>
              <w:rFonts w:ascii="Times" w:hAnsi="Times" w:cstheme="majorBidi"/>
              <w:b/>
              <w:bCs/>
              <w:color w:val="000000" w:themeColor="text1"/>
            </w:rPr>
          </w:rPrChange>
        </w:rPr>
      </w:pPr>
    </w:p>
    <w:p w14:paraId="33B0261B" w14:textId="44EE1CEE" w:rsidR="00F33F00" w:rsidRPr="00F7738D" w:rsidDel="00F7738D" w:rsidRDefault="00F33F00" w:rsidP="584B6B87">
      <w:pPr>
        <w:jc w:val="center"/>
        <w:rPr>
          <w:del w:id="1312" w:author="Celeste Baldwin" w:date="2025-03-23T13:30:00Z"/>
          <w:rFonts w:asciiTheme="majorBidi" w:hAnsiTheme="majorBidi" w:cstheme="majorBidi"/>
          <w:b/>
          <w:bCs/>
          <w:color w:val="000000" w:themeColor="text1"/>
          <w:rPrChange w:id="1313" w:author="Celeste Baldwin" w:date="2025-03-23T13:28:00Z">
            <w:rPr>
              <w:del w:id="1314" w:author="Celeste Baldwin" w:date="2025-03-23T13:30:00Z"/>
              <w:rFonts w:ascii="Times" w:hAnsi="Times" w:cstheme="majorBidi"/>
              <w:b/>
              <w:bCs/>
              <w:color w:val="000000" w:themeColor="text1"/>
            </w:rPr>
          </w:rPrChange>
        </w:rPr>
      </w:pPr>
    </w:p>
    <w:p w14:paraId="485779BB" w14:textId="7658B42C" w:rsidR="03D7A526" w:rsidRPr="00F7738D" w:rsidDel="00F7738D" w:rsidRDefault="03D7A526" w:rsidP="03D7A526">
      <w:pPr>
        <w:jc w:val="center"/>
        <w:rPr>
          <w:del w:id="1315" w:author="Celeste Baldwin" w:date="2025-03-23T13:30:00Z"/>
          <w:rFonts w:asciiTheme="majorBidi" w:hAnsiTheme="majorBidi" w:cstheme="majorBidi"/>
          <w:b/>
          <w:bCs/>
          <w:color w:val="000000" w:themeColor="text1"/>
          <w:rPrChange w:id="1316" w:author="Celeste Baldwin" w:date="2025-03-23T13:28:00Z">
            <w:rPr>
              <w:del w:id="1317" w:author="Celeste Baldwin" w:date="2025-03-23T13:30:00Z"/>
              <w:rFonts w:ascii="Times" w:hAnsi="Times" w:cstheme="majorBidi"/>
              <w:b/>
              <w:bCs/>
              <w:color w:val="000000" w:themeColor="text1"/>
            </w:rPr>
          </w:rPrChange>
        </w:rPr>
      </w:pPr>
    </w:p>
    <w:p w14:paraId="5EDD847C" w14:textId="0A2EA3BA" w:rsidR="03D7A526" w:rsidRPr="00F7738D" w:rsidDel="00F7738D" w:rsidRDefault="03D7A526" w:rsidP="03D7A526">
      <w:pPr>
        <w:jc w:val="center"/>
        <w:rPr>
          <w:del w:id="1318" w:author="Celeste Baldwin" w:date="2025-03-23T13:30:00Z"/>
          <w:rFonts w:asciiTheme="majorBidi" w:hAnsiTheme="majorBidi" w:cstheme="majorBidi"/>
          <w:b/>
          <w:bCs/>
          <w:color w:val="000000" w:themeColor="text1"/>
          <w:rPrChange w:id="1319" w:author="Celeste Baldwin" w:date="2025-03-23T13:28:00Z">
            <w:rPr>
              <w:del w:id="1320" w:author="Celeste Baldwin" w:date="2025-03-23T13:30:00Z"/>
              <w:rFonts w:ascii="Times" w:hAnsi="Times" w:cstheme="majorBidi"/>
              <w:b/>
              <w:bCs/>
              <w:color w:val="000000" w:themeColor="text1"/>
            </w:rPr>
          </w:rPrChange>
        </w:rPr>
      </w:pPr>
    </w:p>
    <w:p w14:paraId="12BB56E0" w14:textId="08F48F24" w:rsidR="03D7A526" w:rsidRPr="00F7738D" w:rsidDel="00F7738D" w:rsidRDefault="03D7A526" w:rsidP="03D7A526">
      <w:pPr>
        <w:jc w:val="center"/>
        <w:rPr>
          <w:del w:id="1321" w:author="Celeste Baldwin" w:date="2025-03-23T13:30:00Z"/>
          <w:rFonts w:asciiTheme="majorBidi" w:hAnsiTheme="majorBidi" w:cstheme="majorBidi"/>
          <w:b/>
          <w:bCs/>
          <w:color w:val="000000" w:themeColor="text1"/>
          <w:rPrChange w:id="1322" w:author="Celeste Baldwin" w:date="2025-03-23T13:28:00Z">
            <w:rPr>
              <w:del w:id="1323" w:author="Celeste Baldwin" w:date="2025-03-23T13:30:00Z"/>
              <w:rFonts w:ascii="Times" w:hAnsi="Times" w:cstheme="majorBidi"/>
              <w:b/>
              <w:bCs/>
              <w:color w:val="000000" w:themeColor="text1"/>
            </w:rPr>
          </w:rPrChange>
        </w:rPr>
      </w:pPr>
    </w:p>
    <w:p w14:paraId="5B94F6A0" w14:textId="04F7A079" w:rsidR="03D7A526" w:rsidRPr="00F7738D" w:rsidDel="00F7738D" w:rsidRDefault="03D7A526" w:rsidP="03D7A526">
      <w:pPr>
        <w:jc w:val="center"/>
        <w:rPr>
          <w:del w:id="1324" w:author="Celeste Baldwin" w:date="2025-03-23T13:30:00Z"/>
          <w:rFonts w:asciiTheme="majorBidi" w:hAnsiTheme="majorBidi" w:cstheme="majorBidi"/>
          <w:b/>
          <w:bCs/>
          <w:color w:val="000000" w:themeColor="text1"/>
          <w:rPrChange w:id="1325" w:author="Celeste Baldwin" w:date="2025-03-23T13:28:00Z">
            <w:rPr>
              <w:del w:id="1326" w:author="Celeste Baldwin" w:date="2025-03-23T13:30:00Z"/>
              <w:rFonts w:ascii="Times" w:hAnsi="Times" w:cstheme="majorBidi"/>
              <w:b/>
              <w:bCs/>
              <w:color w:val="000000" w:themeColor="text1"/>
            </w:rPr>
          </w:rPrChange>
        </w:rPr>
      </w:pPr>
    </w:p>
    <w:p w14:paraId="2162F2A8" w14:textId="3842BA84" w:rsidR="03D7A526" w:rsidRPr="00F7738D" w:rsidDel="00F7738D" w:rsidRDefault="03D7A526" w:rsidP="03D7A526">
      <w:pPr>
        <w:jc w:val="center"/>
        <w:rPr>
          <w:del w:id="1327" w:author="Celeste Baldwin" w:date="2025-03-23T13:30:00Z"/>
          <w:rFonts w:asciiTheme="majorBidi" w:hAnsiTheme="majorBidi" w:cstheme="majorBidi"/>
          <w:b/>
          <w:bCs/>
          <w:color w:val="000000" w:themeColor="text1"/>
          <w:rPrChange w:id="1328" w:author="Celeste Baldwin" w:date="2025-03-23T13:28:00Z">
            <w:rPr>
              <w:del w:id="1329" w:author="Celeste Baldwin" w:date="2025-03-23T13:30:00Z"/>
              <w:rFonts w:ascii="Times" w:hAnsi="Times" w:cstheme="majorBidi"/>
              <w:b/>
              <w:bCs/>
              <w:color w:val="000000" w:themeColor="text1"/>
            </w:rPr>
          </w:rPrChange>
        </w:rPr>
      </w:pPr>
    </w:p>
    <w:p w14:paraId="6B32D3FC" w14:textId="0F9BFFF2" w:rsidR="03D7A526" w:rsidRPr="00F7738D" w:rsidDel="00F7738D" w:rsidRDefault="03D7A526" w:rsidP="03D7A526">
      <w:pPr>
        <w:jc w:val="center"/>
        <w:rPr>
          <w:del w:id="1330" w:author="Celeste Baldwin" w:date="2025-03-23T13:30:00Z"/>
          <w:rFonts w:asciiTheme="majorBidi" w:hAnsiTheme="majorBidi" w:cstheme="majorBidi"/>
          <w:b/>
          <w:bCs/>
          <w:color w:val="000000" w:themeColor="text1"/>
          <w:rPrChange w:id="1331" w:author="Celeste Baldwin" w:date="2025-03-23T13:28:00Z">
            <w:rPr>
              <w:del w:id="1332" w:author="Celeste Baldwin" w:date="2025-03-23T13:30:00Z"/>
              <w:rFonts w:ascii="Times" w:hAnsi="Times" w:cstheme="majorBidi"/>
              <w:b/>
              <w:bCs/>
              <w:color w:val="000000" w:themeColor="text1"/>
            </w:rPr>
          </w:rPrChange>
        </w:rPr>
      </w:pPr>
    </w:p>
    <w:p w14:paraId="68AE9786" w14:textId="6FCD9F59" w:rsidR="03D7A526" w:rsidRPr="00F7738D" w:rsidDel="00F7738D" w:rsidRDefault="03D7A526" w:rsidP="03D7A526">
      <w:pPr>
        <w:jc w:val="center"/>
        <w:rPr>
          <w:del w:id="1333" w:author="Celeste Baldwin" w:date="2025-03-23T13:30:00Z"/>
          <w:rFonts w:asciiTheme="majorBidi" w:hAnsiTheme="majorBidi" w:cstheme="majorBidi"/>
          <w:b/>
          <w:bCs/>
          <w:color w:val="000000" w:themeColor="text1"/>
          <w:rPrChange w:id="1334" w:author="Celeste Baldwin" w:date="2025-03-23T13:28:00Z">
            <w:rPr>
              <w:del w:id="1335" w:author="Celeste Baldwin" w:date="2025-03-23T13:30:00Z"/>
              <w:rFonts w:ascii="Times" w:hAnsi="Times" w:cstheme="majorBidi"/>
              <w:b/>
              <w:bCs/>
              <w:color w:val="000000" w:themeColor="text1"/>
            </w:rPr>
          </w:rPrChange>
        </w:rPr>
      </w:pPr>
    </w:p>
    <w:p w14:paraId="516E13FC" w14:textId="63DC1D1D" w:rsidR="03D7A526" w:rsidRPr="00F7738D" w:rsidDel="00F7738D" w:rsidRDefault="03D7A526" w:rsidP="03D7A526">
      <w:pPr>
        <w:jc w:val="center"/>
        <w:rPr>
          <w:del w:id="1336" w:author="Celeste Baldwin" w:date="2025-03-23T13:30:00Z"/>
          <w:rFonts w:asciiTheme="majorBidi" w:hAnsiTheme="majorBidi" w:cstheme="majorBidi"/>
          <w:b/>
          <w:bCs/>
          <w:color w:val="000000" w:themeColor="text1"/>
          <w:rPrChange w:id="1337" w:author="Celeste Baldwin" w:date="2025-03-23T13:28:00Z">
            <w:rPr>
              <w:del w:id="1338" w:author="Celeste Baldwin" w:date="2025-03-23T13:30:00Z"/>
              <w:rFonts w:ascii="Times" w:hAnsi="Times" w:cstheme="majorBidi"/>
              <w:b/>
              <w:bCs/>
              <w:color w:val="000000" w:themeColor="text1"/>
            </w:rPr>
          </w:rPrChange>
        </w:rPr>
      </w:pPr>
    </w:p>
    <w:p w14:paraId="0E55DF58" w14:textId="0F65E579" w:rsidR="00F200DD" w:rsidRPr="00F7738D" w:rsidDel="00F7738D" w:rsidRDefault="00F200DD" w:rsidP="03D7A526">
      <w:pPr>
        <w:jc w:val="center"/>
        <w:rPr>
          <w:del w:id="1339" w:author="Celeste Baldwin" w:date="2025-03-23T13:30:00Z"/>
          <w:rFonts w:asciiTheme="majorBidi" w:hAnsiTheme="majorBidi" w:cstheme="majorBidi"/>
          <w:b/>
          <w:bCs/>
          <w:color w:val="000000" w:themeColor="text1"/>
          <w:rPrChange w:id="1340" w:author="Celeste Baldwin" w:date="2025-03-23T13:28:00Z">
            <w:rPr>
              <w:del w:id="1341" w:author="Celeste Baldwin" w:date="2025-03-23T13:30:00Z"/>
              <w:rFonts w:ascii="Times" w:hAnsi="Times" w:cstheme="majorBidi"/>
              <w:b/>
              <w:bCs/>
              <w:color w:val="000000" w:themeColor="text1"/>
            </w:rPr>
          </w:rPrChange>
        </w:rPr>
      </w:pPr>
    </w:p>
    <w:p w14:paraId="532116C4" w14:textId="377345CE" w:rsidR="00F200DD" w:rsidRPr="00F7738D" w:rsidDel="00F7738D" w:rsidRDefault="00F200DD" w:rsidP="03D7A526">
      <w:pPr>
        <w:jc w:val="center"/>
        <w:rPr>
          <w:del w:id="1342" w:author="Celeste Baldwin" w:date="2025-03-23T13:30:00Z"/>
          <w:rFonts w:asciiTheme="majorBidi" w:hAnsiTheme="majorBidi" w:cstheme="majorBidi"/>
          <w:b/>
          <w:bCs/>
          <w:color w:val="000000" w:themeColor="text1"/>
          <w:rPrChange w:id="1343" w:author="Celeste Baldwin" w:date="2025-03-23T13:28:00Z">
            <w:rPr>
              <w:del w:id="1344" w:author="Celeste Baldwin" w:date="2025-03-23T13:30:00Z"/>
              <w:rFonts w:ascii="Times" w:hAnsi="Times" w:cstheme="majorBidi"/>
              <w:b/>
              <w:bCs/>
              <w:color w:val="000000" w:themeColor="text1"/>
            </w:rPr>
          </w:rPrChange>
        </w:rPr>
      </w:pPr>
    </w:p>
    <w:p w14:paraId="5C49B930" w14:textId="13525FF9" w:rsidR="00F200DD" w:rsidRPr="00F7738D" w:rsidDel="00F7738D" w:rsidRDefault="00F200DD" w:rsidP="03D7A526">
      <w:pPr>
        <w:jc w:val="center"/>
        <w:rPr>
          <w:del w:id="1345" w:author="Celeste Baldwin" w:date="2025-03-23T13:30:00Z"/>
          <w:rFonts w:asciiTheme="majorBidi" w:hAnsiTheme="majorBidi" w:cstheme="majorBidi"/>
          <w:b/>
          <w:bCs/>
          <w:color w:val="000000" w:themeColor="text1"/>
          <w:rPrChange w:id="1346" w:author="Celeste Baldwin" w:date="2025-03-23T13:28:00Z">
            <w:rPr>
              <w:del w:id="1347" w:author="Celeste Baldwin" w:date="2025-03-23T13:30:00Z"/>
              <w:rFonts w:ascii="Times" w:hAnsi="Times" w:cstheme="majorBidi"/>
              <w:b/>
              <w:bCs/>
              <w:color w:val="000000" w:themeColor="text1"/>
            </w:rPr>
          </w:rPrChange>
        </w:rPr>
      </w:pPr>
    </w:p>
    <w:p w14:paraId="5A389EC2" w14:textId="492F675F" w:rsidR="00F200DD" w:rsidRPr="00F7738D" w:rsidDel="00F7738D" w:rsidRDefault="00F200DD" w:rsidP="03D7A526">
      <w:pPr>
        <w:jc w:val="center"/>
        <w:rPr>
          <w:del w:id="1348" w:author="Celeste Baldwin" w:date="2025-03-23T13:30:00Z"/>
          <w:rFonts w:asciiTheme="majorBidi" w:hAnsiTheme="majorBidi" w:cstheme="majorBidi"/>
          <w:b/>
          <w:bCs/>
          <w:color w:val="000000" w:themeColor="text1"/>
          <w:rPrChange w:id="1349" w:author="Celeste Baldwin" w:date="2025-03-23T13:28:00Z">
            <w:rPr>
              <w:del w:id="1350" w:author="Celeste Baldwin" w:date="2025-03-23T13:30:00Z"/>
              <w:rFonts w:ascii="Times" w:hAnsi="Times" w:cstheme="majorBidi"/>
              <w:b/>
              <w:bCs/>
              <w:color w:val="000000" w:themeColor="text1"/>
            </w:rPr>
          </w:rPrChange>
        </w:rPr>
      </w:pPr>
    </w:p>
    <w:p w14:paraId="3A9D7AC2" w14:textId="77777777" w:rsidR="00F200DD" w:rsidRPr="00F7738D" w:rsidDel="00F7738D" w:rsidRDefault="00F200DD" w:rsidP="03D7A526">
      <w:pPr>
        <w:jc w:val="center"/>
        <w:rPr>
          <w:del w:id="1351" w:author="Celeste Baldwin" w:date="2025-03-23T13:30:00Z"/>
          <w:rFonts w:asciiTheme="majorBidi" w:hAnsiTheme="majorBidi" w:cstheme="majorBidi"/>
          <w:b/>
          <w:bCs/>
          <w:color w:val="000000" w:themeColor="text1"/>
          <w:rPrChange w:id="1352" w:author="Celeste Baldwin" w:date="2025-03-23T13:28:00Z">
            <w:rPr>
              <w:del w:id="1353" w:author="Celeste Baldwin" w:date="2025-03-23T13:30:00Z"/>
              <w:rFonts w:ascii="Times" w:hAnsi="Times" w:cstheme="majorBidi"/>
              <w:b/>
              <w:bCs/>
              <w:color w:val="000000" w:themeColor="text1"/>
            </w:rPr>
          </w:rPrChange>
        </w:rPr>
      </w:pPr>
    </w:p>
    <w:p w14:paraId="4613A2CA" w14:textId="30FC92BF" w:rsidR="03D7A526" w:rsidRPr="00F7738D" w:rsidDel="00F7738D" w:rsidRDefault="03D7A526" w:rsidP="03D7A526">
      <w:pPr>
        <w:jc w:val="center"/>
        <w:rPr>
          <w:del w:id="1354" w:author="Celeste Baldwin" w:date="2025-03-23T13:30:00Z"/>
          <w:rFonts w:asciiTheme="majorBidi" w:hAnsiTheme="majorBidi" w:cstheme="majorBidi"/>
          <w:b/>
          <w:bCs/>
          <w:color w:val="000000" w:themeColor="text1"/>
          <w:rPrChange w:id="1355" w:author="Celeste Baldwin" w:date="2025-03-23T13:28:00Z">
            <w:rPr>
              <w:del w:id="1356" w:author="Celeste Baldwin" w:date="2025-03-23T13:30:00Z"/>
              <w:rFonts w:ascii="Times" w:hAnsi="Times" w:cstheme="majorBidi"/>
              <w:b/>
              <w:bCs/>
              <w:color w:val="000000" w:themeColor="text1"/>
            </w:rPr>
          </w:rPrChange>
        </w:rPr>
      </w:pPr>
    </w:p>
    <w:p w14:paraId="5F5454E3" w14:textId="4C3CCFBB" w:rsidR="00F33F00" w:rsidRPr="00F7738D" w:rsidDel="00F7738D" w:rsidRDefault="00F33F00" w:rsidP="584B6B87">
      <w:pPr>
        <w:jc w:val="center"/>
        <w:rPr>
          <w:del w:id="1357" w:author="Celeste Baldwin" w:date="2025-03-23T13:30:00Z"/>
          <w:rFonts w:asciiTheme="majorBidi" w:hAnsiTheme="majorBidi" w:cstheme="majorBidi"/>
          <w:b/>
          <w:bCs/>
          <w:color w:val="000000" w:themeColor="text1"/>
          <w:rPrChange w:id="1358" w:author="Celeste Baldwin" w:date="2025-03-23T13:28:00Z">
            <w:rPr>
              <w:del w:id="1359" w:author="Celeste Baldwin" w:date="2025-03-23T13:30:00Z"/>
              <w:rFonts w:ascii="Times" w:hAnsi="Times" w:cstheme="majorBidi"/>
              <w:b/>
              <w:bCs/>
              <w:color w:val="000000" w:themeColor="text1"/>
            </w:rPr>
          </w:rPrChange>
        </w:rPr>
      </w:pPr>
    </w:p>
    <w:p w14:paraId="1E0B5A16" w14:textId="77777777" w:rsidR="00F7738D" w:rsidRPr="00F7738D" w:rsidDel="00F7738D" w:rsidRDefault="00F7738D" w:rsidP="584B6B87">
      <w:pPr>
        <w:jc w:val="center"/>
        <w:rPr>
          <w:del w:id="1360" w:author="Celeste Baldwin" w:date="2025-03-23T13:30:00Z"/>
          <w:rFonts w:asciiTheme="majorBidi" w:hAnsiTheme="majorBidi" w:cstheme="majorBidi"/>
          <w:b/>
          <w:bCs/>
          <w:color w:val="000000" w:themeColor="text1"/>
          <w:rPrChange w:id="1361" w:author="Celeste Baldwin" w:date="2025-03-23T13:28:00Z">
            <w:rPr>
              <w:del w:id="1362" w:author="Celeste Baldwin" w:date="2025-03-23T13:30:00Z"/>
              <w:rFonts w:ascii="Times" w:hAnsi="Times" w:cstheme="majorBidi"/>
              <w:b/>
              <w:bCs/>
              <w:color w:val="000000" w:themeColor="text1"/>
            </w:rPr>
          </w:rPrChange>
        </w:rPr>
      </w:pPr>
    </w:p>
    <w:p w14:paraId="5C58E0B8" w14:textId="2F92C973" w:rsidR="00F33F00" w:rsidRPr="00F7738D" w:rsidDel="00F7738D" w:rsidRDefault="00F33F00" w:rsidP="584B6B87">
      <w:pPr>
        <w:jc w:val="center"/>
        <w:rPr>
          <w:del w:id="1363" w:author="Celeste Baldwin" w:date="2025-03-23T13:30:00Z"/>
          <w:rFonts w:asciiTheme="majorBidi" w:hAnsiTheme="majorBidi" w:cstheme="majorBidi"/>
          <w:b/>
          <w:bCs/>
          <w:color w:val="000000" w:themeColor="text1"/>
          <w:rPrChange w:id="1364" w:author="Celeste Baldwin" w:date="2025-03-23T13:28:00Z">
            <w:rPr>
              <w:del w:id="1365" w:author="Celeste Baldwin" w:date="2025-03-23T13:30:00Z"/>
              <w:rFonts w:ascii="Times" w:hAnsi="Times" w:cstheme="majorBidi"/>
              <w:b/>
              <w:bCs/>
              <w:color w:val="000000" w:themeColor="text1"/>
            </w:rPr>
          </w:rPrChange>
        </w:rPr>
      </w:pPr>
    </w:p>
    <w:p w14:paraId="6829230D" w14:textId="77777777" w:rsidR="00911855" w:rsidRDefault="00911855">
      <w:pPr>
        <w:rPr>
          <w:rFonts w:asciiTheme="majorBidi" w:hAnsiTheme="majorBidi" w:cstheme="majorBidi"/>
          <w:b/>
          <w:bCs/>
          <w:color w:val="000000" w:themeColor="text1"/>
        </w:rPr>
      </w:pPr>
      <w:r>
        <w:rPr>
          <w:rFonts w:asciiTheme="majorBidi" w:hAnsiTheme="majorBidi" w:cstheme="majorBidi"/>
          <w:b/>
          <w:bCs/>
          <w:color w:val="000000" w:themeColor="text1"/>
        </w:rPr>
        <w:br w:type="page"/>
      </w:r>
    </w:p>
    <w:p w14:paraId="26D033F6" w14:textId="579AC94B" w:rsidR="005E1B5A" w:rsidRPr="00F7738D" w:rsidRDefault="54CBF53C" w:rsidP="003E0B81">
      <w:pPr>
        <w:pStyle w:val="Heading1"/>
        <w:rPr>
          <w:rPrChange w:id="1366" w:author="Celeste Baldwin" w:date="2025-03-23T13:28:00Z">
            <w:rPr>
              <w:rFonts w:ascii="Times" w:hAnsi="Times"/>
            </w:rPr>
          </w:rPrChange>
        </w:rPr>
      </w:pPr>
      <w:bookmarkStart w:id="1367" w:name="_Toc200519452"/>
      <w:r w:rsidRPr="00F7738D">
        <w:rPr>
          <w:rPrChange w:id="1368" w:author="Celeste Baldwin" w:date="2025-03-23T13:28:00Z">
            <w:rPr>
              <w:rFonts w:ascii="Times" w:hAnsi="Times"/>
            </w:rPr>
          </w:rPrChange>
        </w:rPr>
        <w:t>Chapter III: Methodology</w:t>
      </w:r>
      <w:bookmarkEnd w:id="1367"/>
    </w:p>
    <w:p w14:paraId="1C6627CE" w14:textId="77777777" w:rsidR="005E1B5A" w:rsidRPr="00F7738D" w:rsidRDefault="005E1B5A" w:rsidP="00D66F61">
      <w:pPr>
        <w:rPr>
          <w:rFonts w:asciiTheme="majorBidi" w:hAnsiTheme="majorBidi" w:cstheme="majorBidi"/>
          <w:color w:val="000000" w:themeColor="text1"/>
          <w:rPrChange w:id="1369" w:author="Celeste Baldwin" w:date="2025-03-23T13:28:00Z">
            <w:rPr>
              <w:rFonts w:ascii="Times" w:hAnsi="Times" w:cstheme="majorBidi"/>
              <w:color w:val="000000" w:themeColor="text1"/>
            </w:rPr>
          </w:rPrChange>
        </w:rPr>
      </w:pPr>
    </w:p>
    <w:p w14:paraId="580618EA" w14:textId="77777777" w:rsidR="00F138C3" w:rsidRPr="00F7738D" w:rsidRDefault="5710C7A2" w:rsidP="00911855">
      <w:pPr>
        <w:pStyle w:val="Heading2"/>
        <w:rPr>
          <w:rPrChange w:id="1370" w:author="Celeste Baldwin" w:date="2025-03-23T13:28:00Z">
            <w:rPr>
              <w:rFonts w:ascii="Times" w:hAnsi="Times"/>
            </w:rPr>
          </w:rPrChange>
        </w:rPr>
      </w:pPr>
      <w:bookmarkStart w:id="1371" w:name="_Toc200519453"/>
      <w:r w:rsidRPr="00F7738D">
        <w:rPr>
          <w:rPrChange w:id="1372" w:author="Celeste Baldwin" w:date="2025-03-23T13:28:00Z">
            <w:rPr>
              <w:rFonts w:ascii="Times" w:hAnsi="Times"/>
            </w:rPr>
          </w:rPrChange>
        </w:rPr>
        <w:t>Introduction</w:t>
      </w:r>
      <w:bookmarkEnd w:id="1371"/>
    </w:p>
    <w:p w14:paraId="25C6F5F3" w14:textId="24E8807A" w:rsidR="005E1B5A" w:rsidRPr="00F7738D" w:rsidRDefault="5594AE6D" w:rsidP="00856132">
      <w:pPr>
        <w:rPr>
          <w:rFonts w:asciiTheme="majorBidi" w:hAnsiTheme="majorBidi" w:cstheme="majorBidi"/>
          <w:color w:val="000000" w:themeColor="text1"/>
          <w:rPrChange w:id="1373" w:author="Celeste Baldwin" w:date="2025-03-23T13:28:00Z">
            <w:rPr>
              <w:rFonts w:ascii="Times" w:hAnsi="Times" w:cstheme="majorBidi"/>
              <w:color w:val="000000" w:themeColor="text1"/>
            </w:rPr>
          </w:rPrChange>
        </w:rPr>
      </w:pPr>
      <w:r w:rsidRPr="00F7738D">
        <w:rPr>
          <w:rFonts w:asciiTheme="majorBidi" w:hAnsiTheme="majorBidi" w:cstheme="majorBidi"/>
          <w:b/>
          <w:bCs/>
          <w:color w:val="000000" w:themeColor="text1"/>
          <w:rPrChange w:id="1374" w:author="Celeste Baldwin" w:date="2025-03-23T13:28:00Z">
            <w:rPr>
              <w:rFonts w:ascii="Times" w:hAnsi="Times" w:cstheme="majorBidi"/>
              <w:b/>
              <w:bCs/>
              <w:color w:val="000000" w:themeColor="text1"/>
            </w:rPr>
          </w:rPrChange>
        </w:rPr>
        <w:t xml:space="preserve">  </w:t>
      </w:r>
    </w:p>
    <w:p w14:paraId="234AF276" w14:textId="4E12A79C" w:rsidR="00617CA5" w:rsidRPr="00F7738D" w:rsidRDefault="00617CA5" w:rsidP="584B6B87">
      <w:pPr>
        <w:spacing w:line="480" w:lineRule="auto"/>
        <w:ind w:firstLine="720"/>
        <w:rPr>
          <w:rFonts w:asciiTheme="majorBidi" w:hAnsiTheme="majorBidi" w:cstheme="majorBidi"/>
          <w:color w:val="000000" w:themeColor="text1"/>
          <w:rPrChange w:id="137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376" w:author="Celeste Baldwin" w:date="2025-03-23T13:28:00Z">
            <w:rPr>
              <w:rFonts w:ascii="Times" w:hAnsi="Times" w:cstheme="majorBidi"/>
              <w:color w:val="000000" w:themeColor="text1"/>
            </w:rPr>
          </w:rPrChange>
        </w:rPr>
        <w:t xml:space="preserve">This chapter provides a description of the methodological approach to the scholarly practice project on </w:t>
      </w:r>
      <w:r w:rsidR="00C96C81" w:rsidRPr="00F7738D">
        <w:rPr>
          <w:rFonts w:asciiTheme="majorBidi" w:hAnsiTheme="majorBidi" w:cstheme="majorBidi"/>
          <w:color w:val="000000" w:themeColor="text1"/>
          <w:rPrChange w:id="1377" w:author="Celeste Baldwin" w:date="2025-03-23T13:28:00Z">
            <w:rPr>
              <w:rFonts w:ascii="Times" w:hAnsi="Times" w:cstheme="majorBidi"/>
              <w:color w:val="000000" w:themeColor="text1"/>
            </w:rPr>
          </w:rPrChange>
        </w:rPr>
        <w:t xml:space="preserve">The AHRQ's Fall Prevention Toolkit </w:t>
      </w:r>
      <w:r w:rsidRPr="00F7738D">
        <w:rPr>
          <w:rFonts w:asciiTheme="majorBidi" w:hAnsiTheme="majorBidi" w:cstheme="majorBidi"/>
          <w:color w:val="000000" w:themeColor="text1"/>
          <w:rPrChange w:id="1378" w:author="Celeste Baldwin" w:date="2025-03-23T13:28:00Z">
            <w:rPr>
              <w:rFonts w:ascii="Times" w:hAnsi="Times" w:cstheme="majorBidi"/>
              <w:color w:val="000000" w:themeColor="text1"/>
            </w:rPr>
          </w:rPrChange>
        </w:rPr>
        <w:t xml:space="preserve">for </w:t>
      </w:r>
      <w:r w:rsidR="00694869" w:rsidRPr="00F7738D">
        <w:rPr>
          <w:rFonts w:asciiTheme="majorBidi" w:hAnsiTheme="majorBidi" w:cstheme="majorBidi"/>
          <w:color w:val="000000" w:themeColor="text1"/>
          <w:rPrChange w:id="1379" w:author="Celeste Baldwin" w:date="2025-03-23T13:28:00Z">
            <w:rPr>
              <w:rFonts w:ascii="Times" w:hAnsi="Times" w:cstheme="majorBidi"/>
              <w:color w:val="000000" w:themeColor="text1"/>
            </w:rPr>
          </w:rPrChange>
        </w:rPr>
        <w:t>nurses</w:t>
      </w:r>
      <w:r w:rsidR="007057A5" w:rsidRPr="00F7738D">
        <w:rPr>
          <w:rFonts w:asciiTheme="majorBidi" w:hAnsiTheme="majorBidi" w:cstheme="majorBidi"/>
          <w:color w:val="000000" w:themeColor="text1"/>
          <w:rPrChange w:id="1380"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381" w:author="Celeste Baldwin" w:date="2025-03-23T13:28:00Z">
            <w:rPr>
              <w:rFonts w:ascii="Times" w:hAnsi="Times" w:cstheme="majorBidi"/>
              <w:color w:val="000000" w:themeColor="text1"/>
            </w:rPr>
          </w:rPrChange>
        </w:rPr>
        <w:t>in</w:t>
      </w:r>
      <w:r w:rsidR="00C96C81" w:rsidRPr="00F7738D">
        <w:rPr>
          <w:rFonts w:asciiTheme="majorBidi" w:hAnsiTheme="majorBidi" w:cstheme="majorBidi"/>
          <w:color w:val="000000" w:themeColor="text1"/>
          <w:rPrChange w:id="1382" w:author="Celeste Baldwin" w:date="2025-03-23T13:28:00Z">
            <w:rPr>
              <w:rFonts w:ascii="Times" w:hAnsi="Times" w:cstheme="majorBidi"/>
              <w:color w:val="000000" w:themeColor="text1"/>
            </w:rPr>
          </w:rPrChange>
        </w:rPr>
        <w:t xml:space="preserve"> a</w:t>
      </w:r>
      <w:r w:rsidRPr="00F7738D">
        <w:rPr>
          <w:rFonts w:asciiTheme="majorBidi" w:hAnsiTheme="majorBidi" w:cstheme="majorBidi"/>
          <w:color w:val="000000" w:themeColor="text1"/>
          <w:rPrChange w:id="1383" w:author="Celeste Baldwin" w:date="2025-03-23T13:28:00Z">
            <w:rPr>
              <w:rFonts w:ascii="Times" w:hAnsi="Times" w:cstheme="majorBidi"/>
              <w:color w:val="000000" w:themeColor="text1"/>
            </w:rPr>
          </w:rPrChange>
        </w:rPr>
        <w:t xml:space="preserve"> selected </w:t>
      </w:r>
      <w:r w:rsidR="4C8BCFC5" w:rsidRPr="00F7738D">
        <w:rPr>
          <w:rFonts w:asciiTheme="majorBidi" w:hAnsiTheme="majorBidi" w:cstheme="majorBidi"/>
          <w:color w:val="000000" w:themeColor="text1"/>
          <w:rPrChange w:id="1384" w:author="Celeste Baldwin" w:date="2025-03-23T13:28:00Z">
            <w:rPr>
              <w:rFonts w:ascii="Times" w:hAnsi="Times" w:cstheme="majorBidi"/>
              <w:color w:val="000000" w:themeColor="text1"/>
            </w:rPr>
          </w:rPrChange>
        </w:rPr>
        <w:t xml:space="preserve">Long-term </w:t>
      </w:r>
      <w:r w:rsidR="32D57D25" w:rsidRPr="00F7738D">
        <w:rPr>
          <w:rFonts w:asciiTheme="majorBidi" w:hAnsiTheme="majorBidi" w:cstheme="majorBidi"/>
          <w:color w:val="000000" w:themeColor="text1"/>
          <w:rPrChange w:id="1385" w:author="Celeste Baldwin" w:date="2025-03-23T13:28:00Z">
            <w:rPr>
              <w:rFonts w:ascii="Times" w:hAnsi="Times" w:cstheme="majorBidi"/>
              <w:color w:val="000000" w:themeColor="text1"/>
            </w:rPr>
          </w:rPrChange>
        </w:rPr>
        <w:t>Care unit</w:t>
      </w:r>
      <w:r w:rsidR="00D848A0" w:rsidRPr="00F7738D">
        <w:rPr>
          <w:rFonts w:asciiTheme="majorBidi" w:hAnsiTheme="majorBidi" w:cstheme="majorBidi"/>
          <w:color w:val="000000" w:themeColor="text1"/>
          <w:rPrChange w:id="1386" w:author="Celeste Baldwin" w:date="2025-03-23T13:28:00Z">
            <w:rPr>
              <w:rFonts w:ascii="Times" w:hAnsi="Times" w:cstheme="majorBidi"/>
              <w:color w:val="000000" w:themeColor="text1"/>
            </w:rPr>
          </w:rPrChange>
        </w:rPr>
        <w:t xml:space="preserve"> (</w:t>
      </w:r>
      <w:r w:rsidR="3A93E111" w:rsidRPr="00F7738D">
        <w:rPr>
          <w:rFonts w:asciiTheme="majorBidi" w:hAnsiTheme="majorBidi" w:cstheme="majorBidi"/>
          <w:color w:val="000000" w:themeColor="text1"/>
          <w:rPrChange w:id="1387" w:author="Celeste Baldwin" w:date="2025-03-23T13:28:00Z">
            <w:rPr>
              <w:rFonts w:ascii="Times" w:hAnsi="Times" w:cstheme="majorBidi"/>
              <w:color w:val="000000" w:themeColor="text1"/>
            </w:rPr>
          </w:rPrChange>
        </w:rPr>
        <w:t>LTC</w:t>
      </w:r>
      <w:r w:rsidR="00D848A0" w:rsidRPr="00F7738D">
        <w:rPr>
          <w:rFonts w:asciiTheme="majorBidi" w:hAnsiTheme="majorBidi" w:cstheme="majorBidi"/>
          <w:color w:val="000000" w:themeColor="text1"/>
          <w:rPrChange w:id="1388" w:author="Celeste Baldwin" w:date="2025-03-23T13:28:00Z">
            <w:rPr>
              <w:rFonts w:ascii="Times" w:hAnsi="Times" w:cstheme="majorBidi"/>
              <w:color w:val="000000" w:themeColor="text1"/>
            </w:rPr>
          </w:rPrChange>
        </w:rPr>
        <w:t>)</w:t>
      </w:r>
      <w:r w:rsidRPr="00F7738D">
        <w:rPr>
          <w:rFonts w:asciiTheme="majorBidi" w:hAnsiTheme="majorBidi" w:cstheme="majorBidi"/>
          <w:color w:val="000000" w:themeColor="text1"/>
          <w:rPrChange w:id="1389" w:author="Celeste Baldwin" w:date="2025-03-23T13:28:00Z">
            <w:rPr>
              <w:rFonts w:ascii="Times" w:hAnsi="Times" w:cstheme="majorBidi"/>
              <w:color w:val="000000" w:themeColor="text1"/>
            </w:rPr>
          </w:rPrChange>
        </w:rPr>
        <w:t>. This chapter will provide details of the project design features, the techniques, and the process that will be used to implement the project goals. This chapter also outlines steps of the evidence-based practice (EBP) model, which serves to underpin the practical evaluation of the project.</w:t>
      </w:r>
    </w:p>
    <w:p w14:paraId="7889AD81" w14:textId="324F05EA" w:rsidR="00617CA5" w:rsidRPr="00F7738D" w:rsidDel="00F7738D" w:rsidRDefault="008D0337">
      <w:pPr>
        <w:spacing w:line="480" w:lineRule="auto"/>
        <w:ind w:firstLine="720"/>
        <w:contextualSpacing/>
        <w:rPr>
          <w:del w:id="1390" w:author="Celeste Baldwin" w:date="2025-03-23T13:30:00Z"/>
          <w:rFonts w:asciiTheme="majorBidi" w:hAnsiTheme="majorBidi" w:cstheme="majorBidi"/>
          <w:color w:val="000000" w:themeColor="text1"/>
          <w:rPrChange w:id="1391" w:author="Celeste Baldwin" w:date="2025-03-23T13:28:00Z">
            <w:rPr>
              <w:del w:id="1392" w:author="Celeste Baldwin" w:date="2025-03-23T13:30:00Z"/>
              <w:rFonts w:ascii="Times" w:hAnsi="Times" w:cstheme="majorBidi"/>
              <w:color w:val="000000" w:themeColor="text1"/>
            </w:rPr>
          </w:rPrChange>
        </w:rPr>
        <w:pPrChange w:id="1393" w:author="Celeste Baldwin" w:date="2025-03-23T13:31:00Z">
          <w:pPr>
            <w:spacing w:line="480" w:lineRule="auto"/>
            <w:ind w:firstLine="720"/>
          </w:pPr>
        </w:pPrChange>
      </w:pPr>
      <w:r w:rsidRPr="00F7738D">
        <w:rPr>
          <w:rFonts w:asciiTheme="majorBidi" w:hAnsiTheme="majorBidi" w:cstheme="majorBidi"/>
          <w:color w:val="000000" w:themeColor="text1"/>
          <w:rPrChange w:id="1394" w:author="Celeste Baldwin" w:date="2025-03-23T13:28:00Z">
            <w:rPr>
              <w:rFonts w:ascii="Times" w:hAnsi="Times" w:cstheme="majorBidi"/>
              <w:color w:val="000000" w:themeColor="text1"/>
            </w:rPr>
          </w:rPrChange>
        </w:rPr>
        <w:t>This</w:t>
      </w:r>
      <w:r w:rsidR="00617CA5" w:rsidRPr="00F7738D">
        <w:rPr>
          <w:rFonts w:asciiTheme="majorBidi" w:hAnsiTheme="majorBidi" w:cstheme="majorBidi"/>
          <w:color w:val="000000" w:themeColor="text1"/>
          <w:rPrChange w:id="1395" w:author="Celeste Baldwin" w:date="2025-03-23T13:28:00Z">
            <w:rPr>
              <w:rFonts w:ascii="Times" w:hAnsi="Times" w:cstheme="majorBidi"/>
              <w:color w:val="000000" w:themeColor="text1"/>
            </w:rPr>
          </w:rPrChange>
        </w:rPr>
        <w:t xml:space="preserve"> methodological approach is a helpful guide to achieving practical implementation and programming of the educational program evaluation. The approach taken in this chapter is to describe what was </w:t>
      </w:r>
      <w:r w:rsidR="6353C922" w:rsidRPr="00F7738D">
        <w:rPr>
          <w:rFonts w:asciiTheme="majorBidi" w:hAnsiTheme="majorBidi" w:cstheme="majorBidi"/>
          <w:color w:val="000000" w:themeColor="text1"/>
          <w:rPrChange w:id="1396" w:author="Celeste Baldwin" w:date="2025-03-23T13:28:00Z">
            <w:rPr>
              <w:rFonts w:ascii="Times" w:hAnsi="Times" w:cstheme="majorBidi"/>
              <w:color w:val="000000" w:themeColor="text1"/>
            </w:rPr>
          </w:rPrChange>
        </w:rPr>
        <w:t>done and</w:t>
      </w:r>
      <w:r w:rsidR="00C96C81" w:rsidRPr="00F7738D">
        <w:rPr>
          <w:rFonts w:asciiTheme="majorBidi" w:hAnsiTheme="majorBidi" w:cstheme="majorBidi"/>
          <w:color w:val="000000" w:themeColor="text1"/>
          <w:rPrChange w:id="1397" w:author="Celeste Baldwin" w:date="2025-03-23T13:28:00Z">
            <w:rPr>
              <w:rFonts w:ascii="Times" w:hAnsi="Times" w:cstheme="majorBidi"/>
              <w:color w:val="000000" w:themeColor="text1"/>
            </w:rPr>
          </w:rPrChange>
        </w:rPr>
        <w:t xml:space="preserve"> </w:t>
      </w:r>
      <w:r w:rsidR="00617CA5" w:rsidRPr="00F7738D">
        <w:rPr>
          <w:rFonts w:asciiTheme="majorBidi" w:hAnsiTheme="majorBidi" w:cstheme="majorBidi"/>
          <w:color w:val="000000" w:themeColor="text1"/>
          <w:rPrChange w:id="1398" w:author="Celeste Baldwin" w:date="2025-03-23T13:28:00Z">
            <w:rPr>
              <w:rFonts w:ascii="Times" w:hAnsi="Times" w:cstheme="majorBidi"/>
              <w:color w:val="000000" w:themeColor="text1"/>
            </w:rPr>
          </w:rPrChange>
        </w:rPr>
        <w:t xml:space="preserve">explain why certain methods and approaches were </w:t>
      </w:r>
      <w:r w:rsidR="00C96C81" w:rsidRPr="00F7738D">
        <w:rPr>
          <w:rFonts w:asciiTheme="majorBidi" w:hAnsiTheme="majorBidi" w:cstheme="majorBidi"/>
          <w:color w:val="000000" w:themeColor="text1"/>
          <w:rPrChange w:id="1399" w:author="Celeste Baldwin" w:date="2025-03-23T13:28:00Z">
            <w:rPr>
              <w:rFonts w:ascii="Times" w:hAnsi="Times" w:cstheme="majorBidi"/>
              <w:color w:val="000000" w:themeColor="text1"/>
            </w:rPr>
          </w:rPrChange>
        </w:rPr>
        <w:t>implemented</w:t>
      </w:r>
      <w:r w:rsidR="00617CA5" w:rsidRPr="00F7738D">
        <w:rPr>
          <w:rFonts w:asciiTheme="majorBidi" w:hAnsiTheme="majorBidi" w:cstheme="majorBidi"/>
          <w:color w:val="000000" w:themeColor="text1"/>
          <w:rPrChange w:id="1400" w:author="Celeste Baldwin" w:date="2025-03-23T13:28:00Z">
            <w:rPr>
              <w:rFonts w:ascii="Times" w:hAnsi="Times" w:cstheme="majorBidi"/>
              <w:color w:val="000000" w:themeColor="text1"/>
            </w:rPr>
          </w:rPrChange>
        </w:rPr>
        <w:t xml:space="preserve">. The purpose is to define clear objectives that reflect a logical framework </w:t>
      </w:r>
      <w:r w:rsidRPr="00F7738D">
        <w:rPr>
          <w:rFonts w:asciiTheme="majorBidi" w:hAnsiTheme="majorBidi" w:cstheme="majorBidi"/>
          <w:color w:val="000000" w:themeColor="text1"/>
          <w:rPrChange w:id="1401" w:author="Celeste Baldwin" w:date="2025-03-23T13:28:00Z">
            <w:rPr>
              <w:rFonts w:ascii="Times" w:hAnsi="Times" w:cstheme="majorBidi"/>
              <w:color w:val="000000" w:themeColor="text1"/>
            </w:rPr>
          </w:rPrChange>
        </w:rPr>
        <w:t>to</w:t>
      </w:r>
      <w:r w:rsidR="00617CA5" w:rsidRPr="00F7738D">
        <w:rPr>
          <w:rFonts w:asciiTheme="majorBidi" w:hAnsiTheme="majorBidi" w:cstheme="majorBidi"/>
          <w:color w:val="000000" w:themeColor="text1"/>
          <w:rPrChange w:id="1402" w:author="Celeste Baldwin" w:date="2025-03-23T13:28:00Z">
            <w:rPr>
              <w:rFonts w:ascii="Times" w:hAnsi="Times" w:cstheme="majorBidi"/>
              <w:color w:val="000000" w:themeColor="text1"/>
            </w:rPr>
          </w:rPrChange>
        </w:rPr>
        <w:t xml:space="preserve"> achieve the goals of the project dedicated to increase patient safety due to the improvement of the nursing procedures.</w:t>
      </w:r>
      <w:del w:id="1403" w:author="Celeste Baldwin" w:date="2025-03-23T13:30:00Z">
        <w:r w:rsidRPr="00F7738D" w:rsidDel="00F7738D">
          <w:rPr>
            <w:rFonts w:asciiTheme="majorBidi" w:hAnsiTheme="majorBidi" w:cstheme="majorBidi"/>
            <w:color w:val="000000" w:themeColor="text1"/>
            <w:rPrChange w:id="1404" w:author="Celeste Baldwin" w:date="2025-03-23T13:28:00Z">
              <w:rPr>
                <w:rFonts w:ascii="Times" w:hAnsi="Times" w:cstheme="majorBidi"/>
                <w:color w:val="000000" w:themeColor="text1"/>
              </w:rPr>
            </w:rPrChange>
          </w:rPr>
          <w:delText xml:space="preserve"> </w:delText>
        </w:r>
      </w:del>
    </w:p>
    <w:p w14:paraId="1CA2C24B" w14:textId="77777777" w:rsidR="00D06DDB" w:rsidRPr="00F7738D" w:rsidRDefault="00D06DDB">
      <w:pPr>
        <w:spacing w:line="480" w:lineRule="auto"/>
        <w:ind w:firstLine="720"/>
        <w:contextualSpacing/>
        <w:rPr>
          <w:rFonts w:asciiTheme="majorBidi" w:hAnsiTheme="majorBidi" w:cstheme="majorBidi"/>
          <w:color w:val="000000" w:themeColor="text1"/>
          <w:rPrChange w:id="1405" w:author="Celeste Baldwin" w:date="2025-03-23T13:28:00Z">
            <w:rPr>
              <w:rFonts w:ascii="Times" w:hAnsi="Times" w:cstheme="majorBidi"/>
              <w:color w:val="000000" w:themeColor="text1"/>
            </w:rPr>
          </w:rPrChange>
        </w:rPr>
        <w:pPrChange w:id="1406" w:author="Celeste Baldwin" w:date="2025-03-23T13:31:00Z">
          <w:pPr>
            <w:spacing w:line="480" w:lineRule="auto"/>
            <w:ind w:firstLine="720"/>
          </w:pPr>
        </w:pPrChange>
      </w:pPr>
    </w:p>
    <w:p w14:paraId="1DF3F906" w14:textId="31D5E045" w:rsidR="003553ED" w:rsidRPr="00F7738D" w:rsidDel="00F7738D" w:rsidRDefault="06BD4B6E" w:rsidP="00911855">
      <w:pPr>
        <w:pStyle w:val="Heading2"/>
        <w:rPr>
          <w:del w:id="1407" w:author="Celeste Baldwin" w:date="2025-03-23T13:31:00Z"/>
          <w:rPrChange w:id="1408" w:author="Celeste Baldwin" w:date="2025-03-23T13:28:00Z">
            <w:rPr>
              <w:del w:id="1409" w:author="Celeste Baldwin" w:date="2025-03-23T13:31:00Z"/>
              <w:rFonts w:ascii="Times" w:hAnsi="Times" w:cstheme="majorBidi"/>
              <w:b/>
              <w:bCs/>
              <w:color w:val="000000" w:themeColor="text1"/>
            </w:rPr>
          </w:rPrChange>
        </w:rPr>
        <w:pPrChange w:id="1410" w:author="Celeste Baldwin" w:date="2025-03-23T13:31:00Z">
          <w:pPr/>
        </w:pPrChange>
      </w:pPr>
      <w:bookmarkStart w:id="1411" w:name="_Toc200519454"/>
      <w:r w:rsidRPr="00F7738D">
        <w:rPr>
          <w:rPrChange w:id="1412" w:author="Celeste Baldwin" w:date="2025-03-23T13:28:00Z">
            <w:rPr>
              <w:rFonts w:ascii="Times" w:hAnsi="Times" w:cstheme="majorBidi"/>
              <w:b/>
              <w:bCs/>
              <w:color w:val="000000" w:themeColor="text1"/>
            </w:rPr>
          </w:rPrChange>
        </w:rPr>
        <w:t>Project Design</w:t>
      </w:r>
      <w:bookmarkEnd w:id="1411"/>
      <w:r w:rsidR="3C997444" w:rsidRPr="00F7738D">
        <w:rPr>
          <w:rPrChange w:id="1413" w:author="Celeste Baldwin" w:date="2025-03-23T13:28:00Z">
            <w:rPr>
              <w:rFonts w:ascii="Times" w:hAnsi="Times" w:cstheme="majorBidi"/>
              <w:b/>
              <w:bCs/>
              <w:color w:val="000000" w:themeColor="text1"/>
            </w:rPr>
          </w:rPrChange>
        </w:rPr>
        <w:t xml:space="preserve"> </w:t>
      </w:r>
    </w:p>
    <w:p w14:paraId="526B26C0" w14:textId="77777777" w:rsidR="00F7738D" w:rsidRDefault="00F7738D">
      <w:pPr>
        <w:spacing w:line="480" w:lineRule="auto"/>
        <w:contextualSpacing/>
        <w:rPr>
          <w:ins w:id="1414" w:author="Celeste Baldwin" w:date="2025-03-23T13:30:00Z"/>
          <w:rFonts w:asciiTheme="majorBidi" w:hAnsiTheme="majorBidi" w:cstheme="majorBidi"/>
          <w:color w:val="000000" w:themeColor="text1"/>
        </w:rPr>
        <w:pPrChange w:id="1415" w:author="Celeste Baldwin" w:date="2025-03-23T13:31:00Z">
          <w:pPr>
            <w:spacing w:line="480" w:lineRule="auto"/>
            <w:ind w:firstLine="720"/>
          </w:pPr>
        </w:pPrChange>
      </w:pPr>
    </w:p>
    <w:p w14:paraId="710FB68A" w14:textId="5DBCD1D8" w:rsidR="00002ADC" w:rsidRPr="00F7738D" w:rsidRDefault="007057A5">
      <w:pPr>
        <w:spacing w:line="480" w:lineRule="auto"/>
        <w:ind w:firstLine="720"/>
        <w:contextualSpacing/>
        <w:rPr>
          <w:rFonts w:asciiTheme="majorBidi" w:hAnsiTheme="majorBidi" w:cstheme="majorBidi"/>
          <w:color w:val="000000" w:themeColor="text1"/>
          <w:rPrChange w:id="1416" w:author="Celeste Baldwin" w:date="2025-03-23T13:28:00Z">
            <w:rPr>
              <w:rFonts w:ascii="Times" w:hAnsi="Times" w:cstheme="majorBidi"/>
              <w:color w:val="000000" w:themeColor="text1"/>
            </w:rPr>
          </w:rPrChange>
        </w:rPr>
        <w:pPrChange w:id="1417" w:author="Celeste Baldwin" w:date="2025-03-23T13:31:00Z">
          <w:pPr>
            <w:spacing w:line="480" w:lineRule="auto"/>
            <w:ind w:firstLine="720"/>
          </w:pPr>
        </w:pPrChange>
      </w:pPr>
      <w:r w:rsidRPr="00F7738D">
        <w:rPr>
          <w:rFonts w:asciiTheme="majorBidi" w:hAnsiTheme="majorBidi" w:cstheme="majorBidi"/>
          <w:color w:val="000000" w:themeColor="text1"/>
          <w:rPrChange w:id="1418" w:author="Celeste Baldwin" w:date="2025-03-23T13:28:00Z">
            <w:rPr>
              <w:rFonts w:ascii="Times" w:hAnsi="Times" w:cstheme="majorBidi"/>
              <w:color w:val="000000" w:themeColor="text1"/>
            </w:rPr>
          </w:rPrChange>
        </w:rPr>
        <w:t>Th</w:t>
      </w:r>
      <w:ins w:id="1419" w:author="Celeste Baldwin" w:date="2025-03-23T13:30:00Z">
        <w:r w:rsidR="00F7738D">
          <w:rPr>
            <w:rFonts w:asciiTheme="majorBidi" w:hAnsiTheme="majorBidi" w:cstheme="majorBidi"/>
            <w:color w:val="000000" w:themeColor="text1"/>
          </w:rPr>
          <w:t>is</w:t>
        </w:r>
      </w:ins>
      <w:del w:id="1420" w:author="Celeste Baldwin" w:date="2025-03-23T13:30:00Z">
        <w:r w:rsidRPr="00F7738D" w:rsidDel="00F7738D">
          <w:rPr>
            <w:rFonts w:asciiTheme="majorBidi" w:hAnsiTheme="majorBidi" w:cstheme="majorBidi"/>
            <w:color w:val="000000" w:themeColor="text1"/>
            <w:rPrChange w:id="1421" w:author="Celeste Baldwin" w:date="2025-03-23T13:28:00Z">
              <w:rPr>
                <w:rFonts w:ascii="Times" w:hAnsi="Times" w:cstheme="majorBidi"/>
                <w:color w:val="000000" w:themeColor="text1"/>
              </w:rPr>
            </w:rPrChange>
          </w:rPr>
          <w:delText>e</w:delText>
        </w:r>
      </w:del>
      <w:r w:rsidRPr="00F7738D">
        <w:rPr>
          <w:rFonts w:asciiTheme="majorBidi" w:hAnsiTheme="majorBidi" w:cstheme="majorBidi"/>
          <w:color w:val="000000" w:themeColor="text1"/>
          <w:rPrChange w:id="1422" w:author="Celeste Baldwin" w:date="2025-03-23T13:28:00Z">
            <w:rPr>
              <w:rFonts w:ascii="Times" w:hAnsi="Times" w:cstheme="majorBidi"/>
              <w:color w:val="000000" w:themeColor="text1"/>
            </w:rPr>
          </w:rPrChange>
        </w:rPr>
        <w:t xml:space="preserve"> project uses a </w:t>
      </w:r>
      <w:r w:rsidR="000C1FB9" w:rsidRPr="00F7738D">
        <w:rPr>
          <w:rFonts w:asciiTheme="majorBidi" w:hAnsiTheme="majorBidi" w:cstheme="majorBidi"/>
          <w:color w:val="000000" w:themeColor="text1"/>
          <w:rPrChange w:id="1423" w:author="Celeste Baldwin" w:date="2025-03-23T13:28:00Z">
            <w:rPr>
              <w:rFonts w:ascii="Times" w:hAnsi="Times" w:cstheme="majorBidi"/>
              <w:color w:val="000000" w:themeColor="text1"/>
            </w:rPr>
          </w:rPrChange>
        </w:rPr>
        <w:t>mixed project design of quantitative (pre</w:t>
      </w:r>
      <w:r w:rsidR="006A5F7C">
        <w:rPr>
          <w:rFonts w:asciiTheme="majorBidi" w:hAnsiTheme="majorBidi" w:cstheme="majorBidi"/>
          <w:color w:val="000000" w:themeColor="text1"/>
        </w:rPr>
        <w:t>test</w:t>
      </w:r>
      <w:r w:rsidR="000C1FB9" w:rsidRPr="00F7738D">
        <w:rPr>
          <w:rFonts w:asciiTheme="majorBidi" w:hAnsiTheme="majorBidi" w:cstheme="majorBidi"/>
          <w:color w:val="000000" w:themeColor="text1"/>
          <w:rPrChange w:id="1424" w:author="Celeste Baldwin" w:date="2025-03-23T13:28:00Z">
            <w:rPr>
              <w:rFonts w:ascii="Times" w:hAnsi="Times" w:cstheme="majorBidi"/>
              <w:color w:val="000000" w:themeColor="text1"/>
            </w:rPr>
          </w:rPrChange>
        </w:rPr>
        <w:t xml:space="preserve"> and posttest design) and qualitative</w:t>
      </w:r>
      <w:r w:rsidRPr="00F7738D">
        <w:rPr>
          <w:rFonts w:asciiTheme="majorBidi" w:hAnsiTheme="majorBidi" w:cstheme="majorBidi"/>
          <w:color w:val="000000" w:themeColor="text1"/>
          <w:rPrChange w:id="1425" w:author="Celeste Baldwin" w:date="2025-03-23T13:28:00Z">
            <w:rPr>
              <w:rFonts w:ascii="Times" w:hAnsi="Times" w:cstheme="majorBidi"/>
              <w:color w:val="000000" w:themeColor="text1"/>
            </w:rPr>
          </w:rPrChange>
        </w:rPr>
        <w:t xml:space="preserve"> design</w:t>
      </w:r>
      <w:r w:rsidR="000C1FB9" w:rsidRPr="00F7738D">
        <w:rPr>
          <w:rFonts w:asciiTheme="majorBidi" w:hAnsiTheme="majorBidi" w:cstheme="majorBidi"/>
          <w:color w:val="000000" w:themeColor="text1"/>
          <w:rPrChange w:id="1426" w:author="Celeste Baldwin" w:date="2025-03-23T13:28:00Z">
            <w:rPr>
              <w:rFonts w:ascii="Times" w:hAnsi="Times" w:cstheme="majorBidi"/>
              <w:color w:val="000000" w:themeColor="text1"/>
            </w:rPr>
          </w:rPrChange>
        </w:rPr>
        <w:t xml:space="preserve"> (open-ended answers)</w:t>
      </w:r>
      <w:r w:rsidRPr="00F7738D">
        <w:rPr>
          <w:rFonts w:asciiTheme="majorBidi" w:hAnsiTheme="majorBidi" w:cstheme="majorBidi"/>
          <w:color w:val="000000" w:themeColor="text1"/>
          <w:rPrChange w:id="1427" w:author="Celeste Baldwin" w:date="2025-03-23T13:28:00Z">
            <w:rPr>
              <w:rFonts w:ascii="Times" w:hAnsi="Times" w:cstheme="majorBidi"/>
              <w:color w:val="000000" w:themeColor="text1"/>
            </w:rPr>
          </w:rPrChange>
        </w:rPr>
        <w:t xml:space="preserve">. </w:t>
      </w:r>
      <w:r w:rsidR="00002ADC" w:rsidRPr="00F7738D">
        <w:rPr>
          <w:rFonts w:asciiTheme="majorBidi" w:hAnsiTheme="majorBidi" w:cstheme="majorBidi"/>
          <w:color w:val="000000" w:themeColor="text1"/>
          <w:rPrChange w:id="1428" w:author="Celeste Baldwin" w:date="2025-03-23T13:28:00Z">
            <w:rPr>
              <w:rFonts w:ascii="Times" w:hAnsi="Times" w:cstheme="majorBidi"/>
              <w:color w:val="000000" w:themeColor="text1"/>
            </w:rPr>
          </w:rPrChange>
        </w:rPr>
        <w:t>This project is described as a</w:t>
      </w:r>
      <w:r w:rsidR="003553ED" w:rsidRPr="00F7738D">
        <w:rPr>
          <w:rFonts w:asciiTheme="majorBidi" w:hAnsiTheme="majorBidi" w:cstheme="majorBidi"/>
          <w:color w:val="000000" w:themeColor="text1"/>
          <w:rPrChange w:id="1429" w:author="Celeste Baldwin" w:date="2025-03-23T13:28:00Z">
            <w:rPr>
              <w:rFonts w:ascii="Times" w:hAnsi="Times" w:cstheme="majorBidi"/>
              <w:color w:val="000000" w:themeColor="text1"/>
            </w:rPr>
          </w:rPrChange>
        </w:rPr>
        <w:t xml:space="preserve"> </w:t>
      </w:r>
      <w:r w:rsidR="00FB7998" w:rsidRPr="00F7738D">
        <w:rPr>
          <w:rFonts w:asciiTheme="majorBidi" w:hAnsiTheme="majorBidi" w:cstheme="majorBidi"/>
          <w:color w:val="000000" w:themeColor="text1"/>
          <w:rPrChange w:id="1430" w:author="Celeste Baldwin" w:date="2025-03-23T13:28:00Z">
            <w:rPr>
              <w:rFonts w:ascii="Times" w:hAnsi="Times" w:cstheme="majorBidi"/>
              <w:color w:val="000000" w:themeColor="text1"/>
            </w:rPr>
          </w:rPrChange>
        </w:rPr>
        <w:t xml:space="preserve">mixed methods project design consisting </w:t>
      </w:r>
      <w:r w:rsidR="000C1FB9" w:rsidRPr="00F7738D">
        <w:rPr>
          <w:rFonts w:asciiTheme="majorBidi" w:hAnsiTheme="majorBidi" w:cstheme="majorBidi"/>
          <w:color w:val="000000" w:themeColor="text1"/>
          <w:rPrChange w:id="1431" w:author="Celeste Baldwin" w:date="2025-03-23T13:28:00Z">
            <w:rPr>
              <w:rFonts w:ascii="Times" w:hAnsi="Times" w:cstheme="majorBidi"/>
              <w:color w:val="000000" w:themeColor="text1"/>
            </w:rPr>
          </w:rPrChange>
        </w:rPr>
        <w:t xml:space="preserve">of quantitative and qualitative </w:t>
      </w:r>
      <w:r w:rsidR="00FB7998" w:rsidRPr="00F7738D">
        <w:rPr>
          <w:rFonts w:asciiTheme="majorBidi" w:hAnsiTheme="majorBidi" w:cstheme="majorBidi"/>
          <w:color w:val="000000" w:themeColor="text1"/>
          <w:rPrChange w:id="1432" w:author="Celeste Baldwin" w:date="2025-03-23T13:28:00Z">
            <w:rPr>
              <w:rFonts w:ascii="Times" w:hAnsi="Times" w:cstheme="majorBidi"/>
              <w:color w:val="000000" w:themeColor="text1"/>
            </w:rPr>
          </w:rPrChange>
        </w:rPr>
        <w:t>components. E</w:t>
      </w:r>
      <w:r w:rsidR="00002ADC" w:rsidRPr="00F7738D">
        <w:rPr>
          <w:rFonts w:asciiTheme="majorBidi" w:hAnsiTheme="majorBidi" w:cstheme="majorBidi"/>
          <w:color w:val="000000" w:themeColor="text1"/>
          <w:rPrChange w:id="1433" w:author="Celeste Baldwin" w:date="2025-03-23T13:28:00Z">
            <w:rPr>
              <w:rFonts w:ascii="Times" w:hAnsi="Times" w:cstheme="majorBidi"/>
              <w:color w:val="000000" w:themeColor="text1"/>
            </w:rPr>
          </w:rPrChange>
        </w:rPr>
        <w:t>vidence-</w:t>
      </w:r>
      <w:r w:rsidR="003553ED" w:rsidRPr="00F7738D">
        <w:rPr>
          <w:rFonts w:asciiTheme="majorBidi" w:hAnsiTheme="majorBidi" w:cstheme="majorBidi"/>
          <w:color w:val="000000" w:themeColor="text1"/>
          <w:rPrChange w:id="1434" w:author="Celeste Baldwin" w:date="2025-03-23T13:28:00Z">
            <w:rPr>
              <w:rFonts w:ascii="Times" w:hAnsi="Times" w:cstheme="majorBidi"/>
              <w:color w:val="000000" w:themeColor="text1"/>
            </w:rPr>
          </w:rPrChange>
        </w:rPr>
        <w:t>b</w:t>
      </w:r>
      <w:r w:rsidR="00002ADC" w:rsidRPr="00F7738D">
        <w:rPr>
          <w:rFonts w:asciiTheme="majorBidi" w:hAnsiTheme="majorBidi" w:cstheme="majorBidi"/>
          <w:color w:val="000000" w:themeColor="text1"/>
          <w:rPrChange w:id="1435" w:author="Celeste Baldwin" w:date="2025-03-23T13:28:00Z">
            <w:rPr>
              <w:rFonts w:ascii="Times" w:hAnsi="Times" w:cstheme="majorBidi"/>
              <w:color w:val="000000" w:themeColor="text1"/>
            </w:rPr>
          </w:rPrChange>
        </w:rPr>
        <w:t xml:space="preserve">ased </w:t>
      </w:r>
      <w:r w:rsidR="003553ED" w:rsidRPr="00F7738D">
        <w:rPr>
          <w:rFonts w:asciiTheme="majorBidi" w:hAnsiTheme="majorBidi" w:cstheme="majorBidi"/>
          <w:color w:val="000000" w:themeColor="text1"/>
          <w:rPrChange w:id="1436" w:author="Celeste Baldwin" w:date="2025-03-23T13:28:00Z">
            <w:rPr>
              <w:rFonts w:ascii="Times" w:hAnsi="Times" w:cstheme="majorBidi"/>
              <w:color w:val="000000" w:themeColor="text1"/>
            </w:rPr>
          </w:rPrChange>
        </w:rPr>
        <w:t>p</w:t>
      </w:r>
      <w:r w:rsidR="00002ADC" w:rsidRPr="00F7738D">
        <w:rPr>
          <w:rFonts w:asciiTheme="majorBidi" w:hAnsiTheme="majorBidi" w:cstheme="majorBidi"/>
          <w:color w:val="000000" w:themeColor="text1"/>
          <w:rPrChange w:id="1437" w:author="Celeste Baldwin" w:date="2025-03-23T13:28:00Z">
            <w:rPr>
              <w:rFonts w:ascii="Times" w:hAnsi="Times" w:cstheme="majorBidi"/>
              <w:color w:val="000000" w:themeColor="text1"/>
            </w:rPr>
          </w:rPrChange>
        </w:rPr>
        <w:t xml:space="preserve">ractice (EBP) </w:t>
      </w:r>
      <w:r w:rsidR="003553ED" w:rsidRPr="00F7738D">
        <w:rPr>
          <w:rFonts w:asciiTheme="majorBidi" w:hAnsiTheme="majorBidi" w:cstheme="majorBidi"/>
          <w:color w:val="000000" w:themeColor="text1"/>
          <w:rPrChange w:id="1438" w:author="Celeste Baldwin" w:date="2025-03-23T13:28:00Z">
            <w:rPr>
              <w:rFonts w:ascii="Times" w:hAnsi="Times" w:cstheme="majorBidi"/>
              <w:color w:val="000000" w:themeColor="text1"/>
            </w:rPr>
          </w:rPrChange>
        </w:rPr>
        <w:t xml:space="preserve">project </w:t>
      </w:r>
      <w:r w:rsidR="00002ADC" w:rsidRPr="00F7738D">
        <w:rPr>
          <w:rFonts w:asciiTheme="majorBidi" w:hAnsiTheme="majorBidi" w:cstheme="majorBidi"/>
          <w:color w:val="000000" w:themeColor="text1"/>
          <w:rPrChange w:id="1439" w:author="Celeste Baldwin" w:date="2025-03-23T13:28:00Z">
            <w:rPr>
              <w:rFonts w:ascii="Times" w:hAnsi="Times" w:cstheme="majorBidi"/>
              <w:color w:val="000000" w:themeColor="text1"/>
            </w:rPr>
          </w:rPrChange>
        </w:rPr>
        <w:t xml:space="preserve">where the focus is on the enhancement of nursing practices concerning fall prevention. The practice change proposal requires developing an educational </w:t>
      </w:r>
      <w:r w:rsidR="00FB7998" w:rsidRPr="00F7738D">
        <w:rPr>
          <w:rFonts w:asciiTheme="majorBidi" w:hAnsiTheme="majorBidi" w:cstheme="majorBidi"/>
          <w:color w:val="000000" w:themeColor="text1"/>
          <w:rPrChange w:id="1440" w:author="Celeste Baldwin" w:date="2025-03-23T13:28:00Z">
            <w:rPr>
              <w:rFonts w:ascii="Times" w:hAnsi="Times" w:cstheme="majorBidi"/>
              <w:color w:val="000000" w:themeColor="text1"/>
            </w:rPr>
          </w:rPrChange>
        </w:rPr>
        <w:t xml:space="preserve">session </w:t>
      </w:r>
      <w:r w:rsidR="00002ADC" w:rsidRPr="00F7738D">
        <w:rPr>
          <w:rFonts w:asciiTheme="majorBidi" w:hAnsiTheme="majorBidi" w:cstheme="majorBidi"/>
          <w:color w:val="000000" w:themeColor="text1"/>
          <w:rPrChange w:id="1441" w:author="Celeste Baldwin" w:date="2025-03-23T13:28:00Z">
            <w:rPr>
              <w:rFonts w:ascii="Times" w:hAnsi="Times" w:cstheme="majorBidi"/>
              <w:color w:val="000000" w:themeColor="text1"/>
            </w:rPr>
          </w:rPrChange>
        </w:rPr>
        <w:t xml:space="preserve">to provide </w:t>
      </w:r>
      <w:r w:rsidR="00FA73C5" w:rsidRPr="00F7738D">
        <w:rPr>
          <w:rFonts w:asciiTheme="majorBidi" w:hAnsiTheme="majorBidi" w:cstheme="majorBidi"/>
          <w:color w:val="000000" w:themeColor="text1"/>
          <w:rPrChange w:id="1442" w:author="Celeste Baldwin" w:date="2025-03-23T13:28:00Z">
            <w:rPr>
              <w:rFonts w:ascii="Times" w:hAnsi="Times" w:cstheme="majorBidi"/>
              <w:color w:val="000000" w:themeColor="text1"/>
            </w:rPr>
          </w:rPrChange>
        </w:rPr>
        <w:t>nurses</w:t>
      </w:r>
      <w:r w:rsidR="00002ADC" w:rsidRPr="00F7738D">
        <w:rPr>
          <w:rFonts w:asciiTheme="majorBidi" w:hAnsiTheme="majorBidi" w:cstheme="majorBidi"/>
          <w:color w:val="000000" w:themeColor="text1"/>
          <w:rPrChange w:id="1443" w:author="Celeste Baldwin" w:date="2025-03-23T13:28:00Z">
            <w:rPr>
              <w:rFonts w:ascii="Times" w:hAnsi="Times" w:cstheme="majorBidi"/>
              <w:color w:val="000000" w:themeColor="text1"/>
            </w:rPr>
          </w:rPrChange>
        </w:rPr>
        <w:t xml:space="preserve"> with the</w:t>
      </w:r>
      <w:r w:rsidR="00C96C81" w:rsidRPr="00F7738D">
        <w:rPr>
          <w:rFonts w:asciiTheme="majorBidi" w:hAnsiTheme="majorBidi" w:cstheme="majorBidi"/>
          <w:color w:val="000000" w:themeColor="text1"/>
          <w:rPrChange w:id="1444" w:author="Celeste Baldwin" w:date="2025-03-23T13:28:00Z">
            <w:rPr>
              <w:rFonts w:ascii="Times" w:hAnsi="Times" w:cstheme="majorBidi"/>
              <w:color w:val="000000" w:themeColor="text1"/>
            </w:rPr>
          </w:rPrChange>
        </w:rPr>
        <w:t xml:space="preserve"> readiness and confidence</w:t>
      </w:r>
      <w:r w:rsidR="00002ADC" w:rsidRPr="00F7738D">
        <w:rPr>
          <w:rFonts w:asciiTheme="majorBidi" w:hAnsiTheme="majorBidi" w:cstheme="majorBidi"/>
          <w:color w:val="000000" w:themeColor="text1"/>
          <w:rPrChange w:id="1445" w:author="Celeste Baldwin" w:date="2025-03-23T13:28:00Z">
            <w:rPr>
              <w:rFonts w:ascii="Times" w:hAnsi="Times" w:cstheme="majorBidi"/>
              <w:color w:val="000000" w:themeColor="text1"/>
            </w:rPr>
          </w:rPrChange>
        </w:rPr>
        <w:t xml:space="preserve"> for using a fall toolkit (Huang et al., 2021).</w:t>
      </w:r>
      <w:r w:rsidR="78DBAA28" w:rsidRPr="00F7738D">
        <w:rPr>
          <w:rFonts w:asciiTheme="majorBidi" w:hAnsiTheme="majorBidi" w:cstheme="majorBidi"/>
          <w:color w:val="000000" w:themeColor="text1"/>
          <w:rPrChange w:id="1446" w:author="Celeste Baldwin" w:date="2025-03-23T13:28:00Z">
            <w:rPr>
              <w:rFonts w:ascii="Times" w:hAnsi="Times" w:cstheme="majorBidi"/>
              <w:color w:val="000000" w:themeColor="text1"/>
            </w:rPr>
          </w:rPrChange>
        </w:rPr>
        <w:t xml:space="preserve"> </w:t>
      </w:r>
      <w:r w:rsidR="00002ADC" w:rsidRPr="00F7738D">
        <w:rPr>
          <w:rFonts w:asciiTheme="majorBidi" w:hAnsiTheme="majorBidi" w:cstheme="majorBidi"/>
          <w:color w:val="000000" w:themeColor="text1"/>
          <w:rPrChange w:id="1447" w:author="Celeste Baldwin" w:date="2025-03-23T13:28:00Z">
            <w:rPr>
              <w:rFonts w:ascii="Times" w:hAnsi="Times" w:cstheme="majorBidi"/>
              <w:color w:val="000000" w:themeColor="text1"/>
            </w:rPr>
          </w:rPrChange>
        </w:rPr>
        <w:t xml:space="preserve">The educational </w:t>
      </w:r>
      <w:r w:rsidR="006A5F7C">
        <w:rPr>
          <w:rFonts w:asciiTheme="majorBidi" w:hAnsiTheme="majorBidi" w:cstheme="majorBidi"/>
          <w:color w:val="000000" w:themeColor="text1"/>
        </w:rPr>
        <w:t xml:space="preserve">intervention </w:t>
      </w:r>
      <w:r w:rsidR="00002ADC" w:rsidRPr="00F7738D">
        <w:rPr>
          <w:rFonts w:asciiTheme="majorBidi" w:hAnsiTheme="majorBidi" w:cstheme="majorBidi"/>
          <w:color w:val="000000" w:themeColor="text1"/>
          <w:rPrChange w:id="1448" w:author="Celeste Baldwin" w:date="2025-03-23T13:28:00Z">
            <w:rPr>
              <w:rFonts w:ascii="Times" w:hAnsi="Times" w:cstheme="majorBidi"/>
              <w:color w:val="000000" w:themeColor="text1"/>
            </w:rPr>
          </w:rPrChange>
        </w:rPr>
        <w:t xml:space="preserve">aims to address the issues of </w:t>
      </w:r>
      <w:r w:rsidR="00092F45" w:rsidRPr="00F7738D">
        <w:rPr>
          <w:rFonts w:asciiTheme="majorBidi" w:hAnsiTheme="majorBidi" w:cstheme="majorBidi"/>
          <w:color w:val="000000" w:themeColor="text1"/>
          <w:rPrChange w:id="1449" w:author="Celeste Baldwin" w:date="2025-03-23T13:28:00Z">
            <w:rPr>
              <w:rFonts w:ascii="Times" w:hAnsi="Times" w:cstheme="majorBidi"/>
              <w:color w:val="000000" w:themeColor="text1"/>
            </w:rPr>
          </w:rPrChange>
        </w:rPr>
        <w:t xml:space="preserve">fall </w:t>
      </w:r>
      <w:r w:rsidR="00002ADC" w:rsidRPr="00F7738D">
        <w:rPr>
          <w:rFonts w:asciiTheme="majorBidi" w:hAnsiTheme="majorBidi" w:cstheme="majorBidi"/>
          <w:color w:val="000000" w:themeColor="text1"/>
          <w:rPrChange w:id="1450" w:author="Celeste Baldwin" w:date="2025-03-23T13:28:00Z">
            <w:rPr>
              <w:rFonts w:ascii="Times" w:hAnsi="Times" w:cstheme="majorBidi"/>
              <w:color w:val="000000" w:themeColor="text1"/>
            </w:rPr>
          </w:rPrChange>
        </w:rPr>
        <w:t xml:space="preserve">risk factors, environmental interventions </w:t>
      </w:r>
      <w:r w:rsidR="007A6117" w:rsidRPr="00F7738D">
        <w:rPr>
          <w:rFonts w:asciiTheme="majorBidi" w:hAnsiTheme="majorBidi" w:cstheme="majorBidi"/>
          <w:color w:val="000000" w:themeColor="text1"/>
          <w:rPrChange w:id="1451" w:author="Celeste Baldwin" w:date="2025-03-23T13:28:00Z">
            <w:rPr>
              <w:rFonts w:ascii="Times" w:hAnsi="Times" w:cstheme="majorBidi"/>
              <w:color w:val="000000" w:themeColor="text1"/>
            </w:rPr>
          </w:rPrChange>
        </w:rPr>
        <w:t>in the long-term facilities</w:t>
      </w:r>
      <w:r w:rsidR="00002ADC" w:rsidRPr="00F7738D">
        <w:rPr>
          <w:rFonts w:asciiTheme="majorBidi" w:hAnsiTheme="majorBidi" w:cstheme="majorBidi"/>
          <w:color w:val="000000" w:themeColor="text1"/>
          <w:rPrChange w:id="1452" w:author="Celeste Baldwin" w:date="2025-03-23T13:28:00Z">
            <w:rPr>
              <w:rFonts w:ascii="Times" w:hAnsi="Times" w:cstheme="majorBidi"/>
              <w:color w:val="000000" w:themeColor="text1"/>
            </w:rPr>
          </w:rPrChange>
        </w:rPr>
        <w:t xml:space="preserve">, and stimulating intervention techniques to address falls. </w:t>
      </w:r>
    </w:p>
    <w:p w14:paraId="325703C5" w14:textId="1D45A35B" w:rsidR="004C2788" w:rsidRPr="00F7738D" w:rsidRDefault="73B4BD4D" w:rsidP="00911855">
      <w:pPr>
        <w:pStyle w:val="Heading2"/>
        <w:rPr>
          <w:rPrChange w:id="1453" w:author="Celeste Baldwin" w:date="2025-03-23T13:28:00Z">
            <w:rPr>
              <w:rFonts w:ascii="Times" w:hAnsi="Times"/>
            </w:rPr>
          </w:rPrChange>
        </w:rPr>
      </w:pPr>
      <w:bookmarkStart w:id="1454" w:name="_Toc200519455"/>
      <w:r w:rsidRPr="00F7738D">
        <w:rPr>
          <w:rPrChange w:id="1455" w:author="Celeste Baldwin" w:date="2025-03-23T13:28:00Z">
            <w:rPr>
              <w:rFonts w:ascii="Times" w:hAnsi="Times"/>
            </w:rPr>
          </w:rPrChange>
        </w:rPr>
        <w:t>Project Methods</w:t>
      </w:r>
      <w:r w:rsidR="3B66D1EB" w:rsidRPr="00F7738D">
        <w:rPr>
          <w:rPrChange w:id="1456" w:author="Celeste Baldwin" w:date="2025-03-23T13:28:00Z">
            <w:rPr>
              <w:rFonts w:ascii="Times" w:hAnsi="Times"/>
            </w:rPr>
          </w:rPrChange>
        </w:rPr>
        <w:t>/Plan and Procedures</w:t>
      </w:r>
      <w:bookmarkEnd w:id="1454"/>
      <w:r w:rsidRPr="00F7738D">
        <w:rPr>
          <w:rPrChange w:id="1457" w:author="Celeste Baldwin" w:date="2025-03-23T13:28:00Z">
            <w:rPr>
              <w:rFonts w:ascii="Times" w:hAnsi="Times"/>
            </w:rPr>
          </w:rPrChange>
        </w:rPr>
        <w:t xml:space="preserve"> </w:t>
      </w:r>
    </w:p>
    <w:p w14:paraId="1068113C" w14:textId="4E85FE1F" w:rsidR="00700A08" w:rsidRPr="00F7738D" w:rsidRDefault="00700A08" w:rsidP="00D05EC2">
      <w:pPr>
        <w:spacing w:line="480" w:lineRule="auto"/>
        <w:ind w:firstLine="720"/>
        <w:rPr>
          <w:rFonts w:asciiTheme="majorBidi" w:hAnsiTheme="majorBidi" w:cstheme="majorBidi"/>
          <w:color w:val="000000" w:themeColor="text1"/>
          <w:rPrChange w:id="1458"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459" w:author="Celeste Baldwin" w:date="2025-03-23T13:28:00Z">
            <w:rPr>
              <w:rFonts w:ascii="Times" w:hAnsi="Times" w:cstheme="majorBidi"/>
              <w:color w:val="000000" w:themeColor="text1"/>
            </w:rPr>
          </w:rPrChange>
        </w:rPr>
        <w:t xml:space="preserve">The Evidence-Based Practice (EBP) STAR model, as described by Moran, Gates, Burson, Allen, and Pence (2020), will be </w:t>
      </w:r>
      <w:r w:rsidR="00D848A0" w:rsidRPr="00F7738D">
        <w:rPr>
          <w:rFonts w:asciiTheme="majorBidi" w:hAnsiTheme="majorBidi" w:cstheme="majorBidi"/>
          <w:color w:val="000000" w:themeColor="text1"/>
          <w:rPrChange w:id="1460" w:author="Celeste Baldwin" w:date="2025-03-23T13:28:00Z">
            <w:rPr>
              <w:rFonts w:ascii="Times" w:hAnsi="Times" w:cstheme="majorBidi"/>
              <w:color w:val="000000" w:themeColor="text1"/>
            </w:rPr>
          </w:rPrChange>
        </w:rPr>
        <w:t>used</w:t>
      </w:r>
      <w:r w:rsidRPr="00F7738D">
        <w:rPr>
          <w:rFonts w:asciiTheme="majorBidi" w:hAnsiTheme="majorBidi" w:cstheme="majorBidi"/>
          <w:color w:val="000000" w:themeColor="text1"/>
          <w:rPrChange w:id="1461" w:author="Celeste Baldwin" w:date="2025-03-23T13:28:00Z">
            <w:rPr>
              <w:rFonts w:ascii="Times" w:hAnsi="Times" w:cstheme="majorBidi"/>
              <w:color w:val="000000" w:themeColor="text1"/>
            </w:rPr>
          </w:rPrChange>
        </w:rPr>
        <w:t xml:space="preserve"> to guarantee a logical workflow for the project.  </w:t>
      </w:r>
    </w:p>
    <w:p w14:paraId="18103AAA" w14:textId="3875659B" w:rsidR="00700A08" w:rsidRPr="00F7738D" w:rsidRDefault="00700A08">
      <w:pPr>
        <w:pStyle w:val="ListParagraph"/>
        <w:numPr>
          <w:ilvl w:val="0"/>
          <w:numId w:val="11"/>
        </w:numPr>
        <w:spacing w:line="480" w:lineRule="auto"/>
        <w:rPr>
          <w:rFonts w:asciiTheme="majorBidi" w:hAnsiTheme="majorBidi" w:cstheme="majorBidi"/>
          <w:color w:val="000000" w:themeColor="text1"/>
          <w:rPrChange w:id="1462" w:author="Celeste Baldwin" w:date="2025-03-23T13:28:00Z">
            <w:rPr>
              <w:rFonts w:ascii="Times" w:hAnsi="Times" w:cstheme="majorBidi"/>
              <w:color w:val="000000" w:themeColor="text1"/>
            </w:rPr>
          </w:rPrChange>
        </w:rPr>
      </w:pPr>
      <w:r w:rsidRPr="00F7738D">
        <w:rPr>
          <w:rFonts w:asciiTheme="majorBidi" w:hAnsiTheme="majorBidi" w:cstheme="majorBidi"/>
          <w:b/>
          <w:bCs/>
          <w:color w:val="000000" w:themeColor="text1"/>
          <w:rPrChange w:id="1463" w:author="Celeste Baldwin" w:date="2025-03-23T13:28:00Z">
            <w:rPr>
              <w:rFonts w:ascii="Times" w:hAnsi="Times" w:cstheme="majorBidi"/>
              <w:b/>
              <w:bCs/>
              <w:color w:val="000000" w:themeColor="text1"/>
            </w:rPr>
          </w:rPrChange>
        </w:rPr>
        <w:t>Identify the Problem:</w:t>
      </w:r>
      <w:r w:rsidRPr="00F7738D">
        <w:rPr>
          <w:rFonts w:asciiTheme="majorBidi" w:hAnsiTheme="majorBidi" w:cstheme="majorBidi"/>
          <w:color w:val="000000" w:themeColor="text1"/>
          <w:rPrChange w:id="1464" w:author="Celeste Baldwin" w:date="2025-03-23T13:28:00Z">
            <w:rPr>
              <w:rFonts w:ascii="Times" w:hAnsi="Times" w:cstheme="majorBidi"/>
              <w:color w:val="000000" w:themeColor="text1"/>
            </w:rPr>
          </w:rPrChange>
        </w:rPr>
        <w:t xml:space="preserve"> The first step is acknowledging that patient falls are standard in </w:t>
      </w:r>
      <w:r w:rsidR="3A93E111" w:rsidRPr="00F7738D">
        <w:rPr>
          <w:rFonts w:asciiTheme="majorBidi" w:hAnsiTheme="majorBidi" w:cstheme="majorBidi"/>
          <w:color w:val="000000" w:themeColor="text1"/>
          <w:rPrChange w:id="1465" w:author="Celeste Baldwin" w:date="2025-03-23T13:28:00Z">
            <w:rPr>
              <w:rFonts w:ascii="Times" w:hAnsi="Times" w:cstheme="majorBidi"/>
              <w:color w:val="000000" w:themeColor="text1"/>
            </w:rPr>
          </w:rPrChange>
        </w:rPr>
        <w:t>LTC</w:t>
      </w:r>
      <w:r w:rsidRPr="00F7738D">
        <w:rPr>
          <w:rFonts w:asciiTheme="majorBidi" w:hAnsiTheme="majorBidi" w:cstheme="majorBidi"/>
          <w:color w:val="000000" w:themeColor="text1"/>
          <w:rPrChange w:id="1466" w:author="Celeste Baldwin" w:date="2025-03-23T13:28:00Z">
            <w:rPr>
              <w:rFonts w:ascii="Times" w:hAnsi="Times" w:cstheme="majorBidi"/>
              <w:color w:val="000000" w:themeColor="text1"/>
            </w:rPr>
          </w:rPrChange>
        </w:rPr>
        <w:t>s and, therefore, constitute a safety problem. This identification anchors the problem with available knowledge and best practices for fall prevention (Huang et al., 2021). </w:t>
      </w:r>
    </w:p>
    <w:p w14:paraId="19AC7A1F" w14:textId="557E8081" w:rsidR="00700A08" w:rsidRPr="00F7738D" w:rsidRDefault="00700A08" w:rsidP="00465EB4">
      <w:pPr>
        <w:spacing w:line="480" w:lineRule="auto"/>
        <w:ind w:left="720"/>
        <w:rPr>
          <w:rFonts w:asciiTheme="majorBidi" w:hAnsiTheme="majorBidi" w:cstheme="majorBidi"/>
          <w:color w:val="000000" w:themeColor="text1"/>
          <w:rPrChange w:id="1467"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468" w:author="Celeste Baldwin" w:date="2025-03-23T13:28:00Z">
            <w:rPr>
              <w:rFonts w:ascii="Times" w:hAnsi="Times" w:cstheme="majorBidi"/>
              <w:color w:val="000000" w:themeColor="text1"/>
            </w:rPr>
          </w:rPrChange>
        </w:rPr>
        <w:t xml:space="preserve">2. </w:t>
      </w:r>
      <w:r w:rsidRPr="00F7738D">
        <w:rPr>
          <w:rFonts w:asciiTheme="majorBidi" w:hAnsiTheme="majorBidi" w:cstheme="majorBidi"/>
          <w:b/>
          <w:bCs/>
          <w:color w:val="000000" w:themeColor="text1"/>
          <w:rPrChange w:id="1469" w:author="Celeste Baldwin" w:date="2025-03-23T13:28:00Z">
            <w:rPr>
              <w:rFonts w:ascii="Times" w:hAnsi="Times" w:cstheme="majorBidi"/>
              <w:b/>
              <w:bCs/>
              <w:color w:val="000000" w:themeColor="text1"/>
            </w:rPr>
          </w:rPrChange>
        </w:rPr>
        <w:t>Gather Evidence:</w:t>
      </w:r>
      <w:r w:rsidRPr="00F7738D">
        <w:rPr>
          <w:rFonts w:asciiTheme="majorBidi" w:hAnsiTheme="majorBidi" w:cstheme="majorBidi"/>
          <w:color w:val="000000" w:themeColor="text1"/>
          <w:rPrChange w:id="1470" w:author="Celeste Baldwin" w:date="2025-03-23T13:28:00Z">
            <w:rPr>
              <w:rFonts w:ascii="Times" w:hAnsi="Times" w:cstheme="majorBidi"/>
              <w:color w:val="000000" w:themeColor="text1"/>
            </w:rPr>
          </w:rPrChange>
        </w:rPr>
        <w:t xml:space="preserve"> A literature search </w:t>
      </w:r>
      <w:r w:rsidR="00BE5C64" w:rsidRPr="00F7738D">
        <w:rPr>
          <w:rFonts w:asciiTheme="majorBidi" w:hAnsiTheme="majorBidi" w:cstheme="majorBidi"/>
          <w:color w:val="000000" w:themeColor="text1"/>
          <w:rPrChange w:id="1471" w:author="Celeste Baldwin" w:date="2025-03-23T13:28:00Z">
            <w:rPr>
              <w:rFonts w:ascii="Times" w:hAnsi="Times" w:cstheme="majorBidi"/>
              <w:color w:val="000000" w:themeColor="text1"/>
            </w:rPr>
          </w:rPrChange>
        </w:rPr>
        <w:t>was</w:t>
      </w:r>
      <w:r w:rsidRPr="00F7738D">
        <w:rPr>
          <w:rFonts w:asciiTheme="majorBidi" w:hAnsiTheme="majorBidi" w:cstheme="majorBidi"/>
          <w:color w:val="000000" w:themeColor="text1"/>
          <w:rPrChange w:id="1472" w:author="Celeste Baldwin" w:date="2025-03-23T13:28:00Z">
            <w:rPr>
              <w:rFonts w:ascii="Times" w:hAnsi="Times" w:cstheme="majorBidi"/>
              <w:color w:val="000000" w:themeColor="text1"/>
            </w:rPr>
          </w:rPrChange>
        </w:rPr>
        <w:t xml:space="preserve"> performed to gather available information on fall prevention and educational intervention for </w:t>
      </w:r>
      <w:r w:rsidR="00FA73C5" w:rsidRPr="00F7738D">
        <w:rPr>
          <w:rFonts w:asciiTheme="majorBidi" w:hAnsiTheme="majorBidi" w:cstheme="majorBidi"/>
          <w:color w:val="000000" w:themeColor="text1"/>
          <w:rPrChange w:id="1473" w:author="Celeste Baldwin" w:date="2025-03-23T13:28:00Z">
            <w:rPr>
              <w:rFonts w:ascii="Times" w:hAnsi="Times" w:cstheme="majorBidi"/>
              <w:color w:val="000000" w:themeColor="text1"/>
            </w:rPr>
          </w:rPrChange>
        </w:rPr>
        <w:t>nurses</w:t>
      </w:r>
      <w:r w:rsidR="00D848A0" w:rsidRPr="00F7738D">
        <w:rPr>
          <w:rFonts w:asciiTheme="majorBidi" w:hAnsiTheme="majorBidi" w:cstheme="majorBidi"/>
          <w:color w:val="000000" w:themeColor="text1"/>
          <w:rPrChange w:id="1474"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1475" w:author="Celeste Baldwin" w:date="2025-03-23T13:28:00Z">
            <w:rPr>
              <w:rFonts w:ascii="Times" w:hAnsi="Times" w:cstheme="majorBidi"/>
              <w:color w:val="000000" w:themeColor="text1"/>
            </w:rPr>
          </w:rPrChange>
        </w:rPr>
        <w:t xml:space="preserve">This evidence </w:t>
      </w:r>
      <w:r w:rsidR="00BE5C64" w:rsidRPr="00F7738D">
        <w:rPr>
          <w:rFonts w:asciiTheme="majorBidi" w:hAnsiTheme="majorBidi" w:cstheme="majorBidi"/>
          <w:color w:val="000000" w:themeColor="text1"/>
          <w:rPrChange w:id="1476" w:author="Celeste Baldwin" w:date="2025-03-23T13:28:00Z">
            <w:rPr>
              <w:rFonts w:ascii="Times" w:hAnsi="Times" w:cstheme="majorBidi"/>
              <w:color w:val="000000" w:themeColor="text1"/>
            </w:rPr>
          </w:rPrChange>
        </w:rPr>
        <w:t>was</w:t>
      </w:r>
      <w:r w:rsidRPr="00F7738D">
        <w:rPr>
          <w:rFonts w:asciiTheme="majorBidi" w:hAnsiTheme="majorBidi" w:cstheme="majorBidi"/>
          <w:color w:val="000000" w:themeColor="text1"/>
          <w:rPrChange w:id="1477" w:author="Celeste Baldwin" w:date="2025-03-23T13:28:00Z">
            <w:rPr>
              <w:rFonts w:ascii="Times" w:hAnsi="Times" w:cstheme="majorBidi"/>
              <w:color w:val="000000" w:themeColor="text1"/>
            </w:rPr>
          </w:rPrChange>
        </w:rPr>
        <w:t xml:space="preserve"> useful for forming the educational program, and it is said that such evidence is supported by the results of the </w:t>
      </w:r>
      <w:r w:rsidR="009C271F" w:rsidRPr="00F7738D">
        <w:rPr>
          <w:rFonts w:asciiTheme="majorBidi" w:hAnsiTheme="majorBidi" w:cstheme="majorBidi"/>
          <w:color w:val="000000" w:themeColor="text1"/>
          <w:rPrChange w:id="1478"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1479" w:author="Celeste Baldwin" w:date="2025-03-23T13:28:00Z">
            <w:rPr>
              <w:rFonts w:ascii="Times" w:hAnsi="Times" w:cstheme="majorBidi"/>
              <w:color w:val="000000" w:themeColor="text1"/>
            </w:rPr>
          </w:rPrChange>
        </w:rPr>
        <w:t xml:space="preserve"> in the works of Davis et al., 2022. </w:t>
      </w:r>
    </w:p>
    <w:p w14:paraId="0BD53A5D" w14:textId="5EC49698" w:rsidR="00700A08" w:rsidRPr="00F7738D" w:rsidRDefault="00700A08" w:rsidP="584B6B87">
      <w:pPr>
        <w:spacing w:line="480" w:lineRule="auto"/>
        <w:ind w:left="720"/>
        <w:rPr>
          <w:rFonts w:asciiTheme="majorBidi" w:hAnsiTheme="majorBidi" w:cstheme="majorBidi"/>
          <w:color w:val="000000" w:themeColor="text1"/>
          <w:rPrChange w:id="148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481" w:author="Celeste Baldwin" w:date="2025-03-23T13:28:00Z">
            <w:rPr>
              <w:rFonts w:ascii="Times" w:hAnsi="Times" w:cstheme="majorBidi"/>
              <w:color w:val="000000" w:themeColor="text1"/>
            </w:rPr>
          </w:rPrChange>
        </w:rPr>
        <w:t xml:space="preserve">3. </w:t>
      </w:r>
      <w:r w:rsidRPr="00F7738D">
        <w:rPr>
          <w:rFonts w:asciiTheme="majorBidi" w:hAnsiTheme="majorBidi" w:cstheme="majorBidi"/>
          <w:b/>
          <w:bCs/>
          <w:color w:val="000000" w:themeColor="text1"/>
          <w:rPrChange w:id="1482" w:author="Celeste Baldwin" w:date="2025-03-23T13:28:00Z">
            <w:rPr>
              <w:rFonts w:ascii="Times" w:hAnsi="Times" w:cstheme="majorBidi"/>
              <w:b/>
              <w:bCs/>
              <w:color w:val="000000" w:themeColor="text1"/>
            </w:rPr>
          </w:rPrChange>
        </w:rPr>
        <w:t>Appraise Evidence</w:t>
      </w:r>
      <w:r w:rsidRPr="00F7738D">
        <w:rPr>
          <w:rFonts w:asciiTheme="majorBidi" w:hAnsiTheme="majorBidi" w:cstheme="majorBidi"/>
          <w:color w:val="000000" w:themeColor="text1"/>
          <w:rPrChange w:id="1483" w:author="Celeste Baldwin" w:date="2025-03-23T13:28:00Z">
            <w:rPr>
              <w:rFonts w:ascii="Times" w:hAnsi="Times" w:cstheme="majorBidi"/>
              <w:color w:val="000000" w:themeColor="text1"/>
            </w:rPr>
          </w:rPrChange>
        </w:rPr>
        <w:t xml:space="preserve">: The collected data </w:t>
      </w:r>
      <w:r w:rsidR="00BE5C64" w:rsidRPr="00F7738D">
        <w:rPr>
          <w:rFonts w:asciiTheme="majorBidi" w:hAnsiTheme="majorBidi" w:cstheme="majorBidi"/>
          <w:color w:val="000000" w:themeColor="text1"/>
          <w:rPrChange w:id="1484" w:author="Celeste Baldwin" w:date="2025-03-23T13:28:00Z">
            <w:rPr>
              <w:rFonts w:ascii="Times" w:hAnsi="Times" w:cstheme="majorBidi"/>
              <w:color w:val="000000" w:themeColor="text1"/>
            </w:rPr>
          </w:rPrChange>
        </w:rPr>
        <w:t>was</w:t>
      </w:r>
      <w:r w:rsidRPr="00F7738D">
        <w:rPr>
          <w:rFonts w:asciiTheme="majorBidi" w:hAnsiTheme="majorBidi" w:cstheme="majorBidi"/>
          <w:color w:val="000000" w:themeColor="text1"/>
          <w:rPrChange w:id="1485" w:author="Celeste Baldwin" w:date="2025-03-23T13:28:00Z">
            <w:rPr>
              <w:rFonts w:ascii="Times" w:hAnsi="Times" w:cstheme="majorBidi"/>
              <w:color w:val="000000" w:themeColor="text1"/>
            </w:rPr>
          </w:rPrChange>
        </w:rPr>
        <w:t xml:space="preserve"> critically analyzed in terms of its validity, reliability, and usefulness relevant to the </w:t>
      </w:r>
      <w:r w:rsidR="4C8BCFC5" w:rsidRPr="00F7738D">
        <w:rPr>
          <w:rFonts w:asciiTheme="majorBidi" w:hAnsiTheme="majorBidi" w:cstheme="majorBidi"/>
          <w:color w:val="000000" w:themeColor="text1"/>
          <w:rPrChange w:id="1486" w:author="Celeste Baldwin" w:date="2025-03-23T13:28:00Z">
            <w:rPr>
              <w:rFonts w:ascii="Times" w:hAnsi="Times" w:cstheme="majorBidi"/>
              <w:color w:val="000000" w:themeColor="text1"/>
            </w:rPr>
          </w:rPrChange>
        </w:rPr>
        <w:t xml:space="preserve">Long-term </w:t>
      </w:r>
      <w:r w:rsidR="065955AA" w:rsidRPr="00F7738D">
        <w:rPr>
          <w:rFonts w:asciiTheme="majorBidi" w:hAnsiTheme="majorBidi" w:cstheme="majorBidi"/>
          <w:color w:val="000000" w:themeColor="text1"/>
          <w:rPrChange w:id="1487" w:author="Celeste Baldwin" w:date="2025-03-23T13:28:00Z">
            <w:rPr>
              <w:rFonts w:ascii="Times" w:hAnsi="Times" w:cstheme="majorBidi"/>
              <w:color w:val="000000" w:themeColor="text1"/>
            </w:rPr>
          </w:rPrChange>
        </w:rPr>
        <w:t>Care setting</w:t>
      </w:r>
      <w:r w:rsidRPr="00F7738D">
        <w:rPr>
          <w:rFonts w:asciiTheme="majorBidi" w:hAnsiTheme="majorBidi" w:cstheme="majorBidi"/>
          <w:color w:val="000000" w:themeColor="text1"/>
          <w:rPrChange w:id="1488" w:author="Celeste Baldwin" w:date="2025-03-23T13:28:00Z">
            <w:rPr>
              <w:rFonts w:ascii="Times" w:hAnsi="Times" w:cstheme="majorBidi"/>
              <w:color w:val="000000" w:themeColor="text1"/>
            </w:rPr>
          </w:rPrChange>
        </w:rPr>
        <w:t xml:space="preserve">. It </w:t>
      </w:r>
      <w:r w:rsidR="00BE5C64" w:rsidRPr="00F7738D">
        <w:rPr>
          <w:rFonts w:asciiTheme="majorBidi" w:hAnsiTheme="majorBidi" w:cstheme="majorBidi"/>
          <w:color w:val="000000" w:themeColor="text1"/>
          <w:rPrChange w:id="1489" w:author="Celeste Baldwin" w:date="2025-03-23T13:28:00Z">
            <w:rPr>
              <w:rFonts w:ascii="Times" w:hAnsi="Times" w:cstheme="majorBidi"/>
              <w:color w:val="000000" w:themeColor="text1"/>
            </w:rPr>
          </w:rPrChange>
        </w:rPr>
        <w:t>was</w:t>
      </w:r>
      <w:r w:rsidRPr="00F7738D">
        <w:rPr>
          <w:rFonts w:asciiTheme="majorBidi" w:hAnsiTheme="majorBidi" w:cstheme="majorBidi"/>
          <w:color w:val="000000" w:themeColor="text1"/>
          <w:rPrChange w:id="1490" w:author="Celeste Baldwin" w:date="2025-03-23T13:28:00Z">
            <w:rPr>
              <w:rFonts w:ascii="Times" w:hAnsi="Times" w:cstheme="majorBidi"/>
              <w:color w:val="000000" w:themeColor="text1"/>
            </w:rPr>
          </w:rPrChange>
        </w:rPr>
        <w:t xml:space="preserve"> also important at this point to note that if the issue is reformulated, this evaluation is crucial for establishing that the evidence selected is appropriate to address the given problem (Bowers et al., 2023). </w:t>
      </w:r>
    </w:p>
    <w:p w14:paraId="66DEBE3B" w14:textId="0B7A4685" w:rsidR="00700A08" w:rsidRPr="00F7738D" w:rsidRDefault="00700A08" w:rsidP="00465EB4">
      <w:pPr>
        <w:spacing w:line="480" w:lineRule="auto"/>
        <w:ind w:left="720"/>
        <w:rPr>
          <w:rFonts w:asciiTheme="majorBidi" w:hAnsiTheme="majorBidi" w:cstheme="majorBidi"/>
          <w:color w:val="000000" w:themeColor="text1"/>
          <w:rPrChange w:id="1491"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492" w:author="Celeste Baldwin" w:date="2025-03-23T13:28:00Z">
            <w:rPr>
              <w:rFonts w:ascii="Times" w:hAnsi="Times" w:cstheme="majorBidi"/>
              <w:color w:val="000000" w:themeColor="text1"/>
            </w:rPr>
          </w:rPrChange>
        </w:rPr>
        <w:t xml:space="preserve">4. </w:t>
      </w:r>
      <w:r w:rsidR="003B3BD1" w:rsidRPr="00F7738D">
        <w:rPr>
          <w:rFonts w:asciiTheme="majorBidi" w:hAnsiTheme="majorBidi" w:cstheme="majorBidi"/>
          <w:b/>
          <w:bCs/>
          <w:color w:val="000000" w:themeColor="text1"/>
          <w:rPrChange w:id="1493" w:author="Celeste Baldwin" w:date="2025-03-23T13:28:00Z">
            <w:rPr>
              <w:rFonts w:ascii="Times" w:hAnsi="Times" w:cstheme="majorBidi"/>
              <w:b/>
              <w:bCs/>
              <w:color w:val="000000" w:themeColor="text1"/>
            </w:rPr>
          </w:rPrChange>
        </w:rPr>
        <w:t xml:space="preserve">Design the Practice Change: </w:t>
      </w:r>
      <w:r w:rsidR="003B3BD1" w:rsidRPr="00F7738D">
        <w:rPr>
          <w:rFonts w:asciiTheme="majorBidi" w:hAnsiTheme="majorBidi" w:cstheme="majorBidi"/>
          <w:color w:val="000000" w:themeColor="text1"/>
          <w:rPrChange w:id="1494" w:author="Celeste Baldwin" w:date="2025-03-23T13:28:00Z">
            <w:rPr>
              <w:rFonts w:ascii="Times" w:hAnsi="Times" w:cstheme="majorBidi"/>
              <w:color w:val="000000" w:themeColor="text1"/>
            </w:rPr>
          </w:rPrChange>
        </w:rPr>
        <w:t>According to the outlined evidential appraisal, an individual educational program that encompasses curriculum content, teaching methodologies, and forms of assessment will be developed. This program will be unique and cater to the nurses' training needs in the selected geriatric units (Huang et al., 2021). </w:t>
      </w:r>
    </w:p>
    <w:p w14:paraId="68C556CC" w14:textId="5564CB64" w:rsidR="00CF6BEB" w:rsidRPr="00F7738D" w:rsidRDefault="00700A08" w:rsidP="00CF6BEB">
      <w:pPr>
        <w:spacing w:line="480" w:lineRule="auto"/>
        <w:ind w:left="720"/>
        <w:rPr>
          <w:rFonts w:asciiTheme="majorBidi" w:hAnsiTheme="majorBidi" w:cstheme="majorBidi"/>
          <w:color w:val="000000" w:themeColor="text1"/>
          <w:rPrChange w:id="149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496" w:author="Celeste Baldwin" w:date="2025-03-23T13:28:00Z">
            <w:rPr>
              <w:rFonts w:ascii="Times" w:hAnsi="Times" w:cstheme="majorBidi"/>
              <w:color w:val="000000" w:themeColor="text1"/>
            </w:rPr>
          </w:rPrChange>
        </w:rPr>
        <w:t xml:space="preserve">5. </w:t>
      </w:r>
      <w:r w:rsidRPr="00F7738D">
        <w:rPr>
          <w:rFonts w:asciiTheme="majorBidi" w:hAnsiTheme="majorBidi" w:cstheme="majorBidi"/>
          <w:b/>
          <w:bCs/>
          <w:color w:val="000000" w:themeColor="text1"/>
          <w:rPrChange w:id="1497" w:author="Celeste Baldwin" w:date="2025-03-23T13:28:00Z">
            <w:rPr>
              <w:rFonts w:ascii="Times" w:hAnsi="Times" w:cstheme="majorBidi"/>
              <w:b/>
              <w:bCs/>
              <w:color w:val="000000" w:themeColor="text1"/>
            </w:rPr>
          </w:rPrChange>
        </w:rPr>
        <w:t xml:space="preserve">Implement the Practice Change: </w:t>
      </w:r>
      <w:r w:rsidR="00CF6BEB" w:rsidRPr="00F7738D">
        <w:rPr>
          <w:rFonts w:asciiTheme="majorBidi" w:hAnsiTheme="majorBidi" w:cstheme="majorBidi"/>
          <w:color w:val="000000" w:themeColor="text1"/>
          <w:rPrChange w:id="1498" w:author="Celeste Baldwin" w:date="2025-03-23T13:28:00Z">
            <w:rPr>
              <w:rFonts w:ascii="Times" w:hAnsi="Times" w:cstheme="majorBidi"/>
              <w:color w:val="000000" w:themeColor="text1"/>
            </w:rPr>
          </w:rPrChange>
        </w:rPr>
        <w:t>A pre-test assessment w</w:t>
      </w:r>
      <w:r w:rsidR="00072B5C" w:rsidRPr="00F7738D">
        <w:rPr>
          <w:rFonts w:asciiTheme="majorBidi" w:hAnsiTheme="majorBidi" w:cstheme="majorBidi"/>
          <w:color w:val="000000" w:themeColor="text1"/>
          <w:rPrChange w:id="1499" w:author="Celeste Baldwin" w:date="2025-03-23T13:28:00Z">
            <w:rPr>
              <w:rFonts w:ascii="Times" w:hAnsi="Times" w:cstheme="majorBidi"/>
              <w:color w:val="000000" w:themeColor="text1"/>
            </w:rPr>
          </w:rPrChange>
        </w:rPr>
        <w:t>ill be</w:t>
      </w:r>
      <w:r w:rsidR="00CF6BEB" w:rsidRPr="00F7738D">
        <w:rPr>
          <w:rFonts w:asciiTheme="majorBidi" w:hAnsiTheme="majorBidi" w:cstheme="majorBidi"/>
          <w:color w:val="000000" w:themeColor="text1"/>
          <w:rPrChange w:id="1500" w:author="Celeste Baldwin" w:date="2025-03-23T13:28:00Z">
            <w:rPr>
              <w:rFonts w:ascii="Times" w:hAnsi="Times" w:cstheme="majorBidi"/>
              <w:color w:val="000000" w:themeColor="text1"/>
            </w:rPr>
          </w:rPrChange>
        </w:rPr>
        <w:t xml:space="preserve"> given to evaluate existing knowledge and practices in fall prevention to implement the educational initiative for nursing staff on the AHRQ's Falls Toolkit. This assessment involved conducting surveys and facilitating discussions to identify knowledge gaps and areas for improvement. </w:t>
      </w:r>
    </w:p>
    <w:p w14:paraId="25D4AE2B" w14:textId="1FC45AF5" w:rsidR="00700A08" w:rsidRPr="00F7738D" w:rsidRDefault="00CF6BEB" w:rsidP="584B6B87">
      <w:pPr>
        <w:spacing w:line="480" w:lineRule="auto"/>
        <w:ind w:left="720" w:firstLine="720"/>
        <w:rPr>
          <w:rFonts w:asciiTheme="majorBidi" w:hAnsiTheme="majorBidi" w:cstheme="majorBidi"/>
          <w:color w:val="000000" w:themeColor="text1"/>
          <w:rPrChange w:id="1501"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502" w:author="Celeste Baldwin" w:date="2025-03-23T13:28:00Z">
            <w:rPr>
              <w:rFonts w:ascii="Times" w:hAnsi="Times" w:cstheme="majorBidi"/>
              <w:color w:val="000000" w:themeColor="text1"/>
            </w:rPr>
          </w:rPrChange>
        </w:rPr>
        <w:t>Further</w:t>
      </w:r>
      <w:r w:rsidR="00072B5C" w:rsidRPr="00F7738D">
        <w:rPr>
          <w:rFonts w:asciiTheme="majorBidi" w:hAnsiTheme="majorBidi" w:cstheme="majorBidi"/>
          <w:color w:val="000000" w:themeColor="text1"/>
          <w:rPrChange w:id="1503" w:author="Celeste Baldwin" w:date="2025-03-23T13:28:00Z">
            <w:rPr>
              <w:rFonts w:ascii="Times" w:hAnsi="Times" w:cstheme="majorBidi"/>
              <w:color w:val="000000" w:themeColor="text1"/>
            </w:rPr>
          </w:rPrChange>
        </w:rPr>
        <w:t>more</w:t>
      </w:r>
      <w:r w:rsidRPr="00F7738D">
        <w:rPr>
          <w:rFonts w:asciiTheme="majorBidi" w:hAnsiTheme="majorBidi" w:cstheme="majorBidi"/>
          <w:color w:val="000000" w:themeColor="text1"/>
          <w:rPrChange w:id="1504" w:author="Celeste Baldwin" w:date="2025-03-23T13:28:00Z">
            <w:rPr>
              <w:rFonts w:ascii="Times" w:hAnsi="Times" w:cstheme="majorBidi"/>
              <w:color w:val="000000" w:themeColor="text1"/>
            </w:rPr>
          </w:rPrChange>
        </w:rPr>
        <w:t xml:space="preserve">, an effective sequence of training sessions was planned and implemented to verbally present information and have group discussions with nurses. In these sessions, a brief of the Falls Toolkit which has been designed by the Agency for Healthcare Research and Quality (AHRQ) to help the healthcare </w:t>
      </w:r>
      <w:r w:rsidR="007A6117" w:rsidRPr="00F7738D">
        <w:rPr>
          <w:rFonts w:asciiTheme="majorBidi" w:hAnsiTheme="majorBidi" w:cstheme="majorBidi"/>
          <w:color w:val="000000" w:themeColor="text1"/>
          <w:rPrChange w:id="1505" w:author="Celeste Baldwin" w:date="2025-03-23T13:28:00Z">
            <w:rPr>
              <w:rFonts w:ascii="Times" w:hAnsi="Times" w:cstheme="majorBidi"/>
              <w:color w:val="000000" w:themeColor="text1"/>
            </w:rPr>
          </w:rPrChange>
        </w:rPr>
        <w:t>professionals</w:t>
      </w:r>
      <w:r w:rsidRPr="00F7738D">
        <w:rPr>
          <w:rFonts w:asciiTheme="majorBidi" w:hAnsiTheme="majorBidi" w:cstheme="majorBidi"/>
          <w:color w:val="000000" w:themeColor="text1"/>
          <w:rPrChange w:id="1506" w:author="Celeste Baldwin" w:date="2025-03-23T13:28:00Z">
            <w:rPr>
              <w:rFonts w:ascii="Times" w:hAnsi="Times" w:cstheme="majorBidi"/>
              <w:color w:val="000000" w:themeColor="text1"/>
            </w:rPr>
          </w:rPrChange>
        </w:rPr>
        <w:t xml:space="preserve"> prevent or minimize the risk of the patient falls. This is comprised of best practices, screening and assessment, and interventions. After the training</w:t>
      </w:r>
      <w:r w:rsidR="006A7571" w:rsidRPr="00F7738D">
        <w:rPr>
          <w:rFonts w:asciiTheme="majorBidi" w:hAnsiTheme="majorBidi" w:cstheme="majorBidi"/>
          <w:color w:val="000000" w:themeColor="text1"/>
          <w:rPrChange w:id="1507" w:author="Celeste Baldwin" w:date="2025-03-23T13:28:00Z">
            <w:rPr>
              <w:rFonts w:ascii="Times" w:hAnsi="Times" w:cstheme="majorBidi"/>
              <w:color w:val="000000" w:themeColor="text1"/>
            </w:rPr>
          </w:rPrChange>
        </w:rPr>
        <w:t>, the posttest is administered and</w:t>
      </w:r>
      <w:r w:rsidRPr="00F7738D">
        <w:rPr>
          <w:rFonts w:asciiTheme="majorBidi" w:hAnsiTheme="majorBidi" w:cstheme="majorBidi"/>
          <w:color w:val="000000" w:themeColor="text1"/>
          <w:rPrChange w:id="1508" w:author="Celeste Baldwin" w:date="2025-03-23T13:28:00Z">
            <w:rPr>
              <w:rFonts w:ascii="Times" w:hAnsi="Times" w:cstheme="majorBidi"/>
              <w:color w:val="000000" w:themeColor="text1"/>
            </w:rPr>
          </w:rPrChange>
        </w:rPr>
        <w:t xml:space="preserve"> </w:t>
      </w:r>
      <w:r w:rsidR="00683BE9" w:rsidRPr="00F7738D">
        <w:rPr>
          <w:rFonts w:asciiTheme="majorBidi" w:hAnsiTheme="majorBidi" w:cstheme="majorBidi"/>
          <w:color w:val="000000" w:themeColor="text1"/>
          <w:rPrChange w:id="1509" w:author="Celeste Baldwin" w:date="2025-03-23T13:28:00Z">
            <w:rPr>
              <w:rFonts w:ascii="Times" w:hAnsi="Times" w:cstheme="majorBidi"/>
              <w:color w:val="000000" w:themeColor="text1"/>
            </w:rPr>
          </w:rPrChange>
        </w:rPr>
        <w:t>feedback</w:t>
      </w:r>
      <w:r w:rsidRPr="00F7738D">
        <w:rPr>
          <w:rFonts w:asciiTheme="majorBidi" w:hAnsiTheme="majorBidi" w:cstheme="majorBidi"/>
          <w:color w:val="000000" w:themeColor="text1"/>
          <w:rPrChange w:id="1510" w:author="Celeste Baldwin" w:date="2025-03-23T13:28:00Z">
            <w:rPr>
              <w:rFonts w:ascii="Times" w:hAnsi="Times" w:cstheme="majorBidi"/>
              <w:color w:val="000000" w:themeColor="text1"/>
            </w:rPr>
          </w:rPrChange>
        </w:rPr>
        <w:t xml:space="preserve"> from the participants w</w:t>
      </w:r>
      <w:r w:rsidR="00072B5C" w:rsidRPr="00F7738D">
        <w:rPr>
          <w:rFonts w:asciiTheme="majorBidi" w:hAnsiTheme="majorBidi" w:cstheme="majorBidi"/>
          <w:color w:val="000000" w:themeColor="text1"/>
          <w:rPrChange w:id="1511" w:author="Celeste Baldwin" w:date="2025-03-23T13:28:00Z">
            <w:rPr>
              <w:rFonts w:ascii="Times" w:hAnsi="Times" w:cstheme="majorBidi"/>
              <w:color w:val="000000" w:themeColor="text1"/>
            </w:rPr>
          </w:rPrChange>
        </w:rPr>
        <w:t>ill be</w:t>
      </w:r>
      <w:r w:rsidRPr="00F7738D">
        <w:rPr>
          <w:rFonts w:asciiTheme="majorBidi" w:hAnsiTheme="majorBidi" w:cstheme="majorBidi"/>
          <w:color w:val="000000" w:themeColor="text1"/>
          <w:rPrChange w:id="1512" w:author="Celeste Baldwin" w:date="2025-03-23T13:28:00Z">
            <w:rPr>
              <w:rFonts w:ascii="Times" w:hAnsi="Times" w:cstheme="majorBidi"/>
              <w:color w:val="000000" w:themeColor="text1"/>
            </w:rPr>
          </w:rPrChange>
        </w:rPr>
        <w:t xml:space="preserve"> collected to assess their knowledge of the toolkit as well as their </w:t>
      </w:r>
      <w:commentRangeStart w:id="1513"/>
      <w:r w:rsidR="006A7571" w:rsidRPr="00F7738D">
        <w:rPr>
          <w:rFonts w:asciiTheme="majorBidi" w:hAnsiTheme="majorBidi" w:cstheme="majorBidi"/>
          <w:color w:val="000000" w:themeColor="text1"/>
          <w:rPrChange w:id="1514" w:author="Celeste Baldwin" w:date="2025-03-23T13:28:00Z">
            <w:rPr>
              <w:rFonts w:ascii="Times" w:hAnsi="Times" w:cstheme="majorBidi"/>
              <w:color w:val="000000" w:themeColor="text1"/>
            </w:rPr>
          </w:rPrChange>
        </w:rPr>
        <w:t>readiness</w:t>
      </w:r>
      <w:commentRangeEnd w:id="1513"/>
      <w:r w:rsidRPr="00F7738D">
        <w:rPr>
          <w:rStyle w:val="CommentReference"/>
          <w:rFonts w:asciiTheme="majorBidi" w:hAnsiTheme="majorBidi" w:cstheme="majorBidi"/>
          <w:sz w:val="24"/>
          <w:szCs w:val="24"/>
          <w:rPrChange w:id="1515" w:author="Celeste Baldwin" w:date="2025-03-23T13:28:00Z">
            <w:rPr>
              <w:rStyle w:val="CommentReference"/>
              <w:rFonts w:ascii="Times" w:hAnsi="Times"/>
            </w:rPr>
          </w:rPrChange>
        </w:rPr>
        <w:commentReference w:id="1513"/>
      </w:r>
      <w:r w:rsidRPr="00F7738D">
        <w:rPr>
          <w:rFonts w:asciiTheme="majorBidi" w:hAnsiTheme="majorBidi" w:cstheme="majorBidi"/>
          <w:color w:val="000000" w:themeColor="text1"/>
          <w:rPrChange w:id="1516" w:author="Celeste Baldwin" w:date="2025-03-23T13:28:00Z">
            <w:rPr>
              <w:rFonts w:ascii="Times" w:hAnsi="Times" w:cstheme="majorBidi"/>
              <w:color w:val="000000" w:themeColor="text1"/>
            </w:rPr>
          </w:rPrChange>
        </w:rPr>
        <w:t xml:space="preserve"> toward it. This integrative approach was designed to increase the current extent of knowledge and actual practice of the nurses in preventing the occurrences of fall among the </w:t>
      </w:r>
      <w:r w:rsidR="0E16CABF" w:rsidRPr="00F7738D">
        <w:rPr>
          <w:rFonts w:asciiTheme="majorBidi" w:hAnsiTheme="majorBidi" w:cstheme="majorBidi"/>
          <w:color w:val="000000" w:themeColor="text1"/>
          <w:rPrChange w:id="1517" w:author="Celeste Baldwin" w:date="2025-03-23T13:28:00Z">
            <w:rPr>
              <w:rFonts w:ascii="Times" w:hAnsi="Times" w:cstheme="majorBidi"/>
              <w:color w:val="000000" w:themeColor="text1"/>
            </w:rPr>
          </w:rPrChange>
        </w:rPr>
        <w:t>patients,</w:t>
      </w:r>
      <w:r w:rsidRPr="00F7738D">
        <w:rPr>
          <w:rFonts w:asciiTheme="majorBidi" w:hAnsiTheme="majorBidi" w:cstheme="majorBidi"/>
          <w:color w:val="000000" w:themeColor="text1"/>
          <w:rPrChange w:id="1518" w:author="Celeste Baldwin" w:date="2025-03-23T13:28:00Z">
            <w:rPr>
              <w:rFonts w:ascii="Times" w:hAnsi="Times" w:cstheme="majorBidi"/>
              <w:color w:val="000000" w:themeColor="text1"/>
            </w:rPr>
          </w:rPrChange>
        </w:rPr>
        <w:t xml:space="preserve"> hence boosting the safety of the patients.</w:t>
      </w:r>
    </w:p>
    <w:p w14:paraId="57792BC4" w14:textId="4A3CFAFF" w:rsidR="00700A08" w:rsidRDefault="00700A08" w:rsidP="009C6540">
      <w:pPr>
        <w:spacing w:line="480" w:lineRule="auto"/>
        <w:ind w:left="720"/>
        <w:rPr>
          <w:ins w:id="1519" w:author="Celeste Baldwin" w:date="2025-03-23T15:36:00Z"/>
          <w:rFonts w:asciiTheme="majorBidi" w:hAnsiTheme="majorBidi" w:cstheme="majorBidi"/>
          <w:color w:val="000000" w:themeColor="text1"/>
        </w:rPr>
      </w:pPr>
      <w:r w:rsidRPr="00F7738D">
        <w:rPr>
          <w:rFonts w:asciiTheme="majorBidi" w:hAnsiTheme="majorBidi" w:cstheme="majorBidi"/>
          <w:color w:val="000000" w:themeColor="text1"/>
          <w:rPrChange w:id="1520" w:author="Celeste Baldwin" w:date="2025-03-23T13:28:00Z">
            <w:rPr>
              <w:rFonts w:ascii="Times" w:hAnsi="Times" w:cstheme="majorBidi"/>
              <w:color w:val="000000" w:themeColor="text1"/>
            </w:rPr>
          </w:rPrChange>
        </w:rPr>
        <w:t xml:space="preserve">6. </w:t>
      </w:r>
      <w:r w:rsidRPr="00F7738D">
        <w:rPr>
          <w:rFonts w:asciiTheme="majorBidi" w:hAnsiTheme="majorBidi" w:cstheme="majorBidi"/>
          <w:b/>
          <w:bCs/>
          <w:color w:val="000000" w:themeColor="text1"/>
          <w:rPrChange w:id="1521" w:author="Celeste Baldwin" w:date="2025-03-23T13:28:00Z">
            <w:rPr>
              <w:rFonts w:ascii="Times" w:hAnsi="Times" w:cstheme="majorBidi"/>
              <w:b/>
              <w:bCs/>
              <w:color w:val="000000" w:themeColor="text1"/>
            </w:rPr>
          </w:rPrChange>
        </w:rPr>
        <w:t>Evaluate the Outcomes:</w:t>
      </w:r>
      <w:r w:rsidRPr="00F7738D">
        <w:rPr>
          <w:rFonts w:asciiTheme="majorBidi" w:hAnsiTheme="majorBidi" w:cstheme="majorBidi"/>
          <w:color w:val="000000" w:themeColor="text1"/>
          <w:rPrChange w:id="1522" w:author="Celeste Baldwin" w:date="2025-03-23T13:28:00Z">
            <w:rPr>
              <w:rFonts w:ascii="Times" w:hAnsi="Times" w:cstheme="majorBidi"/>
              <w:color w:val="000000" w:themeColor="text1"/>
            </w:rPr>
          </w:rPrChange>
        </w:rPr>
        <w:t xml:space="preserve"> </w:t>
      </w:r>
      <w:del w:id="1523" w:author="Celeste Baldwin" w:date="2025-03-23T15:36:00Z">
        <w:r w:rsidR="009D5CFC" w:rsidRPr="00F7738D" w:rsidDel="009C6540">
          <w:rPr>
            <w:rFonts w:asciiTheme="majorBidi" w:hAnsiTheme="majorBidi" w:cstheme="majorBidi"/>
            <w:color w:val="000000" w:themeColor="text1"/>
            <w:rPrChange w:id="1524" w:author="Celeste Baldwin" w:date="2025-03-23T13:28:00Z">
              <w:rPr>
                <w:rFonts w:ascii="Times" w:hAnsi="Times" w:cstheme="majorBidi"/>
                <w:color w:val="000000" w:themeColor="text1"/>
              </w:rPr>
            </w:rPrChange>
          </w:rPr>
          <w:delText>The</w:delText>
        </w:r>
        <w:r w:rsidR="415F3716" w:rsidRPr="00F7738D" w:rsidDel="009C6540">
          <w:rPr>
            <w:rFonts w:asciiTheme="majorBidi" w:hAnsiTheme="majorBidi" w:cstheme="majorBidi"/>
            <w:rPrChange w:id="1525" w:author="Celeste Baldwin" w:date="2025-03-23T13:28:00Z">
              <w:rPr>
                <w:rFonts w:ascii="Times" w:hAnsi="Times"/>
              </w:rPr>
            </w:rPrChange>
          </w:rPr>
          <w:delText xml:space="preserve"> Iowa Evidence-Based Practice (IEBP) Model</w:delText>
        </w:r>
        <w:r w:rsidR="009D5CFC" w:rsidRPr="00F7738D" w:rsidDel="009C6540">
          <w:rPr>
            <w:rFonts w:asciiTheme="majorBidi" w:hAnsiTheme="majorBidi" w:cstheme="majorBidi"/>
            <w:color w:val="000000" w:themeColor="text1"/>
            <w:rPrChange w:id="1526" w:author="Celeste Baldwin" w:date="2025-03-23T13:28:00Z">
              <w:rPr>
                <w:rFonts w:ascii="Times" w:hAnsi="Times" w:cstheme="majorBidi"/>
                <w:color w:val="000000" w:themeColor="text1"/>
              </w:rPr>
            </w:rPrChange>
          </w:rPr>
          <w:delText xml:space="preserve"> </w:delText>
        </w:r>
        <w:r w:rsidR="00683BE9" w:rsidRPr="00F7738D" w:rsidDel="009C6540">
          <w:rPr>
            <w:rFonts w:asciiTheme="majorBidi" w:hAnsiTheme="majorBidi" w:cstheme="majorBidi"/>
            <w:color w:val="000000" w:themeColor="text1"/>
            <w:rPrChange w:id="1527" w:author="Celeste Baldwin" w:date="2025-03-23T13:28:00Z">
              <w:rPr>
                <w:rFonts w:ascii="Times" w:hAnsi="Times" w:cstheme="majorBidi"/>
                <w:color w:val="000000" w:themeColor="text1"/>
              </w:rPr>
            </w:rPrChange>
          </w:rPr>
          <w:delText>will be used to measure data from the q</w:delText>
        </w:r>
        <w:r w:rsidRPr="00F7738D" w:rsidDel="009C6540">
          <w:rPr>
            <w:rFonts w:asciiTheme="majorBidi" w:hAnsiTheme="majorBidi" w:cstheme="majorBidi"/>
            <w:color w:val="000000" w:themeColor="text1"/>
            <w:rPrChange w:id="1528" w:author="Celeste Baldwin" w:date="2025-03-23T13:28:00Z">
              <w:rPr>
                <w:rFonts w:ascii="Times" w:hAnsi="Times" w:cstheme="majorBidi"/>
                <w:color w:val="000000" w:themeColor="text1"/>
              </w:rPr>
            </w:rPrChange>
          </w:rPr>
          <w:delText>uestionnaires pre- and post-intervention</w:delText>
        </w:r>
        <w:r w:rsidR="00683BE9" w:rsidRPr="00F7738D" w:rsidDel="009C6540">
          <w:rPr>
            <w:rFonts w:asciiTheme="majorBidi" w:hAnsiTheme="majorBidi" w:cstheme="majorBidi"/>
            <w:color w:val="000000" w:themeColor="text1"/>
            <w:rPrChange w:id="1529" w:author="Celeste Baldwin" w:date="2025-03-23T13:28:00Z">
              <w:rPr>
                <w:rFonts w:ascii="Times" w:hAnsi="Times" w:cstheme="majorBidi"/>
                <w:color w:val="000000" w:themeColor="text1"/>
              </w:rPr>
            </w:rPrChange>
          </w:rPr>
          <w:delText xml:space="preserve"> to </w:delText>
        </w:r>
        <w:r w:rsidRPr="00F7738D" w:rsidDel="009C6540">
          <w:rPr>
            <w:rFonts w:asciiTheme="majorBidi" w:hAnsiTheme="majorBidi" w:cstheme="majorBidi"/>
            <w:color w:val="000000" w:themeColor="text1"/>
            <w:rPrChange w:id="1530" w:author="Celeste Baldwin" w:date="2025-03-23T13:28:00Z">
              <w:rPr>
                <w:rFonts w:ascii="Times" w:hAnsi="Times" w:cstheme="majorBidi"/>
                <w:color w:val="000000" w:themeColor="text1"/>
              </w:rPr>
            </w:rPrChange>
          </w:rPr>
          <w:delText xml:space="preserve">estimate </w:delText>
        </w:r>
        <w:r w:rsidR="00FA73C5" w:rsidRPr="00F7738D" w:rsidDel="009C6540">
          <w:rPr>
            <w:rFonts w:asciiTheme="majorBidi" w:hAnsiTheme="majorBidi" w:cstheme="majorBidi"/>
            <w:color w:val="000000" w:themeColor="text1"/>
            <w:rPrChange w:id="1531" w:author="Celeste Baldwin" w:date="2025-03-23T13:28:00Z">
              <w:rPr>
                <w:rFonts w:ascii="Times" w:hAnsi="Times" w:cstheme="majorBidi"/>
                <w:color w:val="000000" w:themeColor="text1"/>
              </w:rPr>
            </w:rPrChange>
          </w:rPr>
          <w:delText>nurses</w:delText>
        </w:r>
        <w:r w:rsidRPr="00F7738D" w:rsidDel="009C6540">
          <w:rPr>
            <w:rFonts w:asciiTheme="majorBidi" w:hAnsiTheme="majorBidi" w:cstheme="majorBidi"/>
            <w:color w:val="000000" w:themeColor="text1"/>
            <w:rPrChange w:id="1532" w:author="Celeste Baldwin" w:date="2025-03-23T13:28:00Z">
              <w:rPr>
                <w:rFonts w:ascii="Times" w:hAnsi="Times" w:cstheme="majorBidi"/>
                <w:color w:val="000000" w:themeColor="text1"/>
              </w:rPr>
            </w:rPrChange>
          </w:rPr>
          <w:delText>' knowledge and perception of fall reduction. Further, the occurrence of falls, more specifically after the presentation of the educational program for the patient population, would help to determine the effects or otherwise on the patient's safety. </w:delText>
        </w:r>
      </w:del>
    </w:p>
    <w:p w14:paraId="545F7CAA" w14:textId="22DDA9C8" w:rsidR="009C6540" w:rsidRPr="00F7738D" w:rsidRDefault="009C6540" w:rsidP="009C6540">
      <w:pPr>
        <w:spacing w:line="480" w:lineRule="auto"/>
        <w:ind w:left="720"/>
        <w:rPr>
          <w:rFonts w:asciiTheme="majorBidi" w:hAnsiTheme="majorBidi" w:cstheme="majorBidi"/>
          <w:color w:val="000000" w:themeColor="text1"/>
          <w:rPrChange w:id="1533" w:author="Celeste Baldwin" w:date="2025-03-23T13:28:00Z">
            <w:rPr>
              <w:rFonts w:ascii="Times" w:hAnsi="Times" w:cstheme="majorBidi"/>
              <w:color w:val="000000" w:themeColor="text1"/>
            </w:rPr>
          </w:rPrChange>
        </w:rPr>
      </w:pPr>
      <w:ins w:id="1534" w:author="Celeste Baldwin" w:date="2025-03-23T15:36:00Z">
        <w:r>
          <w:rPr>
            <w:rFonts w:asciiTheme="majorBidi" w:hAnsiTheme="majorBidi" w:cstheme="majorBidi"/>
            <w:color w:val="000000" w:themeColor="text1"/>
          </w:rPr>
          <w:t>this is analysis</w:t>
        </w:r>
      </w:ins>
    </w:p>
    <w:p w14:paraId="3B33C8CB" w14:textId="4FE2770A" w:rsidR="00072B5C" w:rsidRPr="00F7738D" w:rsidRDefault="00700A08" w:rsidP="03D7A526">
      <w:pPr>
        <w:spacing w:line="480" w:lineRule="auto"/>
        <w:ind w:left="720"/>
        <w:rPr>
          <w:rFonts w:asciiTheme="majorBidi" w:hAnsiTheme="majorBidi" w:cstheme="majorBidi"/>
          <w:color w:val="000000" w:themeColor="text1"/>
          <w:rPrChange w:id="153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536" w:author="Celeste Baldwin" w:date="2025-03-23T13:28:00Z">
            <w:rPr>
              <w:rFonts w:ascii="Times" w:hAnsi="Times" w:cstheme="majorBidi"/>
              <w:color w:val="000000" w:themeColor="text1"/>
            </w:rPr>
          </w:rPrChange>
        </w:rPr>
        <w:t xml:space="preserve">7. </w:t>
      </w:r>
      <w:r w:rsidRPr="009C6540">
        <w:rPr>
          <w:rFonts w:asciiTheme="majorBidi" w:hAnsiTheme="majorBidi" w:cstheme="majorBidi"/>
          <w:b/>
          <w:bCs/>
          <w:color w:val="000000" w:themeColor="text1"/>
          <w:rPrChange w:id="1537" w:author="Celeste Baldwin" w:date="2025-03-23T15:36:00Z">
            <w:rPr>
              <w:rFonts w:ascii="Times" w:hAnsi="Times" w:cstheme="majorBidi"/>
              <w:color w:val="000000" w:themeColor="text1"/>
            </w:rPr>
          </w:rPrChange>
        </w:rPr>
        <w:t>Disseminate:</w:t>
      </w:r>
      <w:r w:rsidRPr="00F7738D">
        <w:rPr>
          <w:rFonts w:asciiTheme="majorBidi" w:hAnsiTheme="majorBidi" w:cstheme="majorBidi"/>
          <w:color w:val="000000" w:themeColor="text1"/>
          <w:rPrChange w:id="1538" w:author="Celeste Baldwin" w:date="2025-03-23T13:28:00Z">
            <w:rPr>
              <w:rFonts w:ascii="Times" w:hAnsi="Times" w:cstheme="majorBidi"/>
              <w:color w:val="000000" w:themeColor="text1"/>
            </w:rPr>
          </w:rPrChange>
        </w:rPr>
        <w:t xml:space="preserve"> The last approach will be to incorporate measures that will ensure that the practice change is continued after the project's completion. This might require the development of a plan for follow-up training for new staff to encourage growth. These results will be shared with the department staff and the heads of facilities and may also be published in a peer-reviewed Journal of Nursing (Moran et al., 2020). </w:t>
      </w:r>
    </w:p>
    <w:p w14:paraId="720A2947" w14:textId="77777777" w:rsidR="00072B5C" w:rsidRPr="00F7738D" w:rsidRDefault="00072B5C" w:rsidP="00911855">
      <w:pPr>
        <w:pStyle w:val="Heading3"/>
        <w:rPr>
          <w:rPrChange w:id="1539" w:author="Celeste Baldwin" w:date="2025-03-23T13:28:00Z">
            <w:rPr>
              <w:rFonts w:ascii="Times" w:hAnsi="Times"/>
            </w:rPr>
          </w:rPrChange>
        </w:rPr>
      </w:pPr>
      <w:bookmarkStart w:id="1540" w:name="_Toc200519456"/>
      <w:r w:rsidRPr="00F7738D">
        <w:rPr>
          <w:rPrChange w:id="1541" w:author="Celeste Baldwin" w:date="2025-03-23T13:28:00Z">
            <w:rPr>
              <w:rFonts w:ascii="Times" w:hAnsi="Times"/>
            </w:rPr>
          </w:rPrChange>
        </w:rPr>
        <w:t>Measurable Objectives</w:t>
      </w:r>
      <w:bookmarkEnd w:id="1540"/>
    </w:p>
    <w:p w14:paraId="0ADE7BE3" w14:textId="77777777" w:rsidR="00072B5C" w:rsidRPr="00F7738D" w:rsidRDefault="00072B5C" w:rsidP="00072B5C">
      <w:pPr>
        <w:pStyle w:val="paragraph"/>
        <w:spacing w:before="0" w:beforeAutospacing="0" w:after="0" w:afterAutospacing="0" w:line="480" w:lineRule="auto"/>
        <w:ind w:right="-30"/>
        <w:textAlignment w:val="baseline"/>
        <w:rPr>
          <w:rFonts w:asciiTheme="majorBidi" w:hAnsiTheme="majorBidi" w:cstheme="majorBidi"/>
          <w:color w:val="000000" w:themeColor="text1"/>
          <w:rPrChange w:id="154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543" w:author="Celeste Baldwin" w:date="2025-03-23T13:28:00Z">
            <w:rPr>
              <w:rFonts w:ascii="Times" w:hAnsi="Times" w:cstheme="majorBidi"/>
              <w:color w:val="000000" w:themeColor="text1"/>
            </w:rPr>
          </w:rPrChange>
        </w:rPr>
        <w:tab/>
        <w:t>This project seeks to:</w:t>
      </w:r>
    </w:p>
    <w:p w14:paraId="144366F2" w14:textId="77777777" w:rsidR="00072B5C" w:rsidRPr="00F7738D" w:rsidRDefault="00072B5C">
      <w:pPr>
        <w:pStyle w:val="paragraph"/>
        <w:numPr>
          <w:ilvl w:val="0"/>
          <w:numId w:val="13"/>
        </w:numPr>
        <w:spacing w:before="0" w:beforeAutospacing="0" w:line="480" w:lineRule="auto"/>
        <w:ind w:right="-30"/>
        <w:textAlignment w:val="baseline"/>
        <w:rPr>
          <w:rFonts w:asciiTheme="majorBidi" w:hAnsiTheme="majorBidi" w:cstheme="majorBidi"/>
          <w:color w:val="000000" w:themeColor="text1"/>
          <w:rPrChange w:id="1544"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545" w:author="Celeste Baldwin" w:date="2025-03-23T13:28:00Z">
            <w:rPr>
              <w:rFonts w:ascii="Times" w:hAnsi="Times" w:cstheme="majorBidi"/>
              <w:color w:val="000000" w:themeColor="text1"/>
            </w:rPr>
          </w:rPrChange>
        </w:rPr>
        <w:t>Create an educational intervention based on the AHRQ toolkit for fall prevention.</w:t>
      </w:r>
    </w:p>
    <w:p w14:paraId="78D0FD38" w14:textId="561FFDAE" w:rsidR="00072B5C" w:rsidRPr="00F7738D" w:rsidRDefault="00072B5C">
      <w:pPr>
        <w:pStyle w:val="paragraph"/>
        <w:numPr>
          <w:ilvl w:val="0"/>
          <w:numId w:val="13"/>
        </w:numPr>
        <w:spacing w:line="480" w:lineRule="auto"/>
        <w:ind w:right="-30"/>
        <w:textAlignment w:val="baseline"/>
        <w:rPr>
          <w:rFonts w:asciiTheme="majorBidi" w:hAnsiTheme="majorBidi" w:cstheme="majorBidi"/>
          <w:color w:val="000000" w:themeColor="text1"/>
          <w:rPrChange w:id="1546"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547" w:author="Celeste Baldwin" w:date="2025-03-23T13:28:00Z">
            <w:rPr>
              <w:rFonts w:ascii="Times" w:hAnsi="Times" w:cstheme="majorBidi"/>
              <w:color w:val="000000" w:themeColor="text1"/>
            </w:rPr>
          </w:rPrChange>
        </w:rPr>
        <w:t xml:space="preserve">Increase </w:t>
      </w:r>
      <w:r w:rsidR="36872CE9" w:rsidRPr="00F7738D">
        <w:rPr>
          <w:rFonts w:asciiTheme="majorBidi" w:hAnsiTheme="majorBidi" w:cstheme="majorBidi"/>
          <w:color w:val="000000" w:themeColor="text1"/>
          <w:rPrChange w:id="1548"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549" w:author="Celeste Baldwin" w:date="2025-03-23T13:28:00Z">
            <w:rPr>
              <w:rFonts w:ascii="Times" w:hAnsi="Times" w:cstheme="majorBidi"/>
              <w:color w:val="000000" w:themeColor="text1"/>
            </w:rPr>
          </w:rPrChange>
        </w:rPr>
        <w:t xml:space="preserve"> knowledge levels about fall prevention using current evidence.</w:t>
      </w:r>
    </w:p>
    <w:p w14:paraId="048F4D1A" w14:textId="60E39C22" w:rsidR="00072B5C" w:rsidRPr="00F7738D" w:rsidRDefault="00072B5C">
      <w:pPr>
        <w:pStyle w:val="paragraph"/>
        <w:numPr>
          <w:ilvl w:val="0"/>
          <w:numId w:val="13"/>
        </w:numPr>
        <w:spacing w:line="480" w:lineRule="auto"/>
        <w:ind w:right="-30"/>
        <w:textAlignment w:val="baseline"/>
        <w:rPr>
          <w:rFonts w:asciiTheme="majorBidi" w:hAnsiTheme="majorBidi" w:cstheme="majorBidi"/>
          <w:color w:val="000000" w:themeColor="text1"/>
          <w:rPrChange w:id="155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551" w:author="Celeste Baldwin" w:date="2025-03-23T13:28:00Z">
            <w:rPr>
              <w:rFonts w:ascii="Times" w:hAnsi="Times" w:cstheme="majorBidi"/>
              <w:color w:val="000000" w:themeColor="text1"/>
            </w:rPr>
          </w:rPrChange>
        </w:rPr>
        <w:t xml:space="preserve">Improve </w:t>
      </w:r>
      <w:r w:rsidR="16AA4EA9" w:rsidRPr="00F7738D">
        <w:rPr>
          <w:rFonts w:asciiTheme="majorBidi" w:hAnsiTheme="majorBidi" w:cstheme="majorBidi"/>
          <w:color w:val="000000" w:themeColor="text1"/>
          <w:rPrChange w:id="1552"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553" w:author="Celeste Baldwin" w:date="2025-03-23T13:28:00Z">
            <w:rPr>
              <w:rFonts w:ascii="Times" w:hAnsi="Times" w:cstheme="majorBidi"/>
              <w:color w:val="000000" w:themeColor="text1"/>
            </w:rPr>
          </w:rPrChange>
        </w:rPr>
        <w:t xml:space="preserve"> confidence levels about fall prevention.</w:t>
      </w:r>
    </w:p>
    <w:p w14:paraId="2D93C4EE" w14:textId="72806580" w:rsidR="00072B5C" w:rsidRPr="00F7738D" w:rsidRDefault="00072B5C">
      <w:pPr>
        <w:pStyle w:val="paragraph"/>
        <w:numPr>
          <w:ilvl w:val="0"/>
          <w:numId w:val="13"/>
        </w:numPr>
        <w:spacing w:before="0" w:beforeAutospacing="0" w:after="0" w:afterAutospacing="0" w:line="480" w:lineRule="auto"/>
        <w:ind w:right="-30"/>
        <w:contextualSpacing/>
        <w:textAlignment w:val="baseline"/>
        <w:rPr>
          <w:rFonts w:asciiTheme="majorBidi" w:hAnsiTheme="majorBidi" w:cstheme="majorBidi"/>
          <w:b/>
          <w:bCs/>
          <w:color w:val="000000" w:themeColor="text1"/>
          <w:rPrChange w:id="1554" w:author="Celeste Baldwin" w:date="2025-03-23T13:28:00Z">
            <w:rPr>
              <w:rFonts w:ascii="Times" w:hAnsi="Times" w:cstheme="majorBidi"/>
              <w:b/>
              <w:bCs/>
              <w:color w:val="000000" w:themeColor="text1"/>
            </w:rPr>
          </w:rPrChange>
        </w:rPr>
      </w:pPr>
      <w:r w:rsidRPr="00F7738D">
        <w:rPr>
          <w:rFonts w:asciiTheme="majorBidi" w:hAnsiTheme="majorBidi" w:cstheme="majorBidi"/>
          <w:color w:val="000000" w:themeColor="text1"/>
          <w:rPrChange w:id="1555" w:author="Celeste Baldwin" w:date="2025-03-23T13:28:00Z">
            <w:rPr>
              <w:rFonts w:ascii="Times" w:hAnsi="Times" w:cstheme="majorBidi"/>
              <w:color w:val="000000" w:themeColor="text1"/>
            </w:rPr>
          </w:rPrChange>
        </w:rPr>
        <w:t xml:space="preserve">Inspire motivation levels in </w:t>
      </w:r>
      <w:r w:rsidR="318AC2C7" w:rsidRPr="00F7738D">
        <w:rPr>
          <w:rFonts w:asciiTheme="majorBidi" w:hAnsiTheme="majorBidi" w:cstheme="majorBidi"/>
          <w:color w:val="000000" w:themeColor="text1"/>
          <w:rPrChange w:id="1556"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557" w:author="Celeste Baldwin" w:date="2025-03-23T13:28:00Z">
            <w:rPr>
              <w:rFonts w:ascii="Times" w:hAnsi="Times" w:cstheme="majorBidi"/>
              <w:color w:val="000000" w:themeColor="text1"/>
            </w:rPr>
          </w:rPrChange>
        </w:rPr>
        <w:t xml:space="preserve"> to use the AHRQ toolkit for fall prevention in practice.</w:t>
      </w:r>
    </w:p>
    <w:p w14:paraId="0DE8F1E7" w14:textId="64F16C07" w:rsidR="00072B5C" w:rsidRPr="00F7738D" w:rsidRDefault="488B741A" w:rsidP="00911855">
      <w:pPr>
        <w:pStyle w:val="Heading2"/>
        <w:rPr>
          <w:rPrChange w:id="1558" w:author="Celeste Baldwin" w:date="2025-03-23T13:28:00Z">
            <w:rPr>
              <w:rFonts w:ascii="Times" w:hAnsi="Times"/>
            </w:rPr>
          </w:rPrChange>
        </w:rPr>
      </w:pPr>
      <w:bookmarkStart w:id="1559" w:name="_Toc200519457"/>
      <w:r w:rsidRPr="00F7738D">
        <w:rPr>
          <w:rPrChange w:id="1560" w:author="Celeste Baldwin" w:date="2025-03-23T13:28:00Z">
            <w:rPr>
              <w:rFonts w:ascii="Times" w:hAnsi="Times"/>
            </w:rPr>
          </w:rPrChange>
        </w:rPr>
        <w:t>Evidence-Based Clinical</w:t>
      </w:r>
      <w:r w:rsidR="4536FB5C" w:rsidRPr="00F7738D">
        <w:rPr>
          <w:rPrChange w:id="1561" w:author="Celeste Baldwin" w:date="2025-03-23T13:28:00Z">
            <w:rPr>
              <w:rFonts w:ascii="Times" w:hAnsi="Times"/>
            </w:rPr>
          </w:rPrChange>
        </w:rPr>
        <w:t>/</w:t>
      </w:r>
      <w:r w:rsidR="199E6234" w:rsidRPr="00F7738D">
        <w:rPr>
          <w:rPrChange w:id="1562" w:author="Celeste Baldwin" w:date="2025-03-23T13:28:00Z">
            <w:rPr>
              <w:rFonts w:ascii="Times" w:hAnsi="Times"/>
            </w:rPr>
          </w:rPrChange>
        </w:rPr>
        <w:t>Practice</w:t>
      </w:r>
      <w:r w:rsidR="54CBF53C" w:rsidRPr="00F7738D">
        <w:rPr>
          <w:rPrChange w:id="1563" w:author="Celeste Baldwin" w:date="2025-03-23T13:28:00Z">
            <w:rPr>
              <w:rFonts w:ascii="Times" w:hAnsi="Times"/>
            </w:rPr>
          </w:rPrChange>
        </w:rPr>
        <w:t xml:space="preserve"> Question</w:t>
      </w:r>
      <w:bookmarkEnd w:id="1559"/>
      <w:r w:rsidR="54CBF53C" w:rsidRPr="00F7738D">
        <w:rPr>
          <w:rPrChange w:id="1564" w:author="Celeste Baldwin" w:date="2025-03-23T13:28:00Z">
            <w:rPr>
              <w:rFonts w:ascii="Times" w:hAnsi="Times"/>
            </w:rPr>
          </w:rPrChange>
        </w:rPr>
        <w:t xml:space="preserve"> </w:t>
      </w:r>
    </w:p>
    <w:p w14:paraId="4CEB9813" w14:textId="5D89A4B0" w:rsidR="00072B5C" w:rsidRPr="00F7738D" w:rsidRDefault="00072B5C" w:rsidP="584B6B87">
      <w:pPr>
        <w:spacing w:line="480" w:lineRule="auto"/>
        <w:ind w:firstLine="720"/>
        <w:jc w:val="both"/>
        <w:rPr>
          <w:rFonts w:asciiTheme="majorBidi" w:hAnsiTheme="majorBidi" w:cstheme="majorBidi"/>
          <w:color w:val="000000" w:themeColor="text1"/>
          <w:lang w:bidi="en-US"/>
          <w:rPrChange w:id="1565" w:author="Celeste Baldwin" w:date="2025-03-23T13:28:00Z">
            <w:rPr>
              <w:rFonts w:ascii="Times" w:hAnsi="Times" w:cstheme="majorBidi"/>
              <w:color w:val="000000" w:themeColor="text1"/>
              <w:lang w:bidi="en-US"/>
            </w:rPr>
          </w:rPrChange>
        </w:rPr>
      </w:pPr>
      <w:r w:rsidRPr="00F7738D">
        <w:rPr>
          <w:rFonts w:asciiTheme="majorBidi" w:hAnsiTheme="majorBidi" w:cstheme="majorBidi"/>
          <w:color w:val="000000" w:themeColor="text1"/>
          <w:rPrChange w:id="1566" w:author="Celeste Baldwin" w:date="2025-03-23T13:28:00Z">
            <w:rPr>
              <w:rFonts w:ascii="Times" w:hAnsi="Times" w:cstheme="majorBidi"/>
              <w:color w:val="000000" w:themeColor="text1"/>
            </w:rPr>
          </w:rPrChange>
        </w:rPr>
        <w:t xml:space="preserve">Does </w:t>
      </w:r>
      <w:r w:rsidRPr="00F7738D">
        <w:rPr>
          <w:rFonts w:asciiTheme="majorBidi" w:hAnsiTheme="majorBidi" w:cstheme="majorBidi"/>
          <w:color w:val="000000" w:themeColor="text1"/>
          <w:lang w:bidi="en-US"/>
          <w14:ligatures w14:val="standardContextual"/>
          <w:rPrChange w:id="1567" w:author="Celeste Baldwin" w:date="2025-03-23T13:28:00Z">
            <w:rPr>
              <w:rFonts w:ascii="Times" w:hAnsi="Times" w:cstheme="majorBidi"/>
              <w:color w:val="000000" w:themeColor="text1"/>
              <w:lang w:bidi="en-US"/>
              <w14:ligatures w14:val="standardContextual"/>
            </w:rPr>
          </w:rPrChange>
        </w:rPr>
        <w:t xml:space="preserve">An educational intervention </w:t>
      </w:r>
      <w:r w:rsidR="003A0DA5" w:rsidRPr="00F7738D">
        <w:rPr>
          <w:rFonts w:asciiTheme="majorBidi" w:hAnsiTheme="majorBidi" w:cstheme="majorBidi"/>
          <w:color w:val="000000" w:themeColor="text1"/>
          <w:lang w:bidi="en-US"/>
          <w14:ligatures w14:val="standardContextual"/>
          <w:rPrChange w:id="1568" w:author="Celeste Baldwin" w:date="2025-03-23T13:28:00Z">
            <w:rPr>
              <w:rFonts w:ascii="Times" w:hAnsi="Times" w:cstheme="majorBidi"/>
              <w:color w:val="000000" w:themeColor="text1"/>
              <w:lang w:bidi="en-US"/>
              <w14:ligatures w14:val="standardContextual"/>
            </w:rPr>
          </w:rPrChange>
        </w:rPr>
        <w:t>about the</w:t>
      </w:r>
      <w:r w:rsidRPr="00F7738D">
        <w:rPr>
          <w:rFonts w:asciiTheme="majorBidi" w:hAnsiTheme="majorBidi" w:cstheme="majorBidi"/>
          <w:color w:val="000000" w:themeColor="text1"/>
          <w:lang w:bidi="en-US"/>
          <w14:ligatures w14:val="standardContextual"/>
          <w:rPrChange w:id="1569" w:author="Celeste Baldwin" w:date="2025-03-23T13:28:00Z">
            <w:rPr>
              <w:rFonts w:ascii="Times" w:hAnsi="Times" w:cstheme="majorBidi"/>
              <w:color w:val="000000" w:themeColor="text1"/>
              <w:lang w:bidi="en-US"/>
              <w14:ligatures w14:val="standardContextual"/>
            </w:rPr>
          </w:rPrChange>
        </w:rPr>
        <w:t xml:space="preserve"> use of the AHRQ Toolkit for fall prevention improve knowledge, confidence, and motivation levels for </w:t>
      </w:r>
      <w:r w:rsidR="5BFB5D1C" w:rsidRPr="00F7738D">
        <w:rPr>
          <w:rFonts w:asciiTheme="majorBidi" w:hAnsiTheme="majorBidi" w:cstheme="majorBidi"/>
          <w:color w:val="000000" w:themeColor="text1"/>
          <w:lang w:bidi="en-US"/>
          <w14:ligatures w14:val="standardContextual"/>
          <w:rPrChange w:id="1570" w:author="Celeste Baldwin" w:date="2025-03-23T13:28:00Z">
            <w:rPr>
              <w:rFonts w:ascii="Times" w:hAnsi="Times" w:cstheme="majorBidi"/>
              <w:color w:val="000000" w:themeColor="text1"/>
              <w:lang w:bidi="en-US"/>
              <w14:ligatures w14:val="standardContextual"/>
            </w:rPr>
          </w:rPrChange>
        </w:rPr>
        <w:t>n</w:t>
      </w:r>
      <w:r w:rsidRPr="00F7738D">
        <w:rPr>
          <w:rFonts w:asciiTheme="majorBidi" w:hAnsiTheme="majorBidi" w:cstheme="majorBidi"/>
          <w:color w:val="000000" w:themeColor="text1"/>
          <w:lang w:bidi="en-US"/>
          <w14:ligatures w14:val="standardContextual"/>
          <w:rPrChange w:id="1571" w:author="Celeste Baldwin" w:date="2025-03-23T13:28:00Z">
            <w:rPr>
              <w:rFonts w:ascii="Times" w:hAnsi="Times" w:cstheme="majorBidi"/>
              <w:color w:val="000000" w:themeColor="text1"/>
              <w:lang w:bidi="en-US"/>
              <w14:ligatures w14:val="standardContextual"/>
            </w:rPr>
          </w:rPrChange>
        </w:rPr>
        <w:t xml:space="preserve">urses in </w:t>
      </w:r>
      <w:r w:rsidR="4C8BCFC5" w:rsidRPr="00F7738D">
        <w:rPr>
          <w:rFonts w:asciiTheme="majorBidi" w:hAnsiTheme="majorBidi" w:cstheme="majorBidi"/>
          <w:color w:val="000000" w:themeColor="text1"/>
          <w:lang w:bidi="en-US"/>
          <w14:ligatures w14:val="standardContextual"/>
          <w:rPrChange w:id="1572" w:author="Celeste Baldwin" w:date="2025-03-23T13:28:00Z">
            <w:rPr>
              <w:rFonts w:ascii="Times" w:hAnsi="Times" w:cstheme="majorBidi"/>
              <w:color w:val="000000" w:themeColor="text1"/>
              <w:lang w:bidi="en-US"/>
              <w14:ligatures w14:val="standardContextual"/>
            </w:rPr>
          </w:rPrChange>
        </w:rPr>
        <w:t xml:space="preserve">Long-term </w:t>
      </w:r>
      <w:r w:rsidR="7D4565D4" w:rsidRPr="00F7738D">
        <w:rPr>
          <w:rFonts w:asciiTheme="majorBidi" w:hAnsiTheme="majorBidi" w:cstheme="majorBidi"/>
          <w:color w:val="000000" w:themeColor="text1"/>
          <w:lang w:bidi="en-US"/>
          <w14:ligatures w14:val="standardContextual"/>
          <w:rPrChange w:id="1573" w:author="Celeste Baldwin" w:date="2025-03-23T13:28:00Z">
            <w:rPr>
              <w:rFonts w:ascii="Times" w:hAnsi="Times" w:cstheme="majorBidi"/>
              <w:color w:val="000000" w:themeColor="text1"/>
              <w:lang w:bidi="en-US"/>
              <w14:ligatures w14:val="standardContextual"/>
            </w:rPr>
          </w:rPrChange>
        </w:rPr>
        <w:t>Care?</w:t>
      </w:r>
    </w:p>
    <w:p w14:paraId="7888A564" w14:textId="47707B42" w:rsidR="00412D48" w:rsidRPr="00F7738D" w:rsidRDefault="28E0A5FD" w:rsidP="00911855">
      <w:pPr>
        <w:pStyle w:val="Heading2"/>
        <w:rPr>
          <w:rPrChange w:id="1574" w:author="Celeste Baldwin" w:date="2025-03-23T13:28:00Z">
            <w:rPr>
              <w:rFonts w:ascii="Times" w:hAnsi="Times"/>
            </w:rPr>
          </w:rPrChange>
        </w:rPr>
      </w:pPr>
      <w:bookmarkStart w:id="1575" w:name="_Toc1006409709"/>
      <w:bookmarkStart w:id="1576" w:name="_Toc200519458"/>
      <w:r w:rsidRPr="00F7738D">
        <w:rPr>
          <w:rPrChange w:id="1577" w:author="Celeste Baldwin" w:date="2025-03-23T13:28:00Z">
            <w:rPr>
              <w:rFonts w:ascii="Times" w:hAnsi="Times"/>
            </w:rPr>
          </w:rPrChange>
        </w:rPr>
        <w:t>Setting</w:t>
      </w:r>
      <w:bookmarkEnd w:id="1575"/>
      <w:bookmarkEnd w:id="1576"/>
      <w:r w:rsidR="4FF44822" w:rsidRPr="00F7738D">
        <w:rPr>
          <w:rPrChange w:id="1578" w:author="Celeste Baldwin" w:date="2025-03-23T13:28:00Z">
            <w:rPr>
              <w:rFonts w:ascii="Times" w:hAnsi="Times"/>
            </w:rPr>
          </w:rPrChange>
        </w:rPr>
        <w:t xml:space="preserve"> </w:t>
      </w:r>
    </w:p>
    <w:p w14:paraId="13564B29" w14:textId="77777777" w:rsidR="00A238A9" w:rsidRPr="00F7738D" w:rsidRDefault="00A238A9" w:rsidP="00E56690">
      <w:pPr>
        <w:rPr>
          <w:rFonts w:asciiTheme="majorBidi" w:hAnsiTheme="majorBidi" w:cstheme="majorBidi"/>
          <w:rPrChange w:id="1579" w:author="Celeste Baldwin" w:date="2025-03-23T13:28:00Z">
            <w:rPr>
              <w:rFonts w:ascii="Times" w:hAnsi="Times" w:cstheme="majorBidi"/>
            </w:rPr>
          </w:rPrChange>
        </w:rPr>
      </w:pPr>
    </w:p>
    <w:p w14:paraId="2CFDE22E" w14:textId="59907E10" w:rsidR="00412D48" w:rsidRPr="00F7738D" w:rsidRDefault="0012378E" w:rsidP="00D06DDB">
      <w:pPr>
        <w:spacing w:line="480" w:lineRule="auto"/>
        <w:ind w:firstLine="720"/>
        <w:contextualSpacing/>
        <w:rPr>
          <w:rFonts w:asciiTheme="majorBidi" w:hAnsiTheme="majorBidi" w:cstheme="majorBidi"/>
          <w:color w:val="000000" w:themeColor="text1"/>
          <w:rPrChange w:id="158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581" w:author="Celeste Baldwin" w:date="2025-03-23T13:28:00Z">
            <w:rPr>
              <w:rFonts w:ascii="Times" w:hAnsi="Times" w:cstheme="majorBidi"/>
              <w:color w:val="000000" w:themeColor="text1"/>
            </w:rPr>
          </w:rPrChange>
        </w:rPr>
        <w:t>The proposed site for this project is a</w:t>
      </w:r>
      <w:r w:rsidR="00D848A0" w:rsidRPr="00F7738D">
        <w:rPr>
          <w:rFonts w:asciiTheme="majorBidi" w:hAnsiTheme="majorBidi" w:cstheme="majorBidi"/>
          <w:color w:val="000000" w:themeColor="text1"/>
          <w:rPrChange w:id="1582" w:author="Celeste Baldwin" w:date="2025-03-23T13:28:00Z">
            <w:rPr>
              <w:rFonts w:ascii="Times" w:hAnsi="Times" w:cstheme="majorBidi"/>
              <w:color w:val="000000" w:themeColor="text1"/>
            </w:rPr>
          </w:rPrChange>
        </w:rPr>
        <w:t xml:space="preserve"> </w:t>
      </w:r>
      <w:r w:rsidR="4C8BCFC5" w:rsidRPr="00F7738D">
        <w:rPr>
          <w:rFonts w:asciiTheme="majorBidi" w:hAnsiTheme="majorBidi" w:cstheme="majorBidi"/>
          <w:color w:val="000000" w:themeColor="text1"/>
          <w:rPrChange w:id="1583" w:author="Celeste Baldwin" w:date="2025-03-23T13:28:00Z">
            <w:rPr>
              <w:rFonts w:ascii="Times" w:hAnsi="Times" w:cstheme="majorBidi"/>
              <w:color w:val="000000" w:themeColor="text1"/>
            </w:rPr>
          </w:rPrChange>
        </w:rPr>
        <w:t xml:space="preserve">Long-term </w:t>
      </w:r>
      <w:r w:rsidR="07A42BBD" w:rsidRPr="00F7738D">
        <w:rPr>
          <w:rFonts w:asciiTheme="majorBidi" w:hAnsiTheme="majorBidi" w:cstheme="majorBidi"/>
          <w:color w:val="000000" w:themeColor="text1"/>
          <w:rPrChange w:id="1584" w:author="Celeste Baldwin" w:date="2025-03-23T13:28:00Z">
            <w:rPr>
              <w:rFonts w:ascii="Times" w:hAnsi="Times" w:cstheme="majorBidi"/>
              <w:color w:val="000000" w:themeColor="text1"/>
            </w:rPr>
          </w:rPrChange>
        </w:rPr>
        <w:t>Care,</w:t>
      </w:r>
      <w:r w:rsidR="00CD666A" w:rsidRPr="00F7738D">
        <w:rPr>
          <w:rFonts w:asciiTheme="majorBidi" w:hAnsiTheme="majorBidi" w:cstheme="majorBidi"/>
          <w:color w:val="000000" w:themeColor="text1"/>
          <w:rPrChange w:id="1585" w:author="Celeste Baldwin" w:date="2025-03-23T13:28:00Z">
            <w:rPr>
              <w:rFonts w:ascii="Times" w:hAnsi="Times" w:cstheme="majorBidi"/>
              <w:color w:val="000000" w:themeColor="text1"/>
            </w:rPr>
          </w:rPrChange>
        </w:rPr>
        <w:t xml:space="preserve"> </w:t>
      </w:r>
      <w:r w:rsidR="00A238A9" w:rsidRPr="00F7738D">
        <w:rPr>
          <w:rFonts w:asciiTheme="majorBidi" w:hAnsiTheme="majorBidi" w:cstheme="majorBidi"/>
          <w:color w:val="000000" w:themeColor="text1"/>
          <w:rPrChange w:id="1586" w:author="Celeste Baldwin" w:date="2025-03-23T13:28:00Z">
            <w:rPr>
              <w:rFonts w:ascii="Times" w:hAnsi="Times" w:cstheme="majorBidi"/>
              <w:color w:val="000000" w:themeColor="text1"/>
            </w:rPr>
          </w:rPrChange>
        </w:rPr>
        <w:t>a</w:t>
      </w:r>
      <w:r w:rsidR="00CD666A" w:rsidRPr="00F7738D">
        <w:rPr>
          <w:rFonts w:asciiTheme="majorBidi" w:hAnsiTheme="majorBidi" w:cstheme="majorBidi"/>
          <w:color w:val="000000" w:themeColor="text1"/>
          <w:rPrChange w:id="1587" w:author="Celeste Baldwin" w:date="2025-03-23T13:28:00Z">
            <w:rPr>
              <w:rFonts w:ascii="Times" w:hAnsi="Times" w:cstheme="majorBidi"/>
              <w:color w:val="000000" w:themeColor="text1"/>
            </w:rPr>
          </w:rPrChange>
        </w:rPr>
        <w:t xml:space="preserve">cute </w:t>
      </w:r>
      <w:r w:rsidR="00A238A9" w:rsidRPr="00F7738D">
        <w:rPr>
          <w:rFonts w:asciiTheme="majorBidi" w:hAnsiTheme="majorBidi" w:cstheme="majorBidi"/>
          <w:color w:val="000000" w:themeColor="text1"/>
          <w:rPrChange w:id="1588" w:author="Celeste Baldwin" w:date="2025-03-23T13:28:00Z">
            <w:rPr>
              <w:rFonts w:ascii="Times" w:hAnsi="Times" w:cstheme="majorBidi"/>
              <w:color w:val="000000" w:themeColor="text1"/>
            </w:rPr>
          </w:rPrChange>
        </w:rPr>
        <w:t>c</w:t>
      </w:r>
      <w:r w:rsidR="00CD666A" w:rsidRPr="00F7738D">
        <w:rPr>
          <w:rFonts w:asciiTheme="majorBidi" w:hAnsiTheme="majorBidi" w:cstheme="majorBidi"/>
          <w:color w:val="000000" w:themeColor="text1"/>
          <w:rPrChange w:id="1589" w:author="Celeste Baldwin" w:date="2025-03-23T13:28:00Z">
            <w:rPr>
              <w:rFonts w:ascii="Times" w:hAnsi="Times" w:cstheme="majorBidi"/>
              <w:color w:val="000000" w:themeColor="text1"/>
            </w:rPr>
          </w:rPrChange>
        </w:rPr>
        <w:t>are</w:t>
      </w:r>
      <w:r w:rsidR="00976C70" w:rsidRPr="00F7738D">
        <w:rPr>
          <w:rFonts w:asciiTheme="majorBidi" w:hAnsiTheme="majorBidi" w:cstheme="majorBidi"/>
          <w:color w:val="000000" w:themeColor="text1"/>
          <w:rPrChange w:id="1590" w:author="Celeste Baldwin" w:date="2025-03-23T13:28:00Z">
            <w:rPr>
              <w:rFonts w:ascii="Times" w:hAnsi="Times" w:cstheme="majorBidi"/>
              <w:color w:val="000000" w:themeColor="text1"/>
            </w:rPr>
          </w:rPrChange>
        </w:rPr>
        <w:t xml:space="preserve"> geriatric </w:t>
      </w:r>
      <w:r w:rsidR="00CD666A" w:rsidRPr="00F7738D">
        <w:rPr>
          <w:rFonts w:asciiTheme="majorBidi" w:hAnsiTheme="majorBidi" w:cstheme="majorBidi"/>
          <w:color w:val="000000" w:themeColor="text1"/>
          <w:rPrChange w:id="1591" w:author="Celeste Baldwin" w:date="2025-03-23T13:28:00Z">
            <w:rPr>
              <w:rFonts w:ascii="Times" w:hAnsi="Times" w:cstheme="majorBidi"/>
              <w:color w:val="000000" w:themeColor="text1"/>
            </w:rPr>
          </w:rPrChange>
        </w:rPr>
        <w:t>care center</w:t>
      </w:r>
      <w:r w:rsidRPr="00F7738D">
        <w:rPr>
          <w:rFonts w:asciiTheme="majorBidi" w:hAnsiTheme="majorBidi" w:cstheme="majorBidi"/>
          <w:color w:val="000000" w:themeColor="text1"/>
          <w:rPrChange w:id="1592" w:author="Celeste Baldwin" w:date="2025-03-23T13:28:00Z">
            <w:rPr>
              <w:rFonts w:ascii="Times" w:hAnsi="Times" w:cstheme="majorBidi"/>
              <w:color w:val="000000" w:themeColor="text1"/>
            </w:rPr>
          </w:rPrChange>
        </w:rPr>
        <w:t xml:space="preserve">, </w:t>
      </w:r>
      <w:r w:rsidR="00976C70" w:rsidRPr="00F7738D">
        <w:rPr>
          <w:rFonts w:asciiTheme="majorBidi" w:hAnsiTheme="majorBidi" w:cstheme="majorBidi"/>
          <w:color w:val="000000" w:themeColor="text1"/>
          <w:rPrChange w:id="1593" w:author="Celeste Baldwin" w:date="2025-03-23T13:28:00Z">
            <w:rPr>
              <w:rFonts w:ascii="Times" w:hAnsi="Times" w:cstheme="majorBidi"/>
              <w:color w:val="000000" w:themeColor="text1"/>
            </w:rPr>
          </w:rPrChange>
        </w:rPr>
        <w:t xml:space="preserve">on the east coast in The </w:t>
      </w:r>
      <w:r w:rsidRPr="00F7738D">
        <w:rPr>
          <w:rFonts w:asciiTheme="majorBidi" w:hAnsiTheme="majorBidi" w:cstheme="majorBidi"/>
          <w:color w:val="000000" w:themeColor="text1"/>
          <w:rPrChange w:id="1594" w:author="Celeste Baldwin" w:date="2025-03-23T13:28:00Z">
            <w:rPr>
              <w:rFonts w:ascii="Times" w:hAnsi="Times" w:cstheme="majorBidi"/>
              <w:color w:val="000000" w:themeColor="text1"/>
            </w:rPr>
          </w:rPrChange>
        </w:rPr>
        <w:t xml:space="preserve">United States of America. </w:t>
      </w:r>
      <w:r w:rsidR="00976C70" w:rsidRPr="00F7738D">
        <w:rPr>
          <w:rFonts w:asciiTheme="majorBidi" w:hAnsiTheme="majorBidi" w:cstheme="majorBidi"/>
          <w:color w:val="000000" w:themeColor="text1"/>
          <w:rPrChange w:id="1595" w:author="Celeste Baldwin" w:date="2025-03-23T13:28:00Z">
            <w:rPr>
              <w:rFonts w:ascii="Times" w:hAnsi="Times" w:cstheme="majorBidi"/>
              <w:color w:val="000000" w:themeColor="text1"/>
            </w:rPr>
          </w:rPrChange>
        </w:rPr>
        <w:t>This</w:t>
      </w:r>
      <w:r w:rsidR="00D848A0" w:rsidRPr="00F7738D">
        <w:rPr>
          <w:rFonts w:asciiTheme="majorBidi" w:hAnsiTheme="majorBidi" w:cstheme="majorBidi"/>
          <w:color w:val="000000" w:themeColor="text1"/>
          <w:rPrChange w:id="1596" w:author="Celeste Baldwin" w:date="2025-03-23T13:28:00Z">
            <w:rPr>
              <w:rFonts w:ascii="Times" w:hAnsi="Times" w:cstheme="majorBidi"/>
              <w:color w:val="000000" w:themeColor="text1"/>
            </w:rPr>
          </w:rPrChange>
        </w:rPr>
        <w:t xml:space="preserve"> </w:t>
      </w:r>
      <w:r w:rsidR="3A93E111" w:rsidRPr="00F7738D">
        <w:rPr>
          <w:rFonts w:asciiTheme="majorBidi" w:hAnsiTheme="majorBidi" w:cstheme="majorBidi"/>
          <w:color w:val="000000" w:themeColor="text1"/>
          <w:rPrChange w:id="1597" w:author="Celeste Baldwin" w:date="2025-03-23T13:28:00Z">
            <w:rPr>
              <w:rFonts w:ascii="Times" w:hAnsi="Times" w:cstheme="majorBidi"/>
              <w:color w:val="000000" w:themeColor="text1"/>
            </w:rPr>
          </w:rPrChange>
        </w:rPr>
        <w:t>LTC</w:t>
      </w:r>
      <w:r w:rsidR="00976C70" w:rsidRPr="00F7738D">
        <w:rPr>
          <w:rFonts w:asciiTheme="majorBidi" w:hAnsiTheme="majorBidi" w:cstheme="majorBidi"/>
          <w:color w:val="000000" w:themeColor="text1"/>
          <w:rPrChange w:id="1598" w:author="Celeste Baldwin" w:date="2025-03-23T13:28:00Z">
            <w:rPr>
              <w:rFonts w:ascii="Times" w:hAnsi="Times" w:cstheme="majorBidi"/>
              <w:color w:val="000000" w:themeColor="text1"/>
            </w:rPr>
          </w:rPrChange>
        </w:rPr>
        <w:t xml:space="preserve"> care center serves many clients and offers almost all the specialties and facilities of a rehabilitation center, such as palliative care, geriatric care, and a rehabilitation services unit</w:t>
      </w:r>
      <w:r w:rsidR="00CD666A" w:rsidRPr="00F7738D">
        <w:rPr>
          <w:rFonts w:asciiTheme="majorBidi" w:hAnsiTheme="majorBidi" w:cstheme="majorBidi"/>
          <w:color w:val="000000" w:themeColor="text1"/>
          <w:rPrChange w:id="1599" w:author="Celeste Baldwin" w:date="2025-03-23T13:28:00Z">
            <w:rPr>
              <w:rFonts w:ascii="Times" w:hAnsi="Times" w:cstheme="majorBidi"/>
              <w:color w:val="000000" w:themeColor="text1"/>
            </w:rPr>
          </w:rPrChange>
        </w:rPr>
        <w:t>.</w:t>
      </w:r>
      <w:r w:rsidRPr="00F7738D">
        <w:rPr>
          <w:rFonts w:asciiTheme="majorBidi" w:hAnsiTheme="majorBidi" w:cstheme="majorBidi"/>
          <w:color w:val="000000" w:themeColor="text1"/>
          <w:rPrChange w:id="1600" w:author="Celeste Baldwin" w:date="2025-03-23T13:28:00Z">
            <w:rPr>
              <w:rFonts w:ascii="Times" w:hAnsi="Times" w:cstheme="majorBidi"/>
              <w:color w:val="000000" w:themeColor="text1"/>
            </w:rPr>
          </w:rPrChange>
        </w:rPr>
        <w:t xml:space="preserve"> These units </w:t>
      </w:r>
      <w:r w:rsidR="00976C70" w:rsidRPr="00F7738D">
        <w:rPr>
          <w:rFonts w:asciiTheme="majorBidi" w:hAnsiTheme="majorBidi" w:cstheme="majorBidi"/>
          <w:color w:val="000000" w:themeColor="text1"/>
          <w:rPrChange w:id="1601" w:author="Celeste Baldwin" w:date="2025-03-23T13:28:00Z">
            <w:rPr>
              <w:rFonts w:ascii="Times" w:hAnsi="Times" w:cstheme="majorBidi"/>
              <w:color w:val="000000" w:themeColor="text1"/>
            </w:rPr>
          </w:rPrChange>
        </w:rPr>
        <w:t>are known</w:t>
      </w:r>
      <w:r w:rsidRPr="00F7738D">
        <w:rPr>
          <w:rFonts w:asciiTheme="majorBidi" w:hAnsiTheme="majorBidi" w:cstheme="majorBidi"/>
          <w:color w:val="000000" w:themeColor="text1"/>
          <w:rPrChange w:id="1602" w:author="Celeste Baldwin" w:date="2025-03-23T13:28:00Z">
            <w:rPr>
              <w:rFonts w:ascii="Times" w:hAnsi="Times" w:cstheme="majorBidi"/>
              <w:color w:val="000000" w:themeColor="text1"/>
            </w:rPr>
          </w:rPrChange>
        </w:rPr>
        <w:t xml:space="preserve"> to hold occupancy 85%-90% as there is constant inflow of patients requiring acute care. Falls pose increased risk to </w:t>
      </w:r>
      <w:r w:rsidR="006B07BF" w:rsidRPr="00F7738D">
        <w:rPr>
          <w:rFonts w:asciiTheme="majorBidi" w:hAnsiTheme="majorBidi" w:cstheme="majorBidi"/>
          <w:color w:val="000000" w:themeColor="text1"/>
          <w:rPrChange w:id="1603" w:author="Celeste Baldwin" w:date="2025-03-23T13:28:00Z">
            <w:rPr>
              <w:rFonts w:ascii="Times" w:hAnsi="Times" w:cstheme="majorBidi"/>
              <w:color w:val="000000" w:themeColor="text1"/>
            </w:rPr>
          </w:rPrChange>
        </w:rPr>
        <w:t xml:space="preserve">this population of </w:t>
      </w:r>
      <w:r w:rsidRPr="00F7738D">
        <w:rPr>
          <w:rFonts w:asciiTheme="majorBidi" w:hAnsiTheme="majorBidi" w:cstheme="majorBidi"/>
          <w:color w:val="000000" w:themeColor="text1"/>
          <w:rPrChange w:id="1604" w:author="Celeste Baldwin" w:date="2025-03-23T13:28:00Z">
            <w:rPr>
              <w:rFonts w:ascii="Times" w:hAnsi="Times" w:cstheme="majorBidi"/>
              <w:color w:val="000000" w:themeColor="text1"/>
            </w:rPr>
          </w:rPrChange>
        </w:rPr>
        <w:t xml:space="preserve">patients’ health and </w:t>
      </w:r>
      <w:r w:rsidR="00CD666A" w:rsidRPr="00F7738D">
        <w:rPr>
          <w:rFonts w:asciiTheme="majorBidi" w:hAnsiTheme="majorBidi" w:cstheme="majorBidi"/>
          <w:color w:val="000000" w:themeColor="text1"/>
          <w:rPrChange w:id="1605" w:author="Celeste Baldwin" w:date="2025-03-23T13:28:00Z">
            <w:rPr>
              <w:rFonts w:ascii="Times" w:hAnsi="Times" w:cstheme="majorBidi"/>
              <w:color w:val="000000" w:themeColor="text1"/>
            </w:rPr>
          </w:rPrChange>
        </w:rPr>
        <w:t>wellbeing; thus,</w:t>
      </w:r>
      <w:r w:rsidRPr="00F7738D">
        <w:rPr>
          <w:rFonts w:asciiTheme="majorBidi" w:hAnsiTheme="majorBidi" w:cstheme="majorBidi"/>
          <w:color w:val="000000" w:themeColor="text1"/>
          <w:rPrChange w:id="1606" w:author="Celeste Baldwin" w:date="2025-03-23T13:28:00Z">
            <w:rPr>
              <w:rFonts w:ascii="Times" w:hAnsi="Times" w:cstheme="majorBidi"/>
              <w:color w:val="000000" w:themeColor="text1"/>
            </w:rPr>
          </w:rPrChange>
        </w:rPr>
        <w:t xml:space="preserve"> the </w:t>
      </w:r>
      <w:r w:rsidR="3A93E111" w:rsidRPr="00F7738D">
        <w:rPr>
          <w:rFonts w:asciiTheme="majorBidi" w:hAnsiTheme="majorBidi" w:cstheme="majorBidi"/>
          <w:color w:val="000000" w:themeColor="text1"/>
          <w:rPrChange w:id="1607" w:author="Celeste Baldwin" w:date="2025-03-23T13:28:00Z">
            <w:rPr>
              <w:rFonts w:ascii="Times" w:hAnsi="Times" w:cstheme="majorBidi"/>
              <w:color w:val="000000" w:themeColor="text1"/>
            </w:rPr>
          </w:rPrChange>
        </w:rPr>
        <w:t>LTC</w:t>
      </w:r>
      <w:r w:rsidRPr="00F7738D">
        <w:rPr>
          <w:rFonts w:asciiTheme="majorBidi" w:hAnsiTheme="majorBidi" w:cstheme="majorBidi"/>
          <w:color w:val="000000" w:themeColor="text1"/>
          <w:rPrChange w:id="1608" w:author="Celeste Baldwin" w:date="2025-03-23T13:28:00Z">
            <w:rPr>
              <w:rFonts w:ascii="Times" w:hAnsi="Times" w:cstheme="majorBidi"/>
              <w:color w:val="000000" w:themeColor="text1"/>
            </w:rPr>
          </w:rPrChange>
        </w:rPr>
        <w:t xml:space="preserve"> is the right setting to make use of the AHRQ falls toolkit.</w:t>
      </w:r>
    </w:p>
    <w:p w14:paraId="0025442A" w14:textId="168516C8" w:rsidR="00572A45" w:rsidRPr="00F7738D" w:rsidRDefault="54CBF53C" w:rsidP="00911855">
      <w:pPr>
        <w:pStyle w:val="Heading2"/>
        <w:rPr>
          <w:highlight w:val="yellow"/>
          <w:rPrChange w:id="1609" w:author="Celeste Baldwin" w:date="2025-03-23T13:28:00Z">
            <w:rPr>
              <w:rFonts w:ascii="Times" w:hAnsi="Times"/>
              <w:highlight w:val="yellow"/>
            </w:rPr>
          </w:rPrChange>
        </w:rPr>
      </w:pPr>
      <w:bookmarkStart w:id="1610" w:name="_Toc200519459"/>
      <w:r w:rsidRPr="00F7738D">
        <w:rPr>
          <w:rPrChange w:id="1611" w:author="Celeste Baldwin" w:date="2025-03-23T13:28:00Z">
            <w:rPr>
              <w:rFonts w:ascii="Times" w:hAnsi="Times"/>
            </w:rPr>
          </w:rPrChange>
        </w:rPr>
        <w:t>Sample</w:t>
      </w:r>
      <w:bookmarkEnd w:id="1610"/>
      <w:r w:rsidR="4FF44822" w:rsidRPr="00F7738D">
        <w:rPr>
          <w:rPrChange w:id="1612" w:author="Celeste Baldwin" w:date="2025-03-23T13:28:00Z">
            <w:rPr>
              <w:rFonts w:ascii="Times" w:hAnsi="Times"/>
            </w:rPr>
          </w:rPrChange>
        </w:rPr>
        <w:t xml:space="preserve"> </w:t>
      </w:r>
    </w:p>
    <w:p w14:paraId="32CE5EB6" w14:textId="5225584E" w:rsidR="4DC59D11" w:rsidRPr="00F7738D" w:rsidDel="009C1DAB" w:rsidRDefault="4DC59D11" w:rsidP="03D7A526">
      <w:pPr>
        <w:spacing w:line="480" w:lineRule="auto"/>
        <w:ind w:firstLine="720"/>
        <w:contextualSpacing/>
        <w:rPr>
          <w:moveFrom w:id="1613" w:author="Celeste Baldwin" w:date="2025-03-23T13:34:00Z"/>
          <w:rFonts w:asciiTheme="majorBidi" w:hAnsiTheme="majorBidi" w:cstheme="majorBidi"/>
          <w:color w:val="000000" w:themeColor="text1"/>
          <w:rPrChange w:id="1614" w:author="Celeste Baldwin" w:date="2025-03-23T13:28:00Z">
            <w:rPr>
              <w:moveFrom w:id="1615" w:author="Celeste Baldwin" w:date="2025-03-23T13:34:00Z"/>
              <w:rFonts w:ascii="Times" w:hAnsi="Times" w:cstheme="majorBidi"/>
              <w:color w:val="000000" w:themeColor="text1"/>
            </w:rPr>
          </w:rPrChange>
        </w:rPr>
      </w:pPr>
      <w:moveFromRangeStart w:id="1616" w:author="Celeste Baldwin" w:date="2025-03-23T13:34:00Z" w:name="move193629286"/>
      <w:moveFrom w:id="1617" w:author="Celeste Baldwin" w:date="2025-03-23T13:34:00Z">
        <w:r w:rsidRPr="00F7738D" w:rsidDel="009C1DAB">
          <w:rPr>
            <w:rFonts w:asciiTheme="majorBidi" w:hAnsiTheme="majorBidi" w:cstheme="majorBidi"/>
            <w:color w:val="000000" w:themeColor="text1"/>
            <w:rPrChange w:id="1618" w:author="Celeste Baldwin" w:date="2025-03-23T13:28:00Z">
              <w:rPr>
                <w:rFonts w:ascii="Times" w:hAnsi="Times" w:cstheme="majorBidi"/>
                <w:color w:val="000000" w:themeColor="text1"/>
              </w:rPr>
            </w:rPrChange>
          </w:rPr>
          <w:t>The G*Power tool helped find the correct number of participants for the project. The research uses a paired t-test to examine how nurses develop their subject matter expertise, comfort levels, and drive as they consume the AHRQ Fall Prevention Toolkit knowledge materials. The necessary power to distinguish important statistical results came from this sample size calculation based on these properties:</w:t>
        </w:r>
      </w:moveFrom>
    </w:p>
    <w:p w14:paraId="19AA254C" w14:textId="545BF1B9" w:rsidR="4DC59D11" w:rsidRPr="00F7738D" w:rsidDel="009C1DAB" w:rsidRDefault="4DC59D11" w:rsidP="03D7A526">
      <w:pPr>
        <w:spacing w:line="480" w:lineRule="auto"/>
        <w:contextualSpacing/>
        <w:rPr>
          <w:moveFrom w:id="1619" w:author="Celeste Baldwin" w:date="2025-03-23T13:34:00Z"/>
          <w:rFonts w:asciiTheme="majorBidi" w:hAnsiTheme="majorBidi" w:cstheme="majorBidi"/>
          <w:color w:val="000000" w:themeColor="text1"/>
          <w:rPrChange w:id="1620" w:author="Celeste Baldwin" w:date="2025-03-23T13:28:00Z">
            <w:rPr>
              <w:moveFrom w:id="1621" w:author="Celeste Baldwin" w:date="2025-03-23T13:34:00Z"/>
              <w:rFonts w:ascii="Times" w:hAnsi="Times" w:cstheme="majorBidi"/>
              <w:color w:val="000000" w:themeColor="text1"/>
            </w:rPr>
          </w:rPrChange>
        </w:rPr>
      </w:pPr>
      <w:moveFrom w:id="1622" w:author="Celeste Baldwin" w:date="2025-03-23T13:34:00Z">
        <w:r w:rsidRPr="00F7738D" w:rsidDel="009C1DAB">
          <w:rPr>
            <w:rFonts w:asciiTheme="majorBidi" w:hAnsiTheme="majorBidi" w:cstheme="majorBidi"/>
            <w:color w:val="000000" w:themeColor="text1"/>
            <w:rPrChange w:id="1623" w:author="Celeste Baldwin" w:date="2025-03-23T13:28:00Z">
              <w:rPr>
                <w:rFonts w:ascii="Times" w:hAnsi="Times" w:cstheme="majorBidi"/>
                <w:color w:val="000000" w:themeColor="text1"/>
              </w:rPr>
            </w:rPrChange>
          </w:rPr>
          <w:t xml:space="preserve">The effect this </w:t>
        </w:r>
        <w:r w:rsidR="00574CCB" w:rsidRPr="00F7738D" w:rsidDel="009C1DAB">
          <w:rPr>
            <w:rFonts w:asciiTheme="majorBidi" w:hAnsiTheme="majorBidi" w:cstheme="majorBidi"/>
            <w:color w:val="000000" w:themeColor="text1"/>
            <w:rPrChange w:id="1624" w:author="Celeste Baldwin" w:date="2025-03-23T13:28:00Z">
              <w:rPr>
                <w:rFonts w:ascii="Times" w:hAnsi="Times" w:cstheme="majorBidi"/>
                <w:color w:val="000000" w:themeColor="text1"/>
              </w:rPr>
            </w:rPrChange>
          </w:rPr>
          <w:t>project</w:t>
        </w:r>
        <w:r w:rsidRPr="00F7738D" w:rsidDel="009C1DAB">
          <w:rPr>
            <w:rFonts w:asciiTheme="majorBidi" w:hAnsiTheme="majorBidi" w:cstheme="majorBidi"/>
            <w:color w:val="000000" w:themeColor="text1"/>
            <w:rPrChange w:id="1625" w:author="Celeste Baldwin" w:date="2025-03-23T13:28:00Z">
              <w:rPr>
                <w:rFonts w:ascii="Times" w:hAnsi="Times" w:cstheme="majorBidi"/>
                <w:color w:val="000000" w:themeColor="text1"/>
              </w:rPr>
            </w:rPrChange>
          </w:rPr>
          <w:t xml:space="preserve"> produced was moderate (Cohen's d = 0.5)</w:t>
        </w:r>
      </w:moveFrom>
    </w:p>
    <w:p w14:paraId="4D7839CF" w14:textId="6BACB32A" w:rsidR="4DC59D11" w:rsidRPr="00F7738D" w:rsidDel="009C1DAB" w:rsidRDefault="4DC59D11" w:rsidP="03D7A526">
      <w:pPr>
        <w:spacing w:line="480" w:lineRule="auto"/>
        <w:contextualSpacing/>
        <w:rPr>
          <w:moveFrom w:id="1626" w:author="Celeste Baldwin" w:date="2025-03-23T13:34:00Z"/>
          <w:rFonts w:asciiTheme="majorBidi" w:hAnsiTheme="majorBidi" w:cstheme="majorBidi"/>
          <w:color w:val="000000" w:themeColor="text1"/>
          <w:rPrChange w:id="1627" w:author="Celeste Baldwin" w:date="2025-03-23T13:28:00Z">
            <w:rPr>
              <w:moveFrom w:id="1628" w:author="Celeste Baldwin" w:date="2025-03-23T13:34:00Z"/>
              <w:rFonts w:ascii="Times" w:hAnsi="Times" w:cstheme="majorBidi"/>
              <w:color w:val="000000" w:themeColor="text1"/>
            </w:rPr>
          </w:rPrChange>
        </w:rPr>
      </w:pPr>
      <w:moveFrom w:id="1629" w:author="Celeste Baldwin" w:date="2025-03-23T13:34:00Z">
        <w:r w:rsidRPr="00F7738D" w:rsidDel="009C1DAB">
          <w:rPr>
            <w:rFonts w:asciiTheme="majorBidi" w:hAnsiTheme="majorBidi" w:cstheme="majorBidi"/>
            <w:color w:val="000000" w:themeColor="text1"/>
            <w:rPrChange w:id="1630" w:author="Celeste Baldwin" w:date="2025-03-23T13:28:00Z">
              <w:rPr>
                <w:rFonts w:ascii="Times" w:hAnsi="Times" w:cstheme="majorBidi"/>
                <w:color w:val="000000" w:themeColor="text1"/>
              </w:rPr>
            </w:rPrChange>
          </w:rPr>
          <w:t>Alpha (α): 0.05</w:t>
        </w:r>
      </w:moveFrom>
    </w:p>
    <w:p w14:paraId="55686BD7" w14:textId="65CE8CF1" w:rsidR="4DC59D11" w:rsidRPr="00F7738D" w:rsidDel="009C1DAB" w:rsidRDefault="4DC59D11" w:rsidP="03D7A526">
      <w:pPr>
        <w:spacing w:line="480" w:lineRule="auto"/>
        <w:contextualSpacing/>
        <w:rPr>
          <w:moveFrom w:id="1631" w:author="Celeste Baldwin" w:date="2025-03-23T13:34:00Z"/>
          <w:rFonts w:asciiTheme="majorBidi" w:hAnsiTheme="majorBidi" w:cstheme="majorBidi"/>
          <w:color w:val="000000" w:themeColor="text1"/>
          <w:rPrChange w:id="1632" w:author="Celeste Baldwin" w:date="2025-03-23T13:28:00Z">
            <w:rPr>
              <w:moveFrom w:id="1633" w:author="Celeste Baldwin" w:date="2025-03-23T13:34:00Z"/>
              <w:rFonts w:ascii="Times" w:hAnsi="Times" w:cstheme="majorBidi"/>
              <w:color w:val="000000" w:themeColor="text1"/>
            </w:rPr>
          </w:rPrChange>
        </w:rPr>
      </w:pPr>
      <w:moveFrom w:id="1634" w:author="Celeste Baldwin" w:date="2025-03-23T13:34:00Z">
        <w:r w:rsidRPr="00F7738D" w:rsidDel="009C1DAB">
          <w:rPr>
            <w:rFonts w:asciiTheme="majorBidi" w:hAnsiTheme="majorBidi" w:cstheme="majorBidi"/>
            <w:color w:val="000000" w:themeColor="text1"/>
            <w:rPrChange w:id="1635" w:author="Celeste Baldwin" w:date="2025-03-23T13:28:00Z">
              <w:rPr>
                <w:rFonts w:ascii="Times" w:hAnsi="Times" w:cstheme="majorBidi"/>
                <w:color w:val="000000" w:themeColor="text1"/>
              </w:rPr>
            </w:rPrChange>
          </w:rPr>
          <w:t>Power (1 - β): 0.80</w:t>
        </w:r>
      </w:moveFrom>
    </w:p>
    <w:p w14:paraId="13934013" w14:textId="21AFCE26" w:rsidR="4DC59D11" w:rsidRPr="00F7738D" w:rsidDel="009C1DAB" w:rsidRDefault="4DC59D11" w:rsidP="03D7A526">
      <w:pPr>
        <w:spacing w:line="480" w:lineRule="auto"/>
        <w:contextualSpacing/>
        <w:rPr>
          <w:moveFrom w:id="1636" w:author="Celeste Baldwin" w:date="2025-03-23T13:34:00Z"/>
          <w:rFonts w:asciiTheme="majorBidi" w:hAnsiTheme="majorBidi" w:cstheme="majorBidi"/>
          <w:color w:val="000000" w:themeColor="text1"/>
          <w:rPrChange w:id="1637" w:author="Celeste Baldwin" w:date="2025-03-23T13:28:00Z">
            <w:rPr>
              <w:moveFrom w:id="1638" w:author="Celeste Baldwin" w:date="2025-03-23T13:34:00Z"/>
              <w:rFonts w:ascii="Times" w:hAnsi="Times" w:cstheme="majorBidi"/>
              <w:color w:val="000000" w:themeColor="text1"/>
            </w:rPr>
          </w:rPrChange>
        </w:rPr>
      </w:pPr>
      <w:moveFrom w:id="1639" w:author="Celeste Baldwin" w:date="2025-03-23T13:34:00Z">
        <w:r w:rsidRPr="00F7738D" w:rsidDel="009C1DAB">
          <w:rPr>
            <w:rFonts w:asciiTheme="majorBidi" w:hAnsiTheme="majorBidi" w:cstheme="majorBidi"/>
            <w:color w:val="000000" w:themeColor="text1"/>
            <w:rPrChange w:id="1640" w:author="Celeste Baldwin" w:date="2025-03-23T13:28:00Z">
              <w:rPr>
                <w:rFonts w:ascii="Times" w:hAnsi="Times" w:cstheme="majorBidi"/>
                <w:color w:val="000000" w:themeColor="text1"/>
              </w:rPr>
            </w:rPrChange>
          </w:rPr>
          <w:t>Test: Paired t-test</w:t>
        </w:r>
      </w:moveFrom>
    </w:p>
    <w:p w14:paraId="7EE6AEAB" w14:textId="1D95174D" w:rsidR="4DC59D11" w:rsidRPr="00F7738D" w:rsidDel="009C1DAB" w:rsidRDefault="4DC59D11" w:rsidP="03D7A526">
      <w:pPr>
        <w:spacing w:line="480" w:lineRule="auto"/>
        <w:contextualSpacing/>
        <w:rPr>
          <w:moveFrom w:id="1641" w:author="Celeste Baldwin" w:date="2025-03-23T13:34:00Z"/>
          <w:rFonts w:asciiTheme="majorBidi" w:hAnsiTheme="majorBidi" w:cstheme="majorBidi"/>
          <w:color w:val="000000" w:themeColor="text1"/>
          <w:rPrChange w:id="1642" w:author="Celeste Baldwin" w:date="2025-03-23T13:28:00Z">
            <w:rPr>
              <w:moveFrom w:id="1643" w:author="Celeste Baldwin" w:date="2025-03-23T13:34:00Z"/>
              <w:rFonts w:ascii="Times" w:hAnsi="Times" w:cstheme="majorBidi"/>
              <w:color w:val="000000" w:themeColor="text1"/>
            </w:rPr>
          </w:rPrChange>
        </w:rPr>
      </w:pPr>
      <w:moveFrom w:id="1644" w:author="Celeste Baldwin" w:date="2025-03-23T13:34:00Z">
        <w:r w:rsidRPr="00F7738D" w:rsidDel="009C1DAB">
          <w:rPr>
            <w:rFonts w:asciiTheme="majorBidi" w:hAnsiTheme="majorBidi" w:cstheme="majorBidi"/>
            <w:color w:val="000000" w:themeColor="text1"/>
            <w:rPrChange w:id="1645" w:author="Celeste Baldwin" w:date="2025-03-23T13:28:00Z">
              <w:rPr>
                <w:rFonts w:ascii="Times" w:hAnsi="Times" w:cstheme="majorBidi"/>
                <w:color w:val="000000" w:themeColor="text1"/>
              </w:rPr>
            </w:rPrChange>
          </w:rPr>
          <w:t>Sample Size Range: 25-30 participants</w:t>
        </w:r>
      </w:moveFrom>
    </w:p>
    <w:p w14:paraId="6063430E" w14:textId="0BF5B970" w:rsidR="4DC59D11" w:rsidRPr="00F7738D" w:rsidDel="009C1DAB" w:rsidRDefault="4DC59D11" w:rsidP="03D7A526">
      <w:pPr>
        <w:spacing w:line="480" w:lineRule="auto"/>
        <w:ind w:firstLine="720"/>
        <w:contextualSpacing/>
        <w:rPr>
          <w:moveFrom w:id="1646" w:author="Celeste Baldwin" w:date="2025-03-23T13:34:00Z"/>
          <w:rFonts w:asciiTheme="majorBidi" w:hAnsiTheme="majorBidi" w:cstheme="majorBidi"/>
          <w:color w:val="000000" w:themeColor="text1"/>
          <w:rPrChange w:id="1647" w:author="Celeste Baldwin" w:date="2025-03-23T13:28:00Z">
            <w:rPr>
              <w:moveFrom w:id="1648" w:author="Celeste Baldwin" w:date="2025-03-23T13:34:00Z"/>
              <w:rFonts w:ascii="Times" w:hAnsi="Times" w:cstheme="majorBidi"/>
              <w:color w:val="000000" w:themeColor="text1"/>
            </w:rPr>
          </w:rPrChange>
        </w:rPr>
      </w:pPr>
      <w:moveFrom w:id="1649" w:author="Celeste Baldwin" w:date="2025-03-23T13:34:00Z">
        <w:r w:rsidRPr="00F7738D" w:rsidDel="009C1DAB">
          <w:rPr>
            <w:rFonts w:asciiTheme="majorBidi" w:hAnsiTheme="majorBidi" w:cstheme="majorBidi"/>
            <w:color w:val="000000" w:themeColor="text1"/>
            <w:rPrChange w:id="1650" w:author="Celeste Baldwin" w:date="2025-03-23T13:28:00Z">
              <w:rPr>
                <w:rFonts w:ascii="Times" w:hAnsi="Times" w:cstheme="majorBidi"/>
                <w:color w:val="000000" w:themeColor="text1"/>
              </w:rPr>
            </w:rPrChange>
          </w:rPr>
          <w:t xml:space="preserve">A </w:t>
        </w:r>
        <w:r w:rsidR="00574CCB" w:rsidRPr="00F7738D" w:rsidDel="009C1DAB">
          <w:rPr>
            <w:rFonts w:asciiTheme="majorBidi" w:hAnsiTheme="majorBidi" w:cstheme="majorBidi"/>
            <w:color w:val="000000" w:themeColor="text1"/>
            <w:rPrChange w:id="1651" w:author="Celeste Baldwin" w:date="2025-03-23T13:28:00Z">
              <w:rPr>
                <w:rFonts w:ascii="Times" w:hAnsi="Times" w:cstheme="majorBidi"/>
                <w:color w:val="000000" w:themeColor="text1"/>
              </w:rPr>
            </w:rPrChange>
          </w:rPr>
          <w:t>project</w:t>
        </w:r>
        <w:r w:rsidRPr="00F7738D" w:rsidDel="009C1DAB">
          <w:rPr>
            <w:rFonts w:asciiTheme="majorBidi" w:hAnsiTheme="majorBidi" w:cstheme="majorBidi"/>
            <w:color w:val="000000" w:themeColor="text1"/>
            <w:rPrChange w:id="1652" w:author="Celeste Baldwin" w:date="2025-03-23T13:28:00Z">
              <w:rPr>
                <w:rFonts w:ascii="Times" w:hAnsi="Times" w:cstheme="majorBidi"/>
                <w:color w:val="000000" w:themeColor="text1"/>
              </w:rPr>
            </w:rPrChange>
          </w:rPr>
          <w:t xml:space="preserve"> of 25 nurses has a statistical power value of 0.41, whereas a </w:t>
        </w:r>
        <w:r w:rsidR="00574CCB" w:rsidRPr="00F7738D" w:rsidDel="009C1DAB">
          <w:rPr>
            <w:rFonts w:asciiTheme="majorBidi" w:hAnsiTheme="majorBidi" w:cstheme="majorBidi"/>
            <w:color w:val="000000" w:themeColor="text1"/>
            <w:rPrChange w:id="1653" w:author="Celeste Baldwin" w:date="2025-03-23T13:28:00Z">
              <w:rPr>
                <w:rFonts w:ascii="Times" w:hAnsi="Times" w:cstheme="majorBidi"/>
                <w:color w:val="000000" w:themeColor="text1"/>
              </w:rPr>
            </w:rPrChange>
          </w:rPr>
          <w:t>project</w:t>
        </w:r>
        <w:r w:rsidRPr="00F7738D" w:rsidDel="009C1DAB">
          <w:rPr>
            <w:rFonts w:asciiTheme="majorBidi" w:hAnsiTheme="majorBidi" w:cstheme="majorBidi"/>
            <w:color w:val="000000" w:themeColor="text1"/>
            <w:rPrChange w:id="1654" w:author="Celeste Baldwin" w:date="2025-03-23T13:28:00Z">
              <w:rPr>
                <w:rFonts w:ascii="Times" w:hAnsi="Times" w:cstheme="majorBidi"/>
                <w:color w:val="000000" w:themeColor="text1"/>
              </w:rPr>
            </w:rPrChange>
          </w:rPr>
          <w:t xml:space="preserve"> of 30 nurses increases power to 0.46. Based on these values, the </w:t>
        </w:r>
        <w:r w:rsidR="00574CCB" w:rsidRPr="00F7738D" w:rsidDel="009C1DAB">
          <w:rPr>
            <w:rFonts w:asciiTheme="majorBidi" w:hAnsiTheme="majorBidi" w:cstheme="majorBidi"/>
            <w:color w:val="000000" w:themeColor="text1"/>
            <w:rPrChange w:id="1655" w:author="Celeste Baldwin" w:date="2025-03-23T13:28:00Z">
              <w:rPr>
                <w:rFonts w:ascii="Times" w:hAnsi="Times" w:cstheme="majorBidi"/>
                <w:color w:val="000000" w:themeColor="text1"/>
              </w:rPr>
            </w:rPrChange>
          </w:rPr>
          <w:t>project</w:t>
        </w:r>
        <w:r w:rsidRPr="00F7738D" w:rsidDel="009C1DAB">
          <w:rPr>
            <w:rFonts w:asciiTheme="majorBidi" w:hAnsiTheme="majorBidi" w:cstheme="majorBidi"/>
            <w:color w:val="000000" w:themeColor="text1"/>
            <w:rPrChange w:id="1656" w:author="Celeste Baldwin" w:date="2025-03-23T13:28:00Z">
              <w:rPr>
                <w:rFonts w:ascii="Times" w:hAnsi="Times" w:cstheme="majorBidi"/>
                <w:color w:val="000000" w:themeColor="text1"/>
              </w:rPr>
            </w:rPrChange>
          </w:rPr>
          <w:t xml:space="preserve"> can find significant effects of medium size and up but struggles to uncover minor effects.</w:t>
        </w:r>
      </w:moveFrom>
    </w:p>
    <w:moveFromRangeEnd w:id="1616"/>
    <w:p w14:paraId="543C1A9F" w14:textId="3F5744F3" w:rsidR="4DC59D11" w:rsidRPr="00F7738D" w:rsidRDefault="4DC59D11" w:rsidP="03D7A526">
      <w:pPr>
        <w:spacing w:line="480" w:lineRule="auto"/>
        <w:ind w:firstLine="720"/>
        <w:contextualSpacing/>
        <w:rPr>
          <w:rFonts w:asciiTheme="majorBidi" w:hAnsiTheme="majorBidi" w:cstheme="majorBidi"/>
          <w:color w:val="000000" w:themeColor="text1"/>
          <w:rPrChange w:id="1657"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658" w:author="Celeste Baldwin" w:date="2025-03-23T13:28:00Z">
            <w:rPr>
              <w:rFonts w:ascii="Times" w:hAnsi="Times" w:cstheme="majorBidi"/>
              <w:color w:val="000000" w:themeColor="text1"/>
            </w:rPr>
          </w:rPrChange>
        </w:rPr>
        <w:t>The small number of participants available in the chosen long-term care facility sets the practical sample range at 25 to 30 nurses. Results will be assessed for real-world importance through their connection to statistical data as we aim to prevent errors in conclusion. The research team will work towards maintaining perfect data records in order to build sound analytical outcomes.</w:t>
      </w:r>
    </w:p>
    <w:p w14:paraId="14BC00EA" w14:textId="128A7F4D" w:rsidR="0098498C" w:rsidRPr="00F7738D" w:rsidRDefault="0098498C" w:rsidP="584B6B87">
      <w:pPr>
        <w:spacing w:line="480" w:lineRule="auto"/>
        <w:ind w:firstLine="720"/>
        <w:contextualSpacing/>
        <w:rPr>
          <w:rFonts w:asciiTheme="majorBidi" w:hAnsiTheme="majorBidi" w:cstheme="majorBidi"/>
          <w:color w:val="000000" w:themeColor="text1"/>
          <w:rPrChange w:id="1659"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660" w:author="Celeste Baldwin" w:date="2025-03-23T13:28:00Z">
            <w:rPr>
              <w:rFonts w:ascii="Times" w:hAnsi="Times" w:cstheme="majorBidi"/>
              <w:color w:val="000000" w:themeColor="text1"/>
            </w:rPr>
          </w:rPrChange>
        </w:rPr>
        <w:t xml:space="preserve">In identifying </w:t>
      </w:r>
      <w:r w:rsidR="00572A45" w:rsidRPr="00F7738D">
        <w:rPr>
          <w:rFonts w:asciiTheme="majorBidi" w:hAnsiTheme="majorBidi" w:cstheme="majorBidi"/>
          <w:color w:val="000000" w:themeColor="text1"/>
          <w:rPrChange w:id="1661" w:author="Celeste Baldwin" w:date="2025-03-23T13:28:00Z">
            <w:rPr>
              <w:rFonts w:ascii="Times" w:hAnsi="Times" w:cstheme="majorBidi"/>
              <w:color w:val="000000" w:themeColor="text1"/>
            </w:rPr>
          </w:rPrChange>
        </w:rPr>
        <w:t>2</w:t>
      </w:r>
      <w:r w:rsidR="1719C9AB" w:rsidRPr="00F7738D">
        <w:rPr>
          <w:rFonts w:asciiTheme="majorBidi" w:hAnsiTheme="majorBidi" w:cstheme="majorBidi"/>
          <w:color w:val="000000" w:themeColor="text1"/>
          <w:rPrChange w:id="1662" w:author="Celeste Baldwin" w:date="2025-03-23T13:28:00Z">
            <w:rPr>
              <w:rFonts w:ascii="Times" w:hAnsi="Times" w:cstheme="majorBidi"/>
              <w:color w:val="000000" w:themeColor="text1"/>
            </w:rPr>
          </w:rPrChange>
        </w:rPr>
        <w:t>5</w:t>
      </w:r>
      <w:r w:rsidR="00572A45" w:rsidRPr="00F7738D">
        <w:rPr>
          <w:rFonts w:asciiTheme="majorBidi" w:hAnsiTheme="majorBidi" w:cstheme="majorBidi"/>
          <w:color w:val="000000" w:themeColor="text1"/>
          <w:rPrChange w:id="1663" w:author="Celeste Baldwin" w:date="2025-03-23T13:28:00Z">
            <w:rPr>
              <w:rFonts w:ascii="Times" w:hAnsi="Times" w:cstheme="majorBidi"/>
              <w:color w:val="000000" w:themeColor="text1"/>
            </w:rPr>
          </w:rPrChange>
        </w:rPr>
        <w:t>-30</w:t>
      </w:r>
      <w:r w:rsidRPr="00F7738D">
        <w:rPr>
          <w:rFonts w:asciiTheme="majorBidi" w:hAnsiTheme="majorBidi" w:cstheme="majorBidi"/>
          <w:color w:val="000000" w:themeColor="text1"/>
          <w:rPrChange w:id="1664" w:author="Celeste Baldwin" w:date="2025-03-23T13:28:00Z">
            <w:rPr>
              <w:rFonts w:ascii="Times" w:hAnsi="Times" w:cstheme="majorBidi"/>
              <w:color w:val="000000" w:themeColor="text1"/>
            </w:rPr>
          </w:rPrChange>
        </w:rPr>
        <w:t xml:space="preserve"> participants, </w:t>
      </w:r>
      <w:r w:rsidR="00FA73C5" w:rsidRPr="00F7738D">
        <w:rPr>
          <w:rFonts w:asciiTheme="majorBidi" w:hAnsiTheme="majorBidi" w:cstheme="majorBidi"/>
          <w:color w:val="000000" w:themeColor="text1"/>
          <w:rPrChange w:id="1665"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666" w:author="Celeste Baldwin" w:date="2025-03-23T13:28:00Z">
            <w:rPr>
              <w:rFonts w:ascii="Times" w:hAnsi="Times" w:cstheme="majorBidi"/>
              <w:color w:val="000000" w:themeColor="text1"/>
            </w:rPr>
          </w:rPrChange>
        </w:rPr>
        <w:t xml:space="preserve"> with experience in </w:t>
      </w:r>
      <w:r w:rsidR="4C8BCFC5" w:rsidRPr="00F7738D">
        <w:rPr>
          <w:rFonts w:asciiTheme="majorBidi" w:hAnsiTheme="majorBidi" w:cstheme="majorBidi"/>
          <w:color w:val="000000" w:themeColor="text1"/>
          <w:rPrChange w:id="1667" w:author="Celeste Baldwin" w:date="2025-03-23T13:28:00Z">
            <w:rPr>
              <w:rFonts w:ascii="Times" w:hAnsi="Times" w:cstheme="majorBidi"/>
              <w:color w:val="000000" w:themeColor="text1"/>
            </w:rPr>
          </w:rPrChange>
        </w:rPr>
        <w:t xml:space="preserve">Long-term </w:t>
      </w:r>
      <w:r w:rsidR="5EDC37DF" w:rsidRPr="00F7738D">
        <w:rPr>
          <w:rFonts w:asciiTheme="majorBidi" w:hAnsiTheme="majorBidi" w:cstheme="majorBidi"/>
          <w:color w:val="000000" w:themeColor="text1"/>
          <w:rPrChange w:id="1668" w:author="Celeste Baldwin" w:date="2025-03-23T13:28:00Z">
            <w:rPr>
              <w:rFonts w:ascii="Times" w:hAnsi="Times" w:cstheme="majorBidi"/>
              <w:color w:val="000000" w:themeColor="text1"/>
            </w:rPr>
          </w:rPrChange>
        </w:rPr>
        <w:t>Care settings</w:t>
      </w:r>
      <w:r w:rsidRPr="00F7738D">
        <w:rPr>
          <w:rFonts w:asciiTheme="majorBidi" w:hAnsiTheme="majorBidi" w:cstheme="majorBidi"/>
          <w:color w:val="000000" w:themeColor="text1"/>
          <w:rPrChange w:id="1669" w:author="Celeste Baldwin" w:date="2025-03-23T13:28:00Z">
            <w:rPr>
              <w:rFonts w:ascii="Times" w:hAnsi="Times" w:cstheme="majorBidi"/>
              <w:color w:val="000000" w:themeColor="text1"/>
            </w:rPr>
          </w:rPrChange>
        </w:rPr>
        <w:t xml:space="preserve"> for </w:t>
      </w:r>
      <w:r w:rsidR="00803033" w:rsidRPr="00F7738D">
        <w:rPr>
          <w:rFonts w:asciiTheme="majorBidi" w:hAnsiTheme="majorBidi" w:cstheme="majorBidi"/>
          <w:color w:val="000000" w:themeColor="text1"/>
          <w:rPrChange w:id="1670" w:author="Celeste Baldwin" w:date="2025-03-23T13:28:00Z">
            <w:rPr>
              <w:rFonts w:ascii="Times" w:hAnsi="Times" w:cstheme="majorBidi"/>
              <w:color w:val="000000" w:themeColor="text1"/>
            </w:rPr>
          </w:rPrChange>
        </w:rPr>
        <w:t>this</w:t>
      </w:r>
      <w:r w:rsidRPr="00F7738D">
        <w:rPr>
          <w:rFonts w:asciiTheme="majorBidi" w:hAnsiTheme="majorBidi" w:cstheme="majorBidi"/>
          <w:color w:val="000000" w:themeColor="text1"/>
          <w:rPrChange w:id="1671" w:author="Celeste Baldwin" w:date="2025-03-23T13:28:00Z">
            <w:rPr>
              <w:rFonts w:ascii="Times" w:hAnsi="Times" w:cstheme="majorBidi"/>
              <w:color w:val="000000" w:themeColor="text1"/>
            </w:rPr>
          </w:rPrChange>
        </w:rPr>
        <w:t xml:space="preserve"> scholarly project on the AHRQ’s Falls Toolkit,</w:t>
      </w:r>
      <w:r w:rsidR="00803033" w:rsidRPr="00F7738D">
        <w:rPr>
          <w:rFonts w:asciiTheme="majorBidi" w:hAnsiTheme="majorBidi" w:cstheme="majorBidi"/>
          <w:color w:val="000000" w:themeColor="text1"/>
          <w:rPrChange w:id="1672" w:author="Celeste Baldwin" w:date="2025-03-23T13:28:00Z">
            <w:rPr>
              <w:rFonts w:ascii="Times" w:hAnsi="Times" w:cstheme="majorBidi"/>
              <w:color w:val="000000" w:themeColor="text1"/>
            </w:rPr>
          </w:rPrChange>
        </w:rPr>
        <w:t xml:space="preserve"> the primary investigator (PI) </w:t>
      </w:r>
      <w:r w:rsidR="007A6117" w:rsidRPr="00F7738D">
        <w:rPr>
          <w:rFonts w:asciiTheme="majorBidi" w:hAnsiTheme="majorBidi" w:cstheme="majorBidi"/>
          <w:color w:val="000000" w:themeColor="text1"/>
          <w:rPrChange w:id="1673" w:author="Celeste Baldwin" w:date="2025-03-23T13:28:00Z">
            <w:rPr>
              <w:rFonts w:ascii="Times" w:hAnsi="Times" w:cstheme="majorBidi"/>
              <w:color w:val="000000" w:themeColor="text1"/>
            </w:rPr>
          </w:rPrChange>
        </w:rPr>
        <w:t>has a</w:t>
      </w:r>
      <w:r w:rsidRPr="00F7738D">
        <w:rPr>
          <w:rFonts w:asciiTheme="majorBidi" w:hAnsiTheme="majorBidi" w:cstheme="majorBidi"/>
          <w:color w:val="000000" w:themeColor="text1"/>
          <w:rPrChange w:id="1674" w:author="Celeste Baldwin" w:date="2025-03-23T13:28:00Z">
            <w:rPr>
              <w:rFonts w:ascii="Times" w:hAnsi="Times" w:cstheme="majorBidi"/>
              <w:color w:val="000000" w:themeColor="text1"/>
            </w:rPr>
          </w:rPrChange>
        </w:rPr>
        <w:t xml:space="preserve"> broad awareness of the issues and the approaches useful in implementing fall prevention across the population of interest. </w:t>
      </w:r>
    </w:p>
    <w:p w14:paraId="370C63C8" w14:textId="7DA391BC" w:rsidR="0012378E" w:rsidRPr="00F7738D" w:rsidRDefault="0012378E" w:rsidP="00911855">
      <w:pPr>
        <w:pStyle w:val="Heading3"/>
        <w:rPr>
          <w:rPrChange w:id="1675" w:author="Celeste Baldwin" w:date="2025-03-23T13:28:00Z">
            <w:rPr>
              <w:rFonts w:ascii="Times" w:hAnsi="Times"/>
            </w:rPr>
          </w:rPrChange>
        </w:rPr>
      </w:pPr>
      <w:bookmarkStart w:id="1676" w:name="_Toc200519460"/>
      <w:r w:rsidRPr="00F7738D">
        <w:rPr>
          <w:rPrChange w:id="1677" w:author="Celeste Baldwin" w:date="2025-03-23T13:28:00Z">
            <w:rPr>
              <w:rFonts w:ascii="Times" w:hAnsi="Times"/>
            </w:rPr>
          </w:rPrChange>
        </w:rPr>
        <w:t>Sampling Method</w:t>
      </w:r>
      <w:bookmarkEnd w:id="1676"/>
    </w:p>
    <w:p w14:paraId="0E51EE55" w14:textId="36A7FCD2" w:rsidR="0012378E" w:rsidRPr="00F7738D" w:rsidRDefault="0012378E" w:rsidP="584B6B87">
      <w:pPr>
        <w:spacing w:line="480" w:lineRule="auto"/>
        <w:ind w:firstLine="720"/>
        <w:contextualSpacing/>
        <w:rPr>
          <w:rFonts w:asciiTheme="majorBidi" w:hAnsiTheme="majorBidi" w:cstheme="majorBidi"/>
          <w:color w:val="000000" w:themeColor="text1"/>
          <w:rPrChange w:id="1678"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679" w:author="Celeste Baldwin" w:date="2025-03-23T13:28:00Z">
            <w:rPr>
              <w:rFonts w:ascii="Times" w:hAnsi="Times" w:cstheme="majorBidi"/>
              <w:color w:val="000000" w:themeColor="text1"/>
            </w:rPr>
          </w:rPrChange>
        </w:rPr>
        <w:t xml:space="preserve">Participant recruitment for the project will involve using a </w:t>
      </w:r>
      <w:r w:rsidR="796257C4" w:rsidRPr="00F7738D">
        <w:rPr>
          <w:rFonts w:asciiTheme="majorBidi" w:hAnsiTheme="majorBidi" w:cstheme="majorBidi"/>
          <w:color w:val="000000" w:themeColor="text1"/>
          <w:rPrChange w:id="1680" w:author="Celeste Baldwin" w:date="2025-03-23T13:28:00Z">
            <w:rPr>
              <w:rFonts w:ascii="Times" w:hAnsi="Times" w:cstheme="majorBidi"/>
              <w:color w:val="000000" w:themeColor="text1"/>
            </w:rPr>
          </w:rPrChange>
        </w:rPr>
        <w:t>convenient</w:t>
      </w:r>
      <w:r w:rsidRPr="00F7738D">
        <w:rPr>
          <w:rFonts w:asciiTheme="majorBidi" w:hAnsiTheme="majorBidi" w:cstheme="majorBidi"/>
          <w:color w:val="000000" w:themeColor="text1"/>
          <w:rPrChange w:id="1681" w:author="Celeste Baldwin" w:date="2025-03-23T13:28:00Z">
            <w:rPr>
              <w:rFonts w:ascii="Times" w:hAnsi="Times" w:cstheme="majorBidi"/>
              <w:color w:val="000000" w:themeColor="text1"/>
            </w:rPr>
          </w:rPrChange>
        </w:rPr>
        <w:t xml:space="preserve"> sampling method. This approach has several advantages:</w:t>
      </w:r>
    </w:p>
    <w:p w14:paraId="06558A7E" w14:textId="48B0FF86" w:rsidR="0012378E" w:rsidRPr="00F7738D" w:rsidRDefault="0012378E" w:rsidP="584B6B87">
      <w:pPr>
        <w:spacing w:line="480" w:lineRule="auto"/>
        <w:ind w:firstLine="720"/>
        <w:rPr>
          <w:rFonts w:asciiTheme="majorBidi" w:hAnsiTheme="majorBidi" w:cstheme="majorBidi"/>
          <w:color w:val="000000" w:themeColor="text1"/>
          <w:rPrChange w:id="168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683" w:author="Celeste Baldwin" w:date="2025-03-23T13:28:00Z">
            <w:rPr>
              <w:rFonts w:ascii="Times" w:hAnsi="Times" w:cstheme="majorBidi"/>
              <w:color w:val="000000" w:themeColor="text1"/>
            </w:rPr>
          </w:rPrChange>
        </w:rPr>
        <w:t xml:space="preserve">1. Efficiency: Convenience sampling enables quick identification of </w:t>
      </w:r>
      <w:r w:rsidR="00FA73C5" w:rsidRPr="00F7738D">
        <w:rPr>
          <w:rFonts w:asciiTheme="majorBidi" w:hAnsiTheme="majorBidi" w:cstheme="majorBidi"/>
          <w:color w:val="000000" w:themeColor="text1"/>
          <w:rPrChange w:id="1684"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685" w:author="Celeste Baldwin" w:date="2025-03-23T13:28:00Z">
            <w:rPr>
              <w:rFonts w:ascii="Times" w:hAnsi="Times" w:cstheme="majorBidi"/>
              <w:color w:val="000000" w:themeColor="text1"/>
            </w:rPr>
          </w:rPrChange>
        </w:rPr>
        <w:t xml:space="preserve"> who are easily accessible in the units of </w:t>
      </w:r>
      <w:r w:rsidR="3A93E111" w:rsidRPr="00F7738D">
        <w:rPr>
          <w:rFonts w:asciiTheme="majorBidi" w:hAnsiTheme="majorBidi" w:cstheme="majorBidi"/>
          <w:color w:val="000000" w:themeColor="text1"/>
          <w:rPrChange w:id="1686" w:author="Celeste Baldwin" w:date="2025-03-23T13:28:00Z">
            <w:rPr>
              <w:rFonts w:ascii="Times" w:hAnsi="Times" w:cstheme="majorBidi"/>
              <w:color w:val="000000" w:themeColor="text1"/>
            </w:rPr>
          </w:rPrChange>
        </w:rPr>
        <w:t>LTC</w:t>
      </w:r>
      <w:r w:rsidR="00FA07D0" w:rsidRPr="00F7738D">
        <w:rPr>
          <w:rFonts w:asciiTheme="majorBidi" w:hAnsiTheme="majorBidi" w:cstheme="majorBidi"/>
          <w:color w:val="000000" w:themeColor="text1"/>
          <w:rPrChange w:id="1687" w:author="Celeste Baldwin" w:date="2025-03-23T13:28:00Z">
            <w:rPr>
              <w:rFonts w:ascii="Times" w:hAnsi="Times" w:cstheme="majorBidi"/>
              <w:color w:val="000000" w:themeColor="text1"/>
            </w:rPr>
          </w:rPrChange>
        </w:rPr>
        <w:t>s</w:t>
      </w:r>
      <w:r w:rsidR="00E41422" w:rsidRPr="00F7738D">
        <w:rPr>
          <w:rFonts w:asciiTheme="majorBidi" w:hAnsiTheme="majorBidi" w:cstheme="majorBidi"/>
          <w:color w:val="000000" w:themeColor="text1"/>
          <w:rPrChange w:id="1688" w:author="Celeste Baldwin" w:date="2025-03-23T13:28:00Z">
            <w:rPr>
              <w:rFonts w:ascii="Times" w:hAnsi="Times" w:cstheme="majorBidi"/>
              <w:color w:val="000000" w:themeColor="text1"/>
            </w:rPr>
          </w:rPrChange>
        </w:rPr>
        <w:t>.</w:t>
      </w:r>
      <w:r w:rsidRPr="00F7738D">
        <w:rPr>
          <w:rFonts w:asciiTheme="majorBidi" w:hAnsiTheme="majorBidi" w:cstheme="majorBidi"/>
          <w:color w:val="000000" w:themeColor="text1"/>
          <w:rPrChange w:id="1689" w:author="Celeste Baldwin" w:date="2025-03-23T13:28:00Z">
            <w:rPr>
              <w:rFonts w:ascii="Times" w:hAnsi="Times" w:cstheme="majorBidi"/>
              <w:color w:val="000000" w:themeColor="text1"/>
            </w:rPr>
          </w:rPrChange>
        </w:rPr>
        <w:t xml:space="preserve"> This is a boost to the one side given the requirement that begin the fall prevention toolkit</w:t>
      </w:r>
      <w:r w:rsidR="00E41422" w:rsidRPr="00F7738D">
        <w:rPr>
          <w:rFonts w:asciiTheme="majorBidi" w:hAnsiTheme="majorBidi" w:cstheme="majorBidi"/>
          <w:color w:val="000000" w:themeColor="text1"/>
          <w:rPrChange w:id="1690" w:author="Celeste Baldwin" w:date="2025-03-23T13:28:00Z">
            <w:rPr>
              <w:rFonts w:ascii="Times" w:hAnsi="Times" w:cstheme="majorBidi"/>
              <w:color w:val="000000" w:themeColor="text1"/>
            </w:rPr>
          </w:rPrChange>
        </w:rPr>
        <w:t xml:space="preserve">. </w:t>
      </w:r>
    </w:p>
    <w:p w14:paraId="3E3CC6F4" w14:textId="73C65D52" w:rsidR="0012378E" w:rsidRPr="00F7738D" w:rsidRDefault="0012378E" w:rsidP="00FA07D0">
      <w:pPr>
        <w:spacing w:line="480" w:lineRule="auto"/>
        <w:ind w:firstLine="720"/>
        <w:rPr>
          <w:rFonts w:asciiTheme="majorBidi" w:hAnsiTheme="majorBidi" w:cstheme="majorBidi"/>
          <w:color w:val="000000" w:themeColor="text1"/>
          <w:rPrChange w:id="1691"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692" w:author="Celeste Baldwin" w:date="2025-03-23T13:28:00Z">
            <w:rPr>
              <w:rFonts w:ascii="Times" w:hAnsi="Times" w:cstheme="majorBidi"/>
              <w:color w:val="000000" w:themeColor="text1"/>
            </w:rPr>
          </w:rPrChange>
        </w:rPr>
        <w:t xml:space="preserve">2. Accessibility: Since the participants will be drawn from </w:t>
      </w:r>
      <w:r w:rsidR="00FA73C5" w:rsidRPr="00F7738D">
        <w:rPr>
          <w:rFonts w:asciiTheme="majorBidi" w:hAnsiTheme="majorBidi" w:cstheme="majorBidi"/>
          <w:color w:val="000000" w:themeColor="text1"/>
          <w:rPrChange w:id="1693"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694" w:author="Celeste Baldwin" w:date="2025-03-23T13:28:00Z">
            <w:rPr>
              <w:rFonts w:ascii="Times" w:hAnsi="Times" w:cstheme="majorBidi"/>
              <w:color w:val="000000" w:themeColor="text1"/>
            </w:rPr>
          </w:rPrChange>
        </w:rPr>
        <w:t xml:space="preserve"> working in the identified units, the project can guarantee that participants are well acquainted with the practices and issues concerning fall prevention within their arena. Such familiarity means an increased ability to make the educational program relevant and effective in meeting the learner’s needs.</w:t>
      </w:r>
    </w:p>
    <w:p w14:paraId="4746FD45" w14:textId="6D0E5525" w:rsidR="0012378E" w:rsidRPr="00F7738D" w:rsidRDefault="0012378E" w:rsidP="00FA07D0">
      <w:pPr>
        <w:spacing w:line="480" w:lineRule="auto"/>
        <w:ind w:firstLine="720"/>
        <w:rPr>
          <w:rFonts w:asciiTheme="majorBidi" w:hAnsiTheme="majorBidi" w:cstheme="majorBidi"/>
          <w:color w:val="000000" w:themeColor="text1"/>
          <w:rPrChange w:id="169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696" w:author="Celeste Baldwin" w:date="2025-03-23T13:28:00Z">
            <w:rPr>
              <w:rFonts w:ascii="Times" w:hAnsi="Times" w:cstheme="majorBidi"/>
              <w:color w:val="000000" w:themeColor="text1"/>
            </w:rPr>
          </w:rPrChange>
        </w:rPr>
        <w:t xml:space="preserve">3. Immediate </w:t>
      </w:r>
      <w:r w:rsidR="006B07BF" w:rsidRPr="00F7738D">
        <w:rPr>
          <w:rFonts w:asciiTheme="majorBidi" w:hAnsiTheme="majorBidi" w:cstheme="majorBidi"/>
          <w:color w:val="000000" w:themeColor="text1"/>
          <w:rPrChange w:id="1697" w:author="Celeste Baldwin" w:date="2025-03-23T13:28:00Z">
            <w:rPr>
              <w:rFonts w:ascii="Times" w:hAnsi="Times" w:cstheme="majorBidi"/>
              <w:color w:val="000000" w:themeColor="text1"/>
            </w:rPr>
          </w:rPrChange>
        </w:rPr>
        <w:t>e</w:t>
      </w:r>
      <w:r w:rsidRPr="00F7738D">
        <w:rPr>
          <w:rFonts w:asciiTheme="majorBidi" w:hAnsiTheme="majorBidi" w:cstheme="majorBidi"/>
          <w:color w:val="000000" w:themeColor="text1"/>
          <w:rPrChange w:id="1698" w:author="Celeste Baldwin" w:date="2025-03-23T13:28:00Z">
            <w:rPr>
              <w:rFonts w:ascii="Times" w:hAnsi="Times" w:cstheme="majorBidi"/>
              <w:color w:val="000000" w:themeColor="text1"/>
            </w:rPr>
          </w:rPrChange>
        </w:rPr>
        <w:t xml:space="preserve">ngagement: Convenience sampling promotes the use of immediate access to participants who have an interest in their setting. This investment may result in better chances of </w:t>
      </w:r>
      <w:r w:rsidR="00FA73C5" w:rsidRPr="00F7738D">
        <w:rPr>
          <w:rFonts w:asciiTheme="majorBidi" w:hAnsiTheme="majorBidi" w:cstheme="majorBidi"/>
          <w:color w:val="000000" w:themeColor="text1"/>
          <w:rPrChange w:id="1699"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700" w:author="Celeste Baldwin" w:date="2025-03-23T13:28:00Z">
            <w:rPr>
              <w:rFonts w:ascii="Times" w:hAnsi="Times" w:cstheme="majorBidi"/>
              <w:color w:val="000000" w:themeColor="text1"/>
            </w:rPr>
          </w:rPrChange>
        </w:rPr>
        <w:t>’ stake holding in the educational program since they can easily associate the training with their work.</w:t>
      </w:r>
    </w:p>
    <w:p w14:paraId="17D2559D" w14:textId="688F672B" w:rsidR="00B27C2D" w:rsidRPr="00F7738D" w:rsidRDefault="0012378E" w:rsidP="03D7A526">
      <w:pPr>
        <w:spacing w:line="480" w:lineRule="auto"/>
        <w:ind w:firstLine="720"/>
        <w:rPr>
          <w:rFonts w:asciiTheme="majorBidi" w:hAnsiTheme="majorBidi" w:cstheme="majorBidi"/>
          <w:b/>
          <w:bCs/>
          <w:i/>
          <w:iCs/>
          <w:color w:val="000000" w:themeColor="text1"/>
          <w:rPrChange w:id="1701" w:author="Celeste Baldwin" w:date="2025-03-23T13:28:00Z">
            <w:rPr>
              <w:rFonts w:ascii="Times" w:hAnsi="Times" w:cstheme="majorBidi"/>
              <w:b/>
              <w:bCs/>
              <w:i/>
              <w:iCs/>
              <w:color w:val="000000" w:themeColor="text1"/>
            </w:rPr>
          </w:rPrChange>
        </w:rPr>
      </w:pPr>
      <w:r w:rsidRPr="00F7738D">
        <w:rPr>
          <w:rFonts w:asciiTheme="majorBidi" w:hAnsiTheme="majorBidi" w:cstheme="majorBidi"/>
          <w:color w:val="000000" w:themeColor="text1"/>
          <w:rPrChange w:id="1702" w:author="Celeste Baldwin" w:date="2025-03-23T13:28:00Z">
            <w:rPr>
              <w:rFonts w:ascii="Times" w:hAnsi="Times" w:cstheme="majorBidi"/>
              <w:color w:val="000000" w:themeColor="text1"/>
            </w:rPr>
          </w:rPrChange>
        </w:rPr>
        <w:t xml:space="preserve">4. Limitations: It is necessary to state that </w:t>
      </w:r>
      <w:r w:rsidR="72E597FE" w:rsidRPr="00F7738D">
        <w:rPr>
          <w:rFonts w:asciiTheme="majorBidi" w:hAnsiTheme="majorBidi" w:cstheme="majorBidi"/>
          <w:color w:val="000000" w:themeColor="text1"/>
          <w:rPrChange w:id="1703" w:author="Celeste Baldwin" w:date="2025-03-23T13:28:00Z">
            <w:rPr>
              <w:rFonts w:ascii="Times" w:hAnsi="Times" w:cstheme="majorBidi"/>
              <w:color w:val="000000" w:themeColor="text1"/>
            </w:rPr>
          </w:rPrChange>
        </w:rPr>
        <w:t>convenient</w:t>
      </w:r>
      <w:r w:rsidRPr="00F7738D">
        <w:rPr>
          <w:rFonts w:asciiTheme="majorBidi" w:hAnsiTheme="majorBidi" w:cstheme="majorBidi"/>
          <w:color w:val="000000" w:themeColor="text1"/>
          <w:rPrChange w:id="1704" w:author="Celeste Baldwin" w:date="2025-03-23T13:28:00Z">
            <w:rPr>
              <w:rFonts w:ascii="Times" w:hAnsi="Times" w:cstheme="majorBidi"/>
              <w:color w:val="000000" w:themeColor="text1"/>
            </w:rPr>
          </w:rPrChange>
        </w:rPr>
        <w:t xml:space="preserve"> sampling has its drawbacks. On the one hand, it is effective in terms of the time required to implement the project. This method may also introduce bias because, during the </w:t>
      </w:r>
      <w:r w:rsidR="009C271F" w:rsidRPr="00F7738D">
        <w:rPr>
          <w:rFonts w:asciiTheme="majorBidi" w:hAnsiTheme="majorBidi" w:cstheme="majorBidi"/>
          <w:color w:val="000000" w:themeColor="text1"/>
          <w:rPrChange w:id="1705"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1706" w:author="Celeste Baldwin" w:date="2025-03-23T13:28:00Z">
            <w:rPr>
              <w:rFonts w:ascii="Times" w:hAnsi="Times" w:cstheme="majorBidi"/>
              <w:color w:val="000000" w:themeColor="text1"/>
            </w:rPr>
          </w:rPrChange>
        </w:rPr>
        <w:t xml:space="preserve">, only </w:t>
      </w:r>
      <w:r w:rsidR="00FA73C5" w:rsidRPr="00F7738D">
        <w:rPr>
          <w:rFonts w:asciiTheme="majorBidi" w:hAnsiTheme="majorBidi" w:cstheme="majorBidi"/>
          <w:color w:val="000000" w:themeColor="text1"/>
          <w:rPrChange w:id="1707"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708" w:author="Celeste Baldwin" w:date="2025-03-23T13:28:00Z">
            <w:rPr>
              <w:rFonts w:ascii="Times" w:hAnsi="Times" w:cstheme="majorBidi"/>
              <w:color w:val="000000" w:themeColor="text1"/>
            </w:rPr>
          </w:rPrChange>
        </w:rPr>
        <w:t xml:space="preserve"> who are association members will be contacted. The </w:t>
      </w:r>
      <w:r w:rsidR="009C271F" w:rsidRPr="00F7738D">
        <w:rPr>
          <w:rFonts w:asciiTheme="majorBidi" w:hAnsiTheme="majorBidi" w:cstheme="majorBidi"/>
          <w:color w:val="000000" w:themeColor="text1"/>
          <w:rPrChange w:id="1709"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1710" w:author="Celeste Baldwin" w:date="2025-03-23T13:28:00Z">
            <w:rPr>
              <w:rFonts w:ascii="Times" w:hAnsi="Times" w:cstheme="majorBidi"/>
              <w:color w:val="000000" w:themeColor="text1"/>
            </w:rPr>
          </w:rPrChange>
        </w:rPr>
        <w:t xml:space="preserve"> could not capture the views of </w:t>
      </w:r>
      <w:r w:rsidR="00FA73C5" w:rsidRPr="00F7738D">
        <w:rPr>
          <w:rFonts w:asciiTheme="majorBidi" w:hAnsiTheme="majorBidi" w:cstheme="majorBidi"/>
          <w:color w:val="000000" w:themeColor="text1"/>
          <w:rPrChange w:id="1711"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712" w:author="Celeste Baldwin" w:date="2025-03-23T13:28:00Z">
            <w:rPr>
              <w:rFonts w:ascii="Times" w:hAnsi="Times" w:cstheme="majorBidi"/>
              <w:color w:val="000000" w:themeColor="text1"/>
            </w:rPr>
          </w:rPrChange>
        </w:rPr>
        <w:t xml:space="preserve"> from a few selected units or </w:t>
      </w:r>
      <w:r w:rsidR="00FA73C5" w:rsidRPr="00F7738D">
        <w:rPr>
          <w:rFonts w:asciiTheme="majorBidi" w:hAnsiTheme="majorBidi" w:cstheme="majorBidi"/>
          <w:color w:val="000000" w:themeColor="text1"/>
          <w:rPrChange w:id="1713"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714" w:author="Celeste Baldwin" w:date="2025-03-23T13:28:00Z">
            <w:rPr>
              <w:rFonts w:ascii="Times" w:hAnsi="Times" w:cstheme="majorBidi"/>
              <w:color w:val="000000" w:themeColor="text1"/>
            </w:rPr>
          </w:rPrChange>
        </w:rPr>
        <w:t xml:space="preserve"> with different working experience levels. </w:t>
      </w:r>
      <w:r w:rsidR="00072B5C" w:rsidRPr="00F7738D">
        <w:rPr>
          <w:rFonts w:asciiTheme="majorBidi" w:hAnsiTheme="majorBidi" w:cstheme="majorBidi"/>
          <w:color w:val="000000" w:themeColor="text1"/>
          <w:rPrChange w:id="1715" w:author="Celeste Baldwin" w:date="2025-03-23T13:28:00Z">
            <w:rPr>
              <w:rFonts w:ascii="Times" w:hAnsi="Times" w:cstheme="majorBidi"/>
              <w:color w:val="000000" w:themeColor="text1"/>
            </w:rPr>
          </w:rPrChange>
        </w:rPr>
        <w:t>T</w:t>
      </w:r>
      <w:r w:rsidRPr="00F7738D">
        <w:rPr>
          <w:rFonts w:asciiTheme="majorBidi" w:hAnsiTheme="majorBidi" w:cstheme="majorBidi"/>
          <w:color w:val="000000" w:themeColor="text1"/>
          <w:rPrChange w:id="1716" w:author="Celeste Baldwin" w:date="2025-03-23T13:28:00Z">
            <w:rPr>
              <w:rFonts w:ascii="Times" w:hAnsi="Times" w:cstheme="majorBidi"/>
              <w:color w:val="000000" w:themeColor="text1"/>
            </w:rPr>
          </w:rPrChange>
        </w:rPr>
        <w:t xml:space="preserve">he project involves a sample of 20-30 </w:t>
      </w:r>
      <w:r w:rsidR="00FA73C5" w:rsidRPr="00F7738D">
        <w:rPr>
          <w:rFonts w:asciiTheme="majorBidi" w:hAnsiTheme="majorBidi" w:cstheme="majorBidi"/>
          <w:color w:val="000000" w:themeColor="text1"/>
          <w:rPrChange w:id="1717" w:author="Celeste Baldwin" w:date="2025-03-23T13:28:00Z">
            <w:rPr>
              <w:rFonts w:ascii="Times" w:hAnsi="Times" w:cstheme="majorBidi"/>
              <w:color w:val="000000" w:themeColor="text1"/>
            </w:rPr>
          </w:rPrChange>
        </w:rPr>
        <w:t>nurses</w:t>
      </w:r>
      <w:r w:rsidRPr="00F7738D">
        <w:rPr>
          <w:rFonts w:asciiTheme="majorBidi" w:hAnsiTheme="majorBidi" w:cstheme="majorBidi"/>
          <w:color w:val="000000" w:themeColor="text1"/>
          <w:rPrChange w:id="1718" w:author="Celeste Baldwin" w:date="2025-03-23T13:28:00Z">
            <w:rPr>
              <w:rFonts w:ascii="Times" w:hAnsi="Times" w:cstheme="majorBidi"/>
              <w:color w:val="000000" w:themeColor="text1"/>
            </w:rPr>
          </w:rPrChange>
        </w:rPr>
        <w:t xml:space="preserve"> and convenience sampling to guarantee the consideration of the </w:t>
      </w:r>
      <w:r w:rsidR="00DF1286" w:rsidRPr="00F7738D">
        <w:rPr>
          <w:rFonts w:asciiTheme="majorBidi" w:hAnsiTheme="majorBidi" w:cstheme="majorBidi"/>
          <w:color w:val="000000" w:themeColor="text1"/>
          <w:rPrChange w:id="1719"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1720" w:author="Celeste Baldwin" w:date="2025-03-23T13:28:00Z">
            <w:rPr>
              <w:rFonts w:ascii="Times" w:hAnsi="Times" w:cstheme="majorBidi"/>
              <w:color w:val="000000" w:themeColor="text1"/>
            </w:rPr>
          </w:rPrChange>
        </w:rPr>
        <w:t xml:space="preserve">’s value for fall prevention education while remaining feasible and </w:t>
      </w:r>
      <w:r w:rsidR="5E889B11" w:rsidRPr="00F7738D">
        <w:rPr>
          <w:rFonts w:asciiTheme="majorBidi" w:hAnsiTheme="majorBidi" w:cstheme="majorBidi"/>
          <w:color w:val="000000" w:themeColor="text1"/>
          <w:rPrChange w:id="1721" w:author="Celeste Baldwin" w:date="2025-03-23T13:28:00Z">
            <w:rPr>
              <w:rFonts w:ascii="Times" w:hAnsi="Times" w:cstheme="majorBidi"/>
              <w:color w:val="000000" w:themeColor="text1"/>
            </w:rPr>
          </w:rPrChange>
        </w:rPr>
        <w:t xml:space="preserve">timely. </w:t>
      </w:r>
    </w:p>
    <w:p w14:paraId="1191A94E" w14:textId="3CDA96AE" w:rsidR="006B07BF" w:rsidRPr="00F7738D" w:rsidRDefault="488B741A" w:rsidP="00911855">
      <w:pPr>
        <w:pStyle w:val="Heading3"/>
        <w:rPr>
          <w:rPrChange w:id="1722" w:author="Celeste Baldwin" w:date="2025-03-23T13:28:00Z">
            <w:rPr>
              <w:rFonts w:ascii="Times" w:hAnsi="Times"/>
            </w:rPr>
          </w:rPrChange>
        </w:rPr>
      </w:pPr>
      <w:bookmarkStart w:id="1723" w:name="_Toc200519461"/>
      <w:r w:rsidRPr="00F7738D">
        <w:rPr>
          <w:rPrChange w:id="1724" w:author="Celeste Baldwin" w:date="2025-03-23T13:28:00Z">
            <w:rPr>
              <w:rFonts w:ascii="Times" w:hAnsi="Times"/>
            </w:rPr>
          </w:rPrChange>
        </w:rPr>
        <w:t>Recruitment Plan</w:t>
      </w:r>
      <w:bookmarkEnd w:id="1723"/>
    </w:p>
    <w:p w14:paraId="565D2AAF" w14:textId="298C06BC" w:rsidR="001A63DC" w:rsidRPr="00F7738D" w:rsidRDefault="0012378E" w:rsidP="584B6B87">
      <w:pPr>
        <w:spacing w:line="480" w:lineRule="auto"/>
        <w:ind w:firstLine="720"/>
        <w:rPr>
          <w:rFonts w:asciiTheme="majorBidi" w:hAnsiTheme="majorBidi" w:cstheme="majorBidi"/>
          <w:color w:val="000000" w:themeColor="text1"/>
          <w:rPrChange w:id="172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1726" w:author="Celeste Baldwin" w:date="2025-03-23T13:28:00Z">
            <w:rPr>
              <w:rFonts w:ascii="Times" w:hAnsi="Times" w:cstheme="majorBidi"/>
              <w:color w:val="000000" w:themeColor="text1"/>
            </w:rPr>
          </w:rPrChange>
        </w:rPr>
        <w:t xml:space="preserve">Participants will be recruited via </w:t>
      </w:r>
      <w:r w:rsidR="62D5BD29" w:rsidRPr="00F7738D">
        <w:rPr>
          <w:rFonts w:asciiTheme="majorBidi" w:hAnsiTheme="majorBidi" w:cstheme="majorBidi"/>
          <w:color w:val="000000" w:themeColor="text1"/>
          <w:rPrChange w:id="1727" w:author="Celeste Baldwin" w:date="2025-03-23T13:28:00Z">
            <w:rPr>
              <w:rFonts w:ascii="Times" w:hAnsi="Times" w:cstheme="majorBidi"/>
              <w:color w:val="000000" w:themeColor="text1"/>
            </w:rPr>
          </w:rPrChange>
        </w:rPr>
        <w:t>flyer</w:t>
      </w:r>
      <w:r w:rsidRPr="00F7738D">
        <w:rPr>
          <w:rFonts w:asciiTheme="majorBidi" w:hAnsiTheme="majorBidi" w:cstheme="majorBidi"/>
          <w:color w:val="000000" w:themeColor="text1"/>
          <w:rPrChange w:id="1728" w:author="Celeste Baldwin" w:date="2025-03-23T13:28:00Z">
            <w:rPr>
              <w:rFonts w:ascii="Times" w:hAnsi="Times" w:cstheme="majorBidi"/>
              <w:color w:val="000000" w:themeColor="text1"/>
            </w:rPr>
          </w:rPrChange>
        </w:rPr>
        <w:t xml:space="preserve"> invitation</w:t>
      </w:r>
      <w:r w:rsidR="54992560" w:rsidRPr="00F7738D">
        <w:rPr>
          <w:rFonts w:asciiTheme="majorBidi" w:hAnsiTheme="majorBidi" w:cstheme="majorBidi"/>
          <w:color w:val="000000" w:themeColor="text1"/>
          <w:rPrChange w:id="1729" w:author="Celeste Baldwin" w:date="2025-03-23T13:28:00Z">
            <w:rPr>
              <w:rFonts w:ascii="Times" w:hAnsi="Times" w:cstheme="majorBidi"/>
              <w:color w:val="000000" w:themeColor="text1"/>
            </w:rPr>
          </w:rPrChange>
        </w:rPr>
        <w:t xml:space="preserve"> located on</w:t>
      </w:r>
      <w:r w:rsidRPr="00F7738D">
        <w:rPr>
          <w:rFonts w:asciiTheme="majorBidi" w:hAnsiTheme="majorBidi" w:cstheme="majorBidi"/>
          <w:color w:val="000000" w:themeColor="text1"/>
          <w:rPrChange w:id="1730" w:author="Celeste Baldwin" w:date="2025-03-23T13:28:00Z">
            <w:rPr>
              <w:rFonts w:ascii="Times" w:hAnsi="Times" w:cstheme="majorBidi"/>
              <w:color w:val="000000" w:themeColor="text1"/>
            </w:rPr>
          </w:rPrChange>
        </w:rPr>
        <w:t xml:space="preserve"> break room tables and nursing station bulletin boards across the </w:t>
      </w:r>
      <w:r w:rsidR="00FA07D0" w:rsidRPr="00F7738D">
        <w:rPr>
          <w:rFonts w:asciiTheme="majorBidi" w:hAnsiTheme="majorBidi" w:cstheme="majorBidi"/>
          <w:color w:val="000000" w:themeColor="text1"/>
          <w:rPrChange w:id="1731" w:author="Celeste Baldwin" w:date="2025-03-23T13:28:00Z">
            <w:rPr>
              <w:rFonts w:ascii="Times" w:hAnsi="Times" w:cstheme="majorBidi"/>
              <w:color w:val="000000" w:themeColor="text1"/>
            </w:rPr>
          </w:rPrChange>
        </w:rPr>
        <w:t>facilities</w:t>
      </w:r>
      <w:r w:rsidR="00072B5C" w:rsidRPr="00F7738D">
        <w:rPr>
          <w:rFonts w:asciiTheme="majorBidi" w:hAnsiTheme="majorBidi" w:cstheme="majorBidi"/>
          <w:color w:val="000000" w:themeColor="text1"/>
          <w:rPrChange w:id="1732" w:author="Celeste Baldwin" w:date="2025-03-23T13:28:00Z">
            <w:rPr>
              <w:rFonts w:ascii="Times" w:hAnsi="Times" w:cstheme="majorBidi"/>
              <w:color w:val="000000" w:themeColor="text1"/>
            </w:rPr>
          </w:rPrChange>
        </w:rPr>
        <w:t xml:space="preserve"> (See Appendix </w:t>
      </w:r>
      <w:commentRangeStart w:id="1733"/>
      <w:r w:rsidR="00072B5C" w:rsidRPr="00F7738D">
        <w:rPr>
          <w:rFonts w:asciiTheme="majorBidi" w:hAnsiTheme="majorBidi" w:cstheme="majorBidi"/>
          <w:color w:val="000000" w:themeColor="text1"/>
          <w:rPrChange w:id="1734" w:author="Celeste Baldwin" w:date="2025-03-23T13:28:00Z">
            <w:rPr>
              <w:rFonts w:ascii="Times" w:hAnsi="Times" w:cstheme="majorBidi"/>
              <w:color w:val="000000" w:themeColor="text1"/>
            </w:rPr>
          </w:rPrChange>
        </w:rPr>
        <w:t>F</w:t>
      </w:r>
      <w:commentRangeEnd w:id="1733"/>
      <w:r w:rsidRPr="00F7738D">
        <w:rPr>
          <w:rStyle w:val="CommentReference"/>
          <w:rFonts w:asciiTheme="majorBidi" w:hAnsiTheme="majorBidi" w:cstheme="majorBidi"/>
          <w:sz w:val="24"/>
          <w:szCs w:val="24"/>
          <w:rPrChange w:id="1735" w:author="Celeste Baldwin" w:date="2025-03-23T13:28:00Z">
            <w:rPr>
              <w:rStyle w:val="CommentReference"/>
              <w:rFonts w:ascii="Times" w:hAnsi="Times"/>
            </w:rPr>
          </w:rPrChange>
        </w:rPr>
        <w:commentReference w:id="1733"/>
      </w:r>
      <w:r w:rsidR="00072B5C" w:rsidRPr="00F7738D">
        <w:rPr>
          <w:rFonts w:asciiTheme="majorBidi" w:hAnsiTheme="majorBidi" w:cstheme="majorBidi"/>
          <w:color w:val="000000" w:themeColor="text1"/>
          <w:rPrChange w:id="1736" w:author="Celeste Baldwin" w:date="2025-03-23T13:28:00Z">
            <w:rPr>
              <w:rFonts w:ascii="Times" w:hAnsi="Times" w:cstheme="majorBidi"/>
              <w:color w:val="000000" w:themeColor="text1"/>
            </w:rPr>
          </w:rPrChange>
        </w:rPr>
        <w:t>)</w:t>
      </w:r>
      <w:r w:rsidRPr="00F7738D">
        <w:rPr>
          <w:rFonts w:asciiTheme="majorBidi" w:hAnsiTheme="majorBidi" w:cstheme="majorBidi"/>
          <w:color w:val="000000" w:themeColor="text1"/>
          <w:rPrChange w:id="1737" w:author="Celeste Baldwin" w:date="2025-03-23T13:28:00Z">
            <w:rPr>
              <w:rFonts w:ascii="Times" w:hAnsi="Times" w:cstheme="majorBidi"/>
              <w:color w:val="000000" w:themeColor="text1"/>
            </w:rPr>
          </w:rPrChange>
        </w:rPr>
        <w:t xml:space="preserve">. In the invitation, the scope of the project and its goals and possible outcomes if people participate will be also briefly described. </w:t>
      </w:r>
      <w:r w:rsidR="00072B5C" w:rsidRPr="00F7738D">
        <w:rPr>
          <w:rFonts w:asciiTheme="majorBidi" w:hAnsiTheme="majorBidi" w:cstheme="majorBidi"/>
          <w:color w:val="000000" w:themeColor="text1"/>
          <w:rPrChange w:id="1738" w:author="Celeste Baldwin" w:date="2025-03-23T13:28:00Z">
            <w:rPr>
              <w:rFonts w:ascii="Times" w:hAnsi="Times" w:cstheme="majorBidi"/>
              <w:color w:val="000000" w:themeColor="text1"/>
            </w:rPr>
          </w:rPrChange>
        </w:rPr>
        <w:t xml:space="preserve">The educational intervention will be provided in a power point that will be provided in Qualtrics software, once the Regis informed consent (See Appendix G), </w:t>
      </w:r>
      <w:ins w:id="1739" w:author="Celeste Baldwin" w:date="2025-03-23T15:29:00Z">
        <w:r w:rsidR="00E34BDC">
          <w:rPr>
            <w:rFonts w:asciiTheme="majorBidi" w:hAnsiTheme="majorBidi" w:cstheme="majorBidi"/>
            <w:color w:val="000000" w:themeColor="text1"/>
          </w:rPr>
          <w:t>F</w:t>
        </w:r>
      </w:ins>
      <w:r w:rsidR="006A5F7C">
        <w:rPr>
          <w:rFonts w:asciiTheme="majorBidi" w:hAnsiTheme="majorBidi" w:cstheme="majorBidi"/>
          <w:color w:val="000000" w:themeColor="text1"/>
        </w:rPr>
        <w:t>le</w:t>
      </w:r>
      <w:ins w:id="1740" w:author="Celeste Baldwin" w:date="2025-03-23T15:29:00Z">
        <w:r w:rsidR="00E34BDC">
          <w:rPr>
            <w:rFonts w:asciiTheme="majorBidi" w:hAnsiTheme="majorBidi" w:cstheme="majorBidi"/>
            <w:color w:val="000000" w:themeColor="text1"/>
          </w:rPr>
          <w:t xml:space="preserve">sch-Kincaid Grade Level for the informed Consent (See Appendix H), </w:t>
        </w:r>
      </w:ins>
      <w:r w:rsidR="00072B5C" w:rsidRPr="00F7738D">
        <w:rPr>
          <w:rFonts w:asciiTheme="majorBidi" w:hAnsiTheme="majorBidi" w:cstheme="majorBidi"/>
          <w:color w:val="000000" w:themeColor="text1"/>
          <w:rPrChange w:id="1741" w:author="Celeste Baldwin" w:date="2025-03-23T13:28:00Z">
            <w:rPr>
              <w:rFonts w:ascii="Times" w:hAnsi="Times" w:cstheme="majorBidi"/>
              <w:color w:val="000000" w:themeColor="text1"/>
            </w:rPr>
          </w:rPrChange>
        </w:rPr>
        <w:t xml:space="preserve">demographic survey (See Appendix </w:t>
      </w:r>
      <w:ins w:id="1742" w:author="Celeste Baldwin" w:date="2025-03-23T15:28:00Z">
        <w:r w:rsidR="00E34BDC">
          <w:rPr>
            <w:rFonts w:asciiTheme="majorBidi" w:hAnsiTheme="majorBidi" w:cstheme="majorBidi"/>
            <w:color w:val="000000" w:themeColor="text1"/>
          </w:rPr>
          <w:t>I</w:t>
        </w:r>
      </w:ins>
      <w:del w:id="1743" w:author="Celeste Baldwin" w:date="2025-03-23T15:28:00Z">
        <w:r w:rsidR="00072B5C" w:rsidRPr="00F7738D" w:rsidDel="00E34BDC">
          <w:rPr>
            <w:rFonts w:asciiTheme="majorBidi" w:hAnsiTheme="majorBidi" w:cstheme="majorBidi"/>
            <w:color w:val="000000" w:themeColor="text1"/>
            <w:rPrChange w:id="1744" w:author="Celeste Baldwin" w:date="2025-03-23T13:28:00Z">
              <w:rPr>
                <w:rFonts w:ascii="Times" w:hAnsi="Times" w:cstheme="majorBidi"/>
                <w:color w:val="000000" w:themeColor="text1"/>
              </w:rPr>
            </w:rPrChange>
          </w:rPr>
          <w:delText>H</w:delText>
        </w:r>
      </w:del>
      <w:r w:rsidR="00072B5C" w:rsidRPr="00F7738D">
        <w:rPr>
          <w:rFonts w:asciiTheme="majorBidi" w:hAnsiTheme="majorBidi" w:cstheme="majorBidi"/>
          <w:color w:val="000000" w:themeColor="text1"/>
          <w:rPrChange w:id="1745" w:author="Celeste Baldwin" w:date="2025-03-23T13:28:00Z">
            <w:rPr>
              <w:rFonts w:ascii="Times" w:hAnsi="Times" w:cstheme="majorBidi"/>
              <w:color w:val="000000" w:themeColor="text1"/>
            </w:rPr>
          </w:rPrChange>
        </w:rPr>
        <w:t xml:space="preserve">), pretests (See </w:t>
      </w:r>
      <w:r w:rsidR="00072B5C" w:rsidRPr="00DE7322">
        <w:rPr>
          <w:rFonts w:asciiTheme="majorBidi" w:hAnsiTheme="majorBidi" w:cstheme="majorBidi"/>
          <w:color w:val="FF0000"/>
          <w:highlight w:val="yellow"/>
          <w:rPrChange w:id="1746" w:author="Celeste Baldwin" w:date="2025-03-23T13:28:00Z">
            <w:rPr>
              <w:rFonts w:ascii="Times" w:hAnsi="Times" w:cstheme="majorBidi"/>
              <w:color w:val="000000" w:themeColor="text1"/>
            </w:rPr>
          </w:rPrChange>
        </w:rPr>
        <w:t xml:space="preserve">Appendices </w:t>
      </w:r>
      <w:r w:rsidR="00DE7322" w:rsidRPr="00DE7322">
        <w:rPr>
          <w:rFonts w:asciiTheme="majorBidi" w:hAnsiTheme="majorBidi" w:cstheme="majorBidi"/>
          <w:color w:val="FF0000"/>
          <w:highlight w:val="yellow"/>
        </w:rPr>
        <w:t>???</w:t>
      </w:r>
      <w:del w:id="1747" w:author="Celeste Baldwin" w:date="2025-03-23T15:29:00Z">
        <w:r w:rsidR="00661133" w:rsidRPr="00DE7322" w:rsidDel="00E34BDC">
          <w:rPr>
            <w:rFonts w:asciiTheme="majorBidi" w:hAnsiTheme="majorBidi" w:cstheme="majorBidi"/>
            <w:color w:val="FF0000"/>
            <w:highlight w:val="yellow"/>
            <w:rPrChange w:id="1748" w:author="Celeste Baldwin" w:date="2025-03-23T13:28:00Z">
              <w:rPr>
                <w:rFonts w:ascii="Times" w:hAnsi="Times" w:cstheme="majorBidi"/>
                <w:color w:val="000000" w:themeColor="text1"/>
              </w:rPr>
            </w:rPrChange>
          </w:rPr>
          <w:delText>I-L</w:delText>
        </w:r>
      </w:del>
      <w:r w:rsidR="00661133" w:rsidRPr="00DE7322">
        <w:rPr>
          <w:rFonts w:asciiTheme="majorBidi" w:hAnsiTheme="majorBidi" w:cstheme="majorBidi"/>
          <w:color w:val="FF0000"/>
          <w:highlight w:val="yellow"/>
          <w:rPrChange w:id="1749" w:author="Celeste Baldwin" w:date="2025-03-23T13:28:00Z">
            <w:rPr>
              <w:rFonts w:ascii="Times" w:hAnsi="Times" w:cstheme="majorBidi"/>
              <w:color w:val="000000" w:themeColor="text1"/>
            </w:rPr>
          </w:rPrChange>
        </w:rPr>
        <w:t>)</w:t>
      </w:r>
      <w:r w:rsidR="00661133" w:rsidRPr="00DE7322">
        <w:rPr>
          <w:rFonts w:asciiTheme="majorBidi" w:hAnsiTheme="majorBidi" w:cstheme="majorBidi"/>
          <w:color w:val="FF0000"/>
          <w:rPrChange w:id="1750" w:author="Celeste Baldwin" w:date="2025-03-23T13:28:00Z">
            <w:rPr>
              <w:rFonts w:ascii="Times" w:hAnsi="Times" w:cstheme="majorBidi"/>
              <w:color w:val="000000" w:themeColor="text1"/>
            </w:rPr>
          </w:rPrChange>
        </w:rPr>
        <w:t xml:space="preserve"> </w:t>
      </w:r>
      <w:r w:rsidR="00072B5C" w:rsidRPr="00F7738D">
        <w:rPr>
          <w:rFonts w:asciiTheme="majorBidi" w:hAnsiTheme="majorBidi" w:cstheme="majorBidi"/>
          <w:color w:val="000000" w:themeColor="text1"/>
          <w:rPrChange w:id="1751" w:author="Celeste Baldwin" w:date="2025-03-23T13:28:00Z">
            <w:rPr>
              <w:rFonts w:ascii="Times" w:hAnsi="Times" w:cstheme="majorBidi"/>
              <w:color w:val="000000" w:themeColor="text1"/>
            </w:rPr>
          </w:rPrChange>
        </w:rPr>
        <w:t>are complete. This will then be followed by the posttests and open-ended questions</w:t>
      </w:r>
      <w:r w:rsidR="00661133" w:rsidRPr="00F7738D">
        <w:rPr>
          <w:rFonts w:asciiTheme="majorBidi" w:hAnsiTheme="majorBidi" w:cstheme="majorBidi"/>
          <w:color w:val="000000" w:themeColor="text1"/>
          <w:rPrChange w:id="1752" w:author="Celeste Baldwin" w:date="2025-03-23T13:28:00Z">
            <w:rPr>
              <w:rFonts w:ascii="Times" w:hAnsi="Times" w:cstheme="majorBidi"/>
              <w:color w:val="000000" w:themeColor="text1"/>
            </w:rPr>
          </w:rPrChange>
        </w:rPr>
        <w:t xml:space="preserve"> (See Appendix M)</w:t>
      </w:r>
      <w:r w:rsidR="00072B5C" w:rsidRPr="00F7738D">
        <w:rPr>
          <w:rFonts w:asciiTheme="majorBidi" w:hAnsiTheme="majorBidi" w:cstheme="majorBidi"/>
          <w:color w:val="000000" w:themeColor="text1"/>
          <w:rPrChange w:id="1753" w:author="Celeste Baldwin" w:date="2025-03-23T13:28:00Z">
            <w:rPr>
              <w:rFonts w:ascii="Times" w:hAnsi="Times" w:cstheme="majorBidi"/>
              <w:color w:val="000000" w:themeColor="text1"/>
            </w:rPr>
          </w:rPrChange>
        </w:rPr>
        <w:t xml:space="preserve">. </w:t>
      </w:r>
      <w:r w:rsidR="00661133" w:rsidRPr="00F7738D">
        <w:rPr>
          <w:rFonts w:asciiTheme="majorBidi" w:hAnsiTheme="majorBidi" w:cstheme="majorBidi"/>
          <w:color w:val="000000" w:themeColor="text1"/>
          <w:rPrChange w:id="1754" w:author="Celeste Baldwin" w:date="2025-03-23T13:28:00Z">
            <w:rPr>
              <w:rFonts w:ascii="Times" w:hAnsi="Times" w:cstheme="majorBidi"/>
              <w:color w:val="000000" w:themeColor="text1"/>
            </w:rPr>
          </w:rPrChange>
        </w:rPr>
        <w:t>O</w:t>
      </w:r>
      <w:r w:rsidR="00072B5C" w:rsidRPr="00F7738D">
        <w:rPr>
          <w:rFonts w:asciiTheme="majorBidi" w:hAnsiTheme="majorBidi" w:cstheme="majorBidi"/>
          <w:color w:val="000000" w:themeColor="text1"/>
          <w:rPrChange w:id="1755" w:author="Celeste Baldwin" w:date="2025-03-23T13:28:00Z">
            <w:rPr>
              <w:rFonts w:ascii="Times" w:hAnsi="Times" w:cstheme="majorBidi"/>
              <w:color w:val="000000" w:themeColor="text1"/>
            </w:rPr>
          </w:rPrChange>
        </w:rPr>
        <w:t>nce the consent is signed, the participants will be deidentified and given a random numerical value.</w:t>
      </w:r>
      <w:r w:rsidR="00661133" w:rsidRPr="00F7738D">
        <w:rPr>
          <w:rFonts w:asciiTheme="majorBidi" w:hAnsiTheme="majorBidi" w:cstheme="majorBidi"/>
          <w:color w:val="000000" w:themeColor="text1"/>
          <w:rPrChange w:id="1756" w:author="Celeste Baldwin" w:date="2025-03-23T13:28:00Z">
            <w:rPr>
              <w:rFonts w:ascii="Times" w:hAnsi="Times" w:cstheme="majorBidi"/>
              <w:color w:val="000000" w:themeColor="text1"/>
            </w:rPr>
          </w:rPrChange>
        </w:rPr>
        <w:t xml:space="preserve"> This protects the confidentiality and anonymity of the participants. Only the PI and the Project Chair will have access to the data collected in Qualtrics.</w:t>
      </w:r>
    </w:p>
    <w:p w14:paraId="08F7702B" w14:textId="510113A7" w:rsidR="006B07BF" w:rsidRPr="00F7738D" w:rsidRDefault="488B741A" w:rsidP="00911855">
      <w:pPr>
        <w:pStyle w:val="Heading3"/>
        <w:rPr>
          <w:rPrChange w:id="1757" w:author="Celeste Baldwin" w:date="2025-03-23T13:28:00Z">
            <w:rPr>
              <w:rFonts w:ascii="Times" w:hAnsi="Times"/>
            </w:rPr>
          </w:rPrChange>
        </w:rPr>
      </w:pPr>
      <w:bookmarkStart w:id="1758" w:name="_Toc200519462"/>
      <w:r w:rsidRPr="00F7738D">
        <w:rPr>
          <w:rPrChange w:id="1759" w:author="Celeste Baldwin" w:date="2025-03-23T13:28:00Z">
            <w:rPr>
              <w:rFonts w:ascii="Times" w:hAnsi="Times"/>
            </w:rPr>
          </w:rPrChange>
        </w:rPr>
        <w:t>Sample Size</w:t>
      </w:r>
      <w:bookmarkEnd w:id="1758"/>
    </w:p>
    <w:p w14:paraId="55116B3B" w14:textId="09AC7772" w:rsidR="00661133" w:rsidRPr="00F7738D" w:rsidRDefault="00661133" w:rsidP="03D7A526">
      <w:pPr>
        <w:rPr>
          <w:rFonts w:asciiTheme="majorBidi" w:hAnsiTheme="majorBidi" w:cstheme="majorBidi"/>
          <w:b/>
          <w:bCs/>
          <w:i/>
          <w:iCs/>
          <w:color w:val="000000" w:themeColor="text1"/>
          <w:rPrChange w:id="1760" w:author="Celeste Baldwin" w:date="2025-03-23T13:28:00Z">
            <w:rPr>
              <w:rFonts w:ascii="Times" w:hAnsi="Times" w:cstheme="majorBidi"/>
              <w:b/>
              <w:bCs/>
              <w:i/>
              <w:iCs/>
              <w:color w:val="000000" w:themeColor="text1"/>
            </w:rPr>
          </w:rPrChange>
        </w:rPr>
      </w:pPr>
    </w:p>
    <w:p w14:paraId="42725920" w14:textId="77777777" w:rsidR="009C1DAB" w:rsidRPr="007C2F57" w:rsidRDefault="009C1DAB" w:rsidP="009C1DAB">
      <w:pPr>
        <w:spacing w:line="480" w:lineRule="auto"/>
        <w:ind w:firstLine="720"/>
        <w:contextualSpacing/>
        <w:rPr>
          <w:moveTo w:id="1761" w:author="Celeste Baldwin" w:date="2025-03-23T13:34:00Z"/>
          <w:rFonts w:asciiTheme="majorBidi" w:hAnsiTheme="majorBidi" w:cstheme="majorBidi"/>
          <w:color w:val="000000" w:themeColor="text1"/>
        </w:rPr>
      </w:pPr>
      <w:moveToRangeStart w:id="1762" w:author="Celeste Baldwin" w:date="2025-03-23T13:34:00Z" w:name="move193629286"/>
      <w:moveTo w:id="1763" w:author="Celeste Baldwin" w:date="2025-03-23T13:34:00Z">
        <w:r w:rsidRPr="007C2F57">
          <w:rPr>
            <w:rFonts w:asciiTheme="majorBidi" w:hAnsiTheme="majorBidi" w:cstheme="majorBidi"/>
            <w:color w:val="000000" w:themeColor="text1"/>
          </w:rPr>
          <w:t>The G*Power tool helped find the correct number of participants for the project. The research uses a paired t-test to examine how nurses develop their subject matter expertise, comfort levels, and drive as they consume the AHRQ Fall Prevention Toolkit knowledge materials. The necessary power to distinguish important statistical results came from this sample size calculation based on these properties:</w:t>
        </w:r>
      </w:moveTo>
    </w:p>
    <w:p w14:paraId="37D1EF86" w14:textId="77777777" w:rsidR="009C1DAB" w:rsidRPr="007C2F57" w:rsidRDefault="009C1DAB" w:rsidP="009C1DAB">
      <w:pPr>
        <w:spacing w:line="480" w:lineRule="auto"/>
        <w:contextualSpacing/>
        <w:rPr>
          <w:moveTo w:id="1764" w:author="Celeste Baldwin" w:date="2025-03-23T13:34:00Z"/>
          <w:rFonts w:asciiTheme="majorBidi" w:hAnsiTheme="majorBidi" w:cstheme="majorBidi"/>
          <w:color w:val="000000" w:themeColor="text1"/>
        </w:rPr>
      </w:pPr>
      <w:moveTo w:id="1765" w:author="Celeste Baldwin" w:date="2025-03-23T13:34:00Z">
        <w:r w:rsidRPr="007C2F57">
          <w:rPr>
            <w:rFonts w:asciiTheme="majorBidi" w:hAnsiTheme="majorBidi" w:cstheme="majorBidi"/>
            <w:color w:val="000000" w:themeColor="text1"/>
          </w:rPr>
          <w:t>The effect this project produced was moderate (Cohen's d = 0.5)</w:t>
        </w:r>
      </w:moveTo>
    </w:p>
    <w:p w14:paraId="0BDECBCA" w14:textId="77777777" w:rsidR="009C1DAB" w:rsidRPr="007C2F57" w:rsidRDefault="009C1DAB" w:rsidP="009C1DAB">
      <w:pPr>
        <w:spacing w:line="480" w:lineRule="auto"/>
        <w:contextualSpacing/>
        <w:rPr>
          <w:moveTo w:id="1766" w:author="Celeste Baldwin" w:date="2025-03-23T13:34:00Z"/>
          <w:rFonts w:asciiTheme="majorBidi" w:hAnsiTheme="majorBidi" w:cstheme="majorBidi"/>
          <w:color w:val="000000" w:themeColor="text1"/>
        </w:rPr>
      </w:pPr>
      <w:moveTo w:id="1767" w:author="Celeste Baldwin" w:date="2025-03-23T13:34:00Z">
        <w:r w:rsidRPr="007C2F57">
          <w:rPr>
            <w:rFonts w:asciiTheme="majorBidi" w:hAnsiTheme="majorBidi" w:cstheme="majorBidi"/>
            <w:color w:val="000000" w:themeColor="text1"/>
          </w:rPr>
          <w:t>Alpha (α): 0.05</w:t>
        </w:r>
      </w:moveTo>
    </w:p>
    <w:p w14:paraId="7D3CAB44" w14:textId="77777777" w:rsidR="009C1DAB" w:rsidRPr="007C2F57" w:rsidRDefault="009C1DAB" w:rsidP="009C1DAB">
      <w:pPr>
        <w:spacing w:line="480" w:lineRule="auto"/>
        <w:contextualSpacing/>
        <w:rPr>
          <w:moveTo w:id="1768" w:author="Celeste Baldwin" w:date="2025-03-23T13:34:00Z"/>
          <w:rFonts w:asciiTheme="majorBidi" w:hAnsiTheme="majorBidi" w:cstheme="majorBidi"/>
          <w:color w:val="000000" w:themeColor="text1"/>
        </w:rPr>
      </w:pPr>
      <w:moveTo w:id="1769" w:author="Celeste Baldwin" w:date="2025-03-23T13:34:00Z">
        <w:r w:rsidRPr="007C2F57">
          <w:rPr>
            <w:rFonts w:asciiTheme="majorBidi" w:hAnsiTheme="majorBidi" w:cstheme="majorBidi"/>
            <w:color w:val="000000" w:themeColor="text1"/>
          </w:rPr>
          <w:t>Power (1 - β): 0.80</w:t>
        </w:r>
      </w:moveTo>
    </w:p>
    <w:p w14:paraId="1B835A53" w14:textId="77777777" w:rsidR="009C1DAB" w:rsidRPr="007C2F57" w:rsidRDefault="009C1DAB" w:rsidP="009C1DAB">
      <w:pPr>
        <w:spacing w:line="480" w:lineRule="auto"/>
        <w:contextualSpacing/>
        <w:rPr>
          <w:moveTo w:id="1770" w:author="Celeste Baldwin" w:date="2025-03-23T13:34:00Z"/>
          <w:rFonts w:asciiTheme="majorBidi" w:hAnsiTheme="majorBidi" w:cstheme="majorBidi"/>
          <w:color w:val="000000" w:themeColor="text1"/>
        </w:rPr>
      </w:pPr>
      <w:moveTo w:id="1771" w:author="Celeste Baldwin" w:date="2025-03-23T13:34:00Z">
        <w:r w:rsidRPr="007C2F57">
          <w:rPr>
            <w:rFonts w:asciiTheme="majorBidi" w:hAnsiTheme="majorBidi" w:cstheme="majorBidi"/>
            <w:color w:val="000000" w:themeColor="text1"/>
          </w:rPr>
          <w:t>Test: Paired t-test</w:t>
        </w:r>
      </w:moveTo>
    </w:p>
    <w:p w14:paraId="192CD6FB" w14:textId="77777777" w:rsidR="009C1DAB" w:rsidRPr="007C2F57" w:rsidDel="009C1DAB" w:rsidRDefault="009C1DAB" w:rsidP="009C1DAB">
      <w:pPr>
        <w:spacing w:line="480" w:lineRule="auto"/>
        <w:contextualSpacing/>
        <w:rPr>
          <w:del w:id="1772" w:author="Celeste Baldwin" w:date="2025-03-23T13:34:00Z"/>
          <w:moveTo w:id="1773" w:author="Celeste Baldwin" w:date="2025-03-23T13:34:00Z"/>
          <w:rFonts w:asciiTheme="majorBidi" w:hAnsiTheme="majorBidi" w:cstheme="majorBidi"/>
          <w:color w:val="000000" w:themeColor="text1"/>
        </w:rPr>
      </w:pPr>
      <w:moveTo w:id="1774" w:author="Celeste Baldwin" w:date="2025-03-23T13:34:00Z">
        <w:r w:rsidRPr="007C2F57">
          <w:rPr>
            <w:rFonts w:asciiTheme="majorBidi" w:hAnsiTheme="majorBidi" w:cstheme="majorBidi"/>
            <w:color w:val="000000" w:themeColor="text1"/>
          </w:rPr>
          <w:t>Sample Size Range: 25-30 participants</w:t>
        </w:r>
      </w:moveTo>
    </w:p>
    <w:p w14:paraId="7CD29750" w14:textId="77777777" w:rsidR="009C1DAB" w:rsidRPr="007C2F57" w:rsidRDefault="009C1DAB">
      <w:pPr>
        <w:spacing w:line="480" w:lineRule="auto"/>
        <w:contextualSpacing/>
        <w:rPr>
          <w:rFonts w:asciiTheme="majorBidi" w:hAnsiTheme="majorBidi" w:cstheme="majorBidi"/>
          <w:color w:val="000000" w:themeColor="text1"/>
        </w:rPr>
        <w:pPrChange w:id="1775" w:author="Celeste Baldwin" w:date="2025-03-23T13:34:00Z">
          <w:pPr>
            <w:spacing w:line="480" w:lineRule="auto"/>
            <w:ind w:firstLine="720"/>
            <w:contextualSpacing/>
          </w:pPr>
        </w:pPrChange>
      </w:pPr>
    </w:p>
    <w:p w14:paraId="684010D5" w14:textId="77777777" w:rsidR="009C1DAB" w:rsidDel="009C1DAB" w:rsidRDefault="009C1DAB" w:rsidP="009C1DAB">
      <w:pPr>
        <w:spacing w:line="480" w:lineRule="auto"/>
        <w:ind w:firstLine="720"/>
        <w:contextualSpacing/>
        <w:rPr>
          <w:del w:id="1776" w:author="Celeste Baldwin" w:date="2025-03-23T13:34:00Z"/>
          <w:rFonts w:asciiTheme="majorBidi" w:hAnsiTheme="majorBidi" w:cstheme="majorBidi"/>
          <w:color w:val="000000" w:themeColor="text1"/>
        </w:rPr>
      </w:pPr>
      <w:moveTo w:id="1777" w:author="Celeste Baldwin" w:date="2025-03-23T13:34:00Z">
        <w:r w:rsidRPr="007C2F57">
          <w:rPr>
            <w:rFonts w:asciiTheme="majorBidi" w:hAnsiTheme="majorBidi" w:cstheme="majorBidi"/>
            <w:color w:val="000000" w:themeColor="text1"/>
          </w:rPr>
          <w:t>A project of 25 nurses has a statistical power value of 0.41, whereas a project of 30 nurses increases power to 0.46. Based on these values, the project can find significant effects of medium size and up but struggles to uncover minor effects.</w:t>
        </w:r>
      </w:moveTo>
    </w:p>
    <w:p w14:paraId="3F368F04" w14:textId="77777777" w:rsidR="009C1DAB" w:rsidRPr="007C2F57" w:rsidRDefault="009C1DAB" w:rsidP="009C1DAB">
      <w:pPr>
        <w:spacing w:line="480" w:lineRule="auto"/>
        <w:ind w:firstLine="720"/>
        <w:contextualSpacing/>
        <w:rPr>
          <w:ins w:id="1778" w:author="Celeste Baldwin" w:date="2025-03-23T13:38:00Z"/>
          <w:moveTo w:id="1779" w:author="Celeste Baldwin" w:date="2025-03-23T13:34:00Z"/>
          <w:rFonts w:asciiTheme="majorBidi" w:hAnsiTheme="majorBidi" w:cstheme="majorBidi"/>
          <w:color w:val="000000" w:themeColor="text1"/>
        </w:rPr>
      </w:pPr>
    </w:p>
    <w:p w14:paraId="3603D365" w14:textId="32AC8EB1" w:rsidR="009C1DAB" w:rsidRPr="00545419" w:rsidDel="009C1DAB" w:rsidRDefault="009C1DAB" w:rsidP="00724B19">
      <w:pPr>
        <w:pStyle w:val="Heading2"/>
        <w:rPr>
          <w:del w:id="1780" w:author="Celeste Baldwin" w:date="2025-03-23T13:34:00Z"/>
        </w:rPr>
        <w:pPrChange w:id="1781" w:author="Celeste Baldwin" w:date="2025-03-23T13:38:00Z">
          <w:pPr/>
        </w:pPrChange>
      </w:pPr>
      <w:bookmarkStart w:id="1782" w:name="_Toc200519463"/>
      <w:moveToRangeEnd w:id="1762"/>
      <w:ins w:id="1783" w:author="Celeste Baldwin" w:date="2025-03-23T13:38:00Z">
        <w:r w:rsidRPr="00724B19">
          <w:t>Inclusion and Exclusion Crite</w:t>
        </w:r>
      </w:ins>
      <w:ins w:id="1784" w:author="Celeste Baldwin" w:date="2025-03-23T13:39:00Z">
        <w:r w:rsidRPr="00724B19">
          <w:t>ria</w:t>
        </w:r>
      </w:ins>
      <w:bookmarkEnd w:id="1782"/>
    </w:p>
    <w:p w14:paraId="608B81F5" w14:textId="09B6BE2E" w:rsidR="00661133" w:rsidRPr="009C1DAB" w:rsidDel="009C1DAB" w:rsidRDefault="27AD9B96">
      <w:pPr>
        <w:pStyle w:val="ListParagraph"/>
        <w:numPr>
          <w:ilvl w:val="0"/>
          <w:numId w:val="6"/>
        </w:numPr>
        <w:spacing w:line="480" w:lineRule="auto"/>
        <w:ind w:left="0" w:firstLine="0"/>
        <w:rPr>
          <w:del w:id="1785" w:author="Celeste Baldwin" w:date="2025-03-23T13:34:00Z"/>
          <w:rFonts w:asciiTheme="majorBidi" w:hAnsiTheme="majorBidi" w:cstheme="majorBidi"/>
          <w:b/>
          <w:bCs/>
          <w:rPrChange w:id="1786" w:author="Celeste Baldwin" w:date="2025-03-23T13:39:00Z">
            <w:rPr>
              <w:del w:id="1787" w:author="Celeste Baldwin" w:date="2025-03-23T13:34:00Z"/>
              <w:rFonts w:ascii="Times" w:hAnsi="Times"/>
            </w:rPr>
          </w:rPrChange>
        </w:rPr>
        <w:pPrChange w:id="1788" w:author="Celeste Baldwin" w:date="2025-03-23T13:38:00Z">
          <w:pPr>
            <w:pStyle w:val="ListParagraph"/>
            <w:numPr>
              <w:numId w:val="6"/>
            </w:numPr>
            <w:ind w:hanging="360"/>
          </w:pPr>
        </w:pPrChange>
      </w:pPr>
      <w:del w:id="1789" w:author="Celeste Baldwin" w:date="2025-03-23T13:34:00Z">
        <w:r w:rsidRPr="009C1DAB" w:rsidDel="009C1DAB">
          <w:rPr>
            <w:rFonts w:asciiTheme="majorBidi" w:hAnsiTheme="majorBidi" w:cstheme="majorBidi"/>
            <w:b/>
            <w:bCs/>
            <w:rPrChange w:id="1790" w:author="Celeste Baldwin" w:date="2025-03-23T13:39:00Z">
              <w:rPr>
                <w:rFonts w:ascii="Times" w:hAnsi="Times"/>
              </w:rPr>
            </w:rPrChange>
          </w:rPr>
          <w:delText>Effect Size (Cohen’s d): 0.5 (moderate effect size)</w:delText>
        </w:r>
      </w:del>
    </w:p>
    <w:p w14:paraId="2F05D370" w14:textId="2885F1F6" w:rsidR="00661133" w:rsidRPr="009C1DAB" w:rsidDel="009C1DAB" w:rsidRDefault="27AD9B96">
      <w:pPr>
        <w:pStyle w:val="ListParagraph"/>
        <w:numPr>
          <w:ilvl w:val="0"/>
          <w:numId w:val="6"/>
        </w:numPr>
        <w:spacing w:line="480" w:lineRule="auto"/>
        <w:ind w:left="0" w:firstLine="0"/>
        <w:rPr>
          <w:del w:id="1791" w:author="Celeste Baldwin" w:date="2025-03-23T13:34:00Z"/>
          <w:rFonts w:asciiTheme="majorBidi" w:hAnsiTheme="majorBidi" w:cstheme="majorBidi"/>
          <w:b/>
          <w:bCs/>
          <w:rPrChange w:id="1792" w:author="Celeste Baldwin" w:date="2025-03-23T13:39:00Z">
            <w:rPr>
              <w:del w:id="1793" w:author="Celeste Baldwin" w:date="2025-03-23T13:34:00Z"/>
              <w:rFonts w:ascii="Times" w:hAnsi="Times"/>
            </w:rPr>
          </w:rPrChange>
        </w:rPr>
        <w:pPrChange w:id="1794" w:author="Celeste Baldwin" w:date="2025-03-23T13:38:00Z">
          <w:pPr>
            <w:pStyle w:val="ListParagraph"/>
            <w:numPr>
              <w:numId w:val="6"/>
            </w:numPr>
            <w:ind w:hanging="360"/>
          </w:pPr>
        </w:pPrChange>
      </w:pPr>
      <w:del w:id="1795" w:author="Celeste Baldwin" w:date="2025-03-23T13:34:00Z">
        <w:r w:rsidRPr="009C1DAB" w:rsidDel="009C1DAB">
          <w:rPr>
            <w:rFonts w:asciiTheme="majorBidi" w:hAnsiTheme="majorBidi" w:cstheme="majorBidi"/>
            <w:b/>
            <w:bCs/>
            <w:rPrChange w:id="1796" w:author="Celeste Baldwin" w:date="2025-03-23T13:39:00Z">
              <w:rPr>
                <w:rFonts w:ascii="Times" w:hAnsi="Times"/>
              </w:rPr>
            </w:rPrChange>
          </w:rPr>
          <w:delText>Alpha (α): 0.05</w:delText>
        </w:r>
      </w:del>
    </w:p>
    <w:p w14:paraId="2A44B170" w14:textId="33BB5AF0" w:rsidR="00661133" w:rsidRPr="009C1DAB" w:rsidDel="009C1DAB" w:rsidRDefault="27AD9B96">
      <w:pPr>
        <w:pStyle w:val="ListParagraph"/>
        <w:numPr>
          <w:ilvl w:val="0"/>
          <w:numId w:val="6"/>
        </w:numPr>
        <w:spacing w:line="480" w:lineRule="auto"/>
        <w:ind w:left="0" w:firstLine="0"/>
        <w:rPr>
          <w:del w:id="1797" w:author="Celeste Baldwin" w:date="2025-03-23T13:34:00Z"/>
          <w:rFonts w:asciiTheme="majorBidi" w:hAnsiTheme="majorBidi" w:cstheme="majorBidi"/>
          <w:b/>
          <w:bCs/>
          <w:rPrChange w:id="1798" w:author="Celeste Baldwin" w:date="2025-03-23T13:39:00Z">
            <w:rPr>
              <w:del w:id="1799" w:author="Celeste Baldwin" w:date="2025-03-23T13:34:00Z"/>
              <w:rFonts w:ascii="Times" w:hAnsi="Times"/>
            </w:rPr>
          </w:rPrChange>
        </w:rPr>
        <w:pPrChange w:id="1800" w:author="Celeste Baldwin" w:date="2025-03-23T13:38:00Z">
          <w:pPr>
            <w:pStyle w:val="ListParagraph"/>
            <w:numPr>
              <w:numId w:val="6"/>
            </w:numPr>
            <w:ind w:hanging="360"/>
          </w:pPr>
        </w:pPrChange>
      </w:pPr>
      <w:del w:id="1801" w:author="Celeste Baldwin" w:date="2025-03-23T13:34:00Z">
        <w:r w:rsidRPr="009C1DAB" w:rsidDel="009C1DAB">
          <w:rPr>
            <w:rFonts w:asciiTheme="majorBidi" w:hAnsiTheme="majorBidi" w:cstheme="majorBidi"/>
            <w:b/>
            <w:bCs/>
            <w:rPrChange w:id="1802" w:author="Celeste Baldwin" w:date="2025-03-23T13:39:00Z">
              <w:rPr>
                <w:rFonts w:ascii="Times" w:hAnsi="Times"/>
              </w:rPr>
            </w:rPrChange>
          </w:rPr>
          <w:delText>Power (1 - β): 0.80</w:delText>
        </w:r>
      </w:del>
    </w:p>
    <w:p w14:paraId="20334BDC" w14:textId="4D75D695" w:rsidR="00661133" w:rsidRPr="009C1DAB" w:rsidDel="009C1DAB" w:rsidRDefault="27AD9B96">
      <w:pPr>
        <w:pStyle w:val="ListParagraph"/>
        <w:numPr>
          <w:ilvl w:val="0"/>
          <w:numId w:val="6"/>
        </w:numPr>
        <w:spacing w:line="480" w:lineRule="auto"/>
        <w:ind w:left="0" w:firstLine="0"/>
        <w:rPr>
          <w:del w:id="1803" w:author="Celeste Baldwin" w:date="2025-03-23T13:34:00Z"/>
          <w:rFonts w:asciiTheme="majorBidi" w:hAnsiTheme="majorBidi" w:cstheme="majorBidi"/>
          <w:b/>
          <w:bCs/>
          <w:rPrChange w:id="1804" w:author="Celeste Baldwin" w:date="2025-03-23T13:39:00Z">
            <w:rPr>
              <w:del w:id="1805" w:author="Celeste Baldwin" w:date="2025-03-23T13:34:00Z"/>
              <w:rFonts w:ascii="Times" w:hAnsi="Times"/>
            </w:rPr>
          </w:rPrChange>
        </w:rPr>
        <w:pPrChange w:id="1806" w:author="Celeste Baldwin" w:date="2025-03-23T13:38:00Z">
          <w:pPr>
            <w:pStyle w:val="ListParagraph"/>
            <w:numPr>
              <w:numId w:val="6"/>
            </w:numPr>
            <w:ind w:hanging="360"/>
          </w:pPr>
        </w:pPrChange>
      </w:pPr>
      <w:del w:id="1807" w:author="Celeste Baldwin" w:date="2025-03-23T13:34:00Z">
        <w:r w:rsidRPr="009C1DAB" w:rsidDel="009C1DAB">
          <w:rPr>
            <w:rFonts w:asciiTheme="majorBidi" w:hAnsiTheme="majorBidi" w:cstheme="majorBidi"/>
            <w:b/>
            <w:bCs/>
            <w:rPrChange w:id="1808" w:author="Celeste Baldwin" w:date="2025-03-23T13:39:00Z">
              <w:rPr>
                <w:rFonts w:ascii="Times" w:hAnsi="Times"/>
              </w:rPr>
            </w:rPrChange>
          </w:rPr>
          <w:delText>Test: Paired t-test</w:delText>
        </w:r>
      </w:del>
    </w:p>
    <w:p w14:paraId="28BEE590" w14:textId="28756E6D" w:rsidR="00661133" w:rsidRPr="009C1DAB" w:rsidDel="009C1DAB" w:rsidRDefault="27AD9B96">
      <w:pPr>
        <w:pStyle w:val="ListParagraph"/>
        <w:numPr>
          <w:ilvl w:val="0"/>
          <w:numId w:val="6"/>
        </w:numPr>
        <w:spacing w:line="480" w:lineRule="auto"/>
        <w:ind w:left="0" w:firstLine="0"/>
        <w:rPr>
          <w:del w:id="1809" w:author="Celeste Baldwin" w:date="2025-03-23T13:34:00Z"/>
          <w:rFonts w:asciiTheme="majorBidi" w:hAnsiTheme="majorBidi" w:cstheme="majorBidi"/>
          <w:b/>
          <w:bCs/>
          <w:rPrChange w:id="1810" w:author="Celeste Baldwin" w:date="2025-03-23T13:39:00Z">
            <w:rPr>
              <w:del w:id="1811" w:author="Celeste Baldwin" w:date="2025-03-23T13:34:00Z"/>
              <w:rFonts w:ascii="Times" w:hAnsi="Times"/>
            </w:rPr>
          </w:rPrChange>
        </w:rPr>
        <w:pPrChange w:id="1812" w:author="Celeste Baldwin" w:date="2025-03-23T13:38:00Z">
          <w:pPr>
            <w:pStyle w:val="ListParagraph"/>
            <w:numPr>
              <w:numId w:val="6"/>
            </w:numPr>
            <w:ind w:hanging="360"/>
          </w:pPr>
        </w:pPrChange>
      </w:pPr>
      <w:del w:id="1813" w:author="Celeste Baldwin" w:date="2025-03-23T13:34:00Z">
        <w:r w:rsidRPr="009C1DAB" w:rsidDel="009C1DAB">
          <w:rPr>
            <w:rFonts w:asciiTheme="majorBidi" w:hAnsiTheme="majorBidi" w:cstheme="majorBidi"/>
            <w:b/>
            <w:bCs/>
            <w:rPrChange w:id="1814" w:author="Celeste Baldwin" w:date="2025-03-23T13:39:00Z">
              <w:rPr>
                <w:rFonts w:ascii="Times" w:hAnsi="Times"/>
              </w:rPr>
            </w:rPrChange>
          </w:rPr>
          <w:delText>Sample Size Range: 25-30 participants</w:delText>
        </w:r>
      </w:del>
    </w:p>
    <w:p w14:paraId="7A7C9F6F" w14:textId="1764F96B" w:rsidR="00661133" w:rsidRPr="009C1DAB" w:rsidDel="009C1DAB" w:rsidRDefault="00661133">
      <w:pPr>
        <w:spacing w:line="480" w:lineRule="auto"/>
        <w:contextualSpacing/>
        <w:rPr>
          <w:del w:id="1815" w:author="Celeste Baldwin" w:date="2025-03-23T13:34:00Z"/>
          <w:rFonts w:asciiTheme="majorBidi" w:hAnsiTheme="majorBidi" w:cstheme="majorBidi"/>
          <w:b/>
          <w:bCs/>
          <w:i/>
          <w:iCs/>
          <w:color w:val="000000" w:themeColor="text1"/>
          <w:rPrChange w:id="1816" w:author="Celeste Baldwin" w:date="2025-03-23T13:39:00Z">
            <w:rPr>
              <w:del w:id="1817" w:author="Celeste Baldwin" w:date="2025-03-23T13:34:00Z"/>
              <w:rFonts w:ascii="Times" w:hAnsi="Times" w:cstheme="majorBidi"/>
              <w:b/>
              <w:bCs/>
              <w:i/>
              <w:iCs/>
              <w:color w:val="000000" w:themeColor="text1"/>
            </w:rPr>
          </w:rPrChange>
        </w:rPr>
        <w:pPrChange w:id="1818" w:author="Celeste Baldwin" w:date="2025-03-23T13:38:00Z">
          <w:pPr/>
        </w:pPrChange>
      </w:pPr>
    </w:p>
    <w:p w14:paraId="7C24E554" w14:textId="2C8A622E" w:rsidR="00661133" w:rsidRPr="009C1DAB" w:rsidRDefault="00661133">
      <w:pPr>
        <w:spacing w:line="480" w:lineRule="auto"/>
        <w:contextualSpacing/>
        <w:rPr>
          <w:ins w:id="1819" w:author="Celeste Baldwin" w:date="2025-01-27T16:09:00Z"/>
          <w:rFonts w:asciiTheme="majorBidi" w:hAnsiTheme="majorBidi" w:cstheme="majorBidi"/>
          <w:b/>
          <w:bCs/>
          <w:i/>
          <w:iCs/>
          <w:color w:val="000000" w:themeColor="text1"/>
          <w:rPrChange w:id="1820" w:author="Celeste Baldwin" w:date="2025-03-23T13:39:00Z">
            <w:rPr>
              <w:ins w:id="1821" w:author="Celeste Baldwin" w:date="2025-01-27T16:09:00Z"/>
              <w:rFonts w:ascii="Times" w:hAnsi="Times" w:cstheme="majorBidi"/>
              <w:b/>
              <w:bCs/>
              <w:i/>
              <w:iCs/>
              <w:color w:val="000000" w:themeColor="text1"/>
            </w:rPr>
          </w:rPrChange>
        </w:rPr>
        <w:pPrChange w:id="1822" w:author="Celeste Baldwin" w:date="2025-03-23T13:38:00Z">
          <w:pPr>
            <w:spacing w:line="259" w:lineRule="auto"/>
            <w:ind w:left="720" w:hanging="360"/>
          </w:pPr>
        </w:pPrChange>
      </w:pPr>
    </w:p>
    <w:p w14:paraId="491692B7" w14:textId="09F41006" w:rsidR="009C1DAB" w:rsidRDefault="009C1DAB" w:rsidP="009C1DAB">
      <w:pPr>
        <w:spacing w:line="480" w:lineRule="auto"/>
        <w:contextualSpacing/>
        <w:rPr>
          <w:ins w:id="1823" w:author="Celeste Baldwin" w:date="2025-03-23T13:40:00Z"/>
          <w:rFonts w:asciiTheme="majorBidi" w:hAnsiTheme="majorBidi" w:cstheme="majorBidi"/>
          <w:color w:val="000000" w:themeColor="text1"/>
        </w:rPr>
      </w:pPr>
      <w:ins w:id="1824" w:author="Celeste Baldwin" w:date="2025-03-23T13:39:00Z">
        <w:r>
          <w:rPr>
            <w:rFonts w:asciiTheme="majorBidi" w:hAnsiTheme="majorBidi" w:cstheme="majorBidi"/>
            <w:color w:val="000000" w:themeColor="text1"/>
          </w:rPr>
          <w:tab/>
          <w:t xml:space="preserve">To be considered as a participant in this project the following inclusion and exclusion criteria will be used to determine entry </w:t>
        </w:r>
      </w:ins>
      <w:ins w:id="1825" w:author="Celeste Baldwin" w:date="2025-03-23T13:40:00Z">
        <w:r>
          <w:rPr>
            <w:rFonts w:asciiTheme="majorBidi" w:hAnsiTheme="majorBidi" w:cstheme="majorBidi"/>
            <w:color w:val="000000" w:themeColor="text1"/>
          </w:rPr>
          <w:t>into this project.</w:t>
        </w:r>
      </w:ins>
    </w:p>
    <w:p w14:paraId="7DAFF662" w14:textId="462D821B" w:rsidR="009C1DAB" w:rsidRPr="009C1DAB" w:rsidRDefault="009C1DAB" w:rsidP="00724B19">
      <w:pPr>
        <w:pStyle w:val="Heading2"/>
        <w:rPr>
          <w:ins w:id="1826" w:author="Celeste Baldwin" w:date="2025-03-23T13:39:00Z"/>
        </w:rPr>
      </w:pPr>
      <w:bookmarkStart w:id="1827" w:name="_Toc200519464"/>
      <w:ins w:id="1828" w:author="Celeste Baldwin" w:date="2025-03-23T13:40:00Z">
        <w:r w:rsidRPr="00724B19">
          <w:t>Inclusion Criteria</w:t>
        </w:r>
      </w:ins>
      <w:bookmarkEnd w:id="1827"/>
    </w:p>
    <w:p w14:paraId="4A66C427" w14:textId="4BA8695E" w:rsidR="009C1DAB" w:rsidRDefault="009C1DAB" w:rsidP="009C1DAB">
      <w:pPr>
        <w:spacing w:line="480" w:lineRule="auto"/>
        <w:contextualSpacing/>
        <w:rPr>
          <w:ins w:id="1829" w:author="Celeste Baldwin" w:date="2025-03-23T13:40:00Z"/>
          <w:rFonts w:asciiTheme="majorBidi" w:hAnsiTheme="majorBidi" w:cstheme="majorBidi"/>
          <w:color w:val="000000" w:themeColor="text1"/>
        </w:rPr>
      </w:pPr>
      <w:ins w:id="1830" w:author="Celeste Baldwin" w:date="2025-03-23T13:40:00Z">
        <w:r>
          <w:rPr>
            <w:rFonts w:asciiTheme="majorBidi" w:hAnsiTheme="majorBidi" w:cstheme="majorBidi"/>
            <w:color w:val="000000" w:themeColor="text1"/>
          </w:rPr>
          <w:tab/>
          <w:t>1.  Must be a Registered Nurse (RN) or Licensed Practical Nurse (LPN).</w:t>
        </w:r>
      </w:ins>
    </w:p>
    <w:p w14:paraId="2EDD9E79" w14:textId="1D6992EC" w:rsidR="009C1DAB" w:rsidRDefault="009C1DAB" w:rsidP="009C1DAB">
      <w:pPr>
        <w:spacing w:line="480" w:lineRule="auto"/>
        <w:contextualSpacing/>
        <w:rPr>
          <w:ins w:id="1831" w:author="Celeste Baldwin" w:date="2025-03-23T13:49:00Z"/>
          <w:rFonts w:asciiTheme="majorBidi" w:hAnsiTheme="majorBidi" w:cstheme="majorBidi"/>
          <w:color w:val="000000" w:themeColor="text1"/>
        </w:rPr>
      </w:pPr>
      <w:ins w:id="1832" w:author="Celeste Baldwin" w:date="2025-03-23T13:40:00Z">
        <w:r>
          <w:rPr>
            <w:rFonts w:asciiTheme="majorBidi" w:hAnsiTheme="majorBidi" w:cstheme="majorBidi"/>
            <w:color w:val="000000" w:themeColor="text1"/>
          </w:rPr>
          <w:tab/>
          <w:t xml:space="preserve">2.  </w:t>
        </w:r>
      </w:ins>
      <w:ins w:id="1833" w:author="Celeste Baldwin" w:date="2025-03-23T13:49:00Z">
        <w:r w:rsidR="0053543C">
          <w:rPr>
            <w:rFonts w:asciiTheme="majorBidi" w:hAnsiTheme="majorBidi" w:cstheme="majorBidi"/>
            <w:color w:val="000000" w:themeColor="text1"/>
          </w:rPr>
          <w:t>Must work in Long-term Care (LTC).</w:t>
        </w:r>
      </w:ins>
    </w:p>
    <w:p w14:paraId="48A86480" w14:textId="1C14745B" w:rsidR="0053543C" w:rsidRDefault="0053543C" w:rsidP="009C1DAB">
      <w:pPr>
        <w:spacing w:line="480" w:lineRule="auto"/>
        <w:contextualSpacing/>
        <w:rPr>
          <w:ins w:id="1834" w:author="Celeste Baldwin" w:date="2025-03-23T13:49:00Z"/>
          <w:rFonts w:asciiTheme="majorBidi" w:hAnsiTheme="majorBidi" w:cstheme="majorBidi"/>
          <w:color w:val="000000" w:themeColor="text1"/>
        </w:rPr>
      </w:pPr>
      <w:ins w:id="1835" w:author="Celeste Baldwin" w:date="2025-03-23T13:49:00Z">
        <w:r>
          <w:rPr>
            <w:rFonts w:asciiTheme="majorBidi" w:hAnsiTheme="majorBidi" w:cstheme="majorBidi"/>
            <w:color w:val="000000" w:themeColor="text1"/>
          </w:rPr>
          <w:tab/>
          <w:t>3.  Must be willing to complete the entire project.</w:t>
        </w:r>
      </w:ins>
    </w:p>
    <w:p w14:paraId="0C1CC755" w14:textId="3EEB8421" w:rsidR="009C1DAB" w:rsidRPr="0053543C" w:rsidRDefault="0053543C" w:rsidP="0053543C">
      <w:pPr>
        <w:spacing w:line="480" w:lineRule="auto"/>
        <w:contextualSpacing/>
        <w:rPr>
          <w:ins w:id="1836" w:author="Celeste Baldwin" w:date="2025-03-23T13:39:00Z"/>
          <w:rFonts w:asciiTheme="majorBidi" w:hAnsiTheme="majorBidi" w:cstheme="majorBidi"/>
          <w:color w:val="000000" w:themeColor="text1"/>
          <w:rPrChange w:id="1837" w:author="Celeste Baldwin" w:date="2025-03-23T13:50:00Z">
            <w:rPr>
              <w:ins w:id="1838" w:author="Celeste Baldwin" w:date="2025-03-23T13:39:00Z"/>
              <w:rFonts w:asciiTheme="majorBidi" w:hAnsiTheme="majorBidi" w:cstheme="majorBidi"/>
              <w:b/>
              <w:bCs/>
              <w:color w:val="000000" w:themeColor="text1"/>
            </w:rPr>
          </w:rPrChange>
        </w:rPr>
      </w:pPr>
      <w:ins w:id="1839" w:author="Celeste Baldwin" w:date="2025-03-23T13:50:00Z">
        <w:r>
          <w:rPr>
            <w:rFonts w:asciiTheme="majorBidi" w:hAnsiTheme="majorBidi" w:cstheme="majorBidi"/>
            <w:color w:val="000000" w:themeColor="text1"/>
          </w:rPr>
          <w:tab/>
          <w:t>4.  Must be able to read and speak English.</w:t>
        </w:r>
      </w:ins>
    </w:p>
    <w:p w14:paraId="44AFE3B8" w14:textId="6DDBC26F" w:rsidR="0053543C" w:rsidRPr="009C1DAB" w:rsidRDefault="0053543C" w:rsidP="0053543C">
      <w:pPr>
        <w:spacing w:line="480" w:lineRule="auto"/>
        <w:contextualSpacing/>
        <w:rPr>
          <w:ins w:id="1840" w:author="Celeste Baldwin" w:date="2025-03-23T13:50:00Z"/>
          <w:rFonts w:asciiTheme="majorBidi" w:hAnsiTheme="majorBidi" w:cstheme="majorBidi"/>
          <w:b/>
          <w:bCs/>
          <w:color w:val="000000" w:themeColor="text1"/>
        </w:rPr>
      </w:pPr>
      <w:ins w:id="1841" w:author="Celeste Baldwin" w:date="2025-03-23T13:50:00Z">
        <w:r>
          <w:rPr>
            <w:rFonts w:asciiTheme="majorBidi" w:hAnsiTheme="majorBidi" w:cstheme="majorBidi"/>
            <w:b/>
            <w:bCs/>
            <w:color w:val="000000" w:themeColor="text1"/>
          </w:rPr>
          <w:t>Ex</w:t>
        </w:r>
        <w:r w:rsidRPr="007C2F57">
          <w:rPr>
            <w:rFonts w:asciiTheme="majorBidi" w:hAnsiTheme="majorBidi" w:cstheme="majorBidi"/>
            <w:b/>
            <w:bCs/>
            <w:color w:val="000000" w:themeColor="text1"/>
          </w:rPr>
          <w:t>clusion Criteria</w:t>
        </w:r>
      </w:ins>
    </w:p>
    <w:p w14:paraId="2ABFE6C2" w14:textId="4E586124" w:rsidR="0053543C" w:rsidRDefault="0053543C" w:rsidP="0053543C">
      <w:pPr>
        <w:spacing w:line="480" w:lineRule="auto"/>
        <w:contextualSpacing/>
        <w:rPr>
          <w:ins w:id="1842" w:author="Celeste Baldwin" w:date="2025-03-23T13:50:00Z"/>
          <w:rFonts w:asciiTheme="majorBidi" w:hAnsiTheme="majorBidi" w:cstheme="majorBidi"/>
          <w:color w:val="000000" w:themeColor="text1"/>
        </w:rPr>
      </w:pPr>
      <w:ins w:id="1843" w:author="Celeste Baldwin" w:date="2025-03-23T13:50:00Z">
        <w:r>
          <w:rPr>
            <w:rFonts w:asciiTheme="majorBidi" w:hAnsiTheme="majorBidi" w:cstheme="majorBidi"/>
            <w:color w:val="000000" w:themeColor="text1"/>
          </w:rPr>
          <w:tab/>
          <w:t>1.  Not a Registered Nurse (RN) or Licensed Practical Nurse (LPN).</w:t>
        </w:r>
      </w:ins>
    </w:p>
    <w:p w14:paraId="1F045CF2" w14:textId="24B6EC3D" w:rsidR="0053543C" w:rsidRDefault="0053543C" w:rsidP="0053543C">
      <w:pPr>
        <w:spacing w:line="480" w:lineRule="auto"/>
        <w:contextualSpacing/>
        <w:rPr>
          <w:ins w:id="1844" w:author="Celeste Baldwin" w:date="2025-03-23T13:50:00Z"/>
          <w:rFonts w:asciiTheme="majorBidi" w:hAnsiTheme="majorBidi" w:cstheme="majorBidi"/>
          <w:color w:val="000000" w:themeColor="text1"/>
        </w:rPr>
      </w:pPr>
      <w:ins w:id="1845" w:author="Celeste Baldwin" w:date="2025-03-23T13:50:00Z">
        <w:r>
          <w:rPr>
            <w:rFonts w:asciiTheme="majorBidi" w:hAnsiTheme="majorBidi" w:cstheme="majorBidi"/>
            <w:color w:val="000000" w:themeColor="text1"/>
          </w:rPr>
          <w:tab/>
          <w:t xml:space="preserve">2.  </w:t>
        </w:r>
      </w:ins>
      <w:ins w:id="1846" w:author="Celeste Baldwin" w:date="2025-03-23T13:51:00Z">
        <w:r>
          <w:rPr>
            <w:rFonts w:asciiTheme="majorBidi" w:hAnsiTheme="majorBidi" w:cstheme="majorBidi"/>
            <w:color w:val="000000" w:themeColor="text1"/>
          </w:rPr>
          <w:t xml:space="preserve">Not </w:t>
        </w:r>
      </w:ins>
      <w:ins w:id="1847" w:author="Celeste Baldwin" w:date="2025-03-23T13:50:00Z">
        <w:r>
          <w:rPr>
            <w:rFonts w:asciiTheme="majorBidi" w:hAnsiTheme="majorBidi" w:cstheme="majorBidi"/>
            <w:color w:val="000000" w:themeColor="text1"/>
          </w:rPr>
          <w:t>work in Long-term Care (LTC).</w:t>
        </w:r>
      </w:ins>
    </w:p>
    <w:p w14:paraId="056E79CC" w14:textId="39EB3AC8" w:rsidR="0053543C" w:rsidRDefault="0053543C" w:rsidP="0053543C">
      <w:pPr>
        <w:spacing w:line="480" w:lineRule="auto"/>
        <w:contextualSpacing/>
        <w:rPr>
          <w:ins w:id="1848" w:author="Celeste Baldwin" w:date="2025-03-23T13:50:00Z"/>
          <w:rFonts w:asciiTheme="majorBidi" w:hAnsiTheme="majorBidi" w:cstheme="majorBidi"/>
          <w:color w:val="000000" w:themeColor="text1"/>
        </w:rPr>
      </w:pPr>
      <w:ins w:id="1849" w:author="Celeste Baldwin" w:date="2025-03-23T13:50:00Z">
        <w:r>
          <w:rPr>
            <w:rFonts w:asciiTheme="majorBidi" w:hAnsiTheme="majorBidi" w:cstheme="majorBidi"/>
            <w:color w:val="000000" w:themeColor="text1"/>
          </w:rPr>
          <w:tab/>
          <w:t xml:space="preserve">3.  </w:t>
        </w:r>
      </w:ins>
      <w:ins w:id="1850" w:author="Celeste Baldwin" w:date="2025-03-23T13:51:00Z">
        <w:r>
          <w:rPr>
            <w:rFonts w:asciiTheme="majorBidi" w:hAnsiTheme="majorBidi" w:cstheme="majorBidi"/>
            <w:color w:val="000000" w:themeColor="text1"/>
          </w:rPr>
          <w:t>Not</w:t>
        </w:r>
      </w:ins>
      <w:ins w:id="1851" w:author="Celeste Baldwin" w:date="2025-03-23T13:50:00Z">
        <w:r>
          <w:rPr>
            <w:rFonts w:asciiTheme="majorBidi" w:hAnsiTheme="majorBidi" w:cstheme="majorBidi"/>
            <w:color w:val="000000" w:themeColor="text1"/>
          </w:rPr>
          <w:t xml:space="preserve"> willing to complete the entire project.</w:t>
        </w:r>
      </w:ins>
    </w:p>
    <w:p w14:paraId="2488F92F" w14:textId="15EFDC06" w:rsidR="0053543C" w:rsidRPr="0053543C" w:rsidDel="0053543C" w:rsidRDefault="0053543C">
      <w:pPr>
        <w:spacing w:line="480" w:lineRule="auto"/>
        <w:contextualSpacing/>
        <w:rPr>
          <w:del w:id="1852" w:author="Celeste Baldwin" w:date="2025-03-23T13:51:00Z"/>
          <w:rFonts w:asciiTheme="majorBidi" w:hAnsiTheme="majorBidi" w:cstheme="majorBidi"/>
          <w:color w:val="000000" w:themeColor="text1"/>
          <w:rPrChange w:id="1853" w:author="Celeste Baldwin" w:date="2025-03-23T13:51:00Z">
            <w:rPr>
              <w:del w:id="1854" w:author="Celeste Baldwin" w:date="2025-03-23T13:51:00Z"/>
              <w:rFonts w:asciiTheme="majorBidi" w:hAnsiTheme="majorBidi" w:cstheme="majorBidi"/>
              <w:b/>
              <w:bCs/>
              <w:color w:val="000000" w:themeColor="text1"/>
            </w:rPr>
          </w:rPrChange>
        </w:rPr>
      </w:pPr>
      <w:ins w:id="1855" w:author="Celeste Baldwin" w:date="2025-03-23T13:50:00Z">
        <w:r>
          <w:rPr>
            <w:rFonts w:asciiTheme="majorBidi" w:hAnsiTheme="majorBidi" w:cstheme="majorBidi"/>
            <w:color w:val="000000" w:themeColor="text1"/>
          </w:rPr>
          <w:tab/>
          <w:t xml:space="preserve">4.  </w:t>
        </w:r>
      </w:ins>
      <w:ins w:id="1856" w:author="Celeste Baldwin" w:date="2025-03-23T13:51:00Z">
        <w:r>
          <w:rPr>
            <w:rFonts w:asciiTheme="majorBidi" w:hAnsiTheme="majorBidi" w:cstheme="majorBidi"/>
            <w:color w:val="000000" w:themeColor="text1"/>
          </w:rPr>
          <w:t>Not</w:t>
        </w:r>
      </w:ins>
      <w:ins w:id="1857" w:author="Celeste Baldwin" w:date="2025-03-23T13:50:00Z">
        <w:r>
          <w:rPr>
            <w:rFonts w:asciiTheme="majorBidi" w:hAnsiTheme="majorBidi" w:cstheme="majorBidi"/>
            <w:color w:val="000000" w:themeColor="text1"/>
          </w:rPr>
          <w:t xml:space="preserve"> able to read and speak English.</w:t>
        </w:r>
      </w:ins>
    </w:p>
    <w:p w14:paraId="00BB17B4" w14:textId="77777777" w:rsidR="0053543C" w:rsidRPr="00F7738D" w:rsidRDefault="0053543C">
      <w:pPr>
        <w:spacing w:line="480" w:lineRule="auto"/>
        <w:contextualSpacing/>
        <w:rPr>
          <w:rFonts w:asciiTheme="majorBidi" w:hAnsiTheme="majorBidi" w:cstheme="majorBidi"/>
          <w:b/>
          <w:bCs/>
          <w:color w:val="000000" w:themeColor="text1"/>
        </w:rPr>
      </w:pPr>
    </w:p>
    <w:p w14:paraId="1D1C2480" w14:textId="6A1A402C" w:rsidR="005E1B5A" w:rsidRPr="00F7738D" w:rsidRDefault="54CBF53C" w:rsidP="00724B19">
      <w:pPr>
        <w:pStyle w:val="Heading2"/>
        <w:rPr>
          <w:rPrChange w:id="1858" w:author="Celeste Baldwin" w:date="2025-03-23T13:28:00Z">
            <w:rPr>
              <w:rFonts w:ascii="Times" w:hAnsi="Times" w:cstheme="majorBidi"/>
              <w:color w:val="000000" w:themeColor="text1"/>
            </w:rPr>
          </w:rPrChange>
        </w:rPr>
        <w:pPrChange w:id="1859" w:author="Celeste Baldwin" w:date="2025-03-23T13:34:00Z">
          <w:pPr/>
        </w:pPrChange>
      </w:pPr>
      <w:bookmarkStart w:id="1860" w:name="_Toc200519465"/>
      <w:r w:rsidRPr="00F7738D">
        <w:rPr>
          <w:rPrChange w:id="1861" w:author="Celeste Baldwin" w:date="2025-03-23T13:28:00Z">
            <w:rPr>
              <w:rFonts w:ascii="Times" w:hAnsi="Times" w:cstheme="majorBidi"/>
              <w:b/>
              <w:bCs/>
              <w:color w:val="000000" w:themeColor="text1"/>
            </w:rPr>
          </w:rPrChange>
        </w:rPr>
        <w:t>Informed Consent</w:t>
      </w:r>
      <w:bookmarkEnd w:id="1860"/>
      <w:r w:rsidR="39A8EA5D" w:rsidRPr="00F7738D">
        <w:rPr>
          <w:rPrChange w:id="1862" w:author="Celeste Baldwin" w:date="2025-03-23T13:28:00Z">
            <w:rPr>
              <w:rFonts w:ascii="Times" w:hAnsi="Times" w:cstheme="majorBidi"/>
              <w:b/>
              <w:bCs/>
              <w:color w:val="000000" w:themeColor="text1"/>
            </w:rPr>
          </w:rPrChange>
        </w:rPr>
        <w:t xml:space="preserve"> </w:t>
      </w:r>
    </w:p>
    <w:p w14:paraId="53A4E683" w14:textId="41A57832" w:rsidR="00803033" w:rsidRPr="00F7738D" w:rsidRDefault="00661133" w:rsidP="00661133">
      <w:pPr>
        <w:spacing w:line="480" w:lineRule="auto"/>
        <w:ind w:firstLine="720"/>
        <w:rPr>
          <w:rFonts w:asciiTheme="majorBidi" w:hAnsiTheme="majorBidi" w:cstheme="majorBidi"/>
          <w:bCs/>
          <w:rPrChange w:id="1863" w:author="Celeste Baldwin" w:date="2025-03-23T13:28:00Z">
            <w:rPr>
              <w:rFonts w:ascii="Times" w:hAnsi="Times" w:cstheme="majorBidi"/>
              <w:bCs/>
            </w:rPr>
          </w:rPrChange>
        </w:rPr>
      </w:pPr>
      <w:r w:rsidRPr="00F7738D">
        <w:rPr>
          <w:rFonts w:asciiTheme="majorBidi" w:hAnsiTheme="majorBidi" w:cstheme="majorBidi"/>
          <w:bCs/>
          <w:rPrChange w:id="1864" w:author="Celeste Baldwin" w:date="2025-03-23T13:28:00Z">
            <w:rPr>
              <w:rFonts w:ascii="Times" w:hAnsi="Times" w:cstheme="majorBidi"/>
              <w:bCs/>
            </w:rPr>
          </w:rPrChange>
        </w:rPr>
        <w:t xml:space="preserve">Informed </w:t>
      </w:r>
      <w:r w:rsidR="00A23FA0" w:rsidRPr="00F7738D">
        <w:rPr>
          <w:rFonts w:asciiTheme="majorBidi" w:hAnsiTheme="majorBidi" w:cstheme="majorBidi"/>
          <w:bCs/>
          <w:rPrChange w:id="1865" w:author="Celeste Baldwin" w:date="2025-03-23T13:28:00Z">
            <w:rPr>
              <w:rFonts w:ascii="Times" w:hAnsi="Times" w:cstheme="majorBidi"/>
              <w:bCs/>
            </w:rPr>
          </w:rPrChange>
        </w:rPr>
        <w:t xml:space="preserve">consent and permission from the </w:t>
      </w:r>
      <w:r w:rsidRPr="00F7738D">
        <w:rPr>
          <w:rFonts w:asciiTheme="majorBidi" w:hAnsiTheme="majorBidi" w:cstheme="majorBidi"/>
          <w:bCs/>
          <w:rPrChange w:id="1866" w:author="Celeste Baldwin" w:date="2025-03-23T13:28:00Z">
            <w:rPr>
              <w:rFonts w:ascii="Times" w:hAnsi="Times" w:cstheme="majorBidi"/>
              <w:bCs/>
            </w:rPr>
          </w:rPrChange>
        </w:rPr>
        <w:t xml:space="preserve">Regis </w:t>
      </w:r>
      <w:r w:rsidR="00A23FA0" w:rsidRPr="00F7738D">
        <w:rPr>
          <w:rFonts w:asciiTheme="majorBidi" w:hAnsiTheme="majorBidi" w:cstheme="majorBidi"/>
          <w:bCs/>
          <w:rPrChange w:id="1867" w:author="Celeste Baldwin" w:date="2025-03-23T13:28:00Z">
            <w:rPr>
              <w:rFonts w:ascii="Times" w:hAnsi="Times" w:cstheme="majorBidi"/>
              <w:bCs/>
            </w:rPr>
          </w:rPrChange>
        </w:rPr>
        <w:t xml:space="preserve">IRB for </w:t>
      </w:r>
      <w:r w:rsidRPr="00F7738D">
        <w:rPr>
          <w:rFonts w:asciiTheme="majorBidi" w:hAnsiTheme="majorBidi" w:cstheme="majorBidi"/>
          <w:bCs/>
          <w:rPrChange w:id="1868" w:author="Celeste Baldwin" w:date="2025-03-23T13:28:00Z">
            <w:rPr>
              <w:rFonts w:ascii="Times" w:hAnsi="Times" w:cstheme="majorBidi"/>
              <w:bCs/>
            </w:rPr>
          </w:rPrChange>
        </w:rPr>
        <w:t>this</w:t>
      </w:r>
      <w:r w:rsidR="00A23FA0" w:rsidRPr="00F7738D">
        <w:rPr>
          <w:rFonts w:asciiTheme="majorBidi" w:hAnsiTheme="majorBidi" w:cstheme="majorBidi"/>
          <w:bCs/>
          <w:rPrChange w:id="1869" w:author="Celeste Baldwin" w:date="2025-03-23T13:28:00Z">
            <w:rPr>
              <w:rFonts w:ascii="Times" w:hAnsi="Times" w:cstheme="majorBidi"/>
              <w:bCs/>
            </w:rPr>
          </w:rPrChange>
        </w:rPr>
        <w:t xml:space="preserve"> scholarly project</w:t>
      </w:r>
      <w:r w:rsidRPr="00F7738D">
        <w:rPr>
          <w:rFonts w:asciiTheme="majorBidi" w:hAnsiTheme="majorBidi" w:cstheme="majorBidi"/>
          <w:bCs/>
          <w:rPrChange w:id="1870" w:author="Celeste Baldwin" w:date="2025-03-23T13:28:00Z">
            <w:rPr>
              <w:rFonts w:ascii="Times" w:hAnsi="Times" w:cstheme="majorBidi"/>
              <w:bCs/>
            </w:rPr>
          </w:rPrChange>
        </w:rPr>
        <w:t xml:space="preserve"> will be obtained prior to beginning implementation of the project (See Appendix </w:t>
      </w:r>
      <w:ins w:id="1871" w:author="Celeste Baldwin" w:date="2025-03-23T15:37:00Z">
        <w:r w:rsidR="009C6540">
          <w:rPr>
            <w:rFonts w:asciiTheme="majorBidi" w:hAnsiTheme="majorBidi" w:cstheme="majorBidi"/>
            <w:bCs/>
          </w:rPr>
          <w:t>G</w:t>
        </w:r>
      </w:ins>
      <w:del w:id="1872" w:author="Celeste Baldwin" w:date="2025-03-23T15:37:00Z">
        <w:r w:rsidRPr="00F7738D" w:rsidDel="009C6540">
          <w:rPr>
            <w:rFonts w:asciiTheme="majorBidi" w:hAnsiTheme="majorBidi" w:cstheme="majorBidi"/>
            <w:bCs/>
            <w:rPrChange w:id="1873" w:author="Celeste Baldwin" w:date="2025-03-23T13:28:00Z">
              <w:rPr>
                <w:rFonts w:ascii="Times" w:hAnsi="Times" w:cstheme="majorBidi"/>
                <w:bCs/>
              </w:rPr>
            </w:rPrChange>
          </w:rPr>
          <w:delText>N</w:delText>
        </w:r>
      </w:del>
      <w:r w:rsidRPr="00F7738D">
        <w:rPr>
          <w:rFonts w:asciiTheme="majorBidi" w:hAnsiTheme="majorBidi" w:cstheme="majorBidi"/>
          <w:bCs/>
          <w:rPrChange w:id="1874" w:author="Celeste Baldwin" w:date="2025-03-23T13:28:00Z">
            <w:rPr>
              <w:rFonts w:ascii="Times" w:hAnsi="Times" w:cstheme="majorBidi"/>
              <w:bCs/>
            </w:rPr>
          </w:rPrChange>
        </w:rPr>
        <w:t>)</w:t>
      </w:r>
      <w:r w:rsidR="00A23FA0" w:rsidRPr="00F7738D">
        <w:rPr>
          <w:rFonts w:asciiTheme="majorBidi" w:hAnsiTheme="majorBidi" w:cstheme="majorBidi"/>
          <w:bCs/>
          <w:rPrChange w:id="1875" w:author="Celeste Baldwin" w:date="2025-03-23T13:28:00Z">
            <w:rPr>
              <w:rFonts w:ascii="Times" w:hAnsi="Times" w:cstheme="majorBidi"/>
              <w:bCs/>
            </w:rPr>
          </w:rPrChange>
        </w:rPr>
        <w:t xml:space="preserve">. </w:t>
      </w:r>
      <w:r w:rsidR="00803033" w:rsidRPr="00F7738D">
        <w:rPr>
          <w:rFonts w:asciiTheme="majorBidi" w:hAnsiTheme="majorBidi" w:cstheme="majorBidi"/>
          <w:bCs/>
          <w:rPrChange w:id="1876" w:author="Celeste Baldwin" w:date="2025-03-23T13:28:00Z">
            <w:rPr>
              <w:rFonts w:ascii="Times" w:hAnsi="Times" w:cstheme="majorBidi"/>
              <w:bCs/>
            </w:rPr>
          </w:rPrChange>
        </w:rPr>
        <w:t xml:space="preserve">The </w:t>
      </w:r>
      <w:r w:rsidR="00A23FA0" w:rsidRPr="00F7738D">
        <w:rPr>
          <w:rFonts w:asciiTheme="majorBidi" w:hAnsiTheme="majorBidi" w:cstheme="majorBidi"/>
          <w:bCs/>
          <w:rPrChange w:id="1877" w:author="Celeste Baldwin" w:date="2025-03-23T13:28:00Z">
            <w:rPr>
              <w:rFonts w:ascii="Times" w:hAnsi="Times" w:cstheme="majorBidi"/>
              <w:bCs/>
            </w:rPr>
          </w:rPrChange>
        </w:rPr>
        <w:t xml:space="preserve">informed consent document </w:t>
      </w:r>
      <w:r w:rsidRPr="00F7738D">
        <w:rPr>
          <w:rFonts w:asciiTheme="majorBidi" w:hAnsiTheme="majorBidi" w:cstheme="majorBidi"/>
          <w:bCs/>
          <w:rPrChange w:id="1878" w:author="Celeste Baldwin" w:date="2025-03-23T13:28:00Z">
            <w:rPr>
              <w:rFonts w:ascii="Times" w:hAnsi="Times" w:cstheme="majorBidi"/>
              <w:bCs/>
            </w:rPr>
          </w:rPrChange>
        </w:rPr>
        <w:t xml:space="preserve">will </w:t>
      </w:r>
      <w:r w:rsidR="007A6117" w:rsidRPr="00F7738D">
        <w:rPr>
          <w:rFonts w:asciiTheme="majorBidi" w:hAnsiTheme="majorBidi" w:cstheme="majorBidi"/>
          <w:bCs/>
          <w:rPrChange w:id="1879" w:author="Celeste Baldwin" w:date="2025-03-23T13:28:00Z">
            <w:rPr>
              <w:rFonts w:ascii="Times" w:hAnsi="Times" w:cstheme="majorBidi"/>
              <w:bCs/>
            </w:rPr>
          </w:rPrChange>
        </w:rPr>
        <w:t>discuss the</w:t>
      </w:r>
      <w:r w:rsidR="00A23FA0" w:rsidRPr="00F7738D">
        <w:rPr>
          <w:rFonts w:asciiTheme="majorBidi" w:hAnsiTheme="majorBidi" w:cstheme="majorBidi"/>
          <w:bCs/>
          <w:rPrChange w:id="1880" w:author="Celeste Baldwin" w:date="2025-03-23T13:28:00Z">
            <w:rPr>
              <w:rFonts w:ascii="Times" w:hAnsi="Times" w:cstheme="majorBidi"/>
              <w:bCs/>
            </w:rPr>
          </w:rPrChange>
        </w:rPr>
        <w:t xml:space="preserve"> goal</w:t>
      </w:r>
      <w:r w:rsidRPr="00F7738D">
        <w:rPr>
          <w:rFonts w:asciiTheme="majorBidi" w:hAnsiTheme="majorBidi" w:cstheme="majorBidi"/>
          <w:bCs/>
          <w:rPrChange w:id="1881" w:author="Celeste Baldwin" w:date="2025-03-23T13:28:00Z">
            <w:rPr>
              <w:rFonts w:ascii="Times" w:hAnsi="Times" w:cstheme="majorBidi"/>
              <w:bCs/>
            </w:rPr>
          </w:rPrChange>
        </w:rPr>
        <w:t>s</w:t>
      </w:r>
      <w:r w:rsidR="00A23FA0" w:rsidRPr="00F7738D">
        <w:rPr>
          <w:rFonts w:asciiTheme="majorBidi" w:hAnsiTheme="majorBidi" w:cstheme="majorBidi"/>
          <w:bCs/>
          <w:rPrChange w:id="1882" w:author="Celeste Baldwin" w:date="2025-03-23T13:28:00Z">
            <w:rPr>
              <w:rFonts w:ascii="Times" w:hAnsi="Times" w:cstheme="majorBidi"/>
              <w:bCs/>
            </w:rPr>
          </w:rPrChange>
        </w:rPr>
        <w:t>, risks</w:t>
      </w:r>
      <w:r w:rsidRPr="00F7738D">
        <w:rPr>
          <w:rFonts w:asciiTheme="majorBidi" w:hAnsiTheme="majorBidi" w:cstheme="majorBidi"/>
          <w:bCs/>
          <w:rPrChange w:id="1883" w:author="Celeste Baldwin" w:date="2025-03-23T13:28:00Z">
            <w:rPr>
              <w:rFonts w:ascii="Times" w:hAnsi="Times" w:cstheme="majorBidi"/>
              <w:bCs/>
            </w:rPr>
          </w:rPrChange>
        </w:rPr>
        <w:t xml:space="preserve">, </w:t>
      </w:r>
      <w:r w:rsidR="00A23FA0" w:rsidRPr="00F7738D">
        <w:rPr>
          <w:rFonts w:asciiTheme="majorBidi" w:hAnsiTheme="majorBidi" w:cstheme="majorBidi"/>
          <w:bCs/>
          <w:rPrChange w:id="1884" w:author="Celeste Baldwin" w:date="2025-03-23T13:28:00Z">
            <w:rPr>
              <w:rFonts w:ascii="Times" w:hAnsi="Times" w:cstheme="majorBidi"/>
              <w:bCs/>
            </w:rPr>
          </w:rPrChange>
        </w:rPr>
        <w:t xml:space="preserve">benefits, </w:t>
      </w:r>
      <w:r w:rsidRPr="00F7738D">
        <w:rPr>
          <w:rFonts w:asciiTheme="majorBidi" w:hAnsiTheme="majorBidi" w:cstheme="majorBidi"/>
          <w:bCs/>
          <w:rPrChange w:id="1885" w:author="Celeste Baldwin" w:date="2025-03-23T13:28:00Z">
            <w:rPr>
              <w:rFonts w:ascii="Times" w:hAnsi="Times" w:cstheme="majorBidi"/>
              <w:bCs/>
            </w:rPr>
          </w:rPrChange>
        </w:rPr>
        <w:t xml:space="preserve">time allotted, </w:t>
      </w:r>
      <w:r w:rsidR="00A23FA0" w:rsidRPr="00F7738D">
        <w:rPr>
          <w:rFonts w:asciiTheme="majorBidi" w:hAnsiTheme="majorBidi" w:cstheme="majorBidi"/>
          <w:bCs/>
          <w:rPrChange w:id="1886" w:author="Celeste Baldwin" w:date="2025-03-23T13:28:00Z">
            <w:rPr>
              <w:rFonts w:ascii="Times" w:hAnsi="Times" w:cstheme="majorBidi"/>
              <w:bCs/>
            </w:rPr>
          </w:rPrChange>
        </w:rPr>
        <w:t>and confidentiality measures</w:t>
      </w:r>
      <w:r w:rsidRPr="00F7738D">
        <w:rPr>
          <w:rFonts w:asciiTheme="majorBidi" w:hAnsiTheme="majorBidi" w:cstheme="majorBidi"/>
          <w:bCs/>
          <w:rPrChange w:id="1887" w:author="Celeste Baldwin" w:date="2025-03-23T13:28:00Z">
            <w:rPr>
              <w:rFonts w:ascii="Times" w:hAnsi="Times" w:cstheme="majorBidi"/>
              <w:bCs/>
            </w:rPr>
          </w:rPrChange>
        </w:rPr>
        <w:t xml:space="preserve"> for the project</w:t>
      </w:r>
      <w:r w:rsidR="00497B20" w:rsidRPr="00F7738D">
        <w:rPr>
          <w:rFonts w:asciiTheme="majorBidi" w:hAnsiTheme="majorBidi" w:cstheme="majorBidi"/>
          <w:bCs/>
          <w:rPrChange w:id="1888" w:author="Celeste Baldwin" w:date="2025-03-23T13:28:00Z">
            <w:rPr>
              <w:rFonts w:ascii="Times" w:hAnsi="Times" w:cstheme="majorBidi"/>
              <w:bCs/>
            </w:rPr>
          </w:rPrChange>
        </w:rPr>
        <w:t>.</w:t>
      </w:r>
      <w:ins w:id="1889" w:author="Celeste Baldwin" w:date="2025-03-23T15:38:00Z">
        <w:r w:rsidR="009C6540">
          <w:rPr>
            <w:rFonts w:asciiTheme="majorBidi" w:hAnsiTheme="majorBidi" w:cstheme="majorBidi"/>
            <w:bCs/>
          </w:rPr>
          <w:t xml:space="preserve"> In addition, the Flesch-Kincaid grade level determination will be compiled regarding the informed consent reada</w:t>
        </w:r>
      </w:ins>
      <w:ins w:id="1890" w:author="Celeste Baldwin" w:date="2025-03-23T15:39:00Z">
        <w:r w:rsidR="009C6540">
          <w:rPr>
            <w:rFonts w:asciiTheme="majorBidi" w:hAnsiTheme="majorBidi" w:cstheme="majorBidi"/>
            <w:bCs/>
          </w:rPr>
          <w:t>bility (See Appendix</w:t>
        </w:r>
      </w:ins>
      <w:r w:rsidR="00A23FA0" w:rsidRPr="00F7738D">
        <w:rPr>
          <w:rFonts w:asciiTheme="majorBidi" w:hAnsiTheme="majorBidi" w:cstheme="majorBidi"/>
          <w:bCs/>
          <w:rPrChange w:id="1891" w:author="Celeste Baldwin" w:date="2025-03-23T13:28:00Z">
            <w:rPr>
              <w:rFonts w:ascii="Times" w:hAnsi="Times" w:cstheme="majorBidi"/>
              <w:bCs/>
            </w:rPr>
          </w:rPrChange>
        </w:rPr>
        <w:t xml:space="preserve"> </w:t>
      </w:r>
      <w:ins w:id="1892" w:author="Celeste Baldwin" w:date="2025-03-23T15:39:00Z">
        <w:r w:rsidR="009C6540">
          <w:rPr>
            <w:rFonts w:asciiTheme="majorBidi" w:hAnsiTheme="majorBidi" w:cstheme="majorBidi"/>
            <w:bCs/>
          </w:rPr>
          <w:t>H).</w:t>
        </w:r>
      </w:ins>
    </w:p>
    <w:p w14:paraId="74505E11" w14:textId="242A78CB" w:rsidR="0064664D" w:rsidRPr="00F7738D" w:rsidRDefault="0064664D" w:rsidP="00724B19">
      <w:pPr>
        <w:pStyle w:val="Heading2"/>
        <w:rPr>
          <w:rPrChange w:id="1893" w:author="Celeste Baldwin" w:date="2025-03-23T13:28:00Z">
            <w:rPr>
              <w:rFonts w:ascii="Times" w:hAnsi="Times"/>
            </w:rPr>
          </w:rPrChange>
        </w:rPr>
      </w:pPr>
      <w:bookmarkStart w:id="1894" w:name="_Toc200519466"/>
      <w:r w:rsidRPr="00F7738D">
        <w:rPr>
          <w:rPrChange w:id="1895" w:author="Celeste Baldwin" w:date="2025-03-23T13:28:00Z">
            <w:rPr>
              <w:rFonts w:ascii="Times" w:hAnsi="Times"/>
            </w:rPr>
          </w:rPrChange>
        </w:rPr>
        <w:t>Ethical Considerations</w:t>
      </w:r>
      <w:bookmarkEnd w:id="1894"/>
    </w:p>
    <w:p w14:paraId="09C99C66" w14:textId="6F2EFC3C" w:rsidR="0064664D" w:rsidRPr="00F7738D" w:rsidRDefault="0064664D" w:rsidP="0064664D">
      <w:pPr>
        <w:spacing w:line="480" w:lineRule="auto"/>
        <w:ind w:firstLine="720"/>
        <w:rPr>
          <w:rFonts w:asciiTheme="majorBidi" w:hAnsiTheme="majorBidi" w:cstheme="majorBidi"/>
          <w:bCs/>
          <w:rPrChange w:id="1896" w:author="Celeste Baldwin" w:date="2025-03-23T13:28:00Z">
            <w:rPr>
              <w:rFonts w:ascii="Times" w:hAnsi="Times" w:cstheme="majorBidi"/>
              <w:bCs/>
            </w:rPr>
          </w:rPrChange>
        </w:rPr>
      </w:pPr>
      <w:r w:rsidRPr="00F7738D">
        <w:rPr>
          <w:rFonts w:asciiTheme="majorBidi" w:hAnsiTheme="majorBidi" w:cstheme="majorBidi"/>
          <w:bCs/>
          <w:rPrChange w:id="1897" w:author="Celeste Baldwin" w:date="2025-03-23T13:28:00Z">
            <w:rPr>
              <w:rFonts w:ascii="Times" w:hAnsi="Times" w:cstheme="majorBidi"/>
              <w:bCs/>
            </w:rPr>
          </w:rPrChange>
        </w:rPr>
        <w:t xml:space="preserve">Several ethical considerations are crucial in implementing this </w:t>
      </w:r>
      <w:r w:rsidR="009A103A" w:rsidRPr="00F7738D">
        <w:rPr>
          <w:rFonts w:asciiTheme="majorBidi" w:hAnsiTheme="majorBidi" w:cstheme="majorBidi"/>
          <w:bCs/>
          <w:rPrChange w:id="1898" w:author="Celeste Baldwin" w:date="2025-03-23T13:28:00Z">
            <w:rPr>
              <w:rFonts w:ascii="Times" w:hAnsi="Times" w:cstheme="majorBidi"/>
              <w:bCs/>
            </w:rPr>
          </w:rPrChange>
        </w:rPr>
        <w:t>project</w:t>
      </w:r>
      <w:r w:rsidRPr="00F7738D">
        <w:rPr>
          <w:rFonts w:asciiTheme="majorBidi" w:hAnsiTheme="majorBidi" w:cstheme="majorBidi"/>
          <w:bCs/>
          <w:rPrChange w:id="1899" w:author="Celeste Baldwin" w:date="2025-03-23T13:28:00Z">
            <w:rPr>
              <w:rFonts w:ascii="Times" w:hAnsi="Times" w:cstheme="majorBidi"/>
              <w:bCs/>
            </w:rPr>
          </w:rPrChange>
        </w:rPr>
        <w:t xml:space="preserve"> to safeguard respondents and the general research process.</w:t>
      </w:r>
      <w:r w:rsidR="009A103A" w:rsidRPr="00F7738D">
        <w:rPr>
          <w:rFonts w:asciiTheme="majorBidi" w:hAnsiTheme="majorBidi" w:cstheme="majorBidi"/>
          <w:bCs/>
          <w:rPrChange w:id="1900" w:author="Celeste Baldwin" w:date="2025-03-23T13:28:00Z">
            <w:rPr>
              <w:rFonts w:ascii="Times" w:hAnsi="Times" w:cstheme="majorBidi"/>
              <w:bCs/>
            </w:rPr>
          </w:rPrChange>
        </w:rPr>
        <w:t xml:space="preserve"> T</w:t>
      </w:r>
      <w:r w:rsidRPr="00F7738D">
        <w:rPr>
          <w:rFonts w:asciiTheme="majorBidi" w:hAnsiTheme="majorBidi" w:cstheme="majorBidi"/>
          <w:bCs/>
          <w:rPrChange w:id="1901" w:author="Celeste Baldwin" w:date="2025-03-23T13:28:00Z">
            <w:rPr>
              <w:rFonts w:ascii="Times" w:hAnsi="Times" w:cstheme="majorBidi"/>
              <w:bCs/>
            </w:rPr>
          </w:rPrChange>
        </w:rPr>
        <w:t>he following areas of ethical considerations: consent, doing good and minimizing harm, anonymity, confidentiality, and privacy</w:t>
      </w:r>
      <w:r w:rsidR="009A103A" w:rsidRPr="00F7738D">
        <w:rPr>
          <w:rFonts w:asciiTheme="majorBidi" w:hAnsiTheme="majorBidi" w:cstheme="majorBidi"/>
          <w:bCs/>
          <w:rPrChange w:id="1902" w:author="Celeste Baldwin" w:date="2025-03-23T13:28:00Z">
            <w:rPr>
              <w:rFonts w:ascii="Times" w:hAnsi="Times" w:cstheme="majorBidi"/>
              <w:bCs/>
            </w:rPr>
          </w:rPrChange>
        </w:rPr>
        <w:t xml:space="preserve"> will be discussed: </w:t>
      </w:r>
    </w:p>
    <w:p w14:paraId="080E50DD" w14:textId="02F885EC" w:rsidR="0064664D" w:rsidRPr="00F7738D" w:rsidRDefault="0064664D" w:rsidP="00B74EA8">
      <w:pPr>
        <w:spacing w:line="480" w:lineRule="auto"/>
        <w:ind w:firstLine="720"/>
        <w:rPr>
          <w:rFonts w:asciiTheme="majorBidi" w:hAnsiTheme="majorBidi" w:cstheme="majorBidi"/>
          <w:bCs/>
          <w:rPrChange w:id="1903" w:author="Celeste Baldwin" w:date="2025-03-23T13:28:00Z">
            <w:rPr>
              <w:rFonts w:ascii="Times" w:hAnsi="Times" w:cstheme="majorBidi"/>
              <w:bCs/>
            </w:rPr>
          </w:rPrChange>
        </w:rPr>
      </w:pPr>
      <w:r w:rsidRPr="00F7738D">
        <w:rPr>
          <w:rFonts w:asciiTheme="majorBidi" w:hAnsiTheme="majorBidi" w:cstheme="majorBidi"/>
          <w:bCs/>
          <w:rPrChange w:id="1904" w:author="Celeste Baldwin" w:date="2025-03-23T13:28:00Z">
            <w:rPr>
              <w:rFonts w:ascii="Times" w:hAnsi="Times" w:cstheme="majorBidi"/>
              <w:bCs/>
            </w:rPr>
          </w:rPrChange>
        </w:rPr>
        <w:t xml:space="preserve">1. Informed Consent: There must be documented consent from all the participating nurses. Included in this process is a detailed </w:t>
      </w:r>
      <w:r w:rsidR="00B74EA8" w:rsidRPr="00F7738D">
        <w:rPr>
          <w:rFonts w:asciiTheme="majorBidi" w:hAnsiTheme="majorBidi" w:cstheme="majorBidi"/>
          <w:bCs/>
          <w:rPrChange w:id="1905" w:author="Celeste Baldwin" w:date="2025-03-23T13:28:00Z">
            <w:rPr>
              <w:rFonts w:ascii="Times" w:hAnsi="Times" w:cstheme="majorBidi"/>
              <w:bCs/>
            </w:rPr>
          </w:rPrChange>
        </w:rPr>
        <w:t>description</w:t>
      </w:r>
      <w:r w:rsidRPr="00F7738D">
        <w:rPr>
          <w:rFonts w:asciiTheme="majorBidi" w:hAnsiTheme="majorBidi" w:cstheme="majorBidi"/>
          <w:bCs/>
          <w:rPrChange w:id="1906" w:author="Celeste Baldwin" w:date="2025-03-23T13:28:00Z">
            <w:rPr>
              <w:rFonts w:ascii="Times" w:hAnsi="Times" w:cstheme="majorBidi"/>
              <w:bCs/>
            </w:rPr>
          </w:rPrChange>
        </w:rPr>
        <w:t xml:space="preserve"> </w:t>
      </w:r>
      <w:r w:rsidR="00B74EA8" w:rsidRPr="00F7738D">
        <w:rPr>
          <w:rFonts w:asciiTheme="majorBidi" w:hAnsiTheme="majorBidi" w:cstheme="majorBidi"/>
          <w:bCs/>
          <w:rPrChange w:id="1907" w:author="Celeste Baldwin" w:date="2025-03-23T13:28:00Z">
            <w:rPr>
              <w:rFonts w:ascii="Times" w:hAnsi="Times" w:cstheme="majorBidi"/>
              <w:bCs/>
            </w:rPr>
          </w:rPrChange>
        </w:rPr>
        <w:t>of</w:t>
      </w:r>
      <w:r w:rsidRPr="00F7738D">
        <w:rPr>
          <w:rFonts w:asciiTheme="majorBidi" w:hAnsiTheme="majorBidi" w:cstheme="majorBidi"/>
          <w:bCs/>
          <w:rPrChange w:id="1908" w:author="Celeste Baldwin" w:date="2025-03-23T13:28:00Z">
            <w:rPr>
              <w:rFonts w:ascii="Times" w:hAnsi="Times" w:cstheme="majorBidi"/>
              <w:bCs/>
            </w:rPr>
          </w:rPrChange>
        </w:rPr>
        <w:t xml:space="preserve"> the purpose, nature, and plan of the </w:t>
      </w:r>
      <w:r w:rsidR="009C271F" w:rsidRPr="00F7738D">
        <w:rPr>
          <w:rFonts w:asciiTheme="majorBidi" w:hAnsiTheme="majorBidi" w:cstheme="majorBidi"/>
          <w:bCs/>
          <w:rPrChange w:id="1909" w:author="Celeste Baldwin" w:date="2025-03-23T13:28:00Z">
            <w:rPr>
              <w:rFonts w:ascii="Times" w:hAnsi="Times" w:cstheme="majorBidi"/>
              <w:bCs/>
            </w:rPr>
          </w:rPrChange>
        </w:rPr>
        <w:t>project</w:t>
      </w:r>
      <w:r w:rsidRPr="00F7738D">
        <w:rPr>
          <w:rFonts w:asciiTheme="majorBidi" w:hAnsiTheme="majorBidi" w:cstheme="majorBidi"/>
          <w:bCs/>
          <w:rPrChange w:id="1910" w:author="Celeste Baldwin" w:date="2025-03-23T13:28:00Z">
            <w:rPr>
              <w:rFonts w:ascii="Times" w:hAnsi="Times" w:cstheme="majorBidi"/>
              <w:bCs/>
            </w:rPr>
          </w:rPrChange>
        </w:rPr>
        <w:t xml:space="preserve">, possible risks or hazards inherent in the </w:t>
      </w:r>
      <w:r w:rsidR="00B74EA8" w:rsidRPr="00F7738D">
        <w:rPr>
          <w:rFonts w:asciiTheme="majorBidi" w:hAnsiTheme="majorBidi" w:cstheme="majorBidi"/>
          <w:bCs/>
          <w:rPrChange w:id="1911" w:author="Celeste Baldwin" w:date="2025-03-23T13:28:00Z">
            <w:rPr>
              <w:rFonts w:ascii="Times" w:hAnsi="Times" w:cstheme="majorBidi"/>
              <w:bCs/>
            </w:rPr>
          </w:rPrChange>
        </w:rPr>
        <w:t>project</w:t>
      </w:r>
      <w:r w:rsidRPr="00F7738D">
        <w:rPr>
          <w:rFonts w:asciiTheme="majorBidi" w:hAnsiTheme="majorBidi" w:cstheme="majorBidi"/>
          <w:bCs/>
          <w:rPrChange w:id="1912" w:author="Celeste Baldwin" w:date="2025-03-23T13:28:00Z">
            <w:rPr>
              <w:rFonts w:ascii="Times" w:hAnsi="Times" w:cstheme="majorBidi"/>
              <w:bCs/>
            </w:rPr>
          </w:rPrChange>
        </w:rPr>
        <w:t xml:space="preserve">, and likely positive outcomes of the </w:t>
      </w:r>
      <w:r w:rsidR="00B74EA8" w:rsidRPr="00F7738D">
        <w:rPr>
          <w:rFonts w:asciiTheme="majorBidi" w:hAnsiTheme="majorBidi" w:cstheme="majorBidi"/>
          <w:bCs/>
          <w:rPrChange w:id="1913" w:author="Celeste Baldwin" w:date="2025-03-23T13:28:00Z">
            <w:rPr>
              <w:rFonts w:ascii="Times" w:hAnsi="Times" w:cstheme="majorBidi"/>
              <w:bCs/>
            </w:rPr>
          </w:rPrChange>
        </w:rPr>
        <w:t>project</w:t>
      </w:r>
      <w:r w:rsidRPr="00F7738D">
        <w:rPr>
          <w:rFonts w:asciiTheme="majorBidi" w:hAnsiTheme="majorBidi" w:cstheme="majorBidi"/>
          <w:bCs/>
          <w:rPrChange w:id="1914" w:author="Celeste Baldwin" w:date="2025-03-23T13:28:00Z">
            <w:rPr>
              <w:rFonts w:ascii="Times" w:hAnsi="Times" w:cstheme="majorBidi"/>
              <w:bCs/>
            </w:rPr>
          </w:rPrChange>
        </w:rPr>
        <w:t xml:space="preserve"> for the participants. </w:t>
      </w:r>
    </w:p>
    <w:p w14:paraId="5F048646" w14:textId="560A155C" w:rsidR="0064664D" w:rsidRPr="00F7738D" w:rsidRDefault="0064664D" w:rsidP="0064664D">
      <w:pPr>
        <w:spacing w:line="480" w:lineRule="auto"/>
        <w:ind w:firstLine="720"/>
        <w:rPr>
          <w:rFonts w:asciiTheme="majorBidi" w:hAnsiTheme="majorBidi" w:cstheme="majorBidi"/>
          <w:bCs/>
          <w:rPrChange w:id="1915" w:author="Celeste Baldwin" w:date="2025-03-23T13:28:00Z">
            <w:rPr>
              <w:rFonts w:ascii="Times" w:hAnsi="Times" w:cstheme="majorBidi"/>
              <w:bCs/>
            </w:rPr>
          </w:rPrChange>
        </w:rPr>
      </w:pPr>
      <w:r w:rsidRPr="00F7738D">
        <w:rPr>
          <w:rFonts w:asciiTheme="majorBidi" w:hAnsiTheme="majorBidi" w:cstheme="majorBidi"/>
          <w:bCs/>
          <w:rPrChange w:id="1916" w:author="Celeste Baldwin" w:date="2025-03-23T13:28:00Z">
            <w:rPr>
              <w:rFonts w:ascii="Times" w:hAnsi="Times" w:cstheme="majorBidi"/>
              <w:bCs/>
            </w:rPr>
          </w:rPrChange>
        </w:rPr>
        <w:t>2. Beneficence</w:t>
      </w:r>
      <w:del w:id="1917" w:author="Celeste Baldwin" w:date="2025-03-23T13:35:00Z">
        <w:r w:rsidRPr="00F7738D" w:rsidDel="009C1DAB">
          <w:rPr>
            <w:rFonts w:asciiTheme="majorBidi" w:hAnsiTheme="majorBidi" w:cstheme="majorBidi"/>
            <w:bCs/>
            <w:rPrChange w:id="1918" w:author="Celeste Baldwin" w:date="2025-03-23T13:28:00Z">
              <w:rPr>
                <w:rFonts w:ascii="Times" w:hAnsi="Times" w:cstheme="majorBidi"/>
                <w:bCs/>
              </w:rPr>
            </w:rPrChange>
          </w:rPr>
          <w:delText xml:space="preserve"> </w:delText>
        </w:r>
      </w:del>
      <w:ins w:id="1919" w:author="Celeste Baldwin" w:date="2025-03-23T13:36:00Z">
        <w:r w:rsidR="009C1DAB">
          <w:rPr>
            <w:rFonts w:asciiTheme="majorBidi" w:hAnsiTheme="majorBidi" w:cstheme="majorBidi"/>
            <w:bCs/>
          </w:rPr>
          <w:t>-</w:t>
        </w:r>
      </w:ins>
      <w:del w:id="1920" w:author="Celeste Baldwin" w:date="2025-03-23T13:35:00Z">
        <w:r w:rsidRPr="00F7738D" w:rsidDel="009C1DAB">
          <w:rPr>
            <w:rFonts w:asciiTheme="majorBidi" w:hAnsiTheme="majorBidi" w:cstheme="majorBidi"/>
            <w:bCs/>
            <w:rPrChange w:id="1921" w:author="Celeste Baldwin" w:date="2025-03-23T13:28:00Z">
              <w:rPr>
                <w:rFonts w:ascii="Times" w:hAnsi="Times" w:cstheme="majorBidi"/>
                <w:bCs/>
              </w:rPr>
            </w:rPrChange>
          </w:rPr>
          <w:delText xml:space="preserve">– </w:delText>
        </w:r>
      </w:del>
      <w:r w:rsidRPr="00F7738D">
        <w:rPr>
          <w:rFonts w:asciiTheme="majorBidi" w:hAnsiTheme="majorBidi" w:cstheme="majorBidi"/>
          <w:bCs/>
          <w:rPrChange w:id="1922" w:author="Celeste Baldwin" w:date="2025-03-23T13:28:00Z">
            <w:rPr>
              <w:rFonts w:ascii="Times" w:hAnsi="Times" w:cstheme="majorBidi"/>
              <w:bCs/>
            </w:rPr>
          </w:rPrChange>
        </w:rPr>
        <w:t xml:space="preserve">Do Not Do Harm: The principle of beneficence entails the fact that the given </w:t>
      </w:r>
      <w:r w:rsidR="00B74EA8" w:rsidRPr="00F7738D">
        <w:rPr>
          <w:rFonts w:asciiTheme="majorBidi" w:hAnsiTheme="majorBidi" w:cstheme="majorBidi"/>
          <w:bCs/>
          <w:rPrChange w:id="1923" w:author="Celeste Baldwin" w:date="2025-03-23T13:28:00Z">
            <w:rPr>
              <w:rFonts w:ascii="Times" w:hAnsi="Times" w:cstheme="majorBidi"/>
              <w:bCs/>
            </w:rPr>
          </w:rPrChange>
        </w:rPr>
        <w:t xml:space="preserve">project </w:t>
      </w:r>
      <w:r w:rsidRPr="00F7738D">
        <w:rPr>
          <w:rFonts w:asciiTheme="majorBidi" w:hAnsiTheme="majorBidi" w:cstheme="majorBidi"/>
          <w:bCs/>
          <w:rPrChange w:id="1924" w:author="Celeste Baldwin" w:date="2025-03-23T13:28:00Z">
            <w:rPr>
              <w:rFonts w:ascii="Times" w:hAnsi="Times" w:cstheme="majorBidi"/>
              <w:bCs/>
            </w:rPr>
          </w:rPrChange>
        </w:rPr>
        <w:t>must be structured in a way that optimizes benefits, while minimizing harm upon participants. The format of the educational session and the resulting evaluation should be designed to increase the knowledge of the nurses without creating burden within the setting.</w:t>
      </w:r>
    </w:p>
    <w:p w14:paraId="4BA013E1" w14:textId="50D5FD9C" w:rsidR="0064664D" w:rsidRPr="00F7738D" w:rsidRDefault="0064664D" w:rsidP="0064664D">
      <w:pPr>
        <w:spacing w:line="480" w:lineRule="auto"/>
        <w:ind w:firstLine="720"/>
        <w:rPr>
          <w:rFonts w:asciiTheme="majorBidi" w:hAnsiTheme="majorBidi" w:cstheme="majorBidi"/>
          <w:bCs/>
          <w:rPrChange w:id="1925" w:author="Celeste Baldwin" w:date="2025-03-23T13:28:00Z">
            <w:rPr>
              <w:rFonts w:ascii="Times" w:hAnsi="Times" w:cstheme="majorBidi"/>
              <w:bCs/>
            </w:rPr>
          </w:rPrChange>
        </w:rPr>
      </w:pPr>
      <w:r w:rsidRPr="00F7738D">
        <w:rPr>
          <w:rFonts w:asciiTheme="majorBidi" w:hAnsiTheme="majorBidi" w:cstheme="majorBidi"/>
          <w:bCs/>
          <w:rPrChange w:id="1926" w:author="Celeste Baldwin" w:date="2025-03-23T13:28:00Z">
            <w:rPr>
              <w:rFonts w:ascii="Times" w:hAnsi="Times" w:cstheme="majorBidi"/>
              <w:bCs/>
            </w:rPr>
          </w:rPrChange>
        </w:rPr>
        <w:t xml:space="preserve">3. Respect for Anonymity and Confidentiality: This </w:t>
      </w:r>
      <w:r w:rsidR="00B74EA8" w:rsidRPr="00F7738D">
        <w:rPr>
          <w:rFonts w:asciiTheme="majorBidi" w:hAnsiTheme="majorBidi" w:cstheme="majorBidi"/>
          <w:bCs/>
          <w:rPrChange w:id="1927" w:author="Celeste Baldwin" w:date="2025-03-23T13:28:00Z">
            <w:rPr>
              <w:rFonts w:ascii="Times" w:hAnsi="Times" w:cstheme="majorBidi"/>
              <w:bCs/>
            </w:rPr>
          </w:rPrChange>
        </w:rPr>
        <w:t xml:space="preserve">project </w:t>
      </w:r>
      <w:r w:rsidRPr="00F7738D">
        <w:rPr>
          <w:rFonts w:asciiTheme="majorBidi" w:hAnsiTheme="majorBidi" w:cstheme="majorBidi"/>
          <w:bCs/>
          <w:rPrChange w:id="1928" w:author="Celeste Baldwin" w:date="2025-03-23T13:28:00Z">
            <w:rPr>
              <w:rFonts w:ascii="Times" w:hAnsi="Times" w:cstheme="majorBidi"/>
              <w:bCs/>
            </w:rPr>
          </w:rPrChange>
        </w:rPr>
        <w:t xml:space="preserve">also means that participants’ anonymity and confidentiality must be guaranteed to a certain extent. </w:t>
      </w:r>
      <w:commentRangeStart w:id="1929"/>
      <w:r w:rsidRPr="00F7738D">
        <w:rPr>
          <w:rFonts w:asciiTheme="majorBidi" w:hAnsiTheme="majorBidi" w:cstheme="majorBidi"/>
          <w:bCs/>
          <w:rPrChange w:id="1930" w:author="Celeste Baldwin" w:date="2025-03-23T13:28:00Z">
            <w:rPr>
              <w:rFonts w:ascii="Times" w:hAnsi="Times" w:cstheme="majorBidi"/>
              <w:bCs/>
            </w:rPr>
          </w:rPrChange>
        </w:rPr>
        <w:t xml:space="preserve">The questionnaires </w:t>
      </w:r>
      <w:r w:rsidR="00474B59" w:rsidRPr="00F7738D">
        <w:rPr>
          <w:rFonts w:asciiTheme="majorBidi" w:hAnsiTheme="majorBidi" w:cstheme="majorBidi"/>
          <w:bCs/>
          <w:rPrChange w:id="1931" w:author="Celeste Baldwin" w:date="2025-03-23T13:28:00Z">
            <w:rPr>
              <w:rFonts w:ascii="Times" w:hAnsi="Times" w:cstheme="majorBidi"/>
              <w:bCs/>
            </w:rPr>
          </w:rPrChange>
        </w:rPr>
        <w:t xml:space="preserve">are </w:t>
      </w:r>
      <w:r w:rsidRPr="00F7738D">
        <w:rPr>
          <w:rFonts w:asciiTheme="majorBidi" w:hAnsiTheme="majorBidi" w:cstheme="majorBidi"/>
          <w:bCs/>
          <w:rPrChange w:id="1932" w:author="Celeste Baldwin" w:date="2025-03-23T13:28:00Z">
            <w:rPr>
              <w:rFonts w:ascii="Times" w:hAnsi="Times" w:cstheme="majorBidi"/>
              <w:bCs/>
            </w:rPr>
          </w:rPrChange>
        </w:rPr>
        <w:t>d</w:t>
      </w:r>
      <w:commentRangeEnd w:id="1929"/>
      <w:r w:rsidR="00E52BB7" w:rsidRPr="00F7738D">
        <w:rPr>
          <w:rStyle w:val="CommentReference"/>
          <w:rFonts w:asciiTheme="majorBidi" w:hAnsiTheme="majorBidi" w:cstheme="majorBidi"/>
          <w:sz w:val="24"/>
          <w:szCs w:val="24"/>
          <w:rPrChange w:id="1933" w:author="Celeste Baldwin" w:date="2025-03-23T13:28:00Z">
            <w:rPr>
              <w:rStyle w:val="CommentReference"/>
              <w:rFonts w:ascii="Times" w:hAnsi="Times" w:cstheme="majorBidi"/>
              <w:sz w:val="24"/>
              <w:szCs w:val="24"/>
            </w:rPr>
          </w:rPrChange>
        </w:rPr>
        <w:commentReference w:id="1929"/>
      </w:r>
      <w:r w:rsidRPr="00F7738D">
        <w:rPr>
          <w:rFonts w:asciiTheme="majorBidi" w:hAnsiTheme="majorBidi" w:cstheme="majorBidi"/>
          <w:bCs/>
          <w:rPrChange w:id="1934" w:author="Celeste Baldwin" w:date="2025-03-23T13:28:00Z">
            <w:rPr>
              <w:rFonts w:ascii="Times" w:hAnsi="Times" w:cstheme="majorBidi"/>
              <w:bCs/>
            </w:rPr>
          </w:rPrChange>
        </w:rPr>
        <w:t>esigned in such ways that information collected bare no identifiable resemblance of people who filled them. Feedback is honest and receptive because of this protection.</w:t>
      </w:r>
      <w:r w:rsidR="00474B59" w:rsidRPr="00F7738D">
        <w:rPr>
          <w:rFonts w:asciiTheme="majorBidi" w:hAnsiTheme="majorBidi" w:cstheme="majorBidi"/>
          <w:bCs/>
          <w:rPrChange w:id="1935" w:author="Celeste Baldwin" w:date="2025-03-23T13:28:00Z">
            <w:rPr>
              <w:rFonts w:ascii="Times" w:hAnsi="Times" w:cstheme="majorBidi"/>
              <w:bCs/>
            </w:rPr>
          </w:rPrChange>
        </w:rPr>
        <w:t xml:space="preserve"> Anonymity and confidentiality will be maintained by PI only having access to the answers the participants complete. </w:t>
      </w:r>
    </w:p>
    <w:p w14:paraId="6B6B557C" w14:textId="5273BAF0" w:rsidR="0064664D" w:rsidRPr="00F7738D" w:rsidRDefault="0064664D" w:rsidP="584B6B87">
      <w:pPr>
        <w:spacing w:line="480" w:lineRule="auto"/>
        <w:ind w:firstLine="720"/>
        <w:rPr>
          <w:rFonts w:asciiTheme="majorBidi" w:hAnsiTheme="majorBidi" w:cstheme="majorBidi"/>
          <w:rPrChange w:id="1936" w:author="Celeste Baldwin" w:date="2025-03-23T13:28:00Z">
            <w:rPr>
              <w:rFonts w:ascii="Times" w:hAnsi="Times" w:cstheme="majorBidi"/>
            </w:rPr>
          </w:rPrChange>
        </w:rPr>
      </w:pPr>
      <w:r w:rsidRPr="00F7738D">
        <w:rPr>
          <w:rFonts w:asciiTheme="majorBidi" w:hAnsiTheme="majorBidi" w:cstheme="majorBidi"/>
          <w:rPrChange w:id="1937" w:author="Celeste Baldwin" w:date="2025-03-23T13:28:00Z">
            <w:rPr>
              <w:rFonts w:ascii="Times" w:hAnsi="Times" w:cstheme="majorBidi"/>
            </w:rPr>
          </w:rPrChange>
        </w:rPr>
        <w:t xml:space="preserve">4. Respect for Privacy: There is the need to ensure that </w:t>
      </w:r>
      <w:r w:rsidR="0B142A86" w:rsidRPr="00F7738D">
        <w:rPr>
          <w:rFonts w:asciiTheme="majorBidi" w:hAnsiTheme="majorBidi" w:cstheme="majorBidi"/>
          <w:rPrChange w:id="1938" w:author="Celeste Baldwin" w:date="2025-03-23T13:28:00Z">
            <w:rPr>
              <w:rFonts w:ascii="Times" w:hAnsi="Times" w:cstheme="majorBidi"/>
            </w:rPr>
          </w:rPrChange>
        </w:rPr>
        <w:t>participants'</w:t>
      </w:r>
      <w:r w:rsidRPr="00F7738D">
        <w:rPr>
          <w:rFonts w:asciiTheme="majorBidi" w:hAnsiTheme="majorBidi" w:cstheme="majorBidi"/>
          <w:rPrChange w:id="1939" w:author="Celeste Baldwin" w:date="2025-03-23T13:28:00Z">
            <w:rPr>
              <w:rFonts w:ascii="Times" w:hAnsi="Times" w:cstheme="majorBidi"/>
            </w:rPr>
          </w:rPrChange>
        </w:rPr>
        <w:t xml:space="preserve"> privacy is protected during the conduct of the </w:t>
      </w:r>
      <w:r w:rsidR="009C271F" w:rsidRPr="00F7738D">
        <w:rPr>
          <w:rFonts w:asciiTheme="majorBidi" w:hAnsiTheme="majorBidi" w:cstheme="majorBidi"/>
          <w:rPrChange w:id="1940" w:author="Celeste Baldwin" w:date="2025-03-23T13:28:00Z">
            <w:rPr>
              <w:rFonts w:ascii="Times" w:hAnsi="Times" w:cstheme="majorBidi"/>
            </w:rPr>
          </w:rPrChange>
        </w:rPr>
        <w:t>project</w:t>
      </w:r>
      <w:r w:rsidRPr="00F7738D">
        <w:rPr>
          <w:rFonts w:asciiTheme="majorBidi" w:hAnsiTheme="majorBidi" w:cstheme="majorBidi"/>
          <w:rPrChange w:id="1941" w:author="Celeste Baldwin" w:date="2025-03-23T13:28:00Z">
            <w:rPr>
              <w:rFonts w:ascii="Times" w:hAnsi="Times" w:cstheme="majorBidi"/>
            </w:rPr>
          </w:rPrChange>
        </w:rPr>
        <w:t xml:space="preserve">. This ranges from the way data </w:t>
      </w:r>
      <w:r w:rsidR="00793FDB" w:rsidRPr="00F7738D">
        <w:rPr>
          <w:rFonts w:asciiTheme="majorBidi" w:hAnsiTheme="majorBidi" w:cstheme="majorBidi"/>
          <w:rPrChange w:id="1942" w:author="Celeste Baldwin" w:date="2025-03-23T13:28:00Z">
            <w:rPr>
              <w:rFonts w:ascii="Times" w:hAnsi="Times" w:cstheme="majorBidi"/>
            </w:rPr>
          </w:rPrChange>
        </w:rPr>
        <w:t>are</w:t>
      </w:r>
      <w:r w:rsidRPr="00F7738D">
        <w:rPr>
          <w:rFonts w:asciiTheme="majorBidi" w:hAnsiTheme="majorBidi" w:cstheme="majorBidi"/>
          <w:rPrChange w:id="1943" w:author="Celeste Baldwin" w:date="2025-03-23T13:28:00Z">
            <w:rPr>
              <w:rFonts w:ascii="Times" w:hAnsi="Times" w:cstheme="majorBidi"/>
            </w:rPr>
          </w:rPrChange>
        </w:rPr>
        <w:t xml:space="preserve"> collected, processed, </w:t>
      </w:r>
      <w:r w:rsidR="00054DC5" w:rsidRPr="00F7738D">
        <w:rPr>
          <w:rFonts w:asciiTheme="majorBidi" w:hAnsiTheme="majorBidi" w:cstheme="majorBidi"/>
          <w:rPrChange w:id="1944" w:author="Celeste Baldwin" w:date="2025-03-23T13:28:00Z">
            <w:rPr>
              <w:rFonts w:ascii="Times" w:hAnsi="Times" w:cstheme="majorBidi"/>
            </w:rPr>
          </w:rPrChange>
        </w:rPr>
        <w:t>analyzed,</w:t>
      </w:r>
      <w:r w:rsidRPr="00F7738D">
        <w:rPr>
          <w:rFonts w:asciiTheme="majorBidi" w:hAnsiTheme="majorBidi" w:cstheme="majorBidi"/>
          <w:rPrChange w:id="1945" w:author="Celeste Baldwin" w:date="2025-03-23T13:28:00Z">
            <w:rPr>
              <w:rFonts w:ascii="Times" w:hAnsi="Times" w:cstheme="majorBidi"/>
            </w:rPr>
          </w:rPrChange>
        </w:rPr>
        <w:t xml:space="preserve"> and reported. Self-information is important to protect especially its privacy, while this educational session is </w:t>
      </w:r>
      <w:commentRangeStart w:id="1946"/>
      <w:r w:rsidRPr="00F7738D">
        <w:rPr>
          <w:rFonts w:asciiTheme="majorBidi" w:hAnsiTheme="majorBidi" w:cstheme="majorBidi"/>
          <w:rPrChange w:id="1947" w:author="Celeste Baldwin" w:date="2025-03-23T13:28:00Z">
            <w:rPr>
              <w:rFonts w:ascii="Times" w:hAnsi="Times" w:cstheme="majorBidi"/>
            </w:rPr>
          </w:rPrChange>
        </w:rPr>
        <w:t>vital</w:t>
      </w:r>
      <w:commentRangeEnd w:id="1946"/>
      <w:r w:rsidRPr="00F7738D">
        <w:rPr>
          <w:rStyle w:val="CommentReference"/>
          <w:rFonts w:asciiTheme="majorBidi" w:hAnsiTheme="majorBidi" w:cstheme="majorBidi"/>
          <w:sz w:val="24"/>
          <w:szCs w:val="24"/>
          <w:rPrChange w:id="1948" w:author="Celeste Baldwin" w:date="2025-03-23T13:28:00Z">
            <w:rPr>
              <w:rStyle w:val="CommentReference"/>
              <w:rFonts w:ascii="Times" w:hAnsi="Times"/>
            </w:rPr>
          </w:rPrChange>
        </w:rPr>
        <w:commentReference w:id="1946"/>
      </w:r>
      <w:r w:rsidRPr="00F7738D">
        <w:rPr>
          <w:rFonts w:asciiTheme="majorBidi" w:hAnsiTheme="majorBidi" w:cstheme="majorBidi"/>
          <w:rPrChange w:id="1949" w:author="Celeste Baldwin" w:date="2025-03-23T13:28:00Z">
            <w:rPr>
              <w:rFonts w:ascii="Times" w:hAnsi="Times" w:cstheme="majorBidi"/>
            </w:rPr>
          </w:rPrChange>
        </w:rPr>
        <w:t>.</w:t>
      </w:r>
      <w:r w:rsidR="009401E7" w:rsidRPr="00F7738D">
        <w:rPr>
          <w:rFonts w:asciiTheme="majorBidi" w:hAnsiTheme="majorBidi" w:cstheme="majorBidi"/>
          <w:rPrChange w:id="1950" w:author="Celeste Baldwin" w:date="2025-03-23T13:28:00Z">
            <w:rPr>
              <w:rFonts w:ascii="Times" w:hAnsi="Times" w:cstheme="majorBidi"/>
            </w:rPr>
          </w:rPrChange>
        </w:rPr>
        <w:t xml:space="preserve"> Ensuring that all listed above </w:t>
      </w:r>
      <w:r w:rsidR="1EFE068E" w:rsidRPr="00F7738D">
        <w:rPr>
          <w:rFonts w:asciiTheme="majorBidi" w:hAnsiTheme="majorBidi" w:cstheme="majorBidi"/>
          <w:rPrChange w:id="1951" w:author="Celeste Baldwin" w:date="2025-03-23T13:28:00Z">
            <w:rPr>
              <w:rFonts w:ascii="Times" w:hAnsi="Times" w:cstheme="majorBidi"/>
            </w:rPr>
          </w:rPrChange>
        </w:rPr>
        <w:t>are</w:t>
      </w:r>
      <w:r w:rsidR="009401E7" w:rsidRPr="00F7738D">
        <w:rPr>
          <w:rFonts w:asciiTheme="majorBidi" w:hAnsiTheme="majorBidi" w:cstheme="majorBidi"/>
          <w:rPrChange w:id="1952" w:author="Celeste Baldwin" w:date="2025-03-23T13:28:00Z">
            <w:rPr>
              <w:rFonts w:ascii="Times" w:hAnsi="Times" w:cstheme="majorBidi"/>
            </w:rPr>
          </w:rPrChange>
        </w:rPr>
        <w:t xml:space="preserve"> protected, the PI will be the only person who has access to the vital private information of participants. The </w:t>
      </w:r>
      <w:r w:rsidR="449C8A1F" w:rsidRPr="00F7738D">
        <w:rPr>
          <w:rFonts w:asciiTheme="majorBidi" w:hAnsiTheme="majorBidi" w:cstheme="majorBidi"/>
          <w:rPrChange w:id="1953" w:author="Celeste Baldwin" w:date="2025-03-23T13:28:00Z">
            <w:rPr>
              <w:rFonts w:ascii="Times" w:hAnsi="Times" w:cstheme="majorBidi"/>
            </w:rPr>
          </w:rPrChange>
        </w:rPr>
        <w:t>usage</w:t>
      </w:r>
      <w:r w:rsidR="009401E7" w:rsidRPr="00F7738D">
        <w:rPr>
          <w:rFonts w:asciiTheme="majorBidi" w:hAnsiTheme="majorBidi" w:cstheme="majorBidi"/>
          <w:rPrChange w:id="1954" w:author="Celeste Baldwin" w:date="2025-03-23T13:28:00Z">
            <w:rPr>
              <w:rFonts w:ascii="Times" w:hAnsi="Times" w:cstheme="majorBidi"/>
            </w:rPr>
          </w:rPrChange>
        </w:rPr>
        <w:t xml:space="preserve"> of </w:t>
      </w:r>
      <w:r w:rsidR="42DC29BC" w:rsidRPr="00F7738D">
        <w:rPr>
          <w:rFonts w:asciiTheme="majorBidi" w:hAnsiTheme="majorBidi" w:cstheme="majorBidi"/>
          <w:rPrChange w:id="1955" w:author="Celeste Baldwin" w:date="2025-03-23T13:28:00Z">
            <w:rPr>
              <w:rFonts w:ascii="Times" w:hAnsi="Times" w:cstheme="majorBidi"/>
            </w:rPr>
          </w:rPrChange>
        </w:rPr>
        <w:t>participants'</w:t>
      </w:r>
      <w:r w:rsidR="009401E7" w:rsidRPr="00F7738D">
        <w:rPr>
          <w:rFonts w:asciiTheme="majorBidi" w:hAnsiTheme="majorBidi" w:cstheme="majorBidi"/>
          <w:rPrChange w:id="1956" w:author="Celeste Baldwin" w:date="2025-03-23T13:28:00Z">
            <w:rPr>
              <w:rFonts w:ascii="Times" w:hAnsi="Times" w:cstheme="majorBidi"/>
            </w:rPr>
          </w:rPrChange>
        </w:rPr>
        <w:t xml:space="preserve"> names and working locations will not </w:t>
      </w:r>
      <w:r w:rsidR="0325EAF8" w:rsidRPr="00F7738D">
        <w:rPr>
          <w:rFonts w:asciiTheme="majorBidi" w:hAnsiTheme="majorBidi" w:cstheme="majorBidi"/>
          <w:rPrChange w:id="1957" w:author="Celeste Baldwin" w:date="2025-03-23T13:28:00Z">
            <w:rPr>
              <w:rFonts w:ascii="Times" w:hAnsi="Times" w:cstheme="majorBidi"/>
            </w:rPr>
          </w:rPrChange>
        </w:rPr>
        <w:t>be used</w:t>
      </w:r>
      <w:r w:rsidR="009401E7" w:rsidRPr="00F7738D">
        <w:rPr>
          <w:rFonts w:asciiTheme="majorBidi" w:hAnsiTheme="majorBidi" w:cstheme="majorBidi"/>
          <w:rPrChange w:id="1958" w:author="Celeste Baldwin" w:date="2025-03-23T13:28:00Z">
            <w:rPr>
              <w:rFonts w:ascii="Times" w:hAnsi="Times" w:cstheme="majorBidi"/>
            </w:rPr>
          </w:rPrChange>
        </w:rPr>
        <w:t xml:space="preserve"> to assist in securing their identity. </w:t>
      </w:r>
    </w:p>
    <w:p w14:paraId="6C17EC9F" w14:textId="40A74C62" w:rsidR="00D53B4C" w:rsidRPr="00F7738D" w:rsidRDefault="00D53B4C" w:rsidP="00724B19">
      <w:pPr>
        <w:pStyle w:val="Heading2"/>
        <w:rPr>
          <w:ins w:id="1959" w:author="Celeste Baldwin" w:date="2025-01-27T16:13:00Z"/>
          <w:rPrChange w:id="1960" w:author="Celeste Baldwin" w:date="2025-03-23T13:28:00Z">
            <w:rPr>
              <w:ins w:id="1961" w:author="Celeste Baldwin" w:date="2025-01-27T16:13:00Z"/>
              <w:rFonts w:ascii="Times" w:hAnsi="Times"/>
            </w:rPr>
          </w:rPrChange>
        </w:rPr>
      </w:pPr>
      <w:bookmarkStart w:id="1962" w:name="_Toc200519467"/>
      <w:r w:rsidRPr="00F7738D">
        <w:rPr>
          <w:rPrChange w:id="1963" w:author="Celeste Baldwin" w:date="2025-03-23T13:28:00Z">
            <w:rPr>
              <w:rFonts w:ascii="Times" w:hAnsi="Times"/>
            </w:rPr>
          </w:rPrChange>
        </w:rPr>
        <w:t xml:space="preserve">Intervention </w:t>
      </w:r>
      <w:del w:id="1964" w:author="Celeste Baldwin" w:date="2025-03-23T13:37:00Z">
        <w:r w:rsidR="00574CCB" w:rsidRPr="00F7738D" w:rsidDel="009C1DAB">
          <w:rPr>
            <w:rPrChange w:id="1965" w:author="Celeste Baldwin" w:date="2025-03-23T13:28:00Z">
              <w:rPr>
                <w:rFonts w:ascii="Times" w:hAnsi="Times"/>
              </w:rPr>
            </w:rPrChange>
          </w:rPr>
          <w:delText>(See Appendix O)</w:delText>
        </w:r>
      </w:del>
      <w:bookmarkEnd w:id="1962"/>
    </w:p>
    <w:p w14:paraId="3131173E" w14:textId="7D852CCF" w:rsidR="2BBC3F75" w:rsidRPr="00F7738D" w:rsidRDefault="2BBC3F75" w:rsidP="002A1B29">
      <w:pPr>
        <w:spacing w:line="480" w:lineRule="auto"/>
        <w:ind w:firstLine="720"/>
        <w:rPr>
          <w:rFonts w:asciiTheme="majorBidi" w:hAnsiTheme="majorBidi" w:cstheme="majorBidi"/>
          <w:rPrChange w:id="1966" w:author="Celeste Baldwin" w:date="2025-03-23T13:28:00Z">
            <w:rPr>
              <w:rFonts w:ascii="Times" w:hAnsi="Times" w:cstheme="majorBidi"/>
            </w:rPr>
          </w:rPrChange>
        </w:rPr>
      </w:pPr>
      <w:r w:rsidRPr="00F7738D">
        <w:rPr>
          <w:rFonts w:asciiTheme="majorBidi" w:hAnsiTheme="majorBidi" w:cstheme="majorBidi"/>
          <w:rPrChange w:id="1967" w:author="Celeste Baldwin" w:date="2025-03-23T13:28:00Z">
            <w:rPr>
              <w:rFonts w:ascii="Times" w:hAnsi="Times" w:cstheme="majorBidi"/>
            </w:rPr>
          </w:rPrChange>
        </w:rPr>
        <w:t xml:space="preserve">Through PowerPoint slides the Principal Investigator will teach nurses in LTC facilities about the AHRQ Fall Prevention </w:t>
      </w:r>
      <w:r w:rsidRPr="009C1DAB">
        <w:rPr>
          <w:rFonts w:asciiTheme="majorBidi" w:hAnsiTheme="majorBidi" w:cstheme="majorBidi"/>
          <w:rPrChange w:id="1968" w:author="Celeste Baldwin" w:date="2025-03-23T13:37:00Z">
            <w:rPr>
              <w:rFonts w:ascii="Times" w:hAnsi="Times" w:cstheme="majorBidi"/>
            </w:rPr>
          </w:rPrChange>
        </w:rPr>
        <w:t>Toolkit</w:t>
      </w:r>
      <w:ins w:id="1969" w:author="Celeste Baldwin" w:date="2025-03-23T13:37:00Z">
        <w:r w:rsidR="009C1DAB" w:rsidRPr="009C1DAB">
          <w:rPr>
            <w:rFonts w:asciiTheme="majorBidi" w:hAnsiTheme="majorBidi" w:cstheme="majorBidi"/>
          </w:rPr>
          <w:t xml:space="preserve"> </w:t>
        </w:r>
        <w:r w:rsidR="009C1DAB" w:rsidRPr="009C1DAB">
          <w:rPr>
            <w:rFonts w:asciiTheme="majorBidi" w:hAnsiTheme="majorBidi" w:cstheme="majorBidi"/>
            <w:rPrChange w:id="1970" w:author="Celeste Baldwin" w:date="2025-03-23T13:37:00Z">
              <w:rPr>
                <w:rFonts w:asciiTheme="majorBidi" w:hAnsiTheme="majorBidi" w:cstheme="majorBidi"/>
                <w:b/>
                <w:bCs/>
              </w:rPr>
            </w:rPrChange>
          </w:rPr>
          <w:t>(See Appendix O</w:t>
        </w:r>
        <w:r w:rsidR="009C1DAB" w:rsidRPr="009C1DAB">
          <w:rPr>
            <w:rFonts w:asciiTheme="majorBidi" w:hAnsiTheme="majorBidi" w:cstheme="majorBidi"/>
          </w:rPr>
          <w:t>)</w:t>
        </w:r>
      </w:ins>
      <w:r w:rsidRPr="009C1DAB">
        <w:rPr>
          <w:rFonts w:asciiTheme="majorBidi" w:hAnsiTheme="majorBidi" w:cstheme="majorBidi"/>
          <w:rPrChange w:id="1971" w:author="Celeste Baldwin" w:date="2025-03-23T13:37:00Z">
            <w:rPr>
              <w:rFonts w:ascii="Times" w:hAnsi="Times" w:cstheme="majorBidi"/>
            </w:rPr>
          </w:rPrChange>
        </w:rPr>
        <w:t>.</w:t>
      </w:r>
      <w:r w:rsidRPr="00F7738D">
        <w:rPr>
          <w:rFonts w:asciiTheme="majorBidi" w:hAnsiTheme="majorBidi" w:cstheme="majorBidi"/>
          <w:rPrChange w:id="1972" w:author="Celeste Baldwin" w:date="2025-03-23T13:28:00Z">
            <w:rPr>
              <w:rFonts w:ascii="Times" w:hAnsi="Times" w:cstheme="majorBidi"/>
            </w:rPr>
          </w:rPrChange>
        </w:rPr>
        <w:t xml:space="preserve"> This presentation relies on proven research to teach LTC nurses about fall prevention techniques including how to spot risks, when to act, and how their team should work together after falling patients (AHRQ, 2023). A PowerPoint including proven fall prevention methods and valid evaluation tools such as the Morse Fall Scale will guide nurses through real-world practice implementations (Morse, 2009). Through the presentation the PI wants nurses to learn the same training methods that work best when putting fall prevention into their regular work tasks. Nurses will learn about fall prevention properly through viewing toolkits on slides and discussing real examples in the educational presentation. The new approach will let </w:t>
      </w:r>
      <w:r w:rsidR="54A8CCAA" w:rsidRPr="00F7738D">
        <w:rPr>
          <w:rFonts w:asciiTheme="majorBidi" w:hAnsiTheme="majorBidi" w:cstheme="majorBidi"/>
          <w:rPrChange w:id="1973" w:author="Celeste Baldwin" w:date="2025-03-23T13:28:00Z">
            <w:rPr>
              <w:rFonts w:ascii="Times" w:hAnsi="Times" w:cstheme="majorBidi"/>
            </w:rPr>
          </w:rPrChange>
        </w:rPr>
        <w:t>nurses</w:t>
      </w:r>
      <w:r w:rsidRPr="00F7738D">
        <w:rPr>
          <w:rFonts w:asciiTheme="majorBidi" w:hAnsiTheme="majorBidi" w:cstheme="majorBidi"/>
          <w:rPrChange w:id="1974" w:author="Celeste Baldwin" w:date="2025-03-23T13:28:00Z">
            <w:rPr>
              <w:rFonts w:ascii="Times" w:hAnsi="Times" w:cstheme="majorBidi"/>
            </w:rPr>
          </w:rPrChange>
        </w:rPr>
        <w:t xml:space="preserve"> recognize fall hazards better and use validated methods while joining LTC quality improvement works (Tzeng &amp; Yin, 2021).</w:t>
      </w:r>
    </w:p>
    <w:p w14:paraId="447711B3" w14:textId="146ADE2C" w:rsidR="00661133" w:rsidRPr="00F7738D" w:rsidRDefault="1C247883" w:rsidP="584B6B87">
      <w:pPr>
        <w:spacing w:line="480" w:lineRule="auto"/>
        <w:ind w:firstLine="720"/>
        <w:rPr>
          <w:rFonts w:asciiTheme="majorBidi" w:hAnsiTheme="majorBidi" w:cstheme="majorBidi"/>
          <w:rPrChange w:id="1975" w:author="Celeste Baldwin" w:date="2025-03-23T13:28:00Z">
            <w:rPr>
              <w:rFonts w:ascii="Times" w:hAnsi="Times" w:cstheme="majorBidi"/>
            </w:rPr>
          </w:rPrChange>
        </w:rPr>
      </w:pPr>
      <w:r w:rsidRPr="00F7738D">
        <w:rPr>
          <w:rFonts w:asciiTheme="majorBidi" w:hAnsiTheme="majorBidi" w:cstheme="majorBidi"/>
          <w:rPrChange w:id="1976" w:author="Celeste Baldwin" w:date="2025-03-23T13:28:00Z">
            <w:rPr>
              <w:rFonts w:ascii="Times" w:hAnsi="Times" w:cstheme="majorBidi"/>
            </w:rPr>
          </w:rPrChange>
        </w:rPr>
        <w:t xml:space="preserve"> </w:t>
      </w:r>
      <w:ins w:id="1977" w:author="Celeste Baldwin" w:date="2025-03-23T13:36:00Z">
        <w:r w:rsidR="009C1DAB">
          <w:rPr>
            <w:rFonts w:asciiTheme="majorBidi" w:hAnsiTheme="majorBidi" w:cstheme="majorBidi"/>
          </w:rPr>
          <w:t>N</w:t>
        </w:r>
      </w:ins>
      <w:del w:id="1978" w:author="Celeste Baldwin" w:date="2025-03-23T13:36:00Z">
        <w:r w:rsidRPr="00F7738D" w:rsidDel="009C1DAB">
          <w:rPr>
            <w:rFonts w:asciiTheme="majorBidi" w:hAnsiTheme="majorBidi" w:cstheme="majorBidi"/>
            <w:rPrChange w:id="1979" w:author="Celeste Baldwin" w:date="2025-03-23T13:28:00Z">
              <w:rPr>
                <w:rFonts w:ascii="Times" w:hAnsi="Times" w:cstheme="majorBidi"/>
              </w:rPr>
            </w:rPrChange>
          </w:rPr>
          <w:delText>n</w:delText>
        </w:r>
      </w:del>
      <w:r w:rsidRPr="00F7738D">
        <w:rPr>
          <w:rFonts w:asciiTheme="majorBidi" w:hAnsiTheme="majorBidi" w:cstheme="majorBidi"/>
          <w:rPrChange w:id="1980" w:author="Celeste Baldwin" w:date="2025-03-23T13:28:00Z">
            <w:rPr>
              <w:rFonts w:ascii="Times" w:hAnsi="Times" w:cstheme="majorBidi"/>
            </w:rPr>
          </w:rPrChange>
        </w:rPr>
        <w:t>urses who participate will learn how to properly use the AHRQ Fall Prevention Toolkit at LTC facilities through training sessions. The program teaches nurses how to recognize patient fall risks and manage them with team support along with helping patients recover after falls. Fall prevention demands all healthcare personnel work together with hospital management while improving care quality daily (AHRQ, 2023).</w:t>
      </w:r>
    </w:p>
    <w:p w14:paraId="6690289F" w14:textId="5A309F2E" w:rsidR="00661133" w:rsidRPr="00F7738D" w:rsidRDefault="1C247883" w:rsidP="584B6B87">
      <w:pPr>
        <w:spacing w:line="480" w:lineRule="auto"/>
        <w:rPr>
          <w:rFonts w:asciiTheme="majorBidi" w:hAnsiTheme="majorBidi" w:cstheme="majorBidi"/>
          <w:rPrChange w:id="1981" w:author="Celeste Baldwin" w:date="2025-03-23T13:28:00Z">
            <w:rPr>
              <w:rFonts w:ascii="Times" w:hAnsi="Times" w:cstheme="majorBidi"/>
            </w:rPr>
          </w:rPrChange>
        </w:rPr>
      </w:pPr>
      <w:r w:rsidRPr="00F7738D">
        <w:rPr>
          <w:rFonts w:asciiTheme="majorBidi" w:hAnsiTheme="majorBidi" w:cstheme="majorBidi"/>
          <w:rPrChange w:id="1982" w:author="Celeste Baldwin" w:date="2025-03-23T13:28:00Z">
            <w:rPr>
              <w:rFonts w:ascii="Times" w:hAnsi="Times" w:cstheme="majorBidi"/>
            </w:rPr>
          </w:rPrChange>
        </w:rPr>
        <w:t xml:space="preserve"> </w:t>
      </w:r>
      <w:r w:rsidR="00661133" w:rsidRPr="00F7738D">
        <w:rPr>
          <w:rFonts w:asciiTheme="majorBidi" w:hAnsiTheme="majorBidi" w:cstheme="majorBidi"/>
          <w:rPrChange w:id="1983" w:author="Celeste Baldwin" w:date="2025-03-23T13:28:00Z">
            <w:rPr>
              <w:rFonts w:ascii="Times" w:hAnsi="Times"/>
            </w:rPr>
          </w:rPrChange>
        </w:rPr>
        <w:tab/>
      </w:r>
      <w:r w:rsidRPr="00F7738D">
        <w:rPr>
          <w:rFonts w:asciiTheme="majorBidi" w:hAnsiTheme="majorBidi" w:cstheme="majorBidi"/>
          <w:rPrChange w:id="1984" w:author="Celeste Baldwin" w:date="2025-03-23T13:28:00Z">
            <w:rPr>
              <w:rFonts w:ascii="Times" w:hAnsi="Times" w:cstheme="majorBidi"/>
            </w:rPr>
          </w:rPrChange>
        </w:rPr>
        <w:t xml:space="preserve">The training helps </w:t>
      </w:r>
      <w:r w:rsidR="006C5384" w:rsidRPr="00F7738D">
        <w:rPr>
          <w:rFonts w:asciiTheme="majorBidi" w:hAnsiTheme="majorBidi" w:cstheme="majorBidi"/>
          <w:rPrChange w:id="1985" w:author="Celeste Baldwin" w:date="2025-03-23T13:28:00Z">
            <w:rPr>
              <w:rFonts w:ascii="Times" w:hAnsi="Times" w:cstheme="majorBidi"/>
            </w:rPr>
          </w:rPrChange>
        </w:rPr>
        <w:t>n</w:t>
      </w:r>
      <w:r w:rsidR="181B9B8F" w:rsidRPr="00F7738D">
        <w:rPr>
          <w:rFonts w:asciiTheme="majorBidi" w:hAnsiTheme="majorBidi" w:cstheme="majorBidi"/>
          <w:rPrChange w:id="1986" w:author="Celeste Baldwin" w:date="2025-03-23T13:28:00Z">
            <w:rPr>
              <w:rFonts w:ascii="Times" w:hAnsi="Times" w:cstheme="majorBidi"/>
            </w:rPr>
          </w:rPrChange>
        </w:rPr>
        <w:t>urses</w:t>
      </w:r>
      <w:r w:rsidRPr="00F7738D">
        <w:rPr>
          <w:rFonts w:asciiTheme="majorBidi" w:hAnsiTheme="majorBidi" w:cstheme="majorBidi"/>
          <w:rPrChange w:id="1987" w:author="Celeste Baldwin" w:date="2025-03-23T13:28:00Z">
            <w:rPr>
              <w:rFonts w:ascii="Times" w:hAnsi="Times" w:cstheme="majorBidi"/>
            </w:rPr>
          </w:rPrChange>
        </w:rPr>
        <w:t xml:space="preserve"> properly use validated fall risk assessment systems like </w:t>
      </w:r>
      <w:r w:rsidR="006C5384" w:rsidRPr="00F7738D">
        <w:rPr>
          <w:rFonts w:asciiTheme="majorBidi" w:hAnsiTheme="majorBidi" w:cstheme="majorBidi"/>
          <w:rPrChange w:id="1988" w:author="Celeste Baldwin" w:date="2025-03-23T13:28:00Z">
            <w:rPr>
              <w:rFonts w:ascii="Times" w:hAnsi="Times" w:cstheme="majorBidi"/>
            </w:rPr>
          </w:rPrChange>
        </w:rPr>
        <w:t xml:space="preserve">the </w:t>
      </w:r>
      <w:r w:rsidRPr="00F7738D">
        <w:rPr>
          <w:rFonts w:asciiTheme="majorBidi" w:hAnsiTheme="majorBidi" w:cstheme="majorBidi"/>
          <w:rPrChange w:id="1989" w:author="Celeste Baldwin" w:date="2025-03-23T13:28:00Z">
            <w:rPr>
              <w:rFonts w:ascii="Times" w:hAnsi="Times" w:cstheme="majorBidi"/>
            </w:rPr>
          </w:rPrChange>
        </w:rPr>
        <w:t>Morse Scale and Timed Up and Go (TUG) Test plus the Hendrich II Model (Morse, 2009; Hendrich, 2013; CDC, 2022). Using these assessment tools healthcare providers determine what causes falls for individual patients by detecting both body (intrinsic) and facility (extrinsic) risks before developing personalized protection plans (AHRQ, 2023).</w:t>
      </w:r>
    </w:p>
    <w:p w14:paraId="68A2DF6B" w14:textId="5784E006" w:rsidR="00661133" w:rsidRPr="00F7738D" w:rsidRDefault="1078DA32" w:rsidP="584B6B87">
      <w:pPr>
        <w:spacing w:line="480" w:lineRule="auto"/>
        <w:ind w:firstLine="720"/>
        <w:rPr>
          <w:rFonts w:asciiTheme="majorBidi" w:hAnsiTheme="majorBidi" w:cstheme="majorBidi"/>
          <w:rPrChange w:id="1990" w:author="Celeste Baldwin" w:date="2025-03-23T13:28:00Z">
            <w:rPr>
              <w:rFonts w:ascii="Times" w:hAnsi="Times" w:cstheme="majorBidi"/>
            </w:rPr>
          </w:rPrChange>
        </w:rPr>
      </w:pPr>
      <w:r w:rsidRPr="00F7738D">
        <w:rPr>
          <w:rFonts w:asciiTheme="majorBidi" w:hAnsiTheme="majorBidi" w:cstheme="majorBidi"/>
          <w:rPrChange w:id="1991" w:author="Celeste Baldwin" w:date="2025-03-23T13:28:00Z">
            <w:rPr>
              <w:rFonts w:ascii="Times" w:hAnsi="Times" w:cstheme="majorBidi"/>
            </w:rPr>
          </w:rPrChange>
        </w:rPr>
        <w:t>Nurses</w:t>
      </w:r>
      <w:r w:rsidR="1C247883" w:rsidRPr="00F7738D">
        <w:rPr>
          <w:rFonts w:asciiTheme="majorBidi" w:hAnsiTheme="majorBidi" w:cstheme="majorBidi"/>
          <w:rPrChange w:id="1992" w:author="Celeste Baldwin" w:date="2025-03-23T13:28:00Z">
            <w:rPr>
              <w:rFonts w:ascii="Times" w:hAnsi="Times" w:cstheme="majorBidi"/>
            </w:rPr>
          </w:rPrChange>
        </w:rPr>
        <w:t xml:space="preserve"> will learn to use various approaches such as environment changes, medication analysis and physical therapy assistance to prevent falls (LeLaurin &amp; Shorr, 2019). The program will teach </w:t>
      </w:r>
      <w:r w:rsidR="1E1FBC9F" w:rsidRPr="00F7738D">
        <w:rPr>
          <w:rFonts w:asciiTheme="majorBidi" w:hAnsiTheme="majorBidi" w:cstheme="majorBidi"/>
          <w:rPrChange w:id="1993" w:author="Celeste Baldwin" w:date="2025-03-23T13:28:00Z">
            <w:rPr>
              <w:rFonts w:ascii="Times" w:hAnsi="Times" w:cstheme="majorBidi"/>
            </w:rPr>
          </w:rPrChange>
        </w:rPr>
        <w:t>nurses</w:t>
      </w:r>
      <w:r w:rsidR="1C247883" w:rsidRPr="00F7738D">
        <w:rPr>
          <w:rFonts w:asciiTheme="majorBidi" w:hAnsiTheme="majorBidi" w:cstheme="majorBidi"/>
          <w:rPrChange w:id="1994" w:author="Celeste Baldwin" w:date="2025-03-23T13:28:00Z">
            <w:rPr>
              <w:rFonts w:ascii="Times" w:hAnsi="Times" w:cstheme="majorBidi"/>
            </w:rPr>
          </w:rPrChange>
        </w:rPr>
        <w:t xml:space="preserve"> to work together with CNAs pharmacists and rehabilitation teams through integrated training (Tzeng &amp; Yin, 2021). Nurses will </w:t>
      </w:r>
      <w:r w:rsidR="00574CCB" w:rsidRPr="00F7738D">
        <w:rPr>
          <w:rFonts w:asciiTheme="majorBidi" w:hAnsiTheme="majorBidi" w:cstheme="majorBidi"/>
          <w:rPrChange w:id="1995" w:author="Celeste Baldwin" w:date="2025-03-23T13:28:00Z">
            <w:rPr>
              <w:rFonts w:ascii="Times" w:hAnsi="Times" w:cstheme="majorBidi"/>
            </w:rPr>
          </w:rPrChange>
        </w:rPr>
        <w:t>project</w:t>
      </w:r>
      <w:r w:rsidR="1C247883" w:rsidRPr="00F7738D">
        <w:rPr>
          <w:rFonts w:asciiTheme="majorBidi" w:hAnsiTheme="majorBidi" w:cstheme="majorBidi"/>
          <w:rPrChange w:id="1996" w:author="Celeste Baldwin" w:date="2025-03-23T13:28:00Z">
            <w:rPr>
              <w:rFonts w:ascii="Times" w:hAnsi="Times" w:cstheme="majorBidi"/>
            </w:rPr>
          </w:rPrChange>
        </w:rPr>
        <w:t xml:space="preserve"> leadership methods at work and home through the program to command care delivery and champion fall prevention throughout their daily routines (AHRQ, 2023).</w:t>
      </w:r>
    </w:p>
    <w:p w14:paraId="349AD292" w14:textId="77DB9441" w:rsidR="00661133" w:rsidRPr="00F7738D" w:rsidRDefault="1C247883" w:rsidP="584B6B87">
      <w:pPr>
        <w:spacing w:line="480" w:lineRule="auto"/>
        <w:ind w:firstLine="720"/>
        <w:rPr>
          <w:rFonts w:asciiTheme="majorBidi" w:hAnsiTheme="majorBidi" w:cstheme="majorBidi"/>
          <w:rPrChange w:id="1997" w:author="Celeste Baldwin" w:date="2025-03-23T13:28:00Z">
            <w:rPr>
              <w:rFonts w:ascii="Times" w:hAnsi="Times" w:cstheme="majorBidi"/>
            </w:rPr>
          </w:rPrChange>
        </w:rPr>
      </w:pPr>
      <w:r w:rsidRPr="00F7738D">
        <w:rPr>
          <w:rFonts w:asciiTheme="majorBidi" w:hAnsiTheme="majorBidi" w:cstheme="majorBidi"/>
          <w:rPrChange w:id="1998" w:author="Celeste Baldwin" w:date="2025-03-23T13:28:00Z">
            <w:rPr>
              <w:rFonts w:ascii="Times" w:hAnsi="Times" w:cstheme="majorBidi"/>
            </w:rPr>
          </w:rPrChange>
        </w:rPr>
        <w:t xml:space="preserve">Through the planned program </w:t>
      </w:r>
      <w:r w:rsidR="4E308A9A" w:rsidRPr="00F7738D">
        <w:rPr>
          <w:rFonts w:asciiTheme="majorBidi" w:hAnsiTheme="majorBidi" w:cstheme="majorBidi"/>
          <w:rPrChange w:id="1999" w:author="Celeste Baldwin" w:date="2025-03-23T13:28:00Z">
            <w:rPr>
              <w:rFonts w:ascii="Times" w:hAnsi="Times" w:cstheme="majorBidi"/>
            </w:rPr>
          </w:rPrChange>
        </w:rPr>
        <w:t xml:space="preserve">nurses </w:t>
      </w:r>
      <w:r w:rsidRPr="00F7738D">
        <w:rPr>
          <w:rFonts w:asciiTheme="majorBidi" w:hAnsiTheme="majorBidi" w:cstheme="majorBidi"/>
          <w:rPrChange w:id="2000" w:author="Celeste Baldwin" w:date="2025-03-23T13:28:00Z">
            <w:rPr>
              <w:rFonts w:ascii="Times" w:hAnsi="Times" w:cstheme="majorBidi"/>
            </w:rPr>
          </w:rPrChange>
        </w:rPr>
        <w:t xml:space="preserve">will start as quality improvement professionals to advocate for health policies while implementing solutions that navigate system obstacles and keep fall prevention active (Tzeng &amp; Yin, 2021). Part of </w:t>
      </w:r>
      <w:r w:rsidR="20FFB674" w:rsidRPr="00F7738D">
        <w:rPr>
          <w:rFonts w:asciiTheme="majorBidi" w:hAnsiTheme="majorBidi" w:cstheme="majorBidi"/>
          <w:rPrChange w:id="2001" w:author="Celeste Baldwin" w:date="2025-03-23T13:28:00Z">
            <w:rPr>
              <w:rFonts w:ascii="Times" w:hAnsi="Times" w:cstheme="majorBidi"/>
            </w:rPr>
          </w:rPrChange>
        </w:rPr>
        <w:t>nurse's</w:t>
      </w:r>
      <w:r w:rsidRPr="00F7738D">
        <w:rPr>
          <w:rFonts w:asciiTheme="majorBidi" w:hAnsiTheme="majorBidi" w:cstheme="majorBidi"/>
          <w:rPrChange w:id="2002" w:author="Celeste Baldwin" w:date="2025-03-23T13:28:00Z">
            <w:rPr>
              <w:rFonts w:ascii="Times" w:hAnsi="Times" w:cstheme="majorBidi"/>
            </w:rPr>
          </w:rPrChange>
        </w:rPr>
        <w:t xml:space="preserve"> training will involve monitoring post-fall routines by hosting huddles to examine root causes while analyzing fall data for quality improvement purposes (AHRQ, 2023).</w:t>
      </w:r>
    </w:p>
    <w:p w14:paraId="57BD41C6" w14:textId="3A8E8629" w:rsidR="00661133" w:rsidRPr="00F7738D" w:rsidRDefault="1C247883" w:rsidP="584B6B87">
      <w:pPr>
        <w:spacing w:line="480" w:lineRule="auto"/>
        <w:rPr>
          <w:rFonts w:asciiTheme="majorBidi" w:hAnsiTheme="majorBidi" w:cstheme="majorBidi"/>
          <w:rPrChange w:id="2003" w:author="Celeste Baldwin" w:date="2025-03-23T13:28:00Z">
            <w:rPr>
              <w:rFonts w:ascii="Times" w:hAnsi="Times" w:cstheme="majorBidi"/>
            </w:rPr>
          </w:rPrChange>
        </w:rPr>
      </w:pPr>
      <w:r w:rsidRPr="00F7738D">
        <w:rPr>
          <w:rFonts w:asciiTheme="majorBidi" w:hAnsiTheme="majorBidi" w:cstheme="majorBidi"/>
          <w:rPrChange w:id="2004" w:author="Celeste Baldwin" w:date="2025-03-23T13:28:00Z">
            <w:rPr>
              <w:rFonts w:ascii="Times" w:hAnsi="Times" w:cstheme="majorBidi"/>
            </w:rPr>
          </w:rPrChange>
        </w:rPr>
        <w:t xml:space="preserve"> </w:t>
      </w:r>
      <w:r w:rsidR="00661133" w:rsidRPr="00F7738D">
        <w:rPr>
          <w:rFonts w:asciiTheme="majorBidi" w:hAnsiTheme="majorBidi" w:cstheme="majorBidi"/>
          <w:rPrChange w:id="2005" w:author="Celeste Baldwin" w:date="2025-03-23T13:28:00Z">
            <w:rPr>
              <w:rFonts w:ascii="Times" w:hAnsi="Times"/>
            </w:rPr>
          </w:rPrChange>
        </w:rPr>
        <w:tab/>
      </w:r>
      <w:r w:rsidRPr="00F7738D">
        <w:rPr>
          <w:rFonts w:asciiTheme="majorBidi" w:hAnsiTheme="majorBidi" w:cstheme="majorBidi"/>
          <w:rPrChange w:id="2006" w:author="Celeste Baldwin" w:date="2025-03-23T13:28:00Z">
            <w:rPr>
              <w:rFonts w:ascii="Times" w:hAnsi="Times" w:cstheme="majorBidi"/>
            </w:rPr>
          </w:rPrChange>
        </w:rPr>
        <w:t>The complete training helps</w:t>
      </w:r>
      <w:r w:rsidR="218423A2" w:rsidRPr="00F7738D">
        <w:rPr>
          <w:rFonts w:asciiTheme="majorBidi" w:hAnsiTheme="majorBidi" w:cstheme="majorBidi"/>
          <w:rPrChange w:id="2007" w:author="Celeste Baldwin" w:date="2025-03-23T13:28:00Z">
            <w:rPr>
              <w:rFonts w:ascii="Times" w:hAnsi="Times" w:cstheme="majorBidi"/>
            </w:rPr>
          </w:rPrChange>
        </w:rPr>
        <w:t xml:space="preserve"> nurses</w:t>
      </w:r>
      <w:r w:rsidRPr="00F7738D">
        <w:rPr>
          <w:rFonts w:asciiTheme="majorBidi" w:hAnsiTheme="majorBidi" w:cstheme="majorBidi"/>
          <w:rPrChange w:id="2008" w:author="Celeste Baldwin" w:date="2025-03-23T13:28:00Z">
            <w:rPr>
              <w:rFonts w:ascii="Times" w:hAnsi="Times" w:cstheme="majorBidi"/>
            </w:rPr>
          </w:rPrChange>
        </w:rPr>
        <w:t xml:space="preserve"> become experts in spotting and stopping falls plus leading staff and delivering follow-up care for patients who have fallen. They will lead the way in decreasing patient falls while enhancing healthcare results and promoting safety throughout LTC facilities (CDC, 2022).</w:t>
      </w:r>
    </w:p>
    <w:p w14:paraId="07E7FA4D" w14:textId="18CB7C4C" w:rsidR="005E1B5A" w:rsidRPr="00F7738D" w:rsidRDefault="4CCBF86E" w:rsidP="000973E9">
      <w:pPr>
        <w:pStyle w:val="Heading2"/>
        <w:rPr>
          <w:rPrChange w:id="2009" w:author="Celeste Baldwin" w:date="2025-03-23T13:28:00Z">
            <w:rPr>
              <w:rFonts w:ascii="Times" w:hAnsi="Times"/>
            </w:rPr>
          </w:rPrChange>
        </w:rPr>
      </w:pPr>
      <w:bookmarkStart w:id="2010" w:name="_Toc200519468"/>
      <w:r w:rsidRPr="00F7738D">
        <w:rPr>
          <w:rPrChange w:id="2011" w:author="Celeste Baldwin" w:date="2025-03-23T13:28:00Z">
            <w:rPr>
              <w:rFonts w:ascii="Times" w:hAnsi="Times"/>
            </w:rPr>
          </w:rPrChange>
        </w:rPr>
        <w:t>Evaluation</w:t>
      </w:r>
      <w:bookmarkEnd w:id="2010"/>
      <w:r w:rsidR="3B66D1EB" w:rsidRPr="00F7738D">
        <w:rPr>
          <w:rPrChange w:id="2012" w:author="Celeste Baldwin" w:date="2025-03-23T13:28:00Z">
            <w:rPr>
              <w:rFonts w:ascii="Times" w:hAnsi="Times"/>
            </w:rPr>
          </w:rPrChange>
        </w:rPr>
        <w:t xml:space="preserve"> </w:t>
      </w:r>
      <w:r w:rsidR="00FC180B" w:rsidRPr="00F7738D">
        <w:rPr>
          <w:rPrChange w:id="2013" w:author="Celeste Baldwin" w:date="2025-03-23T13:28:00Z">
            <w:rPr>
              <w:rFonts w:ascii="Times" w:hAnsi="Times"/>
            </w:rPr>
          </w:rPrChange>
        </w:rPr>
        <w:tab/>
      </w:r>
    </w:p>
    <w:p w14:paraId="697A0209" w14:textId="77777777" w:rsidR="005E1B5A" w:rsidRPr="00F7738D" w:rsidRDefault="005E1B5A" w:rsidP="00D66F61">
      <w:pPr>
        <w:rPr>
          <w:rFonts w:asciiTheme="majorBidi" w:hAnsiTheme="majorBidi" w:cstheme="majorBidi"/>
          <w:color w:val="000000" w:themeColor="text1"/>
          <w:rPrChange w:id="2014" w:author="Celeste Baldwin" w:date="2025-03-23T13:28:00Z">
            <w:rPr>
              <w:rFonts w:ascii="Times" w:hAnsi="Times" w:cstheme="majorBidi"/>
              <w:color w:val="000000" w:themeColor="text1"/>
            </w:rPr>
          </w:rPrChange>
        </w:rPr>
      </w:pPr>
    </w:p>
    <w:p w14:paraId="6EA38ABC" w14:textId="120A3072" w:rsidR="005E1B5A" w:rsidRPr="00F7738D" w:rsidRDefault="54CBF53C" w:rsidP="000973E9">
      <w:pPr>
        <w:pStyle w:val="Heading3"/>
        <w:rPr>
          <w:rPrChange w:id="2015" w:author="Celeste Baldwin" w:date="2025-03-23T13:28:00Z">
            <w:rPr>
              <w:rFonts w:ascii="Times" w:hAnsi="Times"/>
            </w:rPr>
          </w:rPrChange>
        </w:rPr>
      </w:pPr>
      <w:r w:rsidRPr="00F7738D">
        <w:rPr>
          <w:rPrChange w:id="2016" w:author="Celeste Baldwin" w:date="2025-03-23T13:28:00Z">
            <w:rPr>
              <w:rFonts w:ascii="Times" w:hAnsi="Times"/>
            </w:rPr>
          </w:rPrChange>
        </w:rPr>
        <w:t xml:space="preserve"> </w:t>
      </w:r>
      <w:bookmarkStart w:id="2017" w:name="_Toc200519469"/>
      <w:r w:rsidRPr="00F7738D">
        <w:rPr>
          <w:rPrChange w:id="2018" w:author="Celeste Baldwin" w:date="2025-03-23T13:28:00Z">
            <w:rPr>
              <w:rFonts w:ascii="Times" w:hAnsi="Times"/>
            </w:rPr>
          </w:rPrChange>
        </w:rPr>
        <w:t>Variables</w:t>
      </w:r>
      <w:bookmarkEnd w:id="2017"/>
    </w:p>
    <w:p w14:paraId="59542F79" w14:textId="526F955B" w:rsidR="002C7A34" w:rsidDel="009C6540" w:rsidRDefault="002C7A34" w:rsidP="009C1DAB">
      <w:pPr>
        <w:spacing w:line="480" w:lineRule="auto"/>
        <w:rPr>
          <w:del w:id="2019" w:author="Celeste Baldwin" w:date="2025-03-23T15:37:00Z"/>
          <w:rFonts w:asciiTheme="majorBidi" w:hAnsiTheme="majorBidi" w:cstheme="majorBidi"/>
          <w:b/>
          <w:bCs/>
          <w:i/>
          <w:iCs/>
          <w:color w:val="000000" w:themeColor="text1"/>
        </w:rPr>
      </w:pPr>
    </w:p>
    <w:p w14:paraId="4415A605" w14:textId="7AFBF80B" w:rsidR="009C6540" w:rsidRPr="00F7738D" w:rsidRDefault="009C6540" w:rsidP="00D66F61">
      <w:pPr>
        <w:jc w:val="both"/>
        <w:rPr>
          <w:ins w:id="2020" w:author="Celeste Baldwin" w:date="2025-03-23T15:37:00Z"/>
          <w:rFonts w:asciiTheme="majorBidi" w:hAnsiTheme="majorBidi" w:cstheme="majorBidi"/>
          <w:b/>
          <w:bCs/>
          <w:i/>
          <w:iCs/>
          <w:color w:val="000000" w:themeColor="text1"/>
          <w:rPrChange w:id="2021" w:author="Celeste Baldwin" w:date="2025-03-23T13:28:00Z">
            <w:rPr>
              <w:ins w:id="2022" w:author="Celeste Baldwin" w:date="2025-03-23T15:37:00Z"/>
              <w:rFonts w:ascii="Times" w:hAnsi="Times" w:cstheme="majorBidi"/>
              <w:b/>
              <w:bCs/>
              <w:i/>
              <w:iCs/>
              <w:color w:val="000000" w:themeColor="text1"/>
            </w:rPr>
          </w:rPrChange>
        </w:rPr>
      </w:pPr>
    </w:p>
    <w:p w14:paraId="6B3852F1" w14:textId="19662833" w:rsidR="005E1B5A" w:rsidRPr="00F7738D" w:rsidDel="009C1DAB" w:rsidRDefault="009C6540" w:rsidP="584B6B87">
      <w:pPr>
        <w:spacing w:line="480" w:lineRule="auto"/>
        <w:rPr>
          <w:del w:id="2023" w:author="Celeste Baldwin" w:date="2025-03-23T13:38:00Z"/>
          <w:rFonts w:asciiTheme="majorBidi" w:hAnsiTheme="majorBidi" w:cstheme="majorBidi"/>
          <w:color w:val="000000" w:themeColor="text1"/>
          <w:rPrChange w:id="2024" w:author="Celeste Baldwin" w:date="2025-03-23T13:28:00Z">
            <w:rPr>
              <w:del w:id="2025" w:author="Celeste Baldwin" w:date="2025-03-23T13:38:00Z"/>
              <w:rFonts w:ascii="Times" w:hAnsi="Times" w:cstheme="majorBidi"/>
              <w:color w:val="000000" w:themeColor="text1"/>
            </w:rPr>
          </w:rPrChange>
        </w:rPr>
      </w:pPr>
      <w:ins w:id="2026" w:author="Celeste Baldwin" w:date="2025-03-23T15:37:00Z">
        <w:r>
          <w:rPr>
            <w:rFonts w:asciiTheme="majorBidi" w:eastAsia="Times" w:hAnsiTheme="majorBidi" w:cstheme="majorBidi"/>
            <w:b/>
            <w:color w:val="000000" w:themeColor="text1"/>
          </w:rPr>
          <w:tab/>
        </w:r>
      </w:ins>
      <w:del w:id="2027" w:author="Celeste Baldwin" w:date="2025-03-23T15:37:00Z">
        <w:r w:rsidR="006C7EE7" w:rsidRPr="00F7738D" w:rsidDel="009C6540">
          <w:rPr>
            <w:rFonts w:asciiTheme="majorBidi" w:eastAsia="Times" w:hAnsiTheme="majorBidi" w:cstheme="majorBidi"/>
            <w:b/>
            <w:color w:val="000000" w:themeColor="text1"/>
            <w:rPrChange w:id="2028" w:author="Celeste Baldwin" w:date="2025-03-23T13:28:00Z">
              <w:rPr>
                <w:rFonts w:ascii="Times" w:eastAsia="Times" w:hAnsi="Times" w:cstheme="majorBidi"/>
                <w:b/>
                <w:color w:val="000000" w:themeColor="text1"/>
              </w:rPr>
            </w:rPrChange>
          </w:rPr>
          <w:tab/>
        </w:r>
      </w:del>
      <w:del w:id="2029" w:author="Celeste Baldwin" w:date="2025-03-23T13:37:00Z">
        <w:r w:rsidR="008135BB" w:rsidRPr="00F7738D" w:rsidDel="009C1DAB">
          <w:rPr>
            <w:rFonts w:asciiTheme="majorBidi" w:hAnsiTheme="majorBidi" w:cstheme="majorBidi"/>
            <w:color w:val="000000" w:themeColor="text1"/>
            <w:rPrChange w:id="2030" w:author="Celeste Baldwin" w:date="2025-03-23T13:28:00Z">
              <w:rPr>
                <w:rFonts w:ascii="Times" w:hAnsi="Times" w:cstheme="majorBidi"/>
                <w:color w:val="000000" w:themeColor="text1"/>
              </w:rPr>
            </w:rPrChange>
          </w:rPr>
          <w:delText xml:space="preserve">The table in the Appendices </w:delText>
        </w:r>
      </w:del>
      <w:del w:id="2031" w:author="Celeste Baldwin" w:date="2025-03-23T15:37:00Z">
        <w:r w:rsidR="008135BB" w:rsidRPr="00F7738D" w:rsidDel="009C6540">
          <w:rPr>
            <w:rFonts w:asciiTheme="majorBidi" w:hAnsiTheme="majorBidi" w:cstheme="majorBidi"/>
            <w:color w:val="000000" w:themeColor="text1"/>
            <w:rPrChange w:id="2032" w:author="Celeste Baldwin" w:date="2025-03-23T13:28:00Z">
              <w:rPr>
                <w:rFonts w:ascii="Times" w:hAnsi="Times" w:cstheme="majorBidi"/>
                <w:color w:val="000000" w:themeColor="text1"/>
              </w:rPr>
            </w:rPrChange>
          </w:rPr>
          <w:delText>shows the conceptual and operational definitions for the independent and dependent variables for the scholarly practice project</w:delText>
        </w:r>
        <w:r w:rsidR="008135BB" w:rsidRPr="009C1DAB" w:rsidDel="009C6540">
          <w:rPr>
            <w:rFonts w:asciiTheme="majorBidi" w:hAnsiTheme="majorBidi" w:cstheme="majorBidi"/>
            <w:color w:val="000000" w:themeColor="text1"/>
            <w:highlight w:val="cyan"/>
            <w:rPrChange w:id="2033" w:author="Celeste Baldwin" w:date="2025-03-23T13:38:00Z">
              <w:rPr>
                <w:rFonts w:ascii="Times" w:hAnsi="Times" w:cstheme="majorBidi"/>
                <w:color w:val="000000" w:themeColor="text1"/>
              </w:rPr>
            </w:rPrChange>
          </w:rPr>
          <w:delText>.</w:delText>
        </w:r>
        <w:r w:rsidR="008135BB" w:rsidRPr="00F7738D" w:rsidDel="009C6540">
          <w:rPr>
            <w:rFonts w:asciiTheme="majorBidi" w:hAnsiTheme="majorBidi" w:cstheme="majorBidi"/>
            <w:color w:val="000000" w:themeColor="text1"/>
            <w:rPrChange w:id="2034" w:author="Celeste Baldwin" w:date="2025-03-23T13:28:00Z">
              <w:rPr>
                <w:rFonts w:ascii="Times" w:hAnsi="Times" w:cstheme="majorBidi"/>
                <w:color w:val="000000" w:themeColor="text1"/>
              </w:rPr>
            </w:rPrChange>
          </w:rPr>
          <w:delText xml:space="preserve"> </w:delText>
        </w:r>
      </w:del>
      <w:r w:rsidR="008135BB" w:rsidRPr="00F7738D">
        <w:rPr>
          <w:rFonts w:asciiTheme="majorBidi" w:hAnsiTheme="majorBidi" w:cstheme="majorBidi"/>
          <w:color w:val="000000" w:themeColor="text1"/>
          <w:rPrChange w:id="2035" w:author="Celeste Baldwin" w:date="2025-03-23T13:28:00Z">
            <w:rPr>
              <w:rFonts w:ascii="Times" w:hAnsi="Times" w:cstheme="majorBidi"/>
              <w:color w:val="000000" w:themeColor="text1"/>
            </w:rPr>
          </w:rPrChange>
        </w:rPr>
        <w:t xml:space="preserve">The demographic data of nursing staff are established as the first independent variable defined by Polit and Beck (2017) as participants’ characteristics, such as age, gender, experience, training, etc. This profile will be assessed with the help of the demographic questionnaire that will reveal special data concerning the given factors. The level of adoption of the AHRQ Falls Toolkit is a measure </w:t>
      </w:r>
      <w:r w:rsidR="109DCC86" w:rsidRPr="00F7738D">
        <w:rPr>
          <w:rFonts w:asciiTheme="majorBidi" w:hAnsiTheme="majorBidi" w:cstheme="majorBidi"/>
          <w:color w:val="000000" w:themeColor="text1"/>
          <w:rPrChange w:id="2036" w:author="Celeste Baldwin" w:date="2025-03-23T13:28:00Z">
            <w:rPr>
              <w:rFonts w:ascii="Times" w:hAnsi="Times" w:cstheme="majorBidi"/>
              <w:color w:val="000000" w:themeColor="text1"/>
            </w:rPr>
          </w:rPrChange>
        </w:rPr>
        <w:t>of readiness</w:t>
      </w:r>
      <w:r w:rsidR="008135BB" w:rsidRPr="00F7738D">
        <w:rPr>
          <w:rFonts w:asciiTheme="majorBidi" w:hAnsiTheme="majorBidi" w:cstheme="majorBidi"/>
          <w:color w:val="000000" w:themeColor="text1"/>
          <w:rPrChange w:id="2037" w:author="Celeste Baldwin" w:date="2025-03-23T13:28:00Z">
            <w:rPr>
              <w:rFonts w:ascii="Times" w:hAnsi="Times" w:cstheme="majorBidi"/>
              <w:color w:val="000000" w:themeColor="text1"/>
            </w:rPr>
          </w:rPrChange>
        </w:rPr>
        <w:t xml:space="preserve">, defined as the extent to which nursing staff support the use of the falls toolkit in practice based on the AHRQ (2019). </w:t>
      </w:r>
      <w:r w:rsidR="00673074" w:rsidRPr="00F7738D">
        <w:rPr>
          <w:rFonts w:asciiTheme="majorBidi" w:hAnsiTheme="majorBidi" w:cstheme="majorBidi"/>
          <w:color w:val="000000" w:themeColor="text1"/>
          <w:rPrChange w:id="2038" w:author="Celeste Baldwin" w:date="2025-03-23T13:28:00Z">
            <w:rPr>
              <w:rFonts w:ascii="Times" w:hAnsi="Times" w:cstheme="majorBidi"/>
              <w:color w:val="000000" w:themeColor="text1"/>
            </w:rPr>
          </w:rPrChange>
        </w:rPr>
        <w:t xml:space="preserve"> Readiness</w:t>
      </w:r>
      <w:r w:rsidR="008135BB" w:rsidRPr="00F7738D">
        <w:rPr>
          <w:rFonts w:asciiTheme="majorBidi" w:hAnsiTheme="majorBidi" w:cstheme="majorBidi"/>
          <w:color w:val="000000" w:themeColor="text1"/>
          <w:rPrChange w:id="2039" w:author="Celeste Baldwin" w:date="2025-03-23T13:28:00Z">
            <w:rPr>
              <w:rFonts w:ascii="Times" w:hAnsi="Times" w:cstheme="majorBidi"/>
              <w:color w:val="000000" w:themeColor="text1"/>
            </w:rPr>
          </w:rPrChange>
        </w:rPr>
        <w:t xml:space="preserve"> will be measured by </w:t>
      </w:r>
      <w:r w:rsidR="28C76178" w:rsidRPr="00F7738D">
        <w:rPr>
          <w:rFonts w:asciiTheme="majorBidi" w:hAnsiTheme="majorBidi" w:cstheme="majorBidi"/>
          <w:color w:val="000000" w:themeColor="text1"/>
          <w:rPrChange w:id="2040" w:author="Celeste Baldwin" w:date="2025-03-23T13:28:00Z">
            <w:rPr>
              <w:rFonts w:ascii="Times" w:hAnsi="Times" w:cstheme="majorBidi"/>
              <w:color w:val="000000" w:themeColor="text1"/>
            </w:rPr>
          </w:rPrChange>
        </w:rPr>
        <w:t xml:space="preserve">the </w:t>
      </w:r>
      <w:r w:rsidR="299598DF" w:rsidRPr="00F7738D">
        <w:rPr>
          <w:rFonts w:asciiTheme="majorBidi" w:hAnsiTheme="majorBidi" w:cstheme="majorBidi"/>
          <w:color w:val="000000" w:themeColor="text1"/>
          <w:rPrChange w:id="2041" w:author="Celeste Baldwin" w:date="2025-03-23T13:28:00Z">
            <w:rPr>
              <w:rFonts w:ascii="Times" w:hAnsi="Times" w:cstheme="majorBidi"/>
              <w:color w:val="000000" w:themeColor="text1"/>
            </w:rPr>
          </w:rPrChange>
        </w:rPr>
        <w:t>C-Scale</w:t>
      </w:r>
      <w:r w:rsidR="00E27F7E" w:rsidRPr="00F7738D">
        <w:rPr>
          <w:rFonts w:asciiTheme="majorBidi" w:hAnsiTheme="majorBidi" w:cstheme="majorBidi"/>
          <w:color w:val="000000" w:themeColor="text1"/>
          <w:rPrChange w:id="2042" w:author="Celeste Baldwin" w:date="2025-03-23T13:28:00Z">
            <w:rPr>
              <w:rFonts w:ascii="Times" w:hAnsi="Times" w:cstheme="majorBidi"/>
              <w:color w:val="000000" w:themeColor="text1"/>
            </w:rPr>
          </w:rPrChange>
        </w:rPr>
        <w:t xml:space="preserve">, </w:t>
      </w:r>
      <w:r w:rsidR="008135BB" w:rsidRPr="00F7738D">
        <w:rPr>
          <w:rFonts w:asciiTheme="majorBidi" w:hAnsiTheme="majorBidi" w:cstheme="majorBidi"/>
          <w:color w:val="000000" w:themeColor="text1"/>
          <w:rPrChange w:id="2043" w:author="Celeste Baldwin" w:date="2025-03-23T13:28:00Z">
            <w:rPr>
              <w:rFonts w:ascii="Times" w:hAnsi="Times" w:cstheme="majorBidi"/>
              <w:color w:val="000000" w:themeColor="text1"/>
            </w:rPr>
          </w:rPrChange>
        </w:rPr>
        <w:t xml:space="preserve">which will be given to the participants </w:t>
      </w:r>
      <w:r w:rsidR="00E27F7E" w:rsidRPr="00F7738D">
        <w:rPr>
          <w:rFonts w:asciiTheme="majorBidi" w:hAnsiTheme="majorBidi" w:cstheme="majorBidi"/>
          <w:color w:val="000000" w:themeColor="text1"/>
          <w:rPrChange w:id="2044" w:author="Celeste Baldwin" w:date="2025-03-23T13:28:00Z">
            <w:rPr>
              <w:rFonts w:ascii="Times" w:hAnsi="Times" w:cstheme="majorBidi"/>
              <w:color w:val="000000" w:themeColor="text1"/>
            </w:rPr>
          </w:rPrChange>
        </w:rPr>
        <w:t xml:space="preserve">before </w:t>
      </w:r>
      <w:r w:rsidR="00EE50FA" w:rsidRPr="00F7738D">
        <w:rPr>
          <w:rFonts w:asciiTheme="majorBidi" w:hAnsiTheme="majorBidi" w:cstheme="majorBidi"/>
          <w:color w:val="000000" w:themeColor="text1"/>
          <w:rPrChange w:id="2045" w:author="Celeste Baldwin" w:date="2025-03-23T13:28:00Z">
            <w:rPr>
              <w:rFonts w:ascii="Times" w:hAnsi="Times" w:cstheme="majorBidi"/>
              <w:color w:val="000000" w:themeColor="text1"/>
            </w:rPr>
          </w:rPrChange>
        </w:rPr>
        <w:t xml:space="preserve">and </w:t>
      </w:r>
      <w:r w:rsidR="008135BB" w:rsidRPr="00F7738D">
        <w:rPr>
          <w:rFonts w:asciiTheme="majorBidi" w:hAnsiTheme="majorBidi" w:cstheme="majorBidi"/>
          <w:color w:val="000000" w:themeColor="text1"/>
          <w:rPrChange w:id="2046" w:author="Celeste Baldwin" w:date="2025-03-23T13:28:00Z">
            <w:rPr>
              <w:rFonts w:ascii="Times" w:hAnsi="Times" w:cstheme="majorBidi"/>
              <w:color w:val="000000" w:themeColor="text1"/>
            </w:rPr>
          </w:rPrChange>
        </w:rPr>
        <w:t xml:space="preserve">after the education session, and the scores will show different </w:t>
      </w:r>
      <w:r w:rsidR="6835C60A" w:rsidRPr="00F7738D">
        <w:rPr>
          <w:rFonts w:asciiTheme="majorBidi" w:hAnsiTheme="majorBidi" w:cstheme="majorBidi"/>
          <w:color w:val="000000" w:themeColor="text1"/>
          <w:rPrChange w:id="2047" w:author="Celeste Baldwin" w:date="2025-03-23T13:28:00Z">
            <w:rPr>
              <w:rFonts w:ascii="Times" w:hAnsi="Times" w:cstheme="majorBidi"/>
              <w:color w:val="000000" w:themeColor="text1"/>
            </w:rPr>
          </w:rPrChange>
        </w:rPr>
        <w:t>levels</w:t>
      </w:r>
      <w:r w:rsidR="008135BB" w:rsidRPr="00F7738D">
        <w:rPr>
          <w:rFonts w:asciiTheme="majorBidi" w:hAnsiTheme="majorBidi" w:cstheme="majorBidi"/>
          <w:color w:val="000000" w:themeColor="text1"/>
          <w:rPrChange w:id="2048" w:author="Celeste Baldwin" w:date="2025-03-23T13:28:00Z">
            <w:rPr>
              <w:rFonts w:ascii="Times" w:hAnsi="Times" w:cstheme="majorBidi"/>
              <w:color w:val="000000" w:themeColor="text1"/>
            </w:rPr>
          </w:rPrChange>
        </w:rPr>
        <w:t xml:space="preserve"> of </w:t>
      </w:r>
      <w:r w:rsidR="003462B3" w:rsidRPr="00F7738D">
        <w:rPr>
          <w:rFonts w:asciiTheme="majorBidi" w:hAnsiTheme="majorBidi" w:cstheme="majorBidi"/>
          <w:color w:val="000000" w:themeColor="text1"/>
          <w:rPrChange w:id="2049" w:author="Celeste Baldwin" w:date="2025-03-23T13:28:00Z">
            <w:rPr>
              <w:rFonts w:ascii="Times" w:hAnsi="Times" w:cstheme="majorBidi"/>
              <w:color w:val="000000" w:themeColor="text1"/>
            </w:rPr>
          </w:rPrChange>
        </w:rPr>
        <w:t>readiness</w:t>
      </w:r>
      <w:r w:rsidR="008135BB" w:rsidRPr="00F7738D">
        <w:rPr>
          <w:rFonts w:asciiTheme="majorBidi" w:hAnsiTheme="majorBidi" w:cstheme="majorBidi"/>
          <w:color w:val="000000" w:themeColor="text1"/>
          <w:rPrChange w:id="2050" w:author="Celeste Baldwin" w:date="2025-03-23T13:28:00Z">
            <w:rPr>
              <w:rFonts w:ascii="Times" w:hAnsi="Times" w:cstheme="majorBidi"/>
              <w:color w:val="000000" w:themeColor="text1"/>
            </w:rPr>
          </w:rPrChange>
        </w:rPr>
        <w:t xml:space="preserve">. Another dependent variable is the perceived implementation climate which Barker et al. (2020) describe as the beliefs that nursing staff has about factors that inhibit or facilitate use of the toolkit. </w:t>
      </w:r>
      <w:r w:rsidR="00656F5F" w:rsidRPr="00F7738D">
        <w:rPr>
          <w:rFonts w:asciiTheme="majorBidi" w:hAnsiTheme="majorBidi" w:cstheme="majorBidi"/>
          <w:color w:val="000000" w:themeColor="text1"/>
          <w:rPrChange w:id="2051" w:author="Celeste Baldwin" w:date="2025-03-23T13:28:00Z">
            <w:rPr>
              <w:rFonts w:ascii="Times" w:hAnsi="Times" w:cstheme="majorBidi"/>
              <w:color w:val="000000" w:themeColor="text1"/>
            </w:rPr>
          </w:rPrChange>
        </w:rPr>
        <w:t>These barriers</w:t>
      </w:r>
      <w:r w:rsidR="008135BB" w:rsidRPr="00F7738D">
        <w:rPr>
          <w:rFonts w:asciiTheme="majorBidi" w:hAnsiTheme="majorBidi" w:cstheme="majorBidi"/>
          <w:color w:val="000000" w:themeColor="text1"/>
          <w:rPrChange w:id="2052" w:author="Celeste Baldwin" w:date="2025-03-23T13:28:00Z">
            <w:rPr>
              <w:rFonts w:ascii="Times" w:hAnsi="Times" w:cstheme="majorBidi"/>
              <w:color w:val="000000" w:themeColor="text1"/>
            </w:rPr>
          </w:rPrChange>
        </w:rPr>
        <w:t xml:space="preserve"> would be discovered from general survey responses that include an open answer question. Finally, the willingness to implement the toolkit is another dependent variable which is defined as the readiness and intention of nursing staff to use the toolkit after receiving the educational interventions. </w:t>
      </w:r>
      <w:commentRangeStart w:id="2053"/>
      <w:r w:rsidR="008135BB" w:rsidRPr="00F7738D">
        <w:rPr>
          <w:rFonts w:asciiTheme="majorBidi" w:hAnsiTheme="majorBidi" w:cstheme="majorBidi"/>
          <w:color w:val="000000" w:themeColor="text1"/>
          <w:rPrChange w:id="2054" w:author="Celeste Baldwin" w:date="2025-03-23T13:28:00Z">
            <w:rPr>
              <w:rFonts w:ascii="Times" w:hAnsi="Times" w:cstheme="majorBidi"/>
              <w:color w:val="000000" w:themeColor="text1"/>
            </w:rPr>
          </w:rPrChange>
        </w:rPr>
        <w:t xml:space="preserve">This willingness is going to be assessed by using </w:t>
      </w:r>
      <w:r w:rsidR="6C77E326" w:rsidRPr="00F7738D">
        <w:rPr>
          <w:rFonts w:asciiTheme="majorBidi" w:hAnsiTheme="majorBidi" w:cstheme="majorBidi"/>
          <w:color w:val="000000" w:themeColor="text1"/>
          <w:rPrChange w:id="2055" w:author="Celeste Baldwin" w:date="2025-03-23T13:28:00Z">
            <w:rPr>
              <w:rFonts w:ascii="Times" w:hAnsi="Times" w:cstheme="majorBidi"/>
              <w:color w:val="000000" w:themeColor="text1"/>
            </w:rPr>
          </w:rPrChange>
        </w:rPr>
        <w:t xml:space="preserve">the </w:t>
      </w:r>
      <w:r w:rsidR="6C77E326" w:rsidRPr="00F7738D">
        <w:rPr>
          <w:rStyle w:val="eop"/>
          <w:rFonts w:asciiTheme="majorBidi" w:hAnsiTheme="majorBidi" w:cstheme="majorBidi"/>
          <w:rPrChange w:id="2056" w:author="Celeste Baldwin" w:date="2025-03-23T13:28:00Z">
            <w:rPr>
              <w:rStyle w:val="eop"/>
              <w:rFonts w:ascii="Times" w:hAnsi="Times"/>
            </w:rPr>
          </w:rPrChange>
        </w:rPr>
        <w:t xml:space="preserve">Intrinsic Motivation Inventory (IMI) </w:t>
      </w:r>
      <w:r w:rsidR="003462B3" w:rsidRPr="00F7738D">
        <w:rPr>
          <w:rFonts w:asciiTheme="majorBidi" w:hAnsiTheme="majorBidi" w:cstheme="majorBidi"/>
          <w:color w:val="000000" w:themeColor="text1"/>
          <w:rPrChange w:id="2057" w:author="Celeste Baldwin" w:date="2025-03-23T13:28:00Z">
            <w:rPr>
              <w:rFonts w:ascii="Times" w:hAnsi="Times" w:cstheme="majorBidi"/>
              <w:color w:val="000000" w:themeColor="text1"/>
            </w:rPr>
          </w:rPrChange>
        </w:rPr>
        <w:t>survey</w:t>
      </w:r>
      <w:r w:rsidR="008135BB" w:rsidRPr="00F7738D">
        <w:rPr>
          <w:rFonts w:asciiTheme="majorBidi" w:hAnsiTheme="majorBidi" w:cstheme="majorBidi"/>
          <w:color w:val="000000" w:themeColor="text1"/>
          <w:rPrChange w:id="2058" w:author="Celeste Baldwin" w:date="2025-03-23T13:28:00Z">
            <w:rPr>
              <w:rFonts w:ascii="Times" w:hAnsi="Times" w:cstheme="majorBidi"/>
              <w:color w:val="000000" w:themeColor="text1"/>
            </w:rPr>
          </w:rPrChange>
        </w:rPr>
        <w:t xml:space="preserve"> using questionnaires before and after giving the educational sessions </w:t>
      </w:r>
      <w:commentRangeEnd w:id="2053"/>
      <w:r w:rsidR="00AA0C60" w:rsidRPr="00F7738D">
        <w:rPr>
          <w:rStyle w:val="CommentReference"/>
          <w:rFonts w:asciiTheme="majorBidi" w:hAnsiTheme="majorBidi" w:cstheme="majorBidi"/>
          <w:sz w:val="24"/>
          <w:szCs w:val="24"/>
          <w:rPrChange w:id="2059" w:author="Celeste Baldwin" w:date="2025-03-23T13:28:00Z">
            <w:rPr>
              <w:rStyle w:val="CommentReference"/>
              <w:rFonts w:ascii="Times" w:hAnsi="Times" w:cstheme="majorBidi"/>
              <w:sz w:val="24"/>
              <w:szCs w:val="24"/>
            </w:rPr>
          </w:rPrChange>
        </w:rPr>
        <w:commentReference w:id="2053"/>
      </w:r>
      <w:r w:rsidR="008135BB" w:rsidRPr="00F7738D">
        <w:rPr>
          <w:rFonts w:asciiTheme="majorBidi" w:hAnsiTheme="majorBidi" w:cstheme="majorBidi"/>
          <w:color w:val="000000" w:themeColor="text1"/>
          <w:rPrChange w:id="2060" w:author="Celeste Baldwin" w:date="2025-03-23T13:28:00Z">
            <w:rPr>
              <w:rFonts w:ascii="Times" w:hAnsi="Times" w:cstheme="majorBidi"/>
              <w:color w:val="000000" w:themeColor="text1"/>
            </w:rPr>
          </w:rPrChange>
        </w:rPr>
        <w:t xml:space="preserve">so that we can determine if there are any changes in the intent. In general, this structured methodology provides sufficient clarity in the identification and operationalization of the variables considered essential for the </w:t>
      </w:r>
      <w:r w:rsidR="009C271F" w:rsidRPr="00F7738D">
        <w:rPr>
          <w:rFonts w:asciiTheme="majorBidi" w:hAnsiTheme="majorBidi" w:cstheme="majorBidi"/>
          <w:color w:val="000000" w:themeColor="text1"/>
          <w:rPrChange w:id="2061" w:author="Celeste Baldwin" w:date="2025-03-23T13:28:00Z">
            <w:rPr>
              <w:rFonts w:ascii="Times" w:hAnsi="Times" w:cstheme="majorBidi"/>
              <w:color w:val="000000" w:themeColor="text1"/>
            </w:rPr>
          </w:rPrChange>
        </w:rPr>
        <w:t>project</w:t>
      </w:r>
      <w:r w:rsidR="008135BB" w:rsidRPr="00F7738D">
        <w:rPr>
          <w:rFonts w:asciiTheme="majorBidi" w:hAnsiTheme="majorBidi" w:cstheme="majorBidi"/>
          <w:color w:val="000000" w:themeColor="text1"/>
          <w:rPrChange w:id="2062" w:author="Celeste Baldwin" w:date="2025-03-23T13:28:00Z">
            <w:rPr>
              <w:rFonts w:ascii="Times" w:hAnsi="Times" w:cstheme="majorBidi"/>
              <w:color w:val="000000" w:themeColor="text1"/>
            </w:rPr>
          </w:rPrChange>
        </w:rPr>
        <w:t>.</w:t>
      </w:r>
    </w:p>
    <w:p w14:paraId="105A86A7" w14:textId="77777777" w:rsidR="00B27C2D" w:rsidRPr="00F7738D" w:rsidRDefault="00B27C2D">
      <w:pPr>
        <w:spacing w:line="480" w:lineRule="auto"/>
        <w:rPr>
          <w:rFonts w:asciiTheme="majorBidi" w:hAnsiTheme="majorBidi" w:cstheme="majorBidi"/>
          <w:b/>
          <w:bCs/>
          <w:i/>
          <w:iCs/>
          <w:color w:val="000000" w:themeColor="text1"/>
          <w:rPrChange w:id="2063" w:author="Celeste Baldwin" w:date="2025-03-23T13:28:00Z">
            <w:rPr>
              <w:rFonts w:ascii="Times" w:hAnsi="Times" w:cstheme="majorBidi"/>
              <w:b/>
              <w:bCs/>
              <w:i/>
              <w:iCs/>
              <w:color w:val="000000" w:themeColor="text1"/>
            </w:rPr>
          </w:rPrChange>
        </w:rPr>
        <w:pPrChange w:id="2064" w:author="Celeste Baldwin" w:date="2025-03-23T13:38:00Z">
          <w:pPr/>
        </w:pPrChange>
      </w:pPr>
    </w:p>
    <w:p w14:paraId="339BB125" w14:textId="7DBB4F36" w:rsidR="002C7A34" w:rsidRPr="00F7738D" w:rsidRDefault="3CC69355" w:rsidP="000973E9">
      <w:pPr>
        <w:pStyle w:val="Heading3"/>
        <w:rPr>
          <w:rPrChange w:id="2065" w:author="Celeste Baldwin" w:date="2025-03-23T13:28:00Z">
            <w:rPr>
              <w:rFonts w:ascii="Times" w:hAnsi="Times"/>
            </w:rPr>
          </w:rPrChange>
        </w:rPr>
      </w:pPr>
      <w:bookmarkStart w:id="2066" w:name="_Toc200519470"/>
      <w:r w:rsidRPr="00F7738D">
        <w:rPr>
          <w:rPrChange w:id="2067" w:author="Celeste Baldwin" w:date="2025-03-23T13:28:00Z">
            <w:rPr>
              <w:rFonts w:ascii="Times" w:hAnsi="Times"/>
            </w:rPr>
          </w:rPrChange>
        </w:rPr>
        <w:t>Tools/Instruments</w:t>
      </w:r>
      <w:bookmarkEnd w:id="2066"/>
    </w:p>
    <w:p w14:paraId="15DABE89" w14:textId="77777777" w:rsidR="00136336" w:rsidRPr="00F7738D" w:rsidRDefault="00136336" w:rsidP="584B6B87">
      <w:pPr>
        <w:rPr>
          <w:rFonts w:asciiTheme="majorBidi" w:hAnsiTheme="majorBidi" w:cstheme="majorBidi"/>
          <w:b/>
          <w:bCs/>
          <w:i/>
          <w:iCs/>
          <w:color w:val="000000" w:themeColor="text1"/>
          <w:rPrChange w:id="2068" w:author="Celeste Baldwin" w:date="2025-03-23T13:28:00Z">
            <w:rPr>
              <w:rFonts w:ascii="Times" w:hAnsi="Times" w:cstheme="majorBidi"/>
              <w:b/>
              <w:bCs/>
              <w:i/>
              <w:iCs/>
              <w:color w:val="000000" w:themeColor="text1"/>
            </w:rPr>
          </w:rPrChange>
        </w:rPr>
      </w:pPr>
    </w:p>
    <w:p w14:paraId="7647ED87" w14:textId="1F673957" w:rsidR="584B6B87" w:rsidRPr="00F7738D" w:rsidDel="007C4853" w:rsidRDefault="294A259E" w:rsidP="03D7A526">
      <w:pPr>
        <w:pStyle w:val="paragraph"/>
        <w:spacing w:before="0" w:beforeAutospacing="0" w:after="0" w:afterAutospacing="0" w:line="480" w:lineRule="auto"/>
        <w:ind w:firstLine="720"/>
        <w:rPr>
          <w:del w:id="2069" w:author="Celeste Baldwin" w:date="2025-03-23T13:53:00Z"/>
          <w:rFonts w:asciiTheme="majorBidi" w:hAnsiTheme="majorBidi" w:cstheme="majorBidi"/>
          <w:rPrChange w:id="2070" w:author="Celeste Baldwin" w:date="2025-03-23T13:28:00Z">
            <w:rPr>
              <w:del w:id="2071" w:author="Celeste Baldwin" w:date="2025-03-23T13:53:00Z"/>
              <w:rFonts w:ascii="Times" w:hAnsi="Times"/>
            </w:rPr>
          </w:rPrChange>
        </w:rPr>
      </w:pPr>
      <w:del w:id="2072" w:author="Celeste Baldwin" w:date="2025-03-23T13:53:00Z">
        <w:r w:rsidRPr="00F7738D" w:rsidDel="007C4853">
          <w:rPr>
            <w:rFonts w:asciiTheme="majorBidi" w:hAnsiTheme="majorBidi" w:cstheme="majorBidi"/>
            <w:rPrChange w:id="2073" w:author="Celeste Baldwin" w:date="2025-03-23T13:28:00Z">
              <w:rPr>
                <w:rFonts w:ascii="Times" w:hAnsi="Times"/>
              </w:rPr>
            </w:rPrChange>
          </w:rPr>
          <w:delText xml:space="preserve">The Iowa Evidence Based Practice (EBP) Model is used as a </w:delText>
        </w:r>
        <w:r w:rsidR="000C0B73" w:rsidRPr="00F7738D" w:rsidDel="007C4853">
          <w:rPr>
            <w:rFonts w:asciiTheme="majorBidi" w:hAnsiTheme="majorBidi" w:cstheme="majorBidi"/>
            <w:rPrChange w:id="2074" w:author="Celeste Baldwin" w:date="2025-03-23T13:28:00Z">
              <w:rPr>
                <w:rFonts w:ascii="Times" w:hAnsi="Times"/>
              </w:rPr>
            </w:rPrChange>
          </w:rPr>
          <w:delText xml:space="preserve">theoretical </w:delText>
        </w:r>
        <w:r w:rsidRPr="00F7738D" w:rsidDel="007C4853">
          <w:rPr>
            <w:rFonts w:asciiTheme="majorBidi" w:hAnsiTheme="majorBidi" w:cstheme="majorBidi"/>
            <w:rPrChange w:id="2075" w:author="Celeste Baldwin" w:date="2025-03-23T13:28:00Z">
              <w:rPr>
                <w:rFonts w:ascii="Times" w:hAnsi="Times"/>
              </w:rPr>
            </w:rPrChange>
          </w:rPr>
          <w:delText xml:space="preserve">framework for determining long term care (LTC) nurses’ readiness and confidence for implementing the Agency for Healthcare Research and Quality (AHRQ) Fall Prevention Toolkit. Evidence based practices are integrated into operational protocols using this model. </w:delText>
        </w:r>
      </w:del>
      <w:r w:rsidR="1117E5F5" w:rsidRPr="00F7738D">
        <w:rPr>
          <w:rFonts w:asciiTheme="majorBidi" w:hAnsiTheme="majorBidi" w:cstheme="majorBidi"/>
          <w:rPrChange w:id="2076" w:author="Celeste Baldwin" w:date="2025-03-23T13:28:00Z">
            <w:rPr>
              <w:rFonts w:ascii="Times" w:hAnsi="Times"/>
            </w:rPr>
          </w:rPrChange>
        </w:rPr>
        <w:t>This</w:t>
      </w:r>
      <w:r w:rsidRPr="00F7738D">
        <w:rPr>
          <w:rFonts w:asciiTheme="majorBidi" w:hAnsiTheme="majorBidi" w:cstheme="majorBidi"/>
          <w:rPrChange w:id="2077" w:author="Celeste Baldwin" w:date="2025-03-23T13:28:00Z">
            <w:rPr>
              <w:rFonts w:ascii="Times" w:hAnsi="Times"/>
            </w:rPr>
          </w:rPrChange>
        </w:rPr>
        <w:t xml:space="preserve"> </w:t>
      </w:r>
      <w:r w:rsidR="00574CCB" w:rsidRPr="00F7738D">
        <w:rPr>
          <w:rFonts w:asciiTheme="majorBidi" w:hAnsiTheme="majorBidi" w:cstheme="majorBidi"/>
          <w:rPrChange w:id="2078" w:author="Celeste Baldwin" w:date="2025-03-23T13:28:00Z">
            <w:rPr>
              <w:rFonts w:ascii="Times" w:hAnsi="Times"/>
            </w:rPr>
          </w:rPrChange>
        </w:rPr>
        <w:t>project</w:t>
      </w:r>
      <w:r w:rsidRPr="00F7738D">
        <w:rPr>
          <w:rFonts w:asciiTheme="majorBidi" w:hAnsiTheme="majorBidi" w:cstheme="majorBidi"/>
          <w:rPrChange w:id="2079" w:author="Celeste Baldwin" w:date="2025-03-23T13:28:00Z">
            <w:rPr>
              <w:rFonts w:ascii="Times" w:hAnsi="Times"/>
            </w:rPr>
          </w:rPrChange>
        </w:rPr>
        <w:t xml:space="preserve"> begins with nurse readiness as the trigger for adoption of the toolkit. Falls are still a major issue in LTC, where they are a source of great safety and cost issues. In the prevention of similar incidents, nurses can succeed only when they are confident and equipped.  </w:t>
      </w:r>
    </w:p>
    <w:p w14:paraId="2331C425" w14:textId="5512B74B" w:rsidR="584B6B87" w:rsidRPr="00F7738D" w:rsidDel="007C4853" w:rsidRDefault="294A259E" w:rsidP="007C4853">
      <w:pPr>
        <w:pStyle w:val="paragraph"/>
        <w:spacing w:before="0" w:beforeAutospacing="0" w:after="0" w:afterAutospacing="0" w:line="480" w:lineRule="auto"/>
        <w:ind w:firstLine="720"/>
        <w:rPr>
          <w:del w:id="2080" w:author="Celeste Baldwin" w:date="2025-03-23T13:54:00Z"/>
          <w:rFonts w:asciiTheme="majorBidi" w:hAnsiTheme="majorBidi" w:cstheme="majorBidi"/>
          <w:rPrChange w:id="2081" w:author="Celeste Baldwin" w:date="2025-03-23T13:28:00Z">
            <w:rPr>
              <w:del w:id="2082" w:author="Celeste Baldwin" w:date="2025-03-23T13:54:00Z"/>
              <w:rFonts w:ascii="Times" w:hAnsi="Times"/>
            </w:rPr>
          </w:rPrChange>
        </w:rPr>
      </w:pPr>
      <w:del w:id="2083" w:author="Celeste Baldwin" w:date="2025-03-23T13:53:00Z">
        <w:r w:rsidRPr="00F7738D" w:rsidDel="007C4853">
          <w:rPr>
            <w:rFonts w:asciiTheme="majorBidi" w:hAnsiTheme="majorBidi" w:cstheme="majorBidi"/>
            <w:rPrChange w:id="2084" w:author="Celeste Baldwin" w:date="2025-03-23T13:28:00Z">
              <w:rPr>
                <w:rFonts w:ascii="Times" w:hAnsi="Times"/>
              </w:rPr>
            </w:rPrChange>
          </w:rPr>
          <w:delText xml:space="preserve"> </w:delText>
        </w:r>
      </w:del>
      <w:r w:rsidRPr="00F7738D">
        <w:rPr>
          <w:rFonts w:asciiTheme="majorBidi" w:hAnsiTheme="majorBidi" w:cstheme="majorBidi"/>
          <w:rPrChange w:id="2085" w:author="Celeste Baldwin" w:date="2025-03-23T13:28:00Z">
            <w:rPr>
              <w:rFonts w:ascii="Times" w:hAnsi="Times"/>
            </w:rPr>
          </w:rPrChange>
        </w:rPr>
        <w:t xml:space="preserve">LTC nurses </w:t>
      </w:r>
      <w:r w:rsidR="26E4F4B6" w:rsidRPr="00F7738D">
        <w:rPr>
          <w:rFonts w:asciiTheme="majorBidi" w:hAnsiTheme="majorBidi" w:cstheme="majorBidi"/>
          <w:rPrChange w:id="2086" w:author="Celeste Baldwin" w:date="2025-03-23T13:28:00Z">
            <w:rPr>
              <w:rFonts w:ascii="Times" w:hAnsi="Times"/>
            </w:rPr>
          </w:rPrChange>
        </w:rPr>
        <w:t xml:space="preserve">will be </w:t>
      </w:r>
      <w:r w:rsidRPr="00F7738D">
        <w:rPr>
          <w:rFonts w:asciiTheme="majorBidi" w:hAnsiTheme="majorBidi" w:cstheme="majorBidi"/>
          <w:rPrChange w:id="2087" w:author="Celeste Baldwin" w:date="2025-03-23T13:28:00Z">
            <w:rPr>
              <w:rFonts w:ascii="Times" w:hAnsi="Times"/>
            </w:rPr>
          </w:rPrChange>
        </w:rPr>
        <w:t>provide</w:t>
      </w:r>
      <w:r w:rsidR="1040E881" w:rsidRPr="00F7738D">
        <w:rPr>
          <w:rFonts w:asciiTheme="majorBidi" w:hAnsiTheme="majorBidi" w:cstheme="majorBidi"/>
          <w:rPrChange w:id="2088" w:author="Celeste Baldwin" w:date="2025-03-23T13:28:00Z">
            <w:rPr>
              <w:rFonts w:ascii="Times" w:hAnsi="Times"/>
            </w:rPr>
          </w:rPrChange>
        </w:rPr>
        <w:t>d</w:t>
      </w:r>
      <w:r w:rsidRPr="00F7738D">
        <w:rPr>
          <w:rFonts w:asciiTheme="majorBidi" w:hAnsiTheme="majorBidi" w:cstheme="majorBidi"/>
          <w:rPrChange w:id="2089" w:author="Celeste Baldwin" w:date="2025-03-23T13:28:00Z">
            <w:rPr>
              <w:rFonts w:ascii="Times" w:hAnsi="Times"/>
            </w:rPr>
          </w:rPrChange>
        </w:rPr>
        <w:t xml:space="preserve"> education</w:t>
      </w:r>
      <w:r w:rsidR="02F3C3AE" w:rsidRPr="00F7738D">
        <w:rPr>
          <w:rFonts w:asciiTheme="majorBidi" w:hAnsiTheme="majorBidi" w:cstheme="majorBidi"/>
          <w:rPrChange w:id="2090" w:author="Celeste Baldwin" w:date="2025-03-23T13:28:00Z">
            <w:rPr>
              <w:rFonts w:ascii="Times" w:hAnsi="Times"/>
            </w:rPr>
          </w:rPrChange>
        </w:rPr>
        <w:t xml:space="preserve"> by</w:t>
      </w:r>
      <w:r w:rsidRPr="00F7738D">
        <w:rPr>
          <w:rFonts w:asciiTheme="majorBidi" w:hAnsiTheme="majorBidi" w:cstheme="majorBidi"/>
          <w:rPrChange w:id="2091" w:author="Celeste Baldwin" w:date="2025-03-23T13:28:00Z">
            <w:rPr>
              <w:rFonts w:ascii="Times" w:hAnsi="Times"/>
            </w:rPr>
          </w:rPrChange>
        </w:rPr>
        <w:t xml:space="preserve"> the </w:t>
      </w:r>
      <w:r w:rsidR="50AA1B16" w:rsidRPr="00F7738D">
        <w:rPr>
          <w:rFonts w:asciiTheme="majorBidi" w:hAnsiTheme="majorBidi" w:cstheme="majorBidi"/>
          <w:rPrChange w:id="2092" w:author="Celeste Baldwin" w:date="2025-03-23T13:28:00Z">
            <w:rPr>
              <w:rFonts w:ascii="Times" w:hAnsi="Times"/>
            </w:rPr>
          </w:rPrChange>
        </w:rPr>
        <w:t>principal</w:t>
      </w:r>
      <w:r w:rsidRPr="00F7738D">
        <w:rPr>
          <w:rFonts w:asciiTheme="majorBidi" w:hAnsiTheme="majorBidi" w:cstheme="majorBidi"/>
          <w:rPrChange w:id="2093" w:author="Celeste Baldwin" w:date="2025-03-23T13:28:00Z">
            <w:rPr>
              <w:rFonts w:ascii="Times" w:hAnsi="Times"/>
            </w:rPr>
          </w:rPrChange>
        </w:rPr>
        <w:t xml:space="preserve"> investigator</w:t>
      </w:r>
      <w:r w:rsidR="70B482D5" w:rsidRPr="00F7738D">
        <w:rPr>
          <w:rFonts w:asciiTheme="majorBidi" w:hAnsiTheme="majorBidi" w:cstheme="majorBidi"/>
          <w:rPrChange w:id="2094" w:author="Celeste Baldwin" w:date="2025-03-23T13:28:00Z">
            <w:rPr>
              <w:rFonts w:ascii="Times" w:hAnsi="Times"/>
            </w:rPr>
          </w:rPrChange>
        </w:rPr>
        <w:t xml:space="preserve"> on the AHRQ’s Falls Toolkit</w:t>
      </w:r>
      <w:r w:rsidR="53DD85E6" w:rsidRPr="00F7738D">
        <w:rPr>
          <w:rFonts w:asciiTheme="majorBidi" w:hAnsiTheme="majorBidi" w:cstheme="majorBidi"/>
          <w:rPrChange w:id="2095" w:author="Celeste Baldwin" w:date="2025-03-23T13:28:00Z">
            <w:rPr>
              <w:rFonts w:ascii="Times" w:hAnsi="Times"/>
            </w:rPr>
          </w:rPrChange>
        </w:rPr>
        <w:t>; perceived b</w:t>
      </w:r>
      <w:r w:rsidRPr="00F7738D">
        <w:rPr>
          <w:rFonts w:asciiTheme="majorBidi" w:hAnsiTheme="majorBidi" w:cstheme="majorBidi"/>
          <w:rPrChange w:id="2096" w:author="Celeste Baldwin" w:date="2025-03-23T13:28:00Z">
            <w:rPr>
              <w:rFonts w:ascii="Times" w:hAnsi="Times"/>
            </w:rPr>
          </w:rPrChange>
        </w:rPr>
        <w:t>arriers</w:t>
      </w:r>
      <w:r w:rsidR="1B3692AA" w:rsidRPr="00F7738D">
        <w:rPr>
          <w:rFonts w:asciiTheme="majorBidi" w:hAnsiTheme="majorBidi" w:cstheme="majorBidi"/>
          <w:rPrChange w:id="2097" w:author="Celeste Baldwin" w:date="2025-03-23T13:28:00Z">
            <w:rPr>
              <w:rFonts w:ascii="Times" w:hAnsi="Times"/>
            </w:rPr>
          </w:rPrChange>
        </w:rPr>
        <w:t xml:space="preserve"> are strength</w:t>
      </w:r>
      <w:r w:rsidRPr="00F7738D">
        <w:rPr>
          <w:rFonts w:asciiTheme="majorBidi" w:hAnsiTheme="majorBidi" w:cstheme="majorBidi"/>
          <w:rPrChange w:id="2098" w:author="Celeste Baldwin" w:date="2025-03-23T13:28:00Z">
            <w:rPr>
              <w:rFonts w:ascii="Times" w:hAnsi="Times"/>
            </w:rPr>
          </w:rPrChange>
        </w:rPr>
        <w:t xml:space="preserve"> to implementation </w:t>
      </w:r>
      <w:r w:rsidR="26F06619" w:rsidRPr="00F7738D">
        <w:rPr>
          <w:rFonts w:asciiTheme="majorBidi" w:hAnsiTheme="majorBidi" w:cstheme="majorBidi"/>
          <w:rPrChange w:id="2099" w:author="Celeste Baldwin" w:date="2025-03-23T13:28:00Z">
            <w:rPr>
              <w:rFonts w:ascii="Times" w:hAnsi="Times"/>
            </w:rPr>
          </w:rPrChange>
        </w:rPr>
        <w:t>will be</w:t>
      </w:r>
      <w:r w:rsidRPr="00F7738D">
        <w:rPr>
          <w:rFonts w:asciiTheme="majorBidi" w:hAnsiTheme="majorBidi" w:cstheme="majorBidi"/>
          <w:rPrChange w:id="2100" w:author="Celeste Baldwin" w:date="2025-03-23T13:28:00Z">
            <w:rPr>
              <w:rFonts w:ascii="Times" w:hAnsi="Times"/>
            </w:rPr>
          </w:rPrChange>
        </w:rPr>
        <w:t xml:space="preserve"> evaluated. The outcome of nurse preparedness and confidence is measured using standardized surveys. Customized educational programs are informed by the prior evaluations and are used to increase staff commitment (Melnyk &amp; Fineout-Overholt, 2022). There are pr</w:t>
      </w:r>
      <w:ins w:id="2101" w:author="Celeste Baldwin" w:date="2025-03-23T13:53:00Z">
        <w:r w:rsidR="007C4853">
          <w:rPr>
            <w:rFonts w:asciiTheme="majorBidi" w:hAnsiTheme="majorBidi" w:cstheme="majorBidi"/>
          </w:rPr>
          <w:t>e</w:t>
        </w:r>
      </w:ins>
      <w:del w:id="2102" w:author="Celeste Baldwin" w:date="2025-03-23T13:53:00Z">
        <w:r w:rsidRPr="00F7738D" w:rsidDel="007C4853">
          <w:rPr>
            <w:rFonts w:asciiTheme="majorBidi" w:hAnsiTheme="majorBidi" w:cstheme="majorBidi"/>
            <w:rPrChange w:id="2103" w:author="Celeste Baldwin" w:date="2025-03-23T13:28:00Z">
              <w:rPr>
                <w:rFonts w:ascii="Times" w:hAnsi="Times"/>
              </w:rPr>
            </w:rPrChange>
          </w:rPr>
          <w:delText>e</w:delText>
        </w:r>
      </w:del>
      <w:ins w:id="2104" w:author="Celeste Baldwin" w:date="2025-03-23T13:54:00Z">
        <w:r w:rsidR="007C4853">
          <w:rPr>
            <w:rFonts w:asciiTheme="majorBidi" w:hAnsiTheme="majorBidi" w:cstheme="majorBidi"/>
          </w:rPr>
          <w:t>test</w:t>
        </w:r>
      </w:ins>
      <w:del w:id="2105" w:author="Celeste Baldwin" w:date="2025-03-23T13:54:00Z">
        <w:r w:rsidRPr="00F7738D" w:rsidDel="007C4853">
          <w:rPr>
            <w:rFonts w:asciiTheme="majorBidi" w:hAnsiTheme="majorBidi" w:cstheme="majorBidi"/>
            <w:rPrChange w:id="2106" w:author="Celeste Baldwin" w:date="2025-03-23T13:28:00Z">
              <w:rPr>
                <w:rFonts w:ascii="Times" w:hAnsi="Times"/>
              </w:rPr>
            </w:rPrChange>
          </w:rPr>
          <w:delText>-</w:delText>
        </w:r>
      </w:del>
      <w:r w:rsidRPr="00F7738D">
        <w:rPr>
          <w:rFonts w:asciiTheme="majorBidi" w:hAnsiTheme="majorBidi" w:cstheme="majorBidi"/>
          <w:rPrChange w:id="2107" w:author="Celeste Baldwin" w:date="2025-03-23T13:28:00Z">
            <w:rPr>
              <w:rFonts w:ascii="Times" w:hAnsi="Times"/>
            </w:rPr>
          </w:rPrChange>
        </w:rPr>
        <w:t xml:space="preserve"> and pos</w:t>
      </w:r>
      <w:ins w:id="2108" w:author="Celeste Baldwin" w:date="2025-03-23T13:54:00Z">
        <w:r w:rsidR="007C4853">
          <w:rPr>
            <w:rFonts w:asciiTheme="majorBidi" w:hAnsiTheme="majorBidi" w:cstheme="majorBidi"/>
          </w:rPr>
          <w:t>ttest</w:t>
        </w:r>
      </w:ins>
      <w:del w:id="2109" w:author="Celeste Baldwin" w:date="2025-03-23T13:54:00Z">
        <w:r w:rsidRPr="00F7738D" w:rsidDel="007C4853">
          <w:rPr>
            <w:rFonts w:asciiTheme="majorBidi" w:hAnsiTheme="majorBidi" w:cstheme="majorBidi"/>
            <w:rPrChange w:id="2110" w:author="Celeste Baldwin" w:date="2025-03-23T13:28:00Z">
              <w:rPr>
                <w:rFonts w:ascii="Times" w:hAnsi="Times"/>
              </w:rPr>
            </w:rPrChange>
          </w:rPr>
          <w:delText>t-intervention</w:delText>
        </w:r>
      </w:del>
      <w:r w:rsidRPr="00F7738D">
        <w:rPr>
          <w:rFonts w:asciiTheme="majorBidi" w:hAnsiTheme="majorBidi" w:cstheme="majorBidi"/>
          <w:rPrChange w:id="2111" w:author="Celeste Baldwin" w:date="2025-03-23T13:28:00Z">
            <w:rPr>
              <w:rFonts w:ascii="Times" w:hAnsi="Times"/>
            </w:rPr>
          </w:rPrChange>
        </w:rPr>
        <w:t xml:space="preserve"> surveys that indicate the changes in nurse readiness and confidence. The data from the surveys offer areas where further support is needed to maintain the use of the toolkits.</w:t>
      </w:r>
      <w:ins w:id="2112" w:author="Celeste Baldwin" w:date="2025-03-23T13:54:00Z">
        <w:r w:rsidR="007C4853">
          <w:rPr>
            <w:rFonts w:asciiTheme="majorBidi" w:hAnsiTheme="majorBidi" w:cstheme="majorBidi"/>
          </w:rPr>
          <w:t xml:space="preserve"> </w:t>
        </w:r>
      </w:ins>
      <w:del w:id="2113" w:author="Celeste Baldwin" w:date="2025-03-23T13:54:00Z">
        <w:r w:rsidRPr="00F7738D" w:rsidDel="007C4853">
          <w:rPr>
            <w:rFonts w:asciiTheme="majorBidi" w:hAnsiTheme="majorBidi" w:cstheme="majorBidi"/>
            <w:rPrChange w:id="2114" w:author="Celeste Baldwin" w:date="2025-03-23T13:28:00Z">
              <w:rPr>
                <w:rFonts w:ascii="Times" w:hAnsi="Times"/>
              </w:rPr>
            </w:rPrChange>
          </w:rPr>
          <w:delText xml:space="preserve">  </w:delText>
        </w:r>
      </w:del>
    </w:p>
    <w:p w14:paraId="7B28E8B9" w14:textId="405ED12B" w:rsidR="584B6B87" w:rsidRDefault="294A259E" w:rsidP="007C4853">
      <w:pPr>
        <w:pStyle w:val="paragraph"/>
        <w:spacing w:before="0" w:beforeAutospacing="0" w:after="0" w:afterAutospacing="0" w:line="480" w:lineRule="auto"/>
        <w:ind w:firstLine="720"/>
        <w:rPr>
          <w:ins w:id="2115" w:author="Celeste Baldwin" w:date="2025-03-23T13:55:00Z"/>
          <w:rFonts w:asciiTheme="majorBidi" w:hAnsiTheme="majorBidi" w:cstheme="majorBidi"/>
        </w:rPr>
      </w:pPr>
      <w:r w:rsidRPr="00F7738D">
        <w:rPr>
          <w:rFonts w:asciiTheme="majorBidi" w:hAnsiTheme="majorBidi" w:cstheme="majorBidi"/>
          <w:rPrChange w:id="2116" w:author="Celeste Baldwin" w:date="2025-03-23T13:28:00Z">
            <w:rPr>
              <w:rFonts w:ascii="Times" w:hAnsi="Times"/>
            </w:rPr>
          </w:rPrChange>
        </w:rPr>
        <w:t xml:space="preserve">The </w:t>
      </w:r>
      <w:del w:id="2117" w:author="Celeste Baldwin" w:date="2025-03-23T13:52:00Z">
        <w:r w:rsidRPr="00F7738D" w:rsidDel="007C4853">
          <w:rPr>
            <w:rFonts w:asciiTheme="majorBidi" w:hAnsiTheme="majorBidi" w:cstheme="majorBidi"/>
            <w:rPrChange w:id="2118" w:author="Celeste Baldwin" w:date="2025-03-23T13:28:00Z">
              <w:rPr>
                <w:rFonts w:ascii="Times" w:hAnsi="Times"/>
              </w:rPr>
            </w:rPrChange>
          </w:rPr>
          <w:delText xml:space="preserve">surveys obtained </w:delText>
        </w:r>
      </w:del>
      <w:r w:rsidRPr="00F7738D">
        <w:rPr>
          <w:rFonts w:asciiTheme="majorBidi" w:hAnsiTheme="majorBidi" w:cstheme="majorBidi"/>
          <w:rPrChange w:id="2119" w:author="Celeste Baldwin" w:date="2025-03-23T13:28:00Z">
            <w:rPr>
              <w:rFonts w:ascii="Times" w:hAnsi="Times"/>
            </w:rPr>
          </w:rPrChange>
        </w:rPr>
        <w:t>numerical data as to the nurses’ perspectives at different stages before and after the training w</w:t>
      </w:r>
      <w:ins w:id="2120" w:author="Celeste Baldwin" w:date="2025-03-23T13:54:00Z">
        <w:r w:rsidR="007C4853">
          <w:rPr>
            <w:rFonts w:asciiTheme="majorBidi" w:hAnsiTheme="majorBidi" w:cstheme="majorBidi"/>
          </w:rPr>
          <w:t>ill be</w:t>
        </w:r>
      </w:ins>
      <w:del w:id="2121" w:author="Celeste Baldwin" w:date="2025-03-23T13:54:00Z">
        <w:r w:rsidRPr="00F7738D" w:rsidDel="007C4853">
          <w:rPr>
            <w:rFonts w:asciiTheme="majorBidi" w:hAnsiTheme="majorBidi" w:cstheme="majorBidi"/>
            <w:rPrChange w:id="2122" w:author="Celeste Baldwin" w:date="2025-03-23T13:28:00Z">
              <w:rPr>
                <w:rFonts w:ascii="Times" w:hAnsi="Times"/>
              </w:rPr>
            </w:rPrChange>
          </w:rPr>
          <w:delText>hile</w:delText>
        </w:r>
      </w:del>
      <w:r w:rsidRPr="00F7738D">
        <w:rPr>
          <w:rFonts w:asciiTheme="majorBidi" w:hAnsiTheme="majorBidi" w:cstheme="majorBidi"/>
          <w:rPrChange w:id="2123" w:author="Celeste Baldwin" w:date="2025-03-23T13:28:00Z">
            <w:rPr>
              <w:rFonts w:ascii="Times" w:hAnsi="Times"/>
            </w:rPr>
          </w:rPrChange>
        </w:rPr>
        <w:t xml:space="preserve"> track</w:t>
      </w:r>
      <w:ins w:id="2124" w:author="Celeste Baldwin" w:date="2025-03-23T13:54:00Z">
        <w:r w:rsidR="007C4853">
          <w:rPr>
            <w:rFonts w:asciiTheme="majorBidi" w:hAnsiTheme="majorBidi" w:cstheme="majorBidi"/>
          </w:rPr>
          <w:t>ed and</w:t>
        </w:r>
      </w:ins>
      <w:del w:id="2125" w:author="Celeste Baldwin" w:date="2025-03-23T13:54:00Z">
        <w:r w:rsidRPr="00F7738D" w:rsidDel="007C4853">
          <w:rPr>
            <w:rFonts w:asciiTheme="majorBidi" w:hAnsiTheme="majorBidi" w:cstheme="majorBidi"/>
            <w:rPrChange w:id="2126" w:author="Celeste Baldwin" w:date="2025-03-23T13:28:00Z">
              <w:rPr>
                <w:rFonts w:ascii="Times" w:hAnsi="Times"/>
              </w:rPr>
            </w:rPrChange>
          </w:rPr>
          <w:delText>ing</w:delText>
        </w:r>
      </w:del>
      <w:r w:rsidRPr="00F7738D">
        <w:rPr>
          <w:rFonts w:asciiTheme="majorBidi" w:hAnsiTheme="majorBidi" w:cstheme="majorBidi"/>
          <w:rPrChange w:id="2127" w:author="Celeste Baldwin" w:date="2025-03-23T13:28:00Z">
            <w:rPr>
              <w:rFonts w:ascii="Times" w:hAnsi="Times"/>
            </w:rPr>
          </w:rPrChange>
        </w:rPr>
        <w:t xml:space="preserve"> the implementation barriers</w:t>
      </w:r>
      <w:ins w:id="2128" w:author="Celeste Baldwin" w:date="2025-03-23T13:54:00Z">
        <w:r w:rsidR="007C4853">
          <w:rPr>
            <w:rFonts w:asciiTheme="majorBidi" w:hAnsiTheme="majorBidi" w:cstheme="majorBidi"/>
          </w:rPr>
          <w:t xml:space="preserve"> identified</w:t>
        </w:r>
      </w:ins>
      <w:r w:rsidRPr="00F7738D">
        <w:rPr>
          <w:rFonts w:asciiTheme="majorBidi" w:hAnsiTheme="majorBidi" w:cstheme="majorBidi"/>
          <w:rPrChange w:id="2129" w:author="Celeste Baldwin" w:date="2025-03-23T13:28:00Z">
            <w:rPr>
              <w:rFonts w:ascii="Times" w:hAnsi="Times"/>
            </w:rPr>
          </w:rPrChange>
        </w:rPr>
        <w:t xml:space="preserve"> (Titler, 2021). Through data analysis, it is determined that workplace challenges, resource limitations, training needs can be identified (Cullen et al., 2023). </w:t>
      </w:r>
    </w:p>
    <w:p w14:paraId="61E4F128" w14:textId="5BB9B0B6" w:rsidR="00545419" w:rsidRPr="00545419" w:rsidRDefault="007C4853" w:rsidP="00545419">
      <w:pPr>
        <w:pStyle w:val="Heading2"/>
      </w:pPr>
      <w:bookmarkStart w:id="2130" w:name="_Toc200519471"/>
      <w:ins w:id="2131" w:author="Celeste Baldwin" w:date="2025-03-23T13:55:00Z">
        <w:r w:rsidRPr="00545419">
          <w:t>Demographic Survey</w:t>
        </w:r>
      </w:ins>
      <w:bookmarkEnd w:id="2130"/>
      <w:ins w:id="2132" w:author="Celeste Baldwin" w:date="2025-03-23T15:43:00Z">
        <w:r w:rsidR="00923EDF" w:rsidRPr="00545419">
          <w:t xml:space="preserve"> </w:t>
        </w:r>
      </w:ins>
    </w:p>
    <w:p w14:paraId="516C31E3" w14:textId="3D32D367" w:rsidR="00923EDF" w:rsidRPr="00545419" w:rsidRDefault="007C4853" w:rsidP="00545419">
      <w:pPr>
        <w:spacing w:line="480" w:lineRule="auto"/>
        <w:rPr>
          <w:moveTo w:id="2133" w:author="Celeste Baldwin" w:date="2025-03-23T15:41:00Z"/>
          <w:rFonts w:asciiTheme="majorBidi" w:hAnsiTheme="majorBidi" w:cstheme="majorBidi"/>
          <w:b/>
          <w:bCs/>
          <w:color w:val="000000" w:themeColor="text1"/>
          <w:rPrChange w:id="2134" w:author="Celeste Baldwin" w:date="2025-03-23T15:43:00Z">
            <w:rPr>
              <w:moveTo w:id="2135" w:author="Celeste Baldwin" w:date="2025-03-23T15:41:00Z"/>
              <w:rFonts w:asciiTheme="majorBidi" w:hAnsiTheme="majorBidi" w:cstheme="majorBidi"/>
              <w:color w:val="000000" w:themeColor="text1"/>
            </w:rPr>
          </w:rPrChange>
        </w:rPr>
      </w:pPr>
      <w:ins w:id="2136" w:author="Celeste Baldwin" w:date="2025-01-27T16:16:00Z">
        <w:r w:rsidRPr="00545419">
          <w:rPr>
            <w:rFonts w:asciiTheme="majorBidi" w:hAnsiTheme="majorBidi" w:cstheme="majorBidi"/>
            <w:color w:val="000000" w:themeColor="text1"/>
          </w:rPr>
          <w:t>To assess the findings of this educational intervention, a demographic data sheet will capture essential information about participants, including age, gender, years of nursing experience, and prior training in fall prevention</w:t>
        </w:r>
      </w:ins>
      <w:ins w:id="2137" w:author="Celeste Baldwin" w:date="2025-03-23T14:00:00Z">
        <w:r w:rsidRPr="00545419">
          <w:rPr>
            <w:rFonts w:asciiTheme="majorBidi" w:hAnsiTheme="majorBidi" w:cstheme="majorBidi"/>
            <w:color w:val="000000" w:themeColor="text1"/>
          </w:rPr>
          <w:t xml:space="preserve"> (See Appendix </w:t>
        </w:r>
      </w:ins>
      <w:ins w:id="2138" w:author="Celeste Baldwin" w:date="2025-03-23T15:38:00Z">
        <w:r w:rsidR="009C6540" w:rsidRPr="00545419">
          <w:rPr>
            <w:rFonts w:asciiTheme="majorBidi" w:hAnsiTheme="majorBidi" w:cstheme="majorBidi"/>
            <w:color w:val="000000" w:themeColor="text1"/>
          </w:rPr>
          <w:t>I</w:t>
        </w:r>
      </w:ins>
      <w:ins w:id="2139" w:author="Celeste Baldwin" w:date="2025-03-23T14:00:00Z">
        <w:r w:rsidRPr="00545419">
          <w:rPr>
            <w:rFonts w:asciiTheme="majorBidi" w:hAnsiTheme="majorBidi" w:cstheme="majorBidi"/>
            <w:color w:val="000000" w:themeColor="text1"/>
          </w:rPr>
          <w:t>)</w:t>
        </w:r>
      </w:ins>
      <w:ins w:id="2140" w:author="Celeste Baldwin" w:date="2025-01-27T16:16:00Z">
        <w:r w:rsidRPr="00545419">
          <w:rPr>
            <w:rFonts w:asciiTheme="majorBidi" w:hAnsiTheme="majorBidi" w:cstheme="majorBidi"/>
            <w:color w:val="000000" w:themeColor="text1"/>
          </w:rPr>
          <w:t xml:space="preserve">. </w:t>
        </w:r>
      </w:ins>
      <w:moveToRangeStart w:id="2141" w:author="Celeste Baldwin" w:date="2025-03-23T15:41:00Z" w:name="move193636912"/>
      <w:moveTo w:id="2142" w:author="Celeste Baldwin" w:date="2025-03-23T15:41:00Z">
        <w:del w:id="2143" w:author="Celeste Baldwin" w:date="2025-03-23T15:43:00Z">
          <w:r w:rsidR="00923EDF" w:rsidRPr="00545419" w:rsidDel="00923EDF">
            <w:rPr>
              <w:rFonts w:asciiTheme="majorBidi" w:hAnsiTheme="majorBidi" w:cstheme="majorBidi"/>
              <w:color w:val="000000" w:themeColor="text1"/>
            </w:rPr>
            <w:delText>The evaluation of educational intervention findings requires information collection through the demographic data sheet which is shown in Appendix H. This will include:</w:delText>
          </w:r>
        </w:del>
      </w:moveTo>
    </w:p>
    <w:p w14:paraId="3EC2BBA3" w14:textId="24D8C5E6" w:rsidR="00923EDF" w:rsidRPr="00923EDF" w:rsidDel="00923EDF" w:rsidRDefault="00923EDF">
      <w:pPr>
        <w:spacing w:line="480" w:lineRule="auto"/>
        <w:ind w:left="360"/>
        <w:rPr>
          <w:del w:id="2144" w:author="Celeste Baldwin" w:date="2025-03-23T15:42:00Z"/>
          <w:moveTo w:id="2145" w:author="Celeste Baldwin" w:date="2025-03-23T15:41:00Z"/>
          <w:rFonts w:asciiTheme="majorBidi" w:hAnsiTheme="majorBidi" w:cstheme="majorBidi"/>
          <w:b/>
          <w:bCs/>
          <w:color w:val="000000" w:themeColor="text1"/>
          <w:rPrChange w:id="2146" w:author="Celeste Baldwin" w:date="2025-03-23T15:42:00Z">
            <w:rPr>
              <w:del w:id="2147" w:author="Celeste Baldwin" w:date="2025-03-23T15:42:00Z"/>
              <w:moveTo w:id="2148" w:author="Celeste Baldwin" w:date="2025-03-23T15:41:00Z"/>
            </w:rPr>
          </w:rPrChange>
        </w:rPr>
        <w:pPrChange w:id="2149" w:author="Celeste Baldwin" w:date="2025-03-23T15:43:00Z">
          <w:pPr>
            <w:pStyle w:val="ListParagraph"/>
            <w:numPr>
              <w:numId w:val="65"/>
            </w:numPr>
            <w:spacing w:line="480" w:lineRule="auto"/>
            <w:ind w:hanging="360"/>
          </w:pPr>
        </w:pPrChange>
      </w:pPr>
      <w:moveTo w:id="2150" w:author="Celeste Baldwin" w:date="2025-03-23T15:41:00Z">
        <w:r w:rsidRPr="00923EDF">
          <w:rPr>
            <w:rFonts w:asciiTheme="majorBidi" w:hAnsiTheme="majorBidi" w:cstheme="majorBidi"/>
            <w:b/>
            <w:bCs/>
            <w:color w:val="000000" w:themeColor="text1"/>
            <w:rPrChange w:id="2151" w:author="Celeste Baldwin" w:date="2025-03-23T15:42:00Z">
              <w:rPr/>
            </w:rPrChange>
          </w:rPr>
          <w:t>Age</w:t>
        </w:r>
      </w:moveTo>
      <w:ins w:id="2152" w:author="Celeste Baldwin" w:date="2025-03-23T15:42:00Z">
        <w:r w:rsidRPr="00923EDF">
          <w:rPr>
            <w:rFonts w:asciiTheme="majorBidi" w:hAnsiTheme="majorBidi" w:cstheme="majorBidi"/>
            <w:color w:val="000000" w:themeColor="text1"/>
            <w:rPrChange w:id="2153" w:author="Celeste Baldwin" w:date="2025-03-23T15:42:00Z">
              <w:rPr/>
            </w:rPrChange>
          </w:rPr>
          <w:t xml:space="preserve">:  </w:t>
        </w:r>
      </w:ins>
      <w:moveTo w:id="2154" w:author="Celeste Baldwin" w:date="2025-03-23T15:41:00Z">
        <w:del w:id="2155" w:author="Celeste Baldwin" w:date="2025-03-23T15:42:00Z">
          <w:r w:rsidRPr="00923EDF" w:rsidDel="00923EDF">
            <w:rPr>
              <w:rFonts w:asciiTheme="majorBidi" w:hAnsiTheme="majorBidi" w:cstheme="majorBidi"/>
              <w:b/>
              <w:bCs/>
              <w:color w:val="000000" w:themeColor="text1"/>
              <w:rPrChange w:id="2156" w:author="Celeste Baldwin" w:date="2025-03-23T15:42:00Z">
                <w:rPr/>
              </w:rPrChange>
            </w:rPr>
            <w:delText xml:space="preserve">  </w:delText>
          </w:r>
        </w:del>
      </w:moveTo>
    </w:p>
    <w:p w14:paraId="4FA544D0" w14:textId="77777777" w:rsidR="00923EDF" w:rsidRPr="00923EDF" w:rsidRDefault="00923EDF">
      <w:pPr>
        <w:spacing w:line="480" w:lineRule="auto"/>
        <w:rPr>
          <w:moveTo w:id="2157" w:author="Celeste Baldwin" w:date="2025-03-23T15:41:00Z"/>
        </w:rPr>
        <w:pPrChange w:id="2158" w:author="Celeste Baldwin" w:date="2025-03-23T15:43:00Z">
          <w:pPr>
            <w:pStyle w:val="ListParagraph"/>
            <w:spacing w:line="480" w:lineRule="auto"/>
            <w:ind w:firstLine="720"/>
          </w:pPr>
        </w:pPrChange>
      </w:pPr>
      <w:moveTo w:id="2159" w:author="Celeste Baldwin" w:date="2025-03-23T15:41:00Z">
        <w:r w:rsidRPr="00923EDF">
          <w:t>A project will evaluate how participant age impacts their usage readiness and self-confidence and motivation regarding the AHRQ Fall Prevention Toolkit.</w:t>
        </w:r>
      </w:moveTo>
    </w:p>
    <w:p w14:paraId="124DCF49" w14:textId="1A13B77E" w:rsidR="00923EDF" w:rsidRPr="00923EDF" w:rsidDel="00923EDF" w:rsidRDefault="00923EDF">
      <w:pPr>
        <w:spacing w:line="480" w:lineRule="auto"/>
        <w:ind w:left="360"/>
        <w:rPr>
          <w:del w:id="2160" w:author="Celeste Baldwin" w:date="2025-03-23T15:42:00Z"/>
          <w:moveTo w:id="2161" w:author="Celeste Baldwin" w:date="2025-03-23T15:41:00Z"/>
          <w:rFonts w:asciiTheme="majorBidi" w:hAnsiTheme="majorBidi" w:cstheme="majorBidi"/>
          <w:b/>
          <w:bCs/>
          <w:color w:val="000000" w:themeColor="text1"/>
          <w:rPrChange w:id="2162" w:author="Celeste Baldwin" w:date="2025-03-23T15:42:00Z">
            <w:rPr>
              <w:del w:id="2163" w:author="Celeste Baldwin" w:date="2025-03-23T15:42:00Z"/>
              <w:moveTo w:id="2164" w:author="Celeste Baldwin" w:date="2025-03-23T15:41:00Z"/>
            </w:rPr>
          </w:rPrChange>
        </w:rPr>
        <w:pPrChange w:id="2165" w:author="Celeste Baldwin" w:date="2025-03-23T15:43:00Z">
          <w:pPr>
            <w:pStyle w:val="ListParagraph"/>
            <w:numPr>
              <w:numId w:val="65"/>
            </w:numPr>
            <w:spacing w:line="480" w:lineRule="auto"/>
            <w:ind w:hanging="360"/>
          </w:pPr>
        </w:pPrChange>
      </w:pPr>
      <w:moveTo w:id="2166" w:author="Celeste Baldwin" w:date="2025-03-23T15:41:00Z">
        <w:r w:rsidRPr="00923EDF">
          <w:rPr>
            <w:rFonts w:asciiTheme="majorBidi" w:hAnsiTheme="majorBidi" w:cstheme="majorBidi"/>
            <w:b/>
            <w:bCs/>
            <w:color w:val="000000" w:themeColor="text1"/>
            <w:rPrChange w:id="2167" w:author="Celeste Baldwin" w:date="2025-03-23T15:42:00Z">
              <w:rPr/>
            </w:rPrChange>
          </w:rPr>
          <w:t>Gender</w:t>
        </w:r>
      </w:moveTo>
      <w:ins w:id="2168" w:author="Celeste Baldwin" w:date="2025-03-23T15:42:00Z">
        <w:r w:rsidRPr="00923EDF">
          <w:rPr>
            <w:rFonts w:asciiTheme="majorBidi" w:hAnsiTheme="majorBidi" w:cstheme="majorBidi"/>
            <w:color w:val="000000" w:themeColor="text1"/>
            <w:rPrChange w:id="2169" w:author="Celeste Baldwin" w:date="2025-03-23T15:42:00Z">
              <w:rPr/>
            </w:rPrChange>
          </w:rPr>
          <w:t xml:space="preserve">:  </w:t>
        </w:r>
      </w:ins>
      <w:moveTo w:id="2170" w:author="Celeste Baldwin" w:date="2025-03-23T15:41:00Z">
        <w:del w:id="2171" w:author="Celeste Baldwin" w:date="2025-03-23T15:42:00Z">
          <w:r w:rsidRPr="00923EDF" w:rsidDel="00923EDF">
            <w:rPr>
              <w:rFonts w:asciiTheme="majorBidi" w:hAnsiTheme="majorBidi" w:cstheme="majorBidi"/>
              <w:b/>
              <w:bCs/>
              <w:color w:val="000000" w:themeColor="text1"/>
              <w:rPrChange w:id="2172" w:author="Celeste Baldwin" w:date="2025-03-23T15:42:00Z">
                <w:rPr/>
              </w:rPrChange>
            </w:rPr>
            <w:delText xml:space="preserve"> </w:delText>
          </w:r>
        </w:del>
      </w:moveTo>
    </w:p>
    <w:p w14:paraId="4E15D053" w14:textId="77777777" w:rsidR="00923EDF" w:rsidRPr="00923EDF" w:rsidRDefault="00923EDF">
      <w:pPr>
        <w:spacing w:line="480" w:lineRule="auto"/>
        <w:rPr>
          <w:moveTo w:id="2173" w:author="Celeste Baldwin" w:date="2025-03-23T15:41:00Z"/>
        </w:rPr>
        <w:pPrChange w:id="2174" w:author="Celeste Baldwin" w:date="2025-03-23T15:43:00Z">
          <w:pPr>
            <w:pStyle w:val="ListParagraph"/>
            <w:spacing w:line="480" w:lineRule="auto"/>
            <w:ind w:firstLine="720"/>
          </w:pPr>
        </w:pPrChange>
      </w:pPr>
      <w:moveTo w:id="2175" w:author="Celeste Baldwin" w:date="2025-03-23T15:41:00Z">
        <w:r w:rsidRPr="00923EDF">
          <w:t>The evaluation determines whether staff members display different levels of perception and execution for fall prevention approaches.</w:t>
        </w:r>
      </w:moveTo>
    </w:p>
    <w:p w14:paraId="35E5F1D2" w14:textId="799FBEB8" w:rsidR="00923EDF" w:rsidRPr="00923EDF" w:rsidDel="00923EDF" w:rsidRDefault="00923EDF">
      <w:pPr>
        <w:spacing w:line="480" w:lineRule="auto"/>
        <w:ind w:left="360"/>
        <w:rPr>
          <w:del w:id="2176" w:author="Celeste Baldwin" w:date="2025-03-23T15:42:00Z"/>
          <w:moveTo w:id="2177" w:author="Celeste Baldwin" w:date="2025-03-23T15:41:00Z"/>
          <w:rFonts w:asciiTheme="majorBidi" w:hAnsiTheme="majorBidi" w:cstheme="majorBidi"/>
          <w:b/>
          <w:bCs/>
          <w:color w:val="000000" w:themeColor="text1"/>
          <w:rPrChange w:id="2178" w:author="Celeste Baldwin" w:date="2025-03-23T15:42:00Z">
            <w:rPr>
              <w:del w:id="2179" w:author="Celeste Baldwin" w:date="2025-03-23T15:42:00Z"/>
              <w:moveTo w:id="2180" w:author="Celeste Baldwin" w:date="2025-03-23T15:41:00Z"/>
            </w:rPr>
          </w:rPrChange>
        </w:rPr>
        <w:pPrChange w:id="2181" w:author="Celeste Baldwin" w:date="2025-03-23T15:43:00Z">
          <w:pPr>
            <w:pStyle w:val="ListParagraph"/>
            <w:numPr>
              <w:numId w:val="65"/>
            </w:numPr>
            <w:spacing w:line="480" w:lineRule="auto"/>
            <w:ind w:hanging="360"/>
          </w:pPr>
        </w:pPrChange>
      </w:pPr>
      <w:moveTo w:id="2182" w:author="Celeste Baldwin" w:date="2025-03-23T15:41:00Z">
        <w:r w:rsidRPr="00923EDF">
          <w:rPr>
            <w:rFonts w:asciiTheme="majorBidi" w:hAnsiTheme="majorBidi" w:cstheme="majorBidi"/>
            <w:b/>
            <w:bCs/>
            <w:color w:val="000000" w:themeColor="text1"/>
            <w:rPrChange w:id="2183" w:author="Celeste Baldwin" w:date="2025-03-23T15:42:00Z">
              <w:rPr/>
            </w:rPrChange>
          </w:rPr>
          <w:t>Years of Nursing Experience</w:t>
        </w:r>
      </w:moveTo>
      <w:ins w:id="2184" w:author="Celeste Baldwin" w:date="2025-03-23T15:42:00Z">
        <w:r w:rsidRPr="00923EDF">
          <w:rPr>
            <w:rFonts w:asciiTheme="majorBidi" w:hAnsiTheme="majorBidi" w:cstheme="majorBidi"/>
            <w:color w:val="000000" w:themeColor="text1"/>
            <w:rPrChange w:id="2185" w:author="Celeste Baldwin" w:date="2025-03-23T15:42:00Z">
              <w:rPr/>
            </w:rPrChange>
          </w:rPr>
          <w:t xml:space="preserve">:  </w:t>
        </w:r>
      </w:ins>
      <w:moveTo w:id="2186" w:author="Celeste Baldwin" w:date="2025-03-23T15:41:00Z">
        <w:del w:id="2187" w:author="Celeste Baldwin" w:date="2025-03-23T15:42:00Z">
          <w:r w:rsidRPr="00923EDF" w:rsidDel="00923EDF">
            <w:rPr>
              <w:rFonts w:asciiTheme="majorBidi" w:hAnsiTheme="majorBidi" w:cstheme="majorBidi"/>
              <w:b/>
              <w:bCs/>
              <w:color w:val="000000" w:themeColor="text1"/>
              <w:rPrChange w:id="2188" w:author="Celeste Baldwin" w:date="2025-03-23T15:42:00Z">
                <w:rPr/>
              </w:rPrChange>
            </w:rPr>
            <w:delText xml:space="preserve"> </w:delText>
          </w:r>
        </w:del>
      </w:moveTo>
    </w:p>
    <w:p w14:paraId="517ACDD2" w14:textId="77777777" w:rsidR="00923EDF" w:rsidRPr="00923EDF" w:rsidRDefault="00923EDF">
      <w:pPr>
        <w:spacing w:line="480" w:lineRule="auto"/>
        <w:rPr>
          <w:moveTo w:id="2189" w:author="Celeste Baldwin" w:date="2025-03-23T15:41:00Z"/>
        </w:rPr>
        <w:pPrChange w:id="2190" w:author="Celeste Baldwin" w:date="2025-03-23T15:43:00Z">
          <w:pPr>
            <w:pStyle w:val="ListParagraph"/>
            <w:spacing w:line="480" w:lineRule="auto"/>
            <w:ind w:firstLine="720"/>
          </w:pPr>
        </w:pPrChange>
      </w:pPr>
      <w:moveTo w:id="2191" w:author="Celeste Baldwin" w:date="2025-03-23T15:41:00Z">
        <w:r w:rsidRPr="00923EDF">
          <w:t>The project aims to determine whether nurses with different working levels demonstrate various levels of confidence and preparedness when implementing fall prevention methods.</w:t>
        </w:r>
      </w:moveTo>
    </w:p>
    <w:p w14:paraId="6F36C488" w14:textId="6C9BF850" w:rsidR="00923EDF" w:rsidRPr="00923EDF" w:rsidDel="00923EDF" w:rsidRDefault="00923EDF">
      <w:pPr>
        <w:spacing w:line="480" w:lineRule="auto"/>
        <w:ind w:left="360"/>
        <w:rPr>
          <w:del w:id="2192" w:author="Celeste Baldwin" w:date="2025-03-23T15:42:00Z"/>
          <w:moveTo w:id="2193" w:author="Celeste Baldwin" w:date="2025-03-23T15:41:00Z"/>
          <w:rFonts w:asciiTheme="majorBidi" w:hAnsiTheme="majorBidi" w:cstheme="majorBidi"/>
          <w:b/>
          <w:bCs/>
          <w:color w:val="000000" w:themeColor="text1"/>
          <w:rPrChange w:id="2194" w:author="Celeste Baldwin" w:date="2025-03-23T15:42:00Z">
            <w:rPr>
              <w:del w:id="2195" w:author="Celeste Baldwin" w:date="2025-03-23T15:42:00Z"/>
              <w:moveTo w:id="2196" w:author="Celeste Baldwin" w:date="2025-03-23T15:41:00Z"/>
            </w:rPr>
          </w:rPrChange>
        </w:rPr>
        <w:pPrChange w:id="2197" w:author="Celeste Baldwin" w:date="2025-03-23T15:43:00Z">
          <w:pPr>
            <w:pStyle w:val="ListParagraph"/>
            <w:numPr>
              <w:numId w:val="65"/>
            </w:numPr>
            <w:spacing w:line="480" w:lineRule="auto"/>
            <w:ind w:hanging="360"/>
          </w:pPr>
        </w:pPrChange>
      </w:pPr>
      <w:moveTo w:id="2198" w:author="Celeste Baldwin" w:date="2025-03-23T15:41:00Z">
        <w:r w:rsidRPr="00923EDF">
          <w:rPr>
            <w:rFonts w:asciiTheme="majorBidi" w:hAnsiTheme="majorBidi" w:cstheme="majorBidi"/>
            <w:b/>
            <w:bCs/>
            <w:color w:val="000000" w:themeColor="text1"/>
            <w:rPrChange w:id="2199" w:author="Celeste Baldwin" w:date="2025-03-23T15:42:00Z">
              <w:rPr/>
            </w:rPrChange>
          </w:rPr>
          <w:t>Prior Training in Fall Prevention</w:t>
        </w:r>
      </w:moveTo>
      <w:ins w:id="2200" w:author="Celeste Baldwin" w:date="2025-03-23T15:42:00Z">
        <w:r w:rsidRPr="00923EDF">
          <w:rPr>
            <w:rFonts w:asciiTheme="majorBidi" w:hAnsiTheme="majorBidi" w:cstheme="majorBidi"/>
            <w:color w:val="000000" w:themeColor="text1"/>
            <w:rPrChange w:id="2201" w:author="Celeste Baldwin" w:date="2025-03-23T15:42:00Z">
              <w:rPr/>
            </w:rPrChange>
          </w:rPr>
          <w:t xml:space="preserve">:  </w:t>
        </w:r>
      </w:ins>
      <w:moveTo w:id="2202" w:author="Celeste Baldwin" w:date="2025-03-23T15:41:00Z">
        <w:del w:id="2203" w:author="Celeste Baldwin" w:date="2025-03-23T15:42:00Z">
          <w:r w:rsidRPr="00923EDF" w:rsidDel="00923EDF">
            <w:rPr>
              <w:rFonts w:asciiTheme="majorBidi" w:hAnsiTheme="majorBidi" w:cstheme="majorBidi"/>
              <w:b/>
              <w:bCs/>
              <w:color w:val="000000" w:themeColor="text1"/>
              <w:rPrChange w:id="2204" w:author="Celeste Baldwin" w:date="2025-03-23T15:42:00Z">
                <w:rPr/>
              </w:rPrChange>
            </w:rPr>
            <w:delText xml:space="preserve"> </w:delText>
          </w:r>
        </w:del>
      </w:moveTo>
    </w:p>
    <w:p w14:paraId="231E8E0B" w14:textId="77777777" w:rsidR="00923EDF" w:rsidRPr="00923EDF" w:rsidRDefault="00923EDF">
      <w:pPr>
        <w:spacing w:line="480" w:lineRule="auto"/>
        <w:rPr>
          <w:moveTo w:id="2205" w:author="Celeste Baldwin" w:date="2025-03-23T15:41:00Z"/>
        </w:rPr>
        <w:pPrChange w:id="2206" w:author="Celeste Baldwin" w:date="2025-03-23T15:43:00Z">
          <w:pPr>
            <w:pStyle w:val="ListParagraph"/>
            <w:spacing w:line="480" w:lineRule="auto"/>
            <w:ind w:firstLine="720"/>
          </w:pPr>
        </w:pPrChange>
      </w:pPr>
      <w:moveTo w:id="2207" w:author="Celeste Baldwin" w:date="2025-03-23T15:41:00Z">
        <w:r w:rsidRPr="00923EDF">
          <w:t>The previous education nurses received is being assessed for its effect on their present-day knowledge base and confidence levels.</w:t>
        </w:r>
      </w:moveTo>
    </w:p>
    <w:p w14:paraId="663C0067" w14:textId="1A71886D" w:rsidR="00923EDF" w:rsidRPr="00923EDF" w:rsidDel="00923EDF" w:rsidRDefault="00923EDF">
      <w:pPr>
        <w:spacing w:line="480" w:lineRule="auto"/>
        <w:ind w:left="360"/>
        <w:rPr>
          <w:del w:id="2208" w:author="Celeste Baldwin" w:date="2025-03-23T15:42:00Z"/>
          <w:moveTo w:id="2209" w:author="Celeste Baldwin" w:date="2025-03-23T15:41:00Z"/>
          <w:rFonts w:asciiTheme="majorBidi" w:hAnsiTheme="majorBidi" w:cstheme="majorBidi"/>
          <w:b/>
          <w:bCs/>
          <w:color w:val="000000" w:themeColor="text1"/>
          <w:rPrChange w:id="2210" w:author="Celeste Baldwin" w:date="2025-03-23T15:42:00Z">
            <w:rPr>
              <w:del w:id="2211" w:author="Celeste Baldwin" w:date="2025-03-23T15:42:00Z"/>
              <w:moveTo w:id="2212" w:author="Celeste Baldwin" w:date="2025-03-23T15:41:00Z"/>
            </w:rPr>
          </w:rPrChange>
        </w:rPr>
        <w:pPrChange w:id="2213" w:author="Celeste Baldwin" w:date="2025-03-23T15:43:00Z">
          <w:pPr>
            <w:pStyle w:val="ListParagraph"/>
            <w:numPr>
              <w:numId w:val="65"/>
            </w:numPr>
            <w:spacing w:line="480" w:lineRule="auto"/>
            <w:ind w:hanging="360"/>
          </w:pPr>
        </w:pPrChange>
      </w:pPr>
      <w:moveTo w:id="2214" w:author="Celeste Baldwin" w:date="2025-03-23T15:41:00Z">
        <w:r w:rsidRPr="00923EDF">
          <w:rPr>
            <w:rFonts w:asciiTheme="majorBidi" w:hAnsiTheme="majorBidi" w:cstheme="majorBidi"/>
            <w:b/>
            <w:bCs/>
            <w:color w:val="000000" w:themeColor="text1"/>
            <w:rPrChange w:id="2215" w:author="Celeste Baldwin" w:date="2025-03-23T15:42:00Z">
              <w:rPr/>
            </w:rPrChange>
          </w:rPr>
          <w:t>Primary Role in the Facility</w:t>
        </w:r>
      </w:moveTo>
      <w:ins w:id="2216" w:author="Celeste Baldwin" w:date="2025-03-23T15:42:00Z">
        <w:r w:rsidRPr="00923EDF">
          <w:rPr>
            <w:rFonts w:asciiTheme="majorBidi" w:hAnsiTheme="majorBidi" w:cstheme="majorBidi"/>
            <w:color w:val="000000" w:themeColor="text1"/>
            <w:rPrChange w:id="2217" w:author="Celeste Baldwin" w:date="2025-03-23T15:42:00Z">
              <w:rPr/>
            </w:rPrChange>
          </w:rPr>
          <w:t xml:space="preserve">:  </w:t>
        </w:r>
      </w:ins>
      <w:moveTo w:id="2218" w:author="Celeste Baldwin" w:date="2025-03-23T15:41:00Z">
        <w:del w:id="2219" w:author="Celeste Baldwin" w:date="2025-03-23T15:42:00Z">
          <w:r w:rsidRPr="00923EDF" w:rsidDel="00923EDF">
            <w:rPr>
              <w:rFonts w:asciiTheme="majorBidi" w:hAnsiTheme="majorBidi" w:cstheme="majorBidi"/>
              <w:b/>
              <w:bCs/>
              <w:color w:val="000000" w:themeColor="text1"/>
              <w:rPrChange w:id="2220" w:author="Celeste Baldwin" w:date="2025-03-23T15:42:00Z">
                <w:rPr/>
              </w:rPrChange>
            </w:rPr>
            <w:delText xml:space="preserve"> </w:delText>
          </w:r>
        </w:del>
      </w:moveTo>
    </w:p>
    <w:p w14:paraId="26E86967" w14:textId="77777777" w:rsidR="00923EDF" w:rsidRPr="00923EDF" w:rsidRDefault="00923EDF">
      <w:pPr>
        <w:spacing w:line="480" w:lineRule="auto"/>
        <w:rPr>
          <w:moveTo w:id="2221" w:author="Celeste Baldwin" w:date="2025-03-23T15:41:00Z"/>
        </w:rPr>
        <w:pPrChange w:id="2222" w:author="Celeste Baldwin" w:date="2025-03-23T15:43:00Z">
          <w:pPr>
            <w:pStyle w:val="ListParagraph"/>
            <w:spacing w:line="480" w:lineRule="auto"/>
            <w:ind w:firstLine="720"/>
          </w:pPr>
        </w:pPrChange>
      </w:pPr>
      <w:moveTo w:id="2223" w:author="Celeste Baldwin" w:date="2025-03-23T15:41:00Z">
        <w:r w:rsidRPr="00923EDF">
          <w:t>The data collection consists of collecting responses according to different healthcare staff designations such as registered nurse, licensed practical nurse and nurse aide.</w:t>
        </w:r>
      </w:moveTo>
    </w:p>
    <w:p w14:paraId="3D20632B" w14:textId="5FC7F7CC" w:rsidR="00923EDF" w:rsidRPr="00923EDF" w:rsidDel="00923EDF" w:rsidRDefault="00923EDF">
      <w:pPr>
        <w:spacing w:line="480" w:lineRule="auto"/>
        <w:ind w:left="360"/>
        <w:rPr>
          <w:del w:id="2224" w:author="Celeste Baldwin" w:date="2025-03-23T15:42:00Z"/>
          <w:moveTo w:id="2225" w:author="Celeste Baldwin" w:date="2025-03-23T15:41:00Z"/>
          <w:rFonts w:asciiTheme="majorBidi" w:hAnsiTheme="majorBidi" w:cstheme="majorBidi"/>
          <w:b/>
          <w:bCs/>
          <w:color w:val="000000" w:themeColor="text1"/>
          <w:rPrChange w:id="2226" w:author="Celeste Baldwin" w:date="2025-03-23T15:42:00Z">
            <w:rPr>
              <w:del w:id="2227" w:author="Celeste Baldwin" w:date="2025-03-23T15:42:00Z"/>
              <w:moveTo w:id="2228" w:author="Celeste Baldwin" w:date="2025-03-23T15:41:00Z"/>
            </w:rPr>
          </w:rPrChange>
        </w:rPr>
        <w:pPrChange w:id="2229" w:author="Celeste Baldwin" w:date="2025-03-23T15:43:00Z">
          <w:pPr>
            <w:pStyle w:val="ListParagraph"/>
            <w:numPr>
              <w:numId w:val="65"/>
            </w:numPr>
            <w:spacing w:line="480" w:lineRule="auto"/>
            <w:ind w:hanging="360"/>
          </w:pPr>
        </w:pPrChange>
      </w:pPr>
      <w:moveTo w:id="2230" w:author="Celeste Baldwin" w:date="2025-03-23T15:41:00Z">
        <w:r w:rsidRPr="00923EDF">
          <w:rPr>
            <w:rFonts w:asciiTheme="majorBidi" w:hAnsiTheme="majorBidi" w:cstheme="majorBidi"/>
            <w:b/>
            <w:bCs/>
            <w:color w:val="000000" w:themeColor="text1"/>
            <w:rPrChange w:id="2231" w:author="Celeste Baldwin" w:date="2025-03-23T15:42:00Z">
              <w:rPr/>
            </w:rPrChange>
          </w:rPr>
          <w:t>Shift Schedule</w:t>
        </w:r>
      </w:moveTo>
      <w:ins w:id="2232" w:author="Celeste Baldwin" w:date="2025-03-23T15:42:00Z">
        <w:r w:rsidRPr="00923EDF">
          <w:rPr>
            <w:rFonts w:asciiTheme="majorBidi" w:hAnsiTheme="majorBidi" w:cstheme="majorBidi"/>
            <w:color w:val="000000" w:themeColor="text1"/>
            <w:rPrChange w:id="2233" w:author="Celeste Baldwin" w:date="2025-03-23T15:42:00Z">
              <w:rPr/>
            </w:rPrChange>
          </w:rPr>
          <w:t xml:space="preserve">:  </w:t>
        </w:r>
      </w:ins>
      <w:moveTo w:id="2234" w:author="Celeste Baldwin" w:date="2025-03-23T15:41:00Z">
        <w:del w:id="2235" w:author="Celeste Baldwin" w:date="2025-03-23T15:42:00Z">
          <w:r w:rsidRPr="00923EDF" w:rsidDel="00923EDF">
            <w:rPr>
              <w:rFonts w:asciiTheme="majorBidi" w:hAnsiTheme="majorBidi" w:cstheme="majorBidi"/>
              <w:b/>
              <w:bCs/>
              <w:color w:val="000000" w:themeColor="text1"/>
              <w:rPrChange w:id="2236" w:author="Celeste Baldwin" w:date="2025-03-23T15:42:00Z">
                <w:rPr/>
              </w:rPrChange>
            </w:rPr>
            <w:delText xml:space="preserve"> </w:delText>
          </w:r>
        </w:del>
      </w:moveTo>
    </w:p>
    <w:p w14:paraId="1E893ECA" w14:textId="77777777" w:rsidR="00923EDF" w:rsidRPr="00923EDF" w:rsidRDefault="00923EDF">
      <w:pPr>
        <w:spacing w:line="480" w:lineRule="auto"/>
        <w:rPr>
          <w:moveTo w:id="2237" w:author="Celeste Baldwin" w:date="2025-03-23T15:41:00Z"/>
        </w:rPr>
        <w:pPrChange w:id="2238" w:author="Celeste Baldwin" w:date="2025-03-23T15:43:00Z">
          <w:pPr>
            <w:pStyle w:val="ListParagraph"/>
            <w:spacing w:line="480" w:lineRule="auto"/>
            <w:ind w:firstLine="720"/>
          </w:pPr>
        </w:pPrChange>
      </w:pPr>
      <w:moveTo w:id="2239" w:author="Celeste Baldwin" w:date="2025-03-23T15:41:00Z">
        <w:r w:rsidRPr="00923EDF">
          <w:t>The project aims to determine if nurses working different shifts (day, evening or night) display different assessments regarding both fall risks and intervention methods.</w:t>
        </w:r>
      </w:moveTo>
    </w:p>
    <w:p w14:paraId="123AA0E1" w14:textId="0815F63E" w:rsidR="00923EDF" w:rsidRPr="00923EDF" w:rsidDel="00923EDF" w:rsidRDefault="00923EDF">
      <w:pPr>
        <w:spacing w:line="480" w:lineRule="auto"/>
        <w:ind w:left="360"/>
        <w:rPr>
          <w:del w:id="2240" w:author="Celeste Baldwin" w:date="2025-03-23T15:42:00Z"/>
          <w:moveTo w:id="2241" w:author="Celeste Baldwin" w:date="2025-03-23T15:41:00Z"/>
          <w:rFonts w:asciiTheme="majorBidi" w:hAnsiTheme="majorBidi" w:cstheme="majorBidi"/>
          <w:b/>
          <w:bCs/>
          <w:color w:val="000000" w:themeColor="text1"/>
          <w:rPrChange w:id="2242" w:author="Celeste Baldwin" w:date="2025-03-23T15:42:00Z">
            <w:rPr>
              <w:del w:id="2243" w:author="Celeste Baldwin" w:date="2025-03-23T15:42:00Z"/>
              <w:moveTo w:id="2244" w:author="Celeste Baldwin" w:date="2025-03-23T15:41:00Z"/>
            </w:rPr>
          </w:rPrChange>
        </w:rPr>
        <w:pPrChange w:id="2245" w:author="Celeste Baldwin" w:date="2025-03-23T15:43:00Z">
          <w:pPr>
            <w:pStyle w:val="ListParagraph"/>
            <w:numPr>
              <w:numId w:val="65"/>
            </w:numPr>
            <w:spacing w:line="480" w:lineRule="auto"/>
            <w:ind w:hanging="360"/>
          </w:pPr>
        </w:pPrChange>
      </w:pPr>
      <w:moveTo w:id="2246" w:author="Celeste Baldwin" w:date="2025-03-23T15:41:00Z">
        <w:r w:rsidRPr="00923EDF">
          <w:rPr>
            <w:rFonts w:asciiTheme="majorBidi" w:hAnsiTheme="majorBidi" w:cstheme="majorBidi"/>
            <w:b/>
            <w:bCs/>
            <w:color w:val="000000" w:themeColor="text1"/>
            <w:rPrChange w:id="2247" w:author="Celeste Baldwin" w:date="2025-03-23T15:42:00Z">
              <w:rPr/>
            </w:rPrChange>
          </w:rPr>
          <w:t>Highest Level of Nursing Education</w:t>
        </w:r>
      </w:moveTo>
      <w:ins w:id="2248" w:author="Celeste Baldwin" w:date="2025-03-23T15:42:00Z">
        <w:r w:rsidRPr="00923EDF">
          <w:rPr>
            <w:rFonts w:asciiTheme="majorBidi" w:hAnsiTheme="majorBidi" w:cstheme="majorBidi"/>
            <w:color w:val="000000" w:themeColor="text1"/>
            <w:rPrChange w:id="2249" w:author="Celeste Baldwin" w:date="2025-03-23T15:42:00Z">
              <w:rPr/>
            </w:rPrChange>
          </w:rPr>
          <w:t xml:space="preserve">:  </w:t>
        </w:r>
      </w:ins>
      <w:moveTo w:id="2250" w:author="Celeste Baldwin" w:date="2025-03-23T15:41:00Z">
        <w:del w:id="2251" w:author="Celeste Baldwin" w:date="2025-03-23T15:42:00Z">
          <w:r w:rsidRPr="00923EDF" w:rsidDel="00923EDF">
            <w:rPr>
              <w:rFonts w:asciiTheme="majorBidi" w:hAnsiTheme="majorBidi" w:cstheme="majorBidi"/>
              <w:b/>
              <w:bCs/>
              <w:color w:val="000000" w:themeColor="text1"/>
              <w:rPrChange w:id="2252" w:author="Celeste Baldwin" w:date="2025-03-23T15:42:00Z">
                <w:rPr/>
              </w:rPrChange>
            </w:rPr>
            <w:delText xml:space="preserve"> </w:delText>
          </w:r>
        </w:del>
      </w:moveTo>
    </w:p>
    <w:p w14:paraId="6E3A94E1" w14:textId="77777777" w:rsidR="00923EDF" w:rsidRPr="00923EDF" w:rsidRDefault="00923EDF">
      <w:pPr>
        <w:spacing w:line="480" w:lineRule="auto"/>
        <w:rPr>
          <w:moveTo w:id="2253" w:author="Celeste Baldwin" w:date="2025-03-23T15:41:00Z"/>
        </w:rPr>
        <w:pPrChange w:id="2254" w:author="Celeste Baldwin" w:date="2025-03-23T15:43:00Z">
          <w:pPr>
            <w:pStyle w:val="ListParagraph"/>
            <w:spacing w:line="480" w:lineRule="auto"/>
            <w:ind w:firstLine="720"/>
          </w:pPr>
        </w:pPrChange>
      </w:pPr>
      <w:moveTo w:id="2255" w:author="Celeste Baldwin" w:date="2025-03-23T15:41:00Z">
        <w:r w:rsidRPr="00923EDF">
          <w:t>The project determines how education level influences the preparedness and self-assurance of nurses when applying fall prevention approaches.</w:t>
        </w:r>
      </w:moveTo>
    </w:p>
    <w:p w14:paraId="586E5DF8" w14:textId="6D60B077" w:rsidR="00923EDF" w:rsidRPr="00923EDF" w:rsidDel="00923EDF" w:rsidRDefault="00923EDF">
      <w:pPr>
        <w:spacing w:line="480" w:lineRule="auto"/>
        <w:ind w:left="360"/>
        <w:rPr>
          <w:del w:id="2256" w:author="Celeste Baldwin" w:date="2025-03-23T15:41:00Z"/>
          <w:moveTo w:id="2257" w:author="Celeste Baldwin" w:date="2025-03-23T15:41:00Z"/>
          <w:rFonts w:asciiTheme="majorBidi" w:hAnsiTheme="majorBidi" w:cstheme="majorBidi"/>
          <w:b/>
          <w:bCs/>
          <w:color w:val="000000" w:themeColor="text1"/>
          <w:rPrChange w:id="2258" w:author="Celeste Baldwin" w:date="2025-03-23T15:42:00Z">
            <w:rPr>
              <w:del w:id="2259" w:author="Celeste Baldwin" w:date="2025-03-23T15:41:00Z"/>
              <w:moveTo w:id="2260" w:author="Celeste Baldwin" w:date="2025-03-23T15:41:00Z"/>
            </w:rPr>
          </w:rPrChange>
        </w:rPr>
        <w:pPrChange w:id="2261" w:author="Celeste Baldwin" w:date="2025-03-23T15:43:00Z">
          <w:pPr>
            <w:pStyle w:val="ListParagraph"/>
            <w:numPr>
              <w:numId w:val="65"/>
            </w:numPr>
            <w:spacing w:line="480" w:lineRule="auto"/>
            <w:ind w:hanging="360"/>
          </w:pPr>
        </w:pPrChange>
      </w:pPr>
      <w:moveTo w:id="2262" w:author="Celeste Baldwin" w:date="2025-03-23T15:41:00Z">
        <w:r w:rsidRPr="00923EDF">
          <w:rPr>
            <w:rFonts w:asciiTheme="majorBidi" w:hAnsiTheme="majorBidi" w:cstheme="majorBidi"/>
            <w:b/>
            <w:bCs/>
            <w:color w:val="000000" w:themeColor="text1"/>
            <w:rPrChange w:id="2263" w:author="Celeste Baldwin" w:date="2025-03-23T15:42:00Z">
              <w:rPr/>
            </w:rPrChange>
          </w:rPr>
          <w:t>Previous Use of the AHRQ Fall Prevention Toolkit</w:t>
        </w:r>
      </w:moveTo>
      <w:ins w:id="2264" w:author="Celeste Baldwin" w:date="2025-03-23T15:41:00Z">
        <w:r w:rsidRPr="00923EDF">
          <w:rPr>
            <w:rFonts w:asciiTheme="majorBidi" w:hAnsiTheme="majorBidi" w:cstheme="majorBidi"/>
            <w:color w:val="000000" w:themeColor="text1"/>
            <w:rPrChange w:id="2265" w:author="Celeste Baldwin" w:date="2025-03-23T15:42:00Z">
              <w:rPr/>
            </w:rPrChange>
          </w:rPr>
          <w:t xml:space="preserve">:  </w:t>
        </w:r>
      </w:ins>
      <w:moveTo w:id="2266" w:author="Celeste Baldwin" w:date="2025-03-23T15:41:00Z">
        <w:del w:id="2267" w:author="Celeste Baldwin" w:date="2025-03-23T15:41:00Z">
          <w:r w:rsidRPr="00923EDF" w:rsidDel="00923EDF">
            <w:rPr>
              <w:rFonts w:asciiTheme="majorBidi" w:hAnsiTheme="majorBidi" w:cstheme="majorBidi"/>
              <w:b/>
              <w:bCs/>
              <w:color w:val="000000" w:themeColor="text1"/>
              <w:rPrChange w:id="2268" w:author="Celeste Baldwin" w:date="2025-03-23T15:42:00Z">
                <w:rPr/>
              </w:rPrChange>
            </w:rPr>
            <w:delText xml:space="preserve">  </w:delText>
          </w:r>
        </w:del>
      </w:moveTo>
    </w:p>
    <w:p w14:paraId="1D17D208" w14:textId="77777777" w:rsidR="00923EDF" w:rsidRPr="00923EDF" w:rsidRDefault="00923EDF">
      <w:pPr>
        <w:spacing w:line="480" w:lineRule="auto"/>
        <w:rPr>
          <w:moveTo w:id="2269" w:author="Celeste Baldwin" w:date="2025-03-23T15:41:00Z"/>
        </w:rPr>
        <w:pPrChange w:id="2270" w:author="Celeste Baldwin" w:date="2025-03-23T15:43:00Z">
          <w:pPr>
            <w:pStyle w:val="ListParagraph"/>
            <w:spacing w:line="480" w:lineRule="auto"/>
            <w:ind w:firstLine="720"/>
          </w:pPr>
        </w:pPrChange>
      </w:pPr>
      <w:moveTo w:id="2271" w:author="Celeste Baldwin" w:date="2025-03-23T15:41:00Z">
        <w:r w:rsidRPr="00923EDF">
          <w:t>Staff members will be evaluated on their understanding of the toolkit alongside their experience with adopting the toolkit before.</w:t>
        </w:r>
      </w:moveTo>
    </w:p>
    <w:p w14:paraId="35E135B4" w14:textId="0C72342E" w:rsidR="00923EDF" w:rsidRPr="00923EDF" w:rsidDel="00923EDF" w:rsidRDefault="00923EDF">
      <w:pPr>
        <w:spacing w:line="480" w:lineRule="auto"/>
        <w:ind w:left="360"/>
        <w:rPr>
          <w:del w:id="2272" w:author="Celeste Baldwin" w:date="2025-03-23T15:41:00Z"/>
          <w:moveTo w:id="2273" w:author="Celeste Baldwin" w:date="2025-03-23T15:41:00Z"/>
          <w:rFonts w:asciiTheme="majorBidi" w:hAnsiTheme="majorBidi" w:cstheme="majorBidi"/>
          <w:b/>
          <w:bCs/>
          <w:color w:val="000000" w:themeColor="text1"/>
          <w:rPrChange w:id="2274" w:author="Celeste Baldwin" w:date="2025-03-23T15:42:00Z">
            <w:rPr>
              <w:del w:id="2275" w:author="Celeste Baldwin" w:date="2025-03-23T15:41:00Z"/>
              <w:moveTo w:id="2276" w:author="Celeste Baldwin" w:date="2025-03-23T15:41:00Z"/>
            </w:rPr>
          </w:rPrChange>
        </w:rPr>
        <w:pPrChange w:id="2277" w:author="Celeste Baldwin" w:date="2025-03-23T15:43:00Z">
          <w:pPr>
            <w:pStyle w:val="ListParagraph"/>
            <w:numPr>
              <w:numId w:val="65"/>
            </w:numPr>
            <w:spacing w:line="480" w:lineRule="auto"/>
            <w:ind w:hanging="360"/>
          </w:pPr>
        </w:pPrChange>
      </w:pPr>
      <w:moveTo w:id="2278" w:author="Celeste Baldwin" w:date="2025-03-23T15:41:00Z">
        <w:r w:rsidRPr="00923EDF">
          <w:rPr>
            <w:rFonts w:asciiTheme="majorBidi" w:hAnsiTheme="majorBidi" w:cstheme="majorBidi"/>
            <w:b/>
            <w:bCs/>
            <w:color w:val="000000" w:themeColor="text1"/>
            <w:rPrChange w:id="2279" w:author="Celeste Baldwin" w:date="2025-03-23T15:42:00Z">
              <w:rPr/>
            </w:rPrChange>
          </w:rPr>
          <w:t>Facility Type and Unit</w:t>
        </w:r>
      </w:moveTo>
      <w:ins w:id="2280" w:author="Celeste Baldwin" w:date="2025-03-23T15:41:00Z">
        <w:r w:rsidRPr="00923EDF">
          <w:rPr>
            <w:rFonts w:asciiTheme="majorBidi" w:hAnsiTheme="majorBidi" w:cstheme="majorBidi"/>
            <w:color w:val="000000" w:themeColor="text1"/>
            <w:rPrChange w:id="2281" w:author="Celeste Baldwin" w:date="2025-03-23T15:42:00Z">
              <w:rPr/>
            </w:rPrChange>
          </w:rPr>
          <w:t xml:space="preserve">:  </w:t>
        </w:r>
      </w:ins>
      <w:moveTo w:id="2282" w:author="Celeste Baldwin" w:date="2025-03-23T15:41:00Z">
        <w:del w:id="2283" w:author="Celeste Baldwin" w:date="2025-03-23T15:41:00Z">
          <w:r w:rsidRPr="00923EDF" w:rsidDel="00923EDF">
            <w:rPr>
              <w:rFonts w:asciiTheme="majorBidi" w:hAnsiTheme="majorBidi" w:cstheme="majorBidi"/>
              <w:b/>
              <w:bCs/>
              <w:color w:val="000000" w:themeColor="text1"/>
              <w:rPrChange w:id="2284" w:author="Celeste Baldwin" w:date="2025-03-23T15:42:00Z">
                <w:rPr/>
              </w:rPrChange>
            </w:rPr>
            <w:delText xml:space="preserve">  </w:delText>
          </w:r>
        </w:del>
      </w:moveTo>
    </w:p>
    <w:p w14:paraId="1BD60818" w14:textId="77777777" w:rsidR="00923EDF" w:rsidRPr="00923EDF" w:rsidRDefault="00923EDF">
      <w:pPr>
        <w:spacing w:line="480" w:lineRule="auto"/>
        <w:rPr>
          <w:moveTo w:id="2285" w:author="Celeste Baldwin" w:date="2025-03-23T15:41:00Z"/>
        </w:rPr>
        <w:pPrChange w:id="2286" w:author="Celeste Baldwin" w:date="2025-03-23T15:43:00Z">
          <w:pPr>
            <w:pStyle w:val="ListParagraph"/>
            <w:spacing w:line="480" w:lineRule="auto"/>
            <w:ind w:firstLine="720"/>
          </w:pPr>
        </w:pPrChange>
      </w:pPr>
      <w:moveTo w:id="2287" w:author="Celeste Baldwin" w:date="2025-03-23T15:41:00Z">
        <w:r w:rsidRPr="00923EDF">
          <w:t>The Project seeks to identify what type of unit’s participants work in between skilled nursing and rehabilitation and memory care because these affect both risk factors for falls and intervention methods.</w:t>
        </w:r>
      </w:moveTo>
    </w:p>
    <w:p w14:paraId="7D01420E" w14:textId="77777777" w:rsidR="00923EDF" w:rsidRPr="007C2F57" w:rsidRDefault="00923EDF" w:rsidP="00923EDF">
      <w:pPr>
        <w:spacing w:line="480" w:lineRule="auto"/>
        <w:rPr>
          <w:moveTo w:id="2288" w:author="Celeste Baldwin" w:date="2025-03-23T15:41:00Z"/>
          <w:rFonts w:asciiTheme="majorBidi" w:hAnsiTheme="majorBidi" w:cstheme="majorBidi"/>
          <w:color w:val="000000" w:themeColor="text1"/>
        </w:rPr>
      </w:pPr>
      <w:moveTo w:id="2289" w:author="Celeste Baldwin" w:date="2025-03-23T15:41:00Z">
        <w:r w:rsidRPr="007C2F57">
          <w:rPr>
            <w:rFonts w:asciiTheme="majorBidi" w:hAnsiTheme="majorBidi" w:cstheme="majorBidi"/>
            <w:color w:val="000000" w:themeColor="text1"/>
          </w:rPr>
          <w:t>This demographic information will reveal patterns and relationships as well as possible hindrances that influence successful implementation of fall prevention methods in long-term care (LTC) facilities.</w:t>
        </w:r>
      </w:moveTo>
    </w:p>
    <w:moveToRangeEnd w:id="2141"/>
    <w:p w14:paraId="58F2BCEA" w14:textId="77777777" w:rsidR="00545419" w:rsidRDefault="007C4853" w:rsidP="00923EDF">
      <w:pPr>
        <w:spacing w:line="480" w:lineRule="auto"/>
        <w:ind w:firstLine="720"/>
        <w:rPr>
          <w:rFonts w:asciiTheme="majorBidi" w:hAnsiTheme="majorBidi" w:cstheme="majorBidi"/>
          <w:b/>
          <w:bCs/>
          <w:color w:val="000000" w:themeColor="text1"/>
          <w:lang w:val="fr-FR"/>
        </w:rPr>
      </w:pPr>
      <w:ins w:id="2290" w:author="Celeste Baldwin" w:date="2025-01-27T16:16:00Z">
        <w:del w:id="2291" w:author="Celeste Baldwin" w:date="2025-01-27T16:17:00Z">
          <w:r w:rsidRPr="006A5F7C" w:rsidDel="00661133">
            <w:rPr>
              <w:rFonts w:asciiTheme="majorBidi" w:hAnsiTheme="majorBidi" w:cstheme="majorBidi"/>
              <w:color w:val="000000" w:themeColor="text1"/>
              <w:lang w:val="fr-FR"/>
            </w:rPr>
            <w:delText>This demographic information is crucial for making comparisons and evaluating the relationships between these variables and the use of the AHRQ Falls Toolki</w:delText>
          </w:r>
        </w:del>
      </w:ins>
      <w:ins w:id="2292" w:author="Celeste Baldwin" w:date="2025-03-23T13:55:00Z">
        <w:r w:rsidRPr="006A5F7C">
          <w:rPr>
            <w:rFonts w:asciiTheme="majorBidi" w:hAnsiTheme="majorBidi" w:cstheme="majorBidi"/>
            <w:b/>
            <w:bCs/>
            <w:color w:val="000000" w:themeColor="text1"/>
            <w:lang w:val="fr-FR"/>
            <w:rPrChange w:id="2293" w:author="Celeste Baldwin" w:date="2025-03-23T15:35:00Z">
              <w:rPr>
                <w:rFonts w:asciiTheme="majorBidi" w:hAnsiTheme="majorBidi" w:cstheme="majorBidi"/>
                <w:color w:val="000000" w:themeColor="text1"/>
              </w:rPr>
            </w:rPrChange>
          </w:rPr>
          <w:t xml:space="preserve">2.  </w:t>
        </w:r>
      </w:ins>
    </w:p>
    <w:p w14:paraId="43C9C520" w14:textId="112A35D1" w:rsidR="007C4853" w:rsidRPr="006A5F7C" w:rsidRDefault="007C4853" w:rsidP="00545419">
      <w:pPr>
        <w:pStyle w:val="Heading2"/>
        <w:rPr>
          <w:ins w:id="2294" w:author="Celeste Baldwin" w:date="2025-03-23T13:55:00Z"/>
          <w:lang w:val="fr-FR"/>
        </w:rPr>
      </w:pPr>
      <w:bookmarkStart w:id="2295" w:name="_Toc200519472"/>
      <w:ins w:id="2296" w:author="Celeste Baldwin" w:date="2025-03-23T13:55:00Z">
        <w:r w:rsidRPr="009C6540">
          <w:rPr>
            <w:lang w:val="fr-FR"/>
            <w:rPrChange w:id="2297" w:author="Celeste Baldwin" w:date="2025-03-23T15:35:00Z">
              <w:rPr/>
            </w:rPrChange>
          </w:rPr>
          <w:t xml:space="preserve">Instrument #1 </w:t>
        </w:r>
      </w:ins>
      <w:ins w:id="2298" w:author="Celeste Baldwin" w:date="2025-03-23T13:59:00Z">
        <w:r w:rsidRPr="009C6540">
          <w:rPr>
            <w:lang w:val="fr-FR"/>
            <w:rPrChange w:id="2299" w:author="Celeste Baldwin" w:date="2025-03-23T15:35:00Z">
              <w:rPr>
                <w:i/>
                <w:iCs/>
              </w:rPr>
            </w:rPrChange>
          </w:rPr>
          <w:t>Confidence Scale (C-Scale)</w:t>
        </w:r>
      </w:ins>
      <w:bookmarkEnd w:id="2295"/>
    </w:p>
    <w:p w14:paraId="590C951E" w14:textId="582E2555" w:rsidR="007C4853" w:rsidRDefault="007C4853" w:rsidP="007C4853">
      <w:pPr>
        <w:spacing w:line="480" w:lineRule="auto"/>
        <w:ind w:firstLine="720"/>
        <w:rPr>
          <w:ins w:id="2300" w:author="Celeste Baldwin" w:date="2025-03-23T13:58:00Z"/>
          <w:rFonts w:asciiTheme="majorBidi" w:hAnsiTheme="majorBidi" w:cstheme="majorBidi"/>
        </w:rPr>
      </w:pPr>
      <w:ins w:id="2301" w:author="Celeste Baldwin" w:date="2025-03-23T13:58:00Z">
        <w:r w:rsidRPr="00200AE7">
          <w:rPr>
            <w:rFonts w:asciiTheme="majorBidi" w:hAnsiTheme="majorBidi" w:cstheme="majorBidi"/>
          </w:rPr>
          <w:t xml:space="preserve">According to Grundy (1992), nurses must have confidence to provide </w:t>
        </w:r>
        <w:r>
          <w:rPr>
            <w:rFonts w:asciiTheme="majorBidi" w:hAnsiTheme="majorBidi" w:cstheme="majorBidi"/>
          </w:rPr>
          <w:t>adequate</w:t>
        </w:r>
        <w:r w:rsidRPr="00200AE7">
          <w:rPr>
            <w:rFonts w:asciiTheme="majorBidi" w:hAnsiTheme="majorBidi" w:cstheme="majorBidi"/>
          </w:rPr>
          <w:t xml:space="preserve"> care to their patients and clients</w:t>
        </w:r>
        <w:r>
          <w:rPr>
            <w:rFonts w:asciiTheme="majorBidi" w:hAnsiTheme="majorBidi" w:cstheme="majorBidi"/>
          </w:rPr>
          <w:t xml:space="preserve"> </w:t>
        </w:r>
        <w:r w:rsidRPr="007C4853">
          <w:rPr>
            <w:rFonts w:asciiTheme="majorBidi" w:hAnsiTheme="majorBidi" w:cstheme="majorBidi"/>
          </w:rPr>
          <w:t xml:space="preserve">(See Appendices </w:t>
        </w:r>
      </w:ins>
      <w:ins w:id="2302" w:author="Celeste Baldwin" w:date="2025-03-23T15:39:00Z">
        <w:r w:rsidR="009C6540">
          <w:rPr>
            <w:rFonts w:asciiTheme="majorBidi" w:hAnsiTheme="majorBidi" w:cstheme="majorBidi"/>
          </w:rPr>
          <w:t>J</w:t>
        </w:r>
      </w:ins>
      <w:ins w:id="2303" w:author="Celeste Baldwin" w:date="2025-03-23T13:58:00Z">
        <w:r w:rsidRPr="007C4853">
          <w:rPr>
            <w:rFonts w:asciiTheme="majorBidi" w:hAnsiTheme="majorBidi" w:cstheme="majorBidi"/>
          </w:rPr>
          <w:t xml:space="preserve"> &amp; </w:t>
        </w:r>
      </w:ins>
      <w:ins w:id="2304" w:author="Celeste Baldwin" w:date="2025-03-23T15:39:00Z">
        <w:r w:rsidR="009C6540">
          <w:rPr>
            <w:rFonts w:asciiTheme="majorBidi" w:hAnsiTheme="majorBidi" w:cstheme="majorBidi"/>
          </w:rPr>
          <w:t>K</w:t>
        </w:r>
      </w:ins>
      <w:ins w:id="2305" w:author="Celeste Baldwin" w:date="2025-03-23T13:58:00Z">
        <w:r w:rsidRPr="007C4853">
          <w:rPr>
            <w:rFonts w:asciiTheme="majorBidi" w:hAnsiTheme="majorBidi" w:cstheme="majorBidi"/>
          </w:rPr>
          <w:t>).</w:t>
        </w:r>
        <w:r w:rsidRPr="00200AE7">
          <w:rPr>
            <w:rFonts w:asciiTheme="majorBidi" w:hAnsiTheme="majorBidi" w:cstheme="majorBidi"/>
          </w:rPr>
          <w:t xml:space="preserve"> Ramezanzade et al. (2024) emphasize that self-confidence among nursing students and practicing nurses leads to better patient outcomes. Enhancing self-confidence requires education and training. Furthermore, Parekh de Campos et al. (2020) point out that nursing students and practicing nurses frequently feel inadequate in palliative care. This challenge can be met by incorporating palliative care into nursing curricula and offering ongoing training and support to clinicians.</w:t>
        </w:r>
      </w:ins>
    </w:p>
    <w:p w14:paraId="52C18B32" w14:textId="77777777" w:rsidR="007C4853" w:rsidRPr="00B83E16" w:rsidRDefault="007C4853" w:rsidP="007C4853">
      <w:pPr>
        <w:spacing w:line="480" w:lineRule="auto"/>
        <w:ind w:firstLine="720"/>
        <w:rPr>
          <w:ins w:id="2306" w:author="Celeste Baldwin" w:date="2025-03-23T13:58:00Z"/>
          <w:rFonts w:asciiTheme="majorBidi" w:hAnsiTheme="majorBidi" w:cstheme="majorBidi"/>
        </w:rPr>
      </w:pPr>
      <w:ins w:id="2307" w:author="Celeste Baldwin" w:date="2025-03-23T13:58:00Z">
        <w:r w:rsidRPr="00200AE7">
          <w:rPr>
            <w:rFonts w:asciiTheme="majorBidi" w:hAnsiTheme="majorBidi" w:cstheme="majorBidi"/>
          </w:rPr>
          <w:t>The Confidence Scale (C-scale), developed and published by Dr. Grundy in 1992, is a key tool for systematically assessing individual confidence levels (Grundy, 1992). This scale consists of five statements evaluated with a Likert-type format. Participants respond to each statement by assigning a rating that ranges from 1 (representing no confidence) to 5 (representing extremely high confidence). The C-scale offers a structured method for quantifying subjective confidence, supporting research and practical applications across various fields.</w:t>
        </w:r>
      </w:ins>
    </w:p>
    <w:p w14:paraId="6605DB32" w14:textId="472005EC" w:rsidR="007C4853" w:rsidRPr="00545419" w:rsidRDefault="007C4853" w:rsidP="00545419">
      <w:pPr>
        <w:pStyle w:val="Heading2"/>
        <w:rPr>
          <w:ins w:id="2308" w:author="Celeste Baldwin" w:date="2025-03-23T13:58:00Z"/>
          <w:rPrChange w:id="2309" w:author="Celeste Baldwin" w:date="2025-03-23T14:02:00Z">
            <w:rPr>
              <w:ins w:id="2310" w:author="Celeste Baldwin" w:date="2025-03-23T13:58:00Z"/>
              <w:i/>
              <w:iCs/>
            </w:rPr>
          </w:rPrChange>
        </w:rPr>
      </w:pPr>
      <w:ins w:id="2311" w:author="Celeste Baldwin" w:date="2025-03-23T14:01:00Z">
        <w:r w:rsidRPr="00D44C57">
          <w:rPr>
            <w:rPrChange w:id="2312" w:author="Celeste Baldwin" w:date="2025-03-23T14:02:00Z">
              <w:rPr>
                <w:i/>
                <w:iCs/>
              </w:rPr>
            </w:rPrChange>
          </w:rPr>
          <w:tab/>
        </w:r>
        <w:bookmarkStart w:id="2313" w:name="_Toc200519473"/>
        <w:r w:rsidRPr="00D44C57">
          <w:rPr>
            <w:rPrChange w:id="2314" w:author="Celeste Baldwin" w:date="2025-03-23T14:02:00Z">
              <w:rPr>
                <w:i/>
                <w:iCs/>
              </w:rPr>
            </w:rPrChange>
          </w:rPr>
          <w:t xml:space="preserve">4. </w:t>
        </w:r>
        <w:r w:rsidRPr="00545419">
          <w:rPr>
            <w:rPrChange w:id="2315" w:author="Celeste Baldwin" w:date="2025-03-23T14:02:00Z">
              <w:rPr>
                <w:i/>
                <w:iCs/>
              </w:rPr>
            </w:rPrChange>
          </w:rPr>
          <w:t>Instrument #</w:t>
        </w:r>
        <w:r w:rsidR="00D44C57" w:rsidRPr="00545419">
          <w:rPr>
            <w:rPrChange w:id="2316" w:author="Celeste Baldwin" w:date="2025-03-23T14:02:00Z">
              <w:rPr>
                <w:i/>
                <w:iCs/>
              </w:rPr>
            </w:rPrChange>
          </w:rPr>
          <w:t xml:space="preserve">3 </w:t>
        </w:r>
      </w:ins>
      <w:ins w:id="2317" w:author="Celeste Baldwin" w:date="2025-03-23T13:58:00Z">
        <w:r w:rsidRPr="00545419">
          <w:rPr>
            <w:rPrChange w:id="2318" w:author="Celeste Baldwin" w:date="2025-03-23T14:02:00Z">
              <w:rPr>
                <w:i/>
                <w:iCs/>
              </w:rPr>
            </w:rPrChange>
          </w:rPr>
          <w:t>Intrinsic Motivation Inventory (IMI)</w:t>
        </w:r>
      </w:ins>
      <w:ins w:id="2319" w:author="Celeste Baldwin" w:date="2025-03-23T14:01:00Z">
        <w:r w:rsidR="00D44C57" w:rsidRPr="00545419">
          <w:rPr>
            <w:rPrChange w:id="2320" w:author="Celeste Baldwin" w:date="2025-03-23T14:02:00Z">
              <w:rPr>
                <w:i/>
                <w:iCs/>
              </w:rPr>
            </w:rPrChange>
          </w:rPr>
          <w:t>:</w:t>
        </w:r>
      </w:ins>
      <w:bookmarkEnd w:id="2313"/>
    </w:p>
    <w:p w14:paraId="09B70BCC" w14:textId="3428472C" w:rsidR="007C4853" w:rsidRPr="000E6233" w:rsidRDefault="007C4853" w:rsidP="007C4853">
      <w:pPr>
        <w:spacing w:line="480" w:lineRule="auto"/>
        <w:ind w:firstLine="720"/>
        <w:rPr>
          <w:ins w:id="2321" w:author="Celeste Baldwin" w:date="2025-03-23T13:58:00Z"/>
          <w:rFonts w:asciiTheme="majorBidi" w:hAnsiTheme="majorBidi" w:cstheme="majorBidi"/>
        </w:rPr>
      </w:pPr>
      <w:ins w:id="2322" w:author="Celeste Baldwin" w:date="2025-03-23T13:58:00Z">
        <w:r w:rsidRPr="000E6233">
          <w:rPr>
            <w:rFonts w:asciiTheme="majorBidi" w:hAnsiTheme="majorBidi" w:cstheme="majorBidi"/>
          </w:rPr>
          <w:t xml:space="preserve">According to the </w:t>
        </w:r>
        <w:bookmarkStart w:id="2323" w:name="_Hlk191753586"/>
        <w:r w:rsidRPr="000E6233">
          <w:rPr>
            <w:rFonts w:asciiTheme="majorBidi" w:hAnsiTheme="majorBidi" w:cstheme="majorBidi"/>
          </w:rPr>
          <w:t xml:space="preserve">Center for Self-Determination Theory (CSDT, 2024), </w:t>
        </w:r>
        <w:bookmarkEnd w:id="2323"/>
        <w:r w:rsidRPr="000E6233">
          <w:rPr>
            <w:rFonts w:asciiTheme="majorBidi" w:hAnsiTheme="majorBidi" w:cstheme="majorBidi"/>
          </w:rPr>
          <w:t>the Intrinsic Motivation Inventory (IMI) is a psychometric scale designed to assess participant</w:t>
        </w:r>
        <w:r>
          <w:rPr>
            <w:rFonts w:asciiTheme="majorBidi" w:hAnsiTheme="majorBidi" w:cstheme="majorBidi"/>
          </w:rPr>
          <w:t>'s</w:t>
        </w:r>
        <w:del w:id="2324" w:author="Author">
          <w:r w:rsidRPr="000E6233" w:rsidDel="00352847">
            <w:rPr>
              <w:rFonts w:asciiTheme="majorBidi" w:hAnsiTheme="majorBidi" w:cstheme="majorBidi"/>
            </w:rPr>
            <w:delText>s'</w:delText>
          </w:r>
        </w:del>
        <w:r w:rsidRPr="000E6233">
          <w:rPr>
            <w:rFonts w:asciiTheme="majorBidi" w:hAnsiTheme="majorBidi" w:cstheme="majorBidi"/>
          </w:rPr>
          <w:t xml:space="preserve"> subjective experiences and levels of intrinsic motivation </w:t>
        </w:r>
        <w:r>
          <w:rPr>
            <w:rFonts w:asciiTheme="majorBidi" w:hAnsiTheme="majorBidi" w:cstheme="majorBidi"/>
          </w:rPr>
          <w:t xml:space="preserve">at the end of the project </w:t>
        </w:r>
        <w:r w:rsidRPr="001D18AE">
          <w:rPr>
            <w:rFonts w:asciiTheme="majorBidi" w:hAnsiTheme="majorBidi" w:cstheme="majorBidi"/>
            <w:highlight w:val="cyan"/>
            <w:rPrChange w:id="2325" w:author="Author">
              <w:rPr>
                <w:rFonts w:asciiTheme="majorBidi" w:hAnsiTheme="majorBidi" w:cstheme="majorBidi"/>
              </w:rPr>
            </w:rPrChange>
          </w:rPr>
          <w:t xml:space="preserve">(See Appendices </w:t>
        </w:r>
      </w:ins>
      <w:ins w:id="2326" w:author="Celeste Baldwin" w:date="2025-03-23T15:39:00Z">
        <w:r w:rsidR="009C6540">
          <w:rPr>
            <w:rFonts w:asciiTheme="majorBidi" w:hAnsiTheme="majorBidi" w:cstheme="majorBidi"/>
            <w:highlight w:val="cyan"/>
          </w:rPr>
          <w:t>L</w:t>
        </w:r>
      </w:ins>
      <w:ins w:id="2327" w:author="Celeste Baldwin" w:date="2025-03-23T13:58:00Z">
        <w:r w:rsidRPr="001D18AE">
          <w:rPr>
            <w:rFonts w:asciiTheme="majorBidi" w:hAnsiTheme="majorBidi" w:cstheme="majorBidi"/>
            <w:highlight w:val="cyan"/>
            <w:rPrChange w:id="2328" w:author="Author">
              <w:rPr>
                <w:rFonts w:asciiTheme="majorBidi" w:hAnsiTheme="majorBidi" w:cstheme="majorBidi"/>
              </w:rPr>
            </w:rPrChange>
          </w:rPr>
          <w:t xml:space="preserve"> &amp; </w:t>
        </w:r>
      </w:ins>
      <w:ins w:id="2329" w:author="Celeste Baldwin" w:date="2025-03-23T15:39:00Z">
        <w:r w:rsidR="009C6540">
          <w:rPr>
            <w:rFonts w:asciiTheme="majorBidi" w:hAnsiTheme="majorBidi" w:cstheme="majorBidi"/>
            <w:highlight w:val="cyan"/>
          </w:rPr>
          <w:t>M</w:t>
        </w:r>
      </w:ins>
      <w:ins w:id="2330" w:author="Celeste Baldwin" w:date="2025-03-23T13:58:00Z">
        <w:r w:rsidRPr="001D18AE">
          <w:rPr>
            <w:rFonts w:asciiTheme="majorBidi" w:hAnsiTheme="majorBidi" w:cstheme="majorBidi"/>
            <w:highlight w:val="cyan"/>
            <w:rPrChange w:id="2331" w:author="Author">
              <w:rPr>
                <w:rFonts w:asciiTheme="majorBidi" w:hAnsiTheme="majorBidi" w:cstheme="majorBidi"/>
              </w:rPr>
            </w:rPrChange>
          </w:rPr>
          <w:t>)</w:t>
        </w:r>
        <w:del w:id="2332" w:author="Author">
          <w:r w:rsidRPr="001D18AE" w:rsidDel="00352847">
            <w:rPr>
              <w:rFonts w:asciiTheme="majorBidi" w:hAnsiTheme="majorBidi" w:cstheme="majorBidi"/>
              <w:highlight w:val="cyan"/>
              <w:rPrChange w:id="2333" w:author="Author">
                <w:rPr>
                  <w:rFonts w:asciiTheme="majorBidi" w:hAnsiTheme="majorBidi" w:cstheme="majorBidi"/>
                </w:rPr>
              </w:rPrChange>
            </w:rPr>
            <w:delText>during a research study</w:delText>
          </w:r>
        </w:del>
        <w:r w:rsidRPr="001D18AE">
          <w:rPr>
            <w:rFonts w:asciiTheme="majorBidi" w:hAnsiTheme="majorBidi" w:cstheme="majorBidi"/>
            <w:highlight w:val="cyan"/>
            <w:rPrChange w:id="2334" w:author="Author">
              <w:rPr>
                <w:rFonts w:asciiTheme="majorBidi" w:hAnsiTheme="majorBidi" w:cstheme="majorBidi"/>
              </w:rPr>
            </w:rPrChange>
          </w:rPr>
          <w:t>.</w:t>
        </w:r>
        <w:r w:rsidRPr="000E6233">
          <w:rPr>
            <w:rFonts w:asciiTheme="majorBidi" w:hAnsiTheme="majorBidi" w:cstheme="majorBidi"/>
          </w:rPr>
          <w:t xml:space="preserve"> This inventory is an invaluable tool for researchers to quantify and analyze the motivational dynamics underpinning participant engagement within experimental contexts. The </w:t>
        </w:r>
        <w:bookmarkStart w:id="2335" w:name="_Hlk191753627"/>
        <w:r w:rsidRPr="000E6233">
          <w:rPr>
            <w:rFonts w:asciiTheme="majorBidi" w:hAnsiTheme="majorBidi" w:cstheme="majorBidi"/>
          </w:rPr>
          <w:t>IMI encompasses the assessment of several subscales, including interest/enjoyment, perceived competence, effort, value/usefulness, felt pressure and tension, and perceived choice.</w:t>
        </w:r>
        <w:bookmarkEnd w:id="2335"/>
        <w:r w:rsidRPr="000E6233">
          <w:rPr>
            <w:rFonts w:asciiTheme="majorBidi" w:hAnsiTheme="majorBidi" w:cstheme="majorBidi"/>
          </w:rPr>
          <w:t xml:space="preserve"> Additionally, the organization incorporates a subscale related to relatedness; however, it asserts that the validity of this subscale has yet to be established.</w:t>
        </w:r>
      </w:ins>
    </w:p>
    <w:p w14:paraId="7499FD2C" w14:textId="16EDFE0B" w:rsidR="007C4853" w:rsidRPr="009C6540" w:rsidRDefault="007C4853" w:rsidP="009C6540">
      <w:pPr>
        <w:spacing w:line="480" w:lineRule="auto"/>
        <w:ind w:firstLine="720"/>
        <w:rPr>
          <w:ins w:id="2336" w:author="Celeste Baldwin" w:date="2025-03-23T13:55:00Z"/>
          <w:rFonts w:asciiTheme="majorBidi" w:hAnsiTheme="majorBidi" w:cstheme="majorBidi"/>
          <w:rPrChange w:id="2337" w:author="Celeste Baldwin" w:date="2025-03-23T15:40:00Z">
            <w:rPr>
              <w:ins w:id="2338" w:author="Celeste Baldwin" w:date="2025-03-23T13:55:00Z"/>
              <w:rFonts w:asciiTheme="majorBidi" w:hAnsiTheme="majorBidi" w:cstheme="majorBidi"/>
              <w:color w:val="000000" w:themeColor="text1"/>
            </w:rPr>
          </w:rPrChange>
        </w:rPr>
      </w:pPr>
      <w:ins w:id="2339" w:author="Celeste Baldwin" w:date="2025-03-23T13:58:00Z">
        <w:r w:rsidRPr="000E6233">
          <w:rPr>
            <w:rFonts w:asciiTheme="majorBidi" w:hAnsiTheme="majorBidi" w:cstheme="majorBidi"/>
          </w:rPr>
          <w:t>The principal investigator (PI) will utilize the activity perception questionnaire to evaluate participants’ experiences during data collection. This questionnaire consists of 25 items, categorized into three sections: interest/enjoyment (items 3, 5, 7, 11, 12(R), 15, 17, 23), value/usefulness (items 1, 4, 6, 10, 13, 16, 19, 21, 25), and perceived choice (items 2, 8(R), 9, 14(R), 18(R), 20(R), 22, 24(R)). Each item is rated on a scale from 1 (not at all true) to 7 (very true). Certain items</w:t>
        </w:r>
        <w:r>
          <w:rPr>
            <w:rFonts w:asciiTheme="majorBidi" w:hAnsiTheme="majorBidi" w:cstheme="majorBidi"/>
          </w:rPr>
          <w:t xml:space="preserve">, </w:t>
        </w:r>
        <w:r w:rsidRPr="000E6233">
          <w:rPr>
            <w:rFonts w:asciiTheme="majorBidi" w:hAnsiTheme="majorBidi" w:cstheme="majorBidi"/>
          </w:rPr>
          <w:t>precisely 12, 8, 14, 20, and 24</w:t>
        </w:r>
        <w:r>
          <w:rPr>
            <w:rFonts w:asciiTheme="majorBidi" w:hAnsiTheme="majorBidi" w:cstheme="majorBidi"/>
          </w:rPr>
          <w:t xml:space="preserve"> </w:t>
        </w:r>
        <w:r w:rsidRPr="000E6233">
          <w:rPr>
            <w:rFonts w:asciiTheme="majorBidi" w:hAnsiTheme="majorBidi" w:cstheme="majorBidi"/>
          </w:rPr>
          <w:t>are marked with an (R), indicating that their scoring is reversed; this means the score is subtracted from 8. The average scores from these subscales will then be recorded.</w:t>
        </w:r>
      </w:ins>
    </w:p>
    <w:p w14:paraId="52927F9D" w14:textId="2909744B" w:rsidR="007C4853" w:rsidRDefault="007C4853" w:rsidP="00545419">
      <w:pPr>
        <w:pStyle w:val="Heading2"/>
        <w:rPr>
          <w:ins w:id="2340" w:author="Celeste Baldwin" w:date="2025-03-23T13:55:00Z"/>
        </w:rPr>
      </w:pPr>
      <w:bookmarkStart w:id="2341" w:name="_Toc200519474"/>
      <w:ins w:id="2342" w:author="Celeste Baldwin" w:date="2025-03-23T13:55:00Z">
        <w:r w:rsidRPr="00545419">
          <w:t xml:space="preserve">Open-Ended Questions (See Appendix </w:t>
        </w:r>
      </w:ins>
      <w:ins w:id="2343" w:author="Celeste Baldwin" w:date="2025-03-23T15:40:00Z">
        <w:r w:rsidR="00923EDF" w:rsidRPr="00545419">
          <w:t>N</w:t>
        </w:r>
      </w:ins>
      <w:ins w:id="2344" w:author="Celeste Baldwin" w:date="2025-03-23T13:55:00Z">
        <w:r w:rsidRPr="00545419">
          <w:t>)</w:t>
        </w:r>
        <w:bookmarkEnd w:id="2341"/>
      </w:ins>
    </w:p>
    <w:p w14:paraId="593682D3" w14:textId="77777777" w:rsidR="007C4853" w:rsidRPr="009F37D7" w:rsidRDefault="007C4853" w:rsidP="007C4853">
      <w:pPr>
        <w:spacing w:line="480" w:lineRule="auto"/>
        <w:ind w:firstLine="720"/>
        <w:rPr>
          <w:ins w:id="2345" w:author="Celeste Baldwin" w:date="2025-03-23T13:55:00Z"/>
          <w:rFonts w:asciiTheme="majorBidi" w:hAnsiTheme="majorBidi" w:cstheme="majorBidi"/>
          <w:color w:val="000000" w:themeColor="text1"/>
        </w:rPr>
      </w:pPr>
      <w:ins w:id="2346" w:author="Celeste Baldwin" w:date="2025-03-23T13:55:00Z">
        <w:r>
          <w:rPr>
            <w:rFonts w:asciiTheme="majorBidi" w:hAnsiTheme="majorBidi" w:cstheme="majorBidi"/>
            <w:color w:val="000000" w:themeColor="text1"/>
          </w:rPr>
          <w:t>use about five questions you create to ask each nurse</w:t>
        </w:r>
      </w:ins>
    </w:p>
    <w:p w14:paraId="2B7DAF7A" w14:textId="4968AD34" w:rsidR="584B6B87" w:rsidRPr="00F7738D" w:rsidDel="00923EDF" w:rsidRDefault="294A259E" w:rsidP="03D7A526">
      <w:pPr>
        <w:pStyle w:val="paragraph"/>
        <w:spacing w:before="0" w:beforeAutospacing="0" w:after="0" w:afterAutospacing="0" w:line="480" w:lineRule="auto"/>
        <w:ind w:firstLine="720"/>
        <w:rPr>
          <w:del w:id="2347" w:author="Celeste Baldwin" w:date="2025-03-23T15:40:00Z"/>
          <w:rFonts w:asciiTheme="majorBidi" w:hAnsiTheme="majorBidi" w:cstheme="majorBidi"/>
          <w:rPrChange w:id="2348" w:author="Celeste Baldwin" w:date="2025-03-23T13:28:00Z">
            <w:rPr>
              <w:del w:id="2349" w:author="Celeste Baldwin" w:date="2025-03-23T15:40:00Z"/>
              <w:rFonts w:ascii="Times" w:hAnsi="Times"/>
            </w:rPr>
          </w:rPrChange>
        </w:rPr>
      </w:pPr>
      <w:del w:id="2350" w:author="Celeste Baldwin" w:date="2025-03-23T15:40:00Z">
        <w:r w:rsidRPr="00F7738D" w:rsidDel="00923EDF">
          <w:rPr>
            <w:rFonts w:asciiTheme="majorBidi" w:hAnsiTheme="majorBidi" w:cstheme="majorBidi"/>
            <w:rPrChange w:id="2351" w:author="Celeste Baldwin" w:date="2025-03-23T13:28:00Z">
              <w:rPr>
                <w:rFonts w:ascii="Times" w:hAnsi="Times"/>
              </w:rPr>
            </w:rPrChange>
          </w:rPr>
          <w:delText>The nurses</w:delText>
        </w:r>
        <w:r w:rsidR="0FB0F044" w:rsidRPr="00F7738D" w:rsidDel="00923EDF">
          <w:rPr>
            <w:rFonts w:asciiTheme="majorBidi" w:hAnsiTheme="majorBidi" w:cstheme="majorBidi"/>
            <w:rPrChange w:id="2352" w:author="Celeste Baldwin" w:date="2025-03-23T13:28:00Z">
              <w:rPr>
                <w:rFonts w:ascii="Times" w:hAnsi="Times"/>
              </w:rPr>
            </w:rPrChange>
          </w:rPr>
          <w:delText>'</w:delText>
        </w:r>
        <w:r w:rsidRPr="00F7738D" w:rsidDel="00923EDF">
          <w:rPr>
            <w:rFonts w:asciiTheme="majorBidi" w:hAnsiTheme="majorBidi" w:cstheme="majorBidi"/>
            <w:rPrChange w:id="2353" w:author="Celeste Baldwin" w:date="2025-03-23T13:28:00Z">
              <w:rPr>
                <w:rFonts w:ascii="Times" w:hAnsi="Times"/>
              </w:rPr>
            </w:rPrChange>
          </w:rPr>
          <w:delText xml:space="preserve"> </w:delText>
        </w:r>
        <w:r w:rsidR="091A5FF0" w:rsidRPr="00F7738D" w:rsidDel="00923EDF">
          <w:rPr>
            <w:rFonts w:asciiTheme="majorBidi" w:hAnsiTheme="majorBidi" w:cstheme="majorBidi"/>
            <w:rPrChange w:id="2354" w:author="Celeste Baldwin" w:date="2025-03-23T13:28:00Z">
              <w:rPr>
                <w:rFonts w:ascii="Times" w:hAnsi="Times"/>
              </w:rPr>
            </w:rPrChange>
          </w:rPr>
          <w:delText>self-assessed</w:delText>
        </w:r>
        <w:r w:rsidRPr="00F7738D" w:rsidDel="00923EDF">
          <w:rPr>
            <w:rFonts w:asciiTheme="majorBidi" w:hAnsiTheme="majorBidi" w:cstheme="majorBidi"/>
            <w:rPrChange w:id="2355" w:author="Celeste Baldwin" w:date="2025-03-23T13:28:00Z">
              <w:rPr>
                <w:rFonts w:ascii="Times" w:hAnsi="Times"/>
              </w:rPr>
            </w:rPrChange>
          </w:rPr>
          <w:delText xml:space="preserve"> ability to implement fall prevention strategies is assessed by the Confidence Scale (C Scale). Therefore, nurses rate their skill in applying AHRQ guidelines via the Likert scale (1 = Not Confident at All, 10 = Completely Confident) (Bandura, 1997; Quigley &amp; White, 2013). Assessments are then repeated to identify knowledge implementation gaps (Melnyk &amp; Fineout Overholt, 2019). C-Scale results are used by organizations to inform the organization's course of action to improve quality (Titler, 2018).  </w:delText>
        </w:r>
      </w:del>
    </w:p>
    <w:p w14:paraId="71E6C520" w14:textId="3391A490" w:rsidR="584B6B87" w:rsidRPr="00F7738D" w:rsidDel="00923EDF" w:rsidRDefault="294A259E" w:rsidP="03D7A526">
      <w:pPr>
        <w:pStyle w:val="paragraph"/>
        <w:spacing w:before="0" w:beforeAutospacing="0" w:after="0" w:afterAutospacing="0" w:line="480" w:lineRule="auto"/>
        <w:ind w:firstLine="720"/>
        <w:rPr>
          <w:del w:id="2356" w:author="Celeste Baldwin" w:date="2025-03-23T15:40:00Z"/>
          <w:rFonts w:asciiTheme="majorBidi" w:hAnsiTheme="majorBidi" w:cstheme="majorBidi"/>
          <w:rPrChange w:id="2357" w:author="Celeste Baldwin" w:date="2025-03-23T13:28:00Z">
            <w:rPr>
              <w:del w:id="2358" w:author="Celeste Baldwin" w:date="2025-03-23T15:40:00Z"/>
              <w:rFonts w:ascii="Times" w:hAnsi="Times"/>
            </w:rPr>
          </w:rPrChange>
        </w:rPr>
      </w:pPr>
      <w:del w:id="2359" w:author="Celeste Baldwin" w:date="2025-03-23T15:40:00Z">
        <w:r w:rsidRPr="00F7738D" w:rsidDel="00923EDF">
          <w:rPr>
            <w:rFonts w:asciiTheme="majorBidi" w:hAnsiTheme="majorBidi" w:cstheme="majorBidi"/>
            <w:rPrChange w:id="2360" w:author="Celeste Baldwin" w:date="2025-03-23T13:28:00Z">
              <w:rPr>
                <w:rFonts w:ascii="Times" w:hAnsi="Times"/>
              </w:rPr>
            </w:rPrChange>
          </w:rPr>
          <w:delText xml:space="preserve">C-Scale interpretation informs training needs. Melnyk and Fineout-Overholt (2019) explain that scores of 8–10 indicate readiness for implementation at the independent level, 4–7 indicate the need for additional support for moderate confidence, and 1–3 indicate the need for additional education (p. 102). Despite this, </w:delText>
        </w:r>
        <w:r w:rsidR="6A268DFF" w:rsidRPr="00F7738D" w:rsidDel="00923EDF">
          <w:rPr>
            <w:rFonts w:asciiTheme="majorBidi" w:hAnsiTheme="majorBidi" w:cstheme="majorBidi"/>
            <w:rPrChange w:id="2361" w:author="Celeste Baldwin" w:date="2025-03-23T13:28:00Z">
              <w:rPr>
                <w:rFonts w:ascii="Times" w:hAnsi="Times"/>
              </w:rPr>
            </w:rPrChange>
          </w:rPr>
          <w:delText>self-reported</w:delText>
        </w:r>
        <w:r w:rsidRPr="00F7738D" w:rsidDel="00923EDF">
          <w:rPr>
            <w:rFonts w:asciiTheme="majorBidi" w:hAnsiTheme="majorBidi" w:cstheme="majorBidi"/>
            <w:rPrChange w:id="2362" w:author="Celeste Baldwin" w:date="2025-03-23T13:28:00Z">
              <w:rPr>
                <w:rFonts w:ascii="Times" w:hAnsi="Times"/>
              </w:rPr>
            </w:rPrChange>
          </w:rPr>
          <w:delText xml:space="preserve"> confidence does not always correlate with competence (Polit &amp; Beck, 2021). Through integrating the C-Scale</w:delText>
        </w:r>
        <w:r w:rsidR="000C0B73" w:rsidRPr="00F7738D" w:rsidDel="00923EDF">
          <w:rPr>
            <w:rFonts w:asciiTheme="majorBidi" w:hAnsiTheme="majorBidi" w:cstheme="majorBidi"/>
            <w:rPrChange w:id="2363" w:author="Celeste Baldwin" w:date="2025-03-23T13:28:00Z">
              <w:rPr>
                <w:rFonts w:ascii="Times" w:hAnsi="Times"/>
              </w:rPr>
            </w:rPrChange>
          </w:rPr>
          <w:delText xml:space="preserve"> a</w:delText>
        </w:r>
        <w:r w:rsidRPr="00F7738D" w:rsidDel="00923EDF">
          <w:rPr>
            <w:rFonts w:asciiTheme="majorBidi" w:hAnsiTheme="majorBidi" w:cstheme="majorBidi"/>
            <w:rPrChange w:id="2364" w:author="Celeste Baldwin" w:date="2025-03-23T13:28:00Z">
              <w:rPr>
                <w:rFonts w:ascii="Times" w:hAnsi="Times"/>
              </w:rPr>
            </w:rPrChange>
          </w:rPr>
          <w:delText xml:space="preserve"> thorough assessment is done on adoption of toolkit and its effect on patient outcomes (Titler et al., 2001).  </w:delText>
        </w:r>
      </w:del>
    </w:p>
    <w:p w14:paraId="7097D4F3" w14:textId="44A3EB30" w:rsidR="584B6B87" w:rsidRPr="00F7738D" w:rsidDel="00923EDF" w:rsidRDefault="294A259E" w:rsidP="03D7A526">
      <w:pPr>
        <w:pStyle w:val="paragraph"/>
        <w:spacing w:before="0" w:beforeAutospacing="0" w:after="0" w:afterAutospacing="0" w:line="480" w:lineRule="auto"/>
        <w:ind w:firstLine="720"/>
        <w:rPr>
          <w:del w:id="2365" w:author="Celeste Baldwin" w:date="2025-03-23T15:40:00Z"/>
          <w:rFonts w:asciiTheme="majorBidi" w:hAnsiTheme="majorBidi" w:cstheme="majorBidi"/>
          <w:rPrChange w:id="2366" w:author="Celeste Baldwin" w:date="2025-03-23T13:28:00Z">
            <w:rPr>
              <w:del w:id="2367" w:author="Celeste Baldwin" w:date="2025-03-23T15:40:00Z"/>
              <w:rFonts w:ascii="Times" w:hAnsi="Times"/>
            </w:rPr>
          </w:rPrChange>
        </w:rPr>
      </w:pPr>
      <w:del w:id="2368" w:author="Celeste Baldwin" w:date="2025-03-23T15:40:00Z">
        <w:r w:rsidRPr="00F7738D" w:rsidDel="00923EDF">
          <w:rPr>
            <w:rFonts w:asciiTheme="majorBidi" w:hAnsiTheme="majorBidi" w:cstheme="majorBidi"/>
            <w:rPrChange w:id="2369" w:author="Celeste Baldwin" w:date="2025-03-23T13:28:00Z">
              <w:rPr>
                <w:rFonts w:ascii="Times" w:hAnsi="Times"/>
              </w:rPr>
            </w:rPrChange>
          </w:rPr>
          <w:delText xml:space="preserve">The training includes 80 minutes of hands-on training on implementation of the toolkit. Before and after training, nurses use the </w:delText>
        </w:r>
        <w:r w:rsidR="000C0B73" w:rsidRPr="00F7738D" w:rsidDel="00923EDF">
          <w:rPr>
            <w:rFonts w:asciiTheme="majorBidi" w:hAnsiTheme="majorBidi" w:cstheme="majorBidi"/>
            <w:rPrChange w:id="2370" w:author="Celeste Baldwin" w:date="2025-03-23T13:28:00Z">
              <w:rPr>
                <w:rFonts w:ascii="Times" w:hAnsi="Times"/>
              </w:rPr>
            </w:rPrChange>
          </w:rPr>
          <w:delText>C-</w:delText>
        </w:r>
        <w:r w:rsidRPr="00F7738D" w:rsidDel="00923EDF">
          <w:rPr>
            <w:rFonts w:asciiTheme="majorBidi" w:hAnsiTheme="majorBidi" w:cstheme="majorBidi"/>
            <w:rPrChange w:id="2371" w:author="Celeste Baldwin" w:date="2025-03-23T13:28:00Z">
              <w:rPr>
                <w:rFonts w:ascii="Times" w:hAnsi="Times"/>
              </w:rPr>
            </w:rPrChange>
          </w:rPr>
          <w:delText xml:space="preserve">Scale to determine </w:delText>
        </w:r>
        <w:r w:rsidR="000C0B73" w:rsidRPr="00F7738D" w:rsidDel="00923EDF">
          <w:rPr>
            <w:rFonts w:asciiTheme="majorBidi" w:hAnsiTheme="majorBidi" w:cstheme="majorBidi"/>
            <w:rPrChange w:id="2372" w:author="Celeste Baldwin" w:date="2025-03-23T13:28:00Z">
              <w:rPr>
                <w:rFonts w:ascii="Times" w:hAnsi="Times"/>
              </w:rPr>
            </w:rPrChange>
          </w:rPr>
          <w:delText xml:space="preserve">confidence and </w:delText>
        </w:r>
        <w:r w:rsidRPr="00F7738D" w:rsidDel="00923EDF">
          <w:rPr>
            <w:rFonts w:asciiTheme="majorBidi" w:hAnsiTheme="majorBidi" w:cstheme="majorBidi"/>
            <w:rPrChange w:id="2373" w:author="Celeste Baldwin" w:date="2025-03-23T13:28:00Z">
              <w:rPr>
                <w:rFonts w:ascii="Times" w:hAnsi="Times"/>
              </w:rPr>
            </w:rPrChange>
          </w:rPr>
          <w:delText xml:space="preserve">readiness. Open-ended interviews capture additional insights. Improvement in project design and LTC implementation strategies is informed by survey data. </w:delText>
        </w:r>
      </w:del>
    </w:p>
    <w:p w14:paraId="7151392C" w14:textId="1A10DD0F" w:rsidR="584B6B87" w:rsidRPr="00F7738D" w:rsidDel="00923EDF" w:rsidRDefault="294A259E" w:rsidP="03D7A526">
      <w:pPr>
        <w:pStyle w:val="paragraph"/>
        <w:spacing w:before="0" w:beforeAutospacing="0" w:after="0" w:afterAutospacing="0" w:line="480" w:lineRule="auto"/>
        <w:ind w:firstLine="720"/>
        <w:rPr>
          <w:del w:id="2374" w:author="Celeste Baldwin" w:date="2025-03-23T15:40:00Z"/>
          <w:rFonts w:asciiTheme="majorBidi" w:hAnsiTheme="majorBidi" w:cstheme="majorBidi"/>
          <w:rPrChange w:id="2375" w:author="Celeste Baldwin" w:date="2025-03-23T13:28:00Z">
            <w:rPr>
              <w:del w:id="2376" w:author="Celeste Baldwin" w:date="2025-03-23T15:40:00Z"/>
              <w:rFonts w:ascii="Times" w:hAnsi="Times"/>
            </w:rPr>
          </w:rPrChange>
        </w:rPr>
      </w:pPr>
      <w:del w:id="2377" w:author="Celeste Baldwin" w:date="2025-03-23T15:40:00Z">
        <w:r w:rsidRPr="00F7738D" w:rsidDel="00923EDF">
          <w:rPr>
            <w:rFonts w:asciiTheme="majorBidi" w:hAnsiTheme="majorBidi" w:cstheme="majorBidi"/>
            <w:rPrChange w:id="2378" w:author="Celeste Baldwin" w:date="2025-03-23T13:28:00Z">
              <w:rPr>
                <w:rFonts w:ascii="Times" w:hAnsi="Times"/>
              </w:rPr>
            </w:rPrChange>
          </w:rPr>
          <w:delText xml:space="preserve"> This research employs a mixed-methods pre-test/post-test design. The impact of training on practices to prevent falls is assessed through educational interventions, surveys and interviews. Hence, it is paramount for nurses to be well prepared and enlightened with the AHRQ Toolkit </w:delText>
        </w:r>
        <w:r w:rsidR="00136336" w:rsidRPr="00F7738D" w:rsidDel="00923EDF">
          <w:rPr>
            <w:rFonts w:asciiTheme="majorBidi" w:hAnsiTheme="majorBidi" w:cstheme="majorBidi"/>
            <w:rPrChange w:id="2379" w:author="Celeste Baldwin" w:date="2025-03-23T13:28:00Z">
              <w:rPr>
                <w:rFonts w:ascii="Times" w:hAnsi="Times"/>
              </w:rPr>
            </w:rPrChange>
          </w:rPr>
          <w:delText>to</w:delText>
        </w:r>
        <w:r w:rsidRPr="00F7738D" w:rsidDel="00923EDF">
          <w:rPr>
            <w:rFonts w:asciiTheme="majorBidi" w:hAnsiTheme="majorBidi" w:cstheme="majorBidi"/>
            <w:rPrChange w:id="2380" w:author="Celeste Baldwin" w:date="2025-03-23T13:28:00Z">
              <w:rPr>
                <w:rFonts w:ascii="Times" w:hAnsi="Times"/>
              </w:rPr>
            </w:rPrChange>
          </w:rPr>
          <w:delText xml:space="preserve"> mitigate falls and improve older adults’ quality of life. In evaluating nurses’ internal motivation regarding the adoption of the AHRQ toolkit, the Intrinsic Motivation Inventory (IMI) post-test (Deci &amp; Ryan, 1985) is used. Long</w:delText>
        </w:r>
        <w:r w:rsidR="46BC957D" w:rsidRPr="00F7738D" w:rsidDel="00923EDF">
          <w:rPr>
            <w:rFonts w:asciiTheme="majorBidi" w:hAnsiTheme="majorBidi" w:cstheme="majorBidi"/>
            <w:rPrChange w:id="2381" w:author="Celeste Baldwin" w:date="2025-03-23T13:28:00Z">
              <w:rPr>
                <w:rFonts w:ascii="Times" w:hAnsi="Times"/>
              </w:rPr>
            </w:rPrChange>
          </w:rPr>
          <w:delText>-</w:delText>
        </w:r>
        <w:r w:rsidRPr="00F7738D" w:rsidDel="00923EDF">
          <w:rPr>
            <w:rFonts w:asciiTheme="majorBidi" w:hAnsiTheme="majorBidi" w:cstheme="majorBidi"/>
            <w:rPrChange w:id="2382" w:author="Celeste Baldwin" w:date="2025-03-23T13:28:00Z">
              <w:rPr>
                <w:rFonts w:ascii="Times" w:hAnsi="Times"/>
              </w:rPr>
            </w:rPrChange>
          </w:rPr>
          <w:delText xml:space="preserve">term adoption by IMI results and dictate the changing required training.  </w:delText>
        </w:r>
      </w:del>
    </w:p>
    <w:p w14:paraId="376B496F" w14:textId="76861288" w:rsidR="584B6B87" w:rsidRPr="00F7738D" w:rsidDel="00923EDF" w:rsidRDefault="294A259E" w:rsidP="03D7A526">
      <w:pPr>
        <w:pStyle w:val="paragraph"/>
        <w:spacing w:before="0" w:beforeAutospacing="0" w:after="0" w:afterAutospacing="0" w:line="480" w:lineRule="auto"/>
        <w:ind w:firstLine="720"/>
        <w:rPr>
          <w:del w:id="2383" w:author="Celeste Baldwin" w:date="2025-03-23T15:40:00Z"/>
          <w:rFonts w:asciiTheme="majorBidi" w:hAnsiTheme="majorBidi" w:cstheme="majorBidi"/>
          <w:rPrChange w:id="2384" w:author="Celeste Baldwin" w:date="2025-03-23T13:28:00Z">
            <w:rPr>
              <w:del w:id="2385" w:author="Celeste Baldwin" w:date="2025-03-23T15:40:00Z"/>
              <w:rFonts w:ascii="Times" w:hAnsi="Times"/>
            </w:rPr>
          </w:rPrChange>
        </w:rPr>
      </w:pPr>
      <w:del w:id="2386" w:author="Celeste Baldwin" w:date="2025-03-23T15:40:00Z">
        <w:r w:rsidRPr="00F7738D" w:rsidDel="00923EDF">
          <w:rPr>
            <w:rFonts w:asciiTheme="majorBidi" w:hAnsiTheme="majorBidi" w:cstheme="majorBidi"/>
            <w:rPrChange w:id="2387" w:author="Celeste Baldwin" w:date="2025-03-23T13:28:00Z">
              <w:rPr>
                <w:rFonts w:ascii="Times" w:hAnsi="Times"/>
              </w:rPr>
            </w:rPrChange>
          </w:rPr>
          <w:delText xml:space="preserve">IMI is applied directly after training by the trainee using a 7-point Likert scale. The stronger the scores on Interest/Enjoyment, Perceived Competence, Effort/Importance, and Value/Usefulness, the more motivated the practitioner is to implement the toolkit. Low Pressure/Tension scores are considered positive learning experiences. The IMI provides insight on how to improve engagement strategies, what training content should look like, and how it should be implemented.  </w:delText>
        </w:r>
      </w:del>
    </w:p>
    <w:p w14:paraId="67BC3203" w14:textId="327FD10B" w:rsidR="584B6B87" w:rsidRPr="00F7738D" w:rsidDel="00923EDF" w:rsidRDefault="294A259E" w:rsidP="03D7A526">
      <w:pPr>
        <w:pStyle w:val="paragraph"/>
        <w:spacing w:line="480" w:lineRule="auto"/>
        <w:ind w:firstLine="720"/>
        <w:rPr>
          <w:del w:id="2388" w:author="Celeste Baldwin" w:date="2025-03-23T15:41:00Z"/>
          <w:rFonts w:asciiTheme="majorBidi" w:hAnsiTheme="majorBidi" w:cstheme="majorBidi"/>
          <w:color w:val="000000" w:themeColor="text1"/>
          <w:rPrChange w:id="2389" w:author="Celeste Baldwin" w:date="2025-03-23T13:28:00Z">
            <w:rPr>
              <w:del w:id="2390" w:author="Celeste Baldwin" w:date="2025-03-23T15:41:00Z"/>
              <w:rFonts w:ascii="Times" w:hAnsi="Times" w:cstheme="majorBidi"/>
              <w:color w:val="000000" w:themeColor="text1"/>
            </w:rPr>
          </w:rPrChange>
        </w:rPr>
      </w:pPr>
      <w:del w:id="2391" w:author="Celeste Baldwin" w:date="2025-03-23T15:40:00Z">
        <w:r w:rsidRPr="00F7738D" w:rsidDel="00923EDF">
          <w:rPr>
            <w:rFonts w:asciiTheme="majorBidi" w:hAnsiTheme="majorBidi" w:cstheme="majorBidi"/>
            <w:rPrChange w:id="2392" w:author="Celeste Baldwin" w:date="2025-03-23T13:28:00Z">
              <w:rPr>
                <w:rFonts w:ascii="Times" w:hAnsi="Times"/>
              </w:rPr>
            </w:rPrChange>
          </w:rPr>
          <w:delText xml:space="preserve"> The C-Scale are also included in the post-test assessments. The C</w:delText>
        </w:r>
        <w:r w:rsidR="00493F00" w:rsidRPr="00F7738D" w:rsidDel="00923EDF">
          <w:rPr>
            <w:rFonts w:asciiTheme="majorBidi" w:hAnsiTheme="majorBidi" w:cstheme="majorBidi"/>
            <w:rPrChange w:id="2393" w:author="Celeste Baldwin" w:date="2025-03-23T13:28:00Z">
              <w:rPr>
                <w:rFonts w:ascii="Times" w:hAnsi="Times"/>
              </w:rPr>
            </w:rPrChange>
          </w:rPr>
          <w:delText>-</w:delText>
        </w:r>
        <w:r w:rsidRPr="00F7738D" w:rsidDel="00923EDF">
          <w:rPr>
            <w:rFonts w:asciiTheme="majorBidi" w:hAnsiTheme="majorBidi" w:cstheme="majorBidi"/>
            <w:rPrChange w:id="2394" w:author="Celeste Baldwin" w:date="2025-03-23T13:28:00Z">
              <w:rPr>
                <w:rFonts w:ascii="Times" w:hAnsi="Times"/>
              </w:rPr>
            </w:rPrChange>
          </w:rPr>
          <w:delText xml:space="preserve">Scale measures </w:delText>
        </w:r>
      </w:del>
      <w:del w:id="2395" w:author="Celeste Baldwin" w:date="2025-03-23T15:41:00Z">
        <w:r w:rsidRPr="00F7738D" w:rsidDel="00923EDF">
          <w:rPr>
            <w:rFonts w:asciiTheme="majorBidi" w:hAnsiTheme="majorBidi" w:cstheme="majorBidi"/>
            <w:rPrChange w:id="2396" w:author="Celeste Baldwin" w:date="2025-03-23T13:28:00Z">
              <w:rPr>
                <w:rFonts w:ascii="Times" w:hAnsi="Times"/>
              </w:rPr>
            </w:rPrChange>
          </w:rPr>
          <w:delText>organizational support and cultural alignment. Collectively, these tools give a thorough overview of LTC nurses’ motivation to adopt, and capability to execute, fall prevention practice. Aligning the project’s goal of fostering intrinsic motivation to fall prevention, the IMI applies activities to focus on increasing perceived autonomy, competence, and relatedness in old age. Interventions will be informed by findings to motivate more nurses, improve implementation outcomes and prevent falls in LTC settings.</w:delText>
        </w:r>
        <w:r w:rsidR="1E99C9A3" w:rsidRPr="00F7738D" w:rsidDel="00923EDF">
          <w:rPr>
            <w:rFonts w:asciiTheme="majorBidi" w:hAnsiTheme="majorBidi" w:cstheme="majorBidi"/>
            <w:rPrChange w:id="2397" w:author="Celeste Baldwin" w:date="2025-03-23T13:28:00Z">
              <w:rPr>
                <w:rFonts w:ascii="Times" w:hAnsi="Times"/>
              </w:rPr>
            </w:rPrChange>
          </w:rPr>
          <w:delText xml:space="preserve"> </w:delText>
        </w:r>
        <w:r w:rsidR="1E99C9A3" w:rsidRPr="00F7738D" w:rsidDel="00923EDF">
          <w:rPr>
            <w:rFonts w:asciiTheme="majorBidi" w:hAnsiTheme="majorBidi" w:cstheme="majorBidi"/>
            <w:color w:val="000000" w:themeColor="text1"/>
            <w:rPrChange w:id="2398" w:author="Celeste Baldwin" w:date="2025-03-23T13:28:00Z">
              <w:rPr>
                <w:rFonts w:ascii="Times" w:hAnsi="Times" w:cstheme="majorBidi"/>
                <w:color w:val="000000" w:themeColor="text1"/>
              </w:rPr>
            </w:rPrChange>
          </w:rPr>
          <w:delText>The measurement levels for these instruments will vary, demographic questions will be nominal, while attitudes will be assessed using an ordinal scale for Likert items, allowing for qualitative insights.</w:delText>
        </w:r>
      </w:del>
    </w:p>
    <w:p w14:paraId="6C5EC8C9" w14:textId="21FC7D9F" w:rsidR="00661133" w:rsidRPr="00F7738D" w:rsidDel="00923EDF" w:rsidRDefault="00661133" w:rsidP="00136336">
      <w:pPr>
        <w:spacing w:line="480" w:lineRule="auto"/>
        <w:rPr>
          <w:del w:id="2399" w:author="Celeste Baldwin" w:date="2025-03-23T15:41:00Z"/>
          <w:rFonts w:asciiTheme="majorBidi" w:hAnsiTheme="majorBidi" w:cstheme="majorBidi"/>
          <w:color w:val="000000" w:themeColor="text1"/>
          <w:rPrChange w:id="2400" w:author="Celeste Baldwin" w:date="2025-03-23T13:28:00Z">
            <w:rPr>
              <w:del w:id="2401" w:author="Celeste Baldwin" w:date="2025-03-23T15:41:00Z"/>
              <w:rFonts w:ascii="Times" w:hAnsi="Times" w:cstheme="majorBidi"/>
              <w:color w:val="000000" w:themeColor="text1"/>
            </w:rPr>
          </w:rPrChange>
        </w:rPr>
      </w:pPr>
      <w:del w:id="2402" w:author="Celeste Baldwin" w:date="2025-03-23T15:41:00Z">
        <w:r w:rsidRPr="00F7738D" w:rsidDel="00923EDF">
          <w:rPr>
            <w:rFonts w:asciiTheme="majorBidi" w:hAnsiTheme="majorBidi" w:cstheme="majorBidi"/>
            <w:color w:val="000000" w:themeColor="text1"/>
            <w:rPrChange w:id="2403" w:author="Celeste Baldwin" w:date="2025-03-23T13:28:00Z">
              <w:rPr>
                <w:rFonts w:ascii="Times" w:hAnsi="Times" w:cstheme="majorBidi"/>
                <w:color w:val="000000" w:themeColor="text1"/>
              </w:rPr>
            </w:rPrChange>
          </w:rPr>
          <w:delText xml:space="preserve">1.  Demographic Survey (See Appendix </w:delText>
        </w:r>
        <w:r w:rsidR="00277529" w:rsidRPr="00F7738D" w:rsidDel="00923EDF">
          <w:rPr>
            <w:rFonts w:asciiTheme="majorBidi" w:hAnsiTheme="majorBidi" w:cstheme="majorBidi"/>
            <w:color w:val="000000" w:themeColor="text1"/>
            <w:rPrChange w:id="2404" w:author="Celeste Baldwin" w:date="2025-03-23T13:28:00Z">
              <w:rPr>
                <w:rFonts w:ascii="Times" w:hAnsi="Times" w:cstheme="majorBidi"/>
                <w:color w:val="000000" w:themeColor="text1"/>
              </w:rPr>
            </w:rPrChange>
          </w:rPr>
          <w:delText>H</w:delText>
        </w:r>
        <w:r w:rsidRPr="00F7738D" w:rsidDel="00923EDF">
          <w:rPr>
            <w:rFonts w:asciiTheme="majorBidi" w:hAnsiTheme="majorBidi" w:cstheme="majorBidi"/>
            <w:color w:val="000000" w:themeColor="text1"/>
            <w:rPrChange w:id="2405" w:author="Celeste Baldwin" w:date="2025-03-23T13:28:00Z">
              <w:rPr>
                <w:rFonts w:ascii="Times" w:hAnsi="Times" w:cstheme="majorBidi"/>
                <w:color w:val="000000" w:themeColor="text1"/>
              </w:rPr>
            </w:rPrChange>
          </w:rPr>
          <w:delText>):</w:delText>
        </w:r>
      </w:del>
    </w:p>
    <w:p w14:paraId="638BF8A5" w14:textId="71F9E7BC" w:rsidR="00574CCB" w:rsidRPr="00F7738D" w:rsidDel="00923EDF" w:rsidRDefault="00923EDF">
      <w:pPr>
        <w:spacing w:line="480" w:lineRule="auto"/>
        <w:rPr>
          <w:moveFrom w:id="2406" w:author="Celeste Baldwin" w:date="2025-03-23T15:41:00Z"/>
          <w:rFonts w:asciiTheme="majorBidi" w:hAnsiTheme="majorBidi" w:cstheme="majorBidi"/>
          <w:color w:val="000000" w:themeColor="text1"/>
          <w:rPrChange w:id="2407" w:author="Celeste Baldwin" w:date="2025-03-23T13:28:00Z">
            <w:rPr>
              <w:moveFrom w:id="2408" w:author="Celeste Baldwin" w:date="2025-03-23T15:41:00Z"/>
              <w:rFonts w:ascii="Times" w:hAnsi="Times" w:cstheme="majorBidi"/>
              <w:color w:val="000000" w:themeColor="text1"/>
            </w:rPr>
          </w:rPrChange>
        </w:rPr>
      </w:pPr>
      <w:ins w:id="2409" w:author="Celeste Baldwin" w:date="2025-03-23T15:40:00Z">
        <w:r>
          <w:rPr>
            <w:rFonts w:asciiTheme="majorBidi" w:hAnsiTheme="majorBidi" w:cstheme="majorBidi"/>
            <w:color w:val="000000" w:themeColor="text1"/>
          </w:rPr>
          <w:tab/>
        </w:r>
      </w:ins>
      <w:moveFromRangeStart w:id="2410" w:author="Celeste Baldwin" w:date="2025-03-23T15:41:00Z" w:name="move193636912"/>
      <w:moveFrom w:id="2411" w:author="Celeste Baldwin" w:date="2025-03-23T15:41:00Z">
        <w:r w:rsidR="00574CCB" w:rsidRPr="00F7738D" w:rsidDel="00923EDF">
          <w:rPr>
            <w:rFonts w:asciiTheme="majorBidi" w:hAnsiTheme="majorBidi" w:cstheme="majorBidi"/>
            <w:color w:val="000000" w:themeColor="text1"/>
            <w:rPrChange w:id="2412" w:author="Celeste Baldwin" w:date="2025-03-23T13:28:00Z">
              <w:rPr>
                <w:rFonts w:ascii="Times" w:hAnsi="Times" w:cstheme="majorBidi"/>
                <w:color w:val="000000" w:themeColor="text1"/>
              </w:rPr>
            </w:rPrChange>
          </w:rPr>
          <w:t>The evaluation of educational intervention findings requires information collection through the demographic data sheet which is shown in Appendix H. This will include:</w:t>
        </w:r>
      </w:moveFrom>
    </w:p>
    <w:p w14:paraId="0BCEC123" w14:textId="676D6890" w:rsidR="00574CCB" w:rsidRPr="00F7738D" w:rsidDel="00923EDF" w:rsidRDefault="00574CCB">
      <w:pPr>
        <w:spacing w:line="480" w:lineRule="auto"/>
        <w:rPr>
          <w:moveFrom w:id="2413" w:author="Celeste Baldwin" w:date="2025-03-23T15:41:00Z"/>
          <w:rFonts w:asciiTheme="majorBidi" w:hAnsiTheme="majorBidi" w:cstheme="majorBidi"/>
          <w:b/>
          <w:bCs/>
          <w:color w:val="000000" w:themeColor="text1"/>
          <w:rPrChange w:id="2414" w:author="Celeste Baldwin" w:date="2025-03-23T13:28:00Z">
            <w:rPr>
              <w:moveFrom w:id="2415" w:author="Celeste Baldwin" w:date="2025-03-23T15:41:00Z"/>
              <w:rFonts w:ascii="Times" w:hAnsi="Times" w:cstheme="majorBidi"/>
              <w:b/>
              <w:bCs/>
              <w:color w:val="000000" w:themeColor="text1"/>
            </w:rPr>
          </w:rPrChange>
        </w:rPr>
        <w:pPrChange w:id="2416" w:author="Celeste Baldwin" w:date="2025-03-23T15:41:00Z">
          <w:pPr>
            <w:pStyle w:val="ListParagraph"/>
            <w:numPr>
              <w:numId w:val="65"/>
            </w:numPr>
            <w:spacing w:line="480" w:lineRule="auto"/>
            <w:ind w:hanging="360"/>
          </w:pPr>
        </w:pPrChange>
      </w:pPr>
      <w:moveFrom w:id="2417" w:author="Celeste Baldwin" w:date="2025-03-23T15:41:00Z">
        <w:r w:rsidRPr="00F7738D" w:rsidDel="00923EDF">
          <w:rPr>
            <w:rFonts w:asciiTheme="majorBidi" w:hAnsiTheme="majorBidi" w:cstheme="majorBidi"/>
            <w:b/>
            <w:bCs/>
            <w:color w:val="000000" w:themeColor="text1"/>
            <w:rPrChange w:id="2418" w:author="Celeste Baldwin" w:date="2025-03-23T13:28:00Z">
              <w:rPr>
                <w:rFonts w:ascii="Times" w:hAnsi="Times" w:cstheme="majorBidi"/>
                <w:b/>
                <w:bCs/>
                <w:color w:val="000000" w:themeColor="text1"/>
              </w:rPr>
            </w:rPrChange>
          </w:rPr>
          <w:t xml:space="preserve">Age  </w:t>
        </w:r>
      </w:moveFrom>
    </w:p>
    <w:p w14:paraId="15D42479" w14:textId="2993B9EE" w:rsidR="00574CCB" w:rsidRPr="00F7738D" w:rsidDel="00923EDF" w:rsidRDefault="00574CCB">
      <w:pPr>
        <w:spacing w:line="480" w:lineRule="auto"/>
        <w:rPr>
          <w:moveFrom w:id="2419" w:author="Celeste Baldwin" w:date="2025-03-23T15:41:00Z"/>
          <w:rFonts w:asciiTheme="majorBidi" w:hAnsiTheme="majorBidi" w:cstheme="majorBidi"/>
          <w:color w:val="000000" w:themeColor="text1"/>
          <w:rPrChange w:id="2420" w:author="Celeste Baldwin" w:date="2025-03-23T13:28:00Z">
            <w:rPr>
              <w:moveFrom w:id="2421" w:author="Celeste Baldwin" w:date="2025-03-23T15:41:00Z"/>
              <w:rFonts w:ascii="Times" w:hAnsi="Times" w:cstheme="majorBidi"/>
              <w:color w:val="000000" w:themeColor="text1"/>
            </w:rPr>
          </w:rPrChange>
        </w:rPr>
        <w:pPrChange w:id="2422" w:author="Celeste Baldwin" w:date="2025-03-23T15:41:00Z">
          <w:pPr>
            <w:pStyle w:val="ListParagraph"/>
            <w:spacing w:line="480" w:lineRule="auto"/>
            <w:ind w:firstLine="720"/>
          </w:pPr>
        </w:pPrChange>
      </w:pPr>
      <w:moveFrom w:id="2423" w:author="Celeste Baldwin" w:date="2025-03-23T15:41:00Z">
        <w:r w:rsidRPr="00F7738D" w:rsidDel="00923EDF">
          <w:rPr>
            <w:rFonts w:asciiTheme="majorBidi" w:hAnsiTheme="majorBidi" w:cstheme="majorBidi"/>
            <w:color w:val="000000" w:themeColor="text1"/>
            <w:rPrChange w:id="2424" w:author="Celeste Baldwin" w:date="2025-03-23T13:28:00Z">
              <w:rPr>
                <w:rFonts w:ascii="Times" w:hAnsi="Times" w:cstheme="majorBidi"/>
                <w:color w:val="000000" w:themeColor="text1"/>
              </w:rPr>
            </w:rPrChange>
          </w:rPr>
          <w:t>A project will evaluate how participant age impacts their usage readiness and self-confidence and motivation regarding the AHRQ Fall Prevention Toolkit.</w:t>
        </w:r>
      </w:moveFrom>
    </w:p>
    <w:p w14:paraId="0687F7BF" w14:textId="6A0CDA36" w:rsidR="00574CCB" w:rsidRPr="00F7738D" w:rsidDel="00923EDF" w:rsidRDefault="00574CCB">
      <w:pPr>
        <w:spacing w:line="480" w:lineRule="auto"/>
        <w:rPr>
          <w:moveFrom w:id="2425" w:author="Celeste Baldwin" w:date="2025-03-23T15:41:00Z"/>
          <w:rFonts w:asciiTheme="majorBidi" w:hAnsiTheme="majorBidi" w:cstheme="majorBidi"/>
          <w:b/>
          <w:bCs/>
          <w:color w:val="000000" w:themeColor="text1"/>
          <w:rPrChange w:id="2426" w:author="Celeste Baldwin" w:date="2025-03-23T13:28:00Z">
            <w:rPr>
              <w:moveFrom w:id="2427" w:author="Celeste Baldwin" w:date="2025-03-23T15:41:00Z"/>
              <w:rFonts w:ascii="Times" w:hAnsi="Times" w:cstheme="majorBidi"/>
              <w:b/>
              <w:bCs/>
              <w:color w:val="000000" w:themeColor="text1"/>
            </w:rPr>
          </w:rPrChange>
        </w:rPr>
        <w:pPrChange w:id="2428" w:author="Celeste Baldwin" w:date="2025-03-23T15:41:00Z">
          <w:pPr>
            <w:pStyle w:val="ListParagraph"/>
            <w:numPr>
              <w:numId w:val="65"/>
            </w:numPr>
            <w:spacing w:line="480" w:lineRule="auto"/>
            <w:ind w:hanging="360"/>
          </w:pPr>
        </w:pPrChange>
      </w:pPr>
      <w:moveFrom w:id="2429" w:author="Celeste Baldwin" w:date="2025-03-23T15:41:00Z">
        <w:r w:rsidRPr="00F7738D" w:rsidDel="00923EDF">
          <w:rPr>
            <w:rFonts w:asciiTheme="majorBidi" w:hAnsiTheme="majorBidi" w:cstheme="majorBidi"/>
            <w:b/>
            <w:bCs/>
            <w:color w:val="000000" w:themeColor="text1"/>
            <w:rPrChange w:id="2430" w:author="Celeste Baldwin" w:date="2025-03-23T13:28:00Z">
              <w:rPr>
                <w:rFonts w:ascii="Times" w:hAnsi="Times" w:cstheme="majorBidi"/>
                <w:b/>
                <w:bCs/>
                <w:color w:val="000000" w:themeColor="text1"/>
              </w:rPr>
            </w:rPrChange>
          </w:rPr>
          <w:t xml:space="preserve">Gender </w:t>
        </w:r>
      </w:moveFrom>
    </w:p>
    <w:p w14:paraId="2938204C" w14:textId="79ECD319" w:rsidR="00574CCB" w:rsidRPr="00F7738D" w:rsidDel="00923EDF" w:rsidRDefault="00574CCB">
      <w:pPr>
        <w:spacing w:line="480" w:lineRule="auto"/>
        <w:rPr>
          <w:moveFrom w:id="2431" w:author="Celeste Baldwin" w:date="2025-03-23T15:41:00Z"/>
          <w:rFonts w:asciiTheme="majorBidi" w:hAnsiTheme="majorBidi" w:cstheme="majorBidi"/>
          <w:color w:val="000000" w:themeColor="text1"/>
          <w:rPrChange w:id="2432" w:author="Celeste Baldwin" w:date="2025-03-23T13:28:00Z">
            <w:rPr>
              <w:moveFrom w:id="2433" w:author="Celeste Baldwin" w:date="2025-03-23T15:41:00Z"/>
              <w:rFonts w:ascii="Times" w:hAnsi="Times" w:cstheme="majorBidi"/>
              <w:color w:val="000000" w:themeColor="text1"/>
            </w:rPr>
          </w:rPrChange>
        </w:rPr>
        <w:pPrChange w:id="2434" w:author="Celeste Baldwin" w:date="2025-03-23T15:41:00Z">
          <w:pPr>
            <w:pStyle w:val="ListParagraph"/>
            <w:spacing w:line="480" w:lineRule="auto"/>
            <w:ind w:firstLine="720"/>
          </w:pPr>
        </w:pPrChange>
      </w:pPr>
      <w:moveFrom w:id="2435" w:author="Celeste Baldwin" w:date="2025-03-23T15:41:00Z">
        <w:r w:rsidRPr="00F7738D" w:rsidDel="00923EDF">
          <w:rPr>
            <w:rFonts w:asciiTheme="majorBidi" w:hAnsiTheme="majorBidi" w:cstheme="majorBidi"/>
            <w:color w:val="000000" w:themeColor="text1"/>
            <w:rPrChange w:id="2436" w:author="Celeste Baldwin" w:date="2025-03-23T13:28:00Z">
              <w:rPr>
                <w:rFonts w:ascii="Times" w:hAnsi="Times" w:cstheme="majorBidi"/>
                <w:color w:val="000000" w:themeColor="text1"/>
              </w:rPr>
            </w:rPrChange>
          </w:rPr>
          <w:t>The evaluation determines whether staff members display different levels of perception and execution for fall prevention approaches.</w:t>
        </w:r>
      </w:moveFrom>
    </w:p>
    <w:p w14:paraId="693BC924" w14:textId="68F2B649" w:rsidR="00574CCB" w:rsidRPr="00F7738D" w:rsidDel="00923EDF" w:rsidRDefault="00574CCB">
      <w:pPr>
        <w:spacing w:line="480" w:lineRule="auto"/>
        <w:rPr>
          <w:moveFrom w:id="2437" w:author="Celeste Baldwin" w:date="2025-03-23T15:41:00Z"/>
          <w:rFonts w:asciiTheme="majorBidi" w:hAnsiTheme="majorBidi" w:cstheme="majorBidi"/>
          <w:b/>
          <w:bCs/>
          <w:color w:val="000000" w:themeColor="text1"/>
          <w:rPrChange w:id="2438" w:author="Celeste Baldwin" w:date="2025-03-23T13:28:00Z">
            <w:rPr>
              <w:moveFrom w:id="2439" w:author="Celeste Baldwin" w:date="2025-03-23T15:41:00Z"/>
              <w:rFonts w:ascii="Times" w:hAnsi="Times" w:cstheme="majorBidi"/>
              <w:b/>
              <w:bCs/>
              <w:color w:val="000000" w:themeColor="text1"/>
            </w:rPr>
          </w:rPrChange>
        </w:rPr>
        <w:pPrChange w:id="2440" w:author="Celeste Baldwin" w:date="2025-03-23T15:41:00Z">
          <w:pPr>
            <w:pStyle w:val="ListParagraph"/>
            <w:numPr>
              <w:numId w:val="65"/>
            </w:numPr>
            <w:spacing w:line="480" w:lineRule="auto"/>
            <w:ind w:hanging="360"/>
          </w:pPr>
        </w:pPrChange>
      </w:pPr>
      <w:moveFrom w:id="2441" w:author="Celeste Baldwin" w:date="2025-03-23T15:41:00Z">
        <w:r w:rsidRPr="00F7738D" w:rsidDel="00923EDF">
          <w:rPr>
            <w:rFonts w:asciiTheme="majorBidi" w:hAnsiTheme="majorBidi" w:cstheme="majorBidi"/>
            <w:b/>
            <w:bCs/>
            <w:color w:val="000000" w:themeColor="text1"/>
            <w:rPrChange w:id="2442" w:author="Celeste Baldwin" w:date="2025-03-23T13:28:00Z">
              <w:rPr>
                <w:rFonts w:ascii="Times" w:hAnsi="Times" w:cstheme="majorBidi"/>
                <w:b/>
                <w:bCs/>
                <w:color w:val="000000" w:themeColor="text1"/>
              </w:rPr>
            </w:rPrChange>
          </w:rPr>
          <w:t xml:space="preserve">Years of Nursing Experience </w:t>
        </w:r>
      </w:moveFrom>
    </w:p>
    <w:p w14:paraId="35A0597F" w14:textId="5FFC914D" w:rsidR="00574CCB" w:rsidRPr="00F7738D" w:rsidDel="00923EDF" w:rsidRDefault="00574CCB">
      <w:pPr>
        <w:spacing w:line="480" w:lineRule="auto"/>
        <w:rPr>
          <w:moveFrom w:id="2443" w:author="Celeste Baldwin" w:date="2025-03-23T15:41:00Z"/>
          <w:rFonts w:asciiTheme="majorBidi" w:hAnsiTheme="majorBidi" w:cstheme="majorBidi"/>
          <w:color w:val="000000" w:themeColor="text1"/>
          <w:rPrChange w:id="2444" w:author="Celeste Baldwin" w:date="2025-03-23T13:28:00Z">
            <w:rPr>
              <w:moveFrom w:id="2445" w:author="Celeste Baldwin" w:date="2025-03-23T15:41:00Z"/>
              <w:rFonts w:ascii="Times" w:hAnsi="Times" w:cstheme="majorBidi"/>
              <w:color w:val="000000" w:themeColor="text1"/>
            </w:rPr>
          </w:rPrChange>
        </w:rPr>
        <w:pPrChange w:id="2446" w:author="Celeste Baldwin" w:date="2025-03-23T15:41:00Z">
          <w:pPr>
            <w:pStyle w:val="ListParagraph"/>
            <w:spacing w:line="480" w:lineRule="auto"/>
            <w:ind w:firstLine="720"/>
          </w:pPr>
        </w:pPrChange>
      </w:pPr>
      <w:moveFrom w:id="2447" w:author="Celeste Baldwin" w:date="2025-03-23T15:41:00Z">
        <w:r w:rsidRPr="00F7738D" w:rsidDel="00923EDF">
          <w:rPr>
            <w:rFonts w:asciiTheme="majorBidi" w:hAnsiTheme="majorBidi" w:cstheme="majorBidi"/>
            <w:color w:val="000000" w:themeColor="text1"/>
            <w:rPrChange w:id="2448" w:author="Celeste Baldwin" w:date="2025-03-23T13:28:00Z">
              <w:rPr>
                <w:rFonts w:ascii="Times" w:hAnsi="Times" w:cstheme="majorBidi"/>
                <w:color w:val="000000" w:themeColor="text1"/>
              </w:rPr>
            </w:rPrChange>
          </w:rPr>
          <w:t>The project aims to determine whether nurses with different working levels demonstrate various levels of confidence and preparedness when implementing fall prevention methods.</w:t>
        </w:r>
      </w:moveFrom>
    </w:p>
    <w:p w14:paraId="63963ACC" w14:textId="18B54377" w:rsidR="00574CCB" w:rsidRPr="00F7738D" w:rsidDel="00923EDF" w:rsidRDefault="00574CCB">
      <w:pPr>
        <w:spacing w:line="480" w:lineRule="auto"/>
        <w:rPr>
          <w:moveFrom w:id="2449" w:author="Celeste Baldwin" w:date="2025-03-23T15:41:00Z"/>
          <w:rFonts w:asciiTheme="majorBidi" w:hAnsiTheme="majorBidi" w:cstheme="majorBidi"/>
          <w:b/>
          <w:bCs/>
          <w:color w:val="000000" w:themeColor="text1"/>
          <w:rPrChange w:id="2450" w:author="Celeste Baldwin" w:date="2025-03-23T13:28:00Z">
            <w:rPr>
              <w:moveFrom w:id="2451" w:author="Celeste Baldwin" w:date="2025-03-23T15:41:00Z"/>
              <w:rFonts w:ascii="Times" w:hAnsi="Times" w:cstheme="majorBidi"/>
              <w:b/>
              <w:bCs/>
              <w:color w:val="000000" w:themeColor="text1"/>
            </w:rPr>
          </w:rPrChange>
        </w:rPr>
        <w:pPrChange w:id="2452" w:author="Celeste Baldwin" w:date="2025-03-23T15:41:00Z">
          <w:pPr>
            <w:pStyle w:val="ListParagraph"/>
            <w:numPr>
              <w:numId w:val="65"/>
            </w:numPr>
            <w:spacing w:line="480" w:lineRule="auto"/>
            <w:ind w:hanging="360"/>
          </w:pPr>
        </w:pPrChange>
      </w:pPr>
      <w:moveFrom w:id="2453" w:author="Celeste Baldwin" w:date="2025-03-23T15:41:00Z">
        <w:r w:rsidRPr="00F7738D" w:rsidDel="00923EDF">
          <w:rPr>
            <w:rFonts w:asciiTheme="majorBidi" w:hAnsiTheme="majorBidi" w:cstheme="majorBidi"/>
            <w:b/>
            <w:bCs/>
            <w:color w:val="000000" w:themeColor="text1"/>
            <w:rPrChange w:id="2454" w:author="Celeste Baldwin" w:date="2025-03-23T13:28:00Z">
              <w:rPr>
                <w:rFonts w:ascii="Times" w:hAnsi="Times" w:cstheme="majorBidi"/>
                <w:b/>
                <w:bCs/>
                <w:color w:val="000000" w:themeColor="text1"/>
              </w:rPr>
            </w:rPrChange>
          </w:rPr>
          <w:t xml:space="preserve">Prior Training in Fall Prevention </w:t>
        </w:r>
      </w:moveFrom>
    </w:p>
    <w:p w14:paraId="155A7FE6" w14:textId="34E72107" w:rsidR="00574CCB" w:rsidRPr="00F7738D" w:rsidDel="00923EDF" w:rsidRDefault="00574CCB">
      <w:pPr>
        <w:spacing w:line="480" w:lineRule="auto"/>
        <w:rPr>
          <w:moveFrom w:id="2455" w:author="Celeste Baldwin" w:date="2025-03-23T15:41:00Z"/>
          <w:rFonts w:asciiTheme="majorBidi" w:hAnsiTheme="majorBidi" w:cstheme="majorBidi"/>
          <w:color w:val="000000" w:themeColor="text1"/>
          <w:rPrChange w:id="2456" w:author="Celeste Baldwin" w:date="2025-03-23T13:28:00Z">
            <w:rPr>
              <w:moveFrom w:id="2457" w:author="Celeste Baldwin" w:date="2025-03-23T15:41:00Z"/>
              <w:rFonts w:ascii="Times" w:hAnsi="Times" w:cstheme="majorBidi"/>
              <w:color w:val="000000" w:themeColor="text1"/>
            </w:rPr>
          </w:rPrChange>
        </w:rPr>
        <w:pPrChange w:id="2458" w:author="Celeste Baldwin" w:date="2025-03-23T15:41:00Z">
          <w:pPr>
            <w:pStyle w:val="ListParagraph"/>
            <w:spacing w:line="480" w:lineRule="auto"/>
            <w:ind w:firstLine="720"/>
          </w:pPr>
        </w:pPrChange>
      </w:pPr>
      <w:moveFrom w:id="2459" w:author="Celeste Baldwin" w:date="2025-03-23T15:41:00Z">
        <w:r w:rsidRPr="00F7738D" w:rsidDel="00923EDF">
          <w:rPr>
            <w:rFonts w:asciiTheme="majorBidi" w:hAnsiTheme="majorBidi" w:cstheme="majorBidi"/>
            <w:color w:val="000000" w:themeColor="text1"/>
            <w:rPrChange w:id="2460" w:author="Celeste Baldwin" w:date="2025-03-23T13:28:00Z">
              <w:rPr>
                <w:rFonts w:ascii="Times" w:hAnsi="Times" w:cstheme="majorBidi"/>
                <w:color w:val="000000" w:themeColor="text1"/>
              </w:rPr>
            </w:rPrChange>
          </w:rPr>
          <w:t>The previous education nurses received is being assessed for its effect on their present-day knowledge base and confidence levels.</w:t>
        </w:r>
      </w:moveFrom>
    </w:p>
    <w:p w14:paraId="4BE96196" w14:textId="4A6A008D" w:rsidR="00574CCB" w:rsidRPr="00F7738D" w:rsidDel="00923EDF" w:rsidRDefault="00574CCB">
      <w:pPr>
        <w:spacing w:line="480" w:lineRule="auto"/>
        <w:rPr>
          <w:moveFrom w:id="2461" w:author="Celeste Baldwin" w:date="2025-03-23T15:41:00Z"/>
          <w:rFonts w:asciiTheme="majorBidi" w:hAnsiTheme="majorBidi" w:cstheme="majorBidi"/>
          <w:b/>
          <w:bCs/>
          <w:color w:val="000000" w:themeColor="text1"/>
          <w:rPrChange w:id="2462" w:author="Celeste Baldwin" w:date="2025-03-23T13:28:00Z">
            <w:rPr>
              <w:moveFrom w:id="2463" w:author="Celeste Baldwin" w:date="2025-03-23T15:41:00Z"/>
              <w:rFonts w:ascii="Times" w:hAnsi="Times" w:cstheme="majorBidi"/>
              <w:b/>
              <w:bCs/>
              <w:color w:val="000000" w:themeColor="text1"/>
            </w:rPr>
          </w:rPrChange>
        </w:rPr>
        <w:pPrChange w:id="2464" w:author="Celeste Baldwin" w:date="2025-03-23T15:41:00Z">
          <w:pPr>
            <w:pStyle w:val="ListParagraph"/>
            <w:numPr>
              <w:numId w:val="65"/>
            </w:numPr>
            <w:spacing w:line="480" w:lineRule="auto"/>
            <w:ind w:hanging="360"/>
          </w:pPr>
        </w:pPrChange>
      </w:pPr>
      <w:moveFrom w:id="2465" w:author="Celeste Baldwin" w:date="2025-03-23T15:41:00Z">
        <w:r w:rsidRPr="00F7738D" w:rsidDel="00923EDF">
          <w:rPr>
            <w:rFonts w:asciiTheme="majorBidi" w:hAnsiTheme="majorBidi" w:cstheme="majorBidi"/>
            <w:b/>
            <w:bCs/>
            <w:color w:val="000000" w:themeColor="text1"/>
            <w:rPrChange w:id="2466" w:author="Celeste Baldwin" w:date="2025-03-23T13:28:00Z">
              <w:rPr>
                <w:rFonts w:ascii="Times" w:hAnsi="Times" w:cstheme="majorBidi"/>
                <w:b/>
                <w:bCs/>
                <w:color w:val="000000" w:themeColor="text1"/>
              </w:rPr>
            </w:rPrChange>
          </w:rPr>
          <w:t xml:space="preserve">Primary Role in the Facility </w:t>
        </w:r>
      </w:moveFrom>
    </w:p>
    <w:p w14:paraId="535198D3" w14:textId="779E8816" w:rsidR="00574CCB" w:rsidRPr="00F7738D" w:rsidDel="00923EDF" w:rsidRDefault="00574CCB">
      <w:pPr>
        <w:spacing w:line="480" w:lineRule="auto"/>
        <w:rPr>
          <w:moveFrom w:id="2467" w:author="Celeste Baldwin" w:date="2025-03-23T15:41:00Z"/>
          <w:rFonts w:asciiTheme="majorBidi" w:hAnsiTheme="majorBidi" w:cstheme="majorBidi"/>
          <w:color w:val="000000" w:themeColor="text1"/>
          <w:rPrChange w:id="2468" w:author="Celeste Baldwin" w:date="2025-03-23T13:28:00Z">
            <w:rPr>
              <w:moveFrom w:id="2469" w:author="Celeste Baldwin" w:date="2025-03-23T15:41:00Z"/>
              <w:rFonts w:ascii="Times" w:hAnsi="Times" w:cstheme="majorBidi"/>
              <w:color w:val="000000" w:themeColor="text1"/>
            </w:rPr>
          </w:rPrChange>
        </w:rPr>
        <w:pPrChange w:id="2470" w:author="Celeste Baldwin" w:date="2025-03-23T15:41:00Z">
          <w:pPr>
            <w:pStyle w:val="ListParagraph"/>
            <w:spacing w:line="480" w:lineRule="auto"/>
            <w:ind w:firstLine="720"/>
          </w:pPr>
        </w:pPrChange>
      </w:pPr>
      <w:moveFrom w:id="2471" w:author="Celeste Baldwin" w:date="2025-03-23T15:41:00Z">
        <w:r w:rsidRPr="00F7738D" w:rsidDel="00923EDF">
          <w:rPr>
            <w:rFonts w:asciiTheme="majorBidi" w:hAnsiTheme="majorBidi" w:cstheme="majorBidi"/>
            <w:color w:val="000000" w:themeColor="text1"/>
            <w:rPrChange w:id="2472" w:author="Celeste Baldwin" w:date="2025-03-23T13:28:00Z">
              <w:rPr>
                <w:rFonts w:ascii="Times" w:hAnsi="Times" w:cstheme="majorBidi"/>
                <w:color w:val="000000" w:themeColor="text1"/>
              </w:rPr>
            </w:rPrChange>
          </w:rPr>
          <w:t>The data collection consists of collecting responses according to different healthcare staff designations such as registered nurse, licensed practical nurse and nurse aide.</w:t>
        </w:r>
      </w:moveFrom>
    </w:p>
    <w:p w14:paraId="7C60AE9D" w14:textId="493CD2EE" w:rsidR="00574CCB" w:rsidRPr="00F7738D" w:rsidDel="00923EDF" w:rsidRDefault="00574CCB">
      <w:pPr>
        <w:spacing w:line="480" w:lineRule="auto"/>
        <w:rPr>
          <w:moveFrom w:id="2473" w:author="Celeste Baldwin" w:date="2025-03-23T15:41:00Z"/>
          <w:rFonts w:asciiTheme="majorBidi" w:hAnsiTheme="majorBidi" w:cstheme="majorBidi"/>
          <w:b/>
          <w:bCs/>
          <w:color w:val="000000" w:themeColor="text1"/>
          <w:rPrChange w:id="2474" w:author="Celeste Baldwin" w:date="2025-03-23T13:28:00Z">
            <w:rPr>
              <w:moveFrom w:id="2475" w:author="Celeste Baldwin" w:date="2025-03-23T15:41:00Z"/>
              <w:rFonts w:ascii="Times" w:hAnsi="Times" w:cstheme="majorBidi"/>
              <w:b/>
              <w:bCs/>
              <w:color w:val="000000" w:themeColor="text1"/>
            </w:rPr>
          </w:rPrChange>
        </w:rPr>
        <w:pPrChange w:id="2476" w:author="Celeste Baldwin" w:date="2025-03-23T15:41:00Z">
          <w:pPr>
            <w:pStyle w:val="ListParagraph"/>
            <w:numPr>
              <w:numId w:val="65"/>
            </w:numPr>
            <w:spacing w:line="480" w:lineRule="auto"/>
            <w:ind w:hanging="360"/>
          </w:pPr>
        </w:pPrChange>
      </w:pPr>
      <w:moveFrom w:id="2477" w:author="Celeste Baldwin" w:date="2025-03-23T15:41:00Z">
        <w:r w:rsidRPr="00F7738D" w:rsidDel="00923EDF">
          <w:rPr>
            <w:rFonts w:asciiTheme="majorBidi" w:hAnsiTheme="majorBidi" w:cstheme="majorBidi"/>
            <w:b/>
            <w:bCs/>
            <w:color w:val="000000" w:themeColor="text1"/>
            <w:rPrChange w:id="2478" w:author="Celeste Baldwin" w:date="2025-03-23T13:28:00Z">
              <w:rPr>
                <w:rFonts w:ascii="Times" w:hAnsi="Times" w:cstheme="majorBidi"/>
                <w:b/>
                <w:bCs/>
                <w:color w:val="000000" w:themeColor="text1"/>
              </w:rPr>
            </w:rPrChange>
          </w:rPr>
          <w:t xml:space="preserve">Shift Schedule </w:t>
        </w:r>
      </w:moveFrom>
    </w:p>
    <w:p w14:paraId="2417C6AE" w14:textId="467701FF" w:rsidR="00574CCB" w:rsidRPr="00F7738D" w:rsidDel="00923EDF" w:rsidRDefault="00574CCB">
      <w:pPr>
        <w:spacing w:line="480" w:lineRule="auto"/>
        <w:rPr>
          <w:moveFrom w:id="2479" w:author="Celeste Baldwin" w:date="2025-03-23T15:41:00Z"/>
          <w:rFonts w:asciiTheme="majorBidi" w:hAnsiTheme="majorBidi" w:cstheme="majorBidi"/>
          <w:color w:val="000000" w:themeColor="text1"/>
          <w:rPrChange w:id="2480" w:author="Celeste Baldwin" w:date="2025-03-23T13:28:00Z">
            <w:rPr>
              <w:moveFrom w:id="2481" w:author="Celeste Baldwin" w:date="2025-03-23T15:41:00Z"/>
              <w:rFonts w:ascii="Times" w:hAnsi="Times" w:cstheme="majorBidi"/>
              <w:color w:val="000000" w:themeColor="text1"/>
            </w:rPr>
          </w:rPrChange>
        </w:rPr>
        <w:pPrChange w:id="2482" w:author="Celeste Baldwin" w:date="2025-03-23T15:41:00Z">
          <w:pPr>
            <w:pStyle w:val="ListParagraph"/>
            <w:spacing w:line="480" w:lineRule="auto"/>
            <w:ind w:firstLine="720"/>
          </w:pPr>
        </w:pPrChange>
      </w:pPr>
      <w:moveFrom w:id="2483" w:author="Celeste Baldwin" w:date="2025-03-23T15:41:00Z">
        <w:r w:rsidRPr="00F7738D" w:rsidDel="00923EDF">
          <w:rPr>
            <w:rFonts w:asciiTheme="majorBidi" w:hAnsiTheme="majorBidi" w:cstheme="majorBidi"/>
            <w:color w:val="000000" w:themeColor="text1"/>
            <w:rPrChange w:id="2484" w:author="Celeste Baldwin" w:date="2025-03-23T13:28:00Z">
              <w:rPr>
                <w:rFonts w:ascii="Times" w:hAnsi="Times" w:cstheme="majorBidi"/>
                <w:color w:val="000000" w:themeColor="text1"/>
              </w:rPr>
            </w:rPrChange>
          </w:rPr>
          <w:t>The project aims to determine if nurses working different shifts (day, evening or night) display different assessments regarding both fall risks and intervention methods.</w:t>
        </w:r>
      </w:moveFrom>
    </w:p>
    <w:p w14:paraId="3F2DCE9D" w14:textId="7F2A53A3" w:rsidR="00574CCB" w:rsidRPr="00F7738D" w:rsidDel="00923EDF" w:rsidRDefault="00574CCB">
      <w:pPr>
        <w:spacing w:line="480" w:lineRule="auto"/>
        <w:rPr>
          <w:moveFrom w:id="2485" w:author="Celeste Baldwin" w:date="2025-03-23T15:41:00Z"/>
          <w:rFonts w:asciiTheme="majorBidi" w:hAnsiTheme="majorBidi" w:cstheme="majorBidi"/>
          <w:b/>
          <w:bCs/>
          <w:color w:val="000000" w:themeColor="text1"/>
          <w:rPrChange w:id="2486" w:author="Celeste Baldwin" w:date="2025-03-23T13:28:00Z">
            <w:rPr>
              <w:moveFrom w:id="2487" w:author="Celeste Baldwin" w:date="2025-03-23T15:41:00Z"/>
              <w:rFonts w:ascii="Times" w:hAnsi="Times" w:cstheme="majorBidi"/>
              <w:b/>
              <w:bCs/>
              <w:color w:val="000000" w:themeColor="text1"/>
            </w:rPr>
          </w:rPrChange>
        </w:rPr>
        <w:pPrChange w:id="2488" w:author="Celeste Baldwin" w:date="2025-03-23T15:41:00Z">
          <w:pPr>
            <w:pStyle w:val="ListParagraph"/>
            <w:numPr>
              <w:numId w:val="65"/>
            </w:numPr>
            <w:spacing w:line="480" w:lineRule="auto"/>
            <w:ind w:hanging="360"/>
          </w:pPr>
        </w:pPrChange>
      </w:pPr>
      <w:moveFrom w:id="2489" w:author="Celeste Baldwin" w:date="2025-03-23T15:41:00Z">
        <w:r w:rsidRPr="00F7738D" w:rsidDel="00923EDF">
          <w:rPr>
            <w:rFonts w:asciiTheme="majorBidi" w:hAnsiTheme="majorBidi" w:cstheme="majorBidi"/>
            <w:b/>
            <w:bCs/>
            <w:color w:val="000000" w:themeColor="text1"/>
            <w:rPrChange w:id="2490" w:author="Celeste Baldwin" w:date="2025-03-23T13:28:00Z">
              <w:rPr>
                <w:rFonts w:ascii="Times" w:hAnsi="Times" w:cstheme="majorBidi"/>
                <w:b/>
                <w:bCs/>
                <w:color w:val="000000" w:themeColor="text1"/>
              </w:rPr>
            </w:rPrChange>
          </w:rPr>
          <w:t xml:space="preserve">Highest Level of Nursing Education </w:t>
        </w:r>
      </w:moveFrom>
    </w:p>
    <w:p w14:paraId="5B5C28DC" w14:textId="07AB1DF9" w:rsidR="00574CCB" w:rsidRPr="00F7738D" w:rsidDel="00923EDF" w:rsidRDefault="00574CCB">
      <w:pPr>
        <w:spacing w:line="480" w:lineRule="auto"/>
        <w:rPr>
          <w:moveFrom w:id="2491" w:author="Celeste Baldwin" w:date="2025-03-23T15:41:00Z"/>
          <w:rFonts w:asciiTheme="majorBidi" w:hAnsiTheme="majorBidi" w:cstheme="majorBidi"/>
          <w:color w:val="000000" w:themeColor="text1"/>
          <w:rPrChange w:id="2492" w:author="Celeste Baldwin" w:date="2025-03-23T13:28:00Z">
            <w:rPr>
              <w:moveFrom w:id="2493" w:author="Celeste Baldwin" w:date="2025-03-23T15:41:00Z"/>
              <w:rFonts w:ascii="Times" w:hAnsi="Times" w:cstheme="majorBidi"/>
              <w:color w:val="000000" w:themeColor="text1"/>
            </w:rPr>
          </w:rPrChange>
        </w:rPr>
        <w:pPrChange w:id="2494" w:author="Celeste Baldwin" w:date="2025-03-23T15:41:00Z">
          <w:pPr>
            <w:pStyle w:val="ListParagraph"/>
            <w:spacing w:line="480" w:lineRule="auto"/>
            <w:ind w:firstLine="720"/>
          </w:pPr>
        </w:pPrChange>
      </w:pPr>
      <w:moveFrom w:id="2495" w:author="Celeste Baldwin" w:date="2025-03-23T15:41:00Z">
        <w:r w:rsidRPr="00F7738D" w:rsidDel="00923EDF">
          <w:rPr>
            <w:rFonts w:asciiTheme="majorBidi" w:hAnsiTheme="majorBidi" w:cstheme="majorBidi"/>
            <w:color w:val="000000" w:themeColor="text1"/>
            <w:rPrChange w:id="2496" w:author="Celeste Baldwin" w:date="2025-03-23T13:28:00Z">
              <w:rPr>
                <w:rFonts w:ascii="Times" w:hAnsi="Times" w:cstheme="majorBidi"/>
                <w:color w:val="000000" w:themeColor="text1"/>
              </w:rPr>
            </w:rPrChange>
          </w:rPr>
          <w:t>The project determines how education level influences the preparedness and self-assurance of nurses when applying fall prevention approaches.</w:t>
        </w:r>
      </w:moveFrom>
    </w:p>
    <w:p w14:paraId="7998793A" w14:textId="6617986A" w:rsidR="00574CCB" w:rsidRPr="00F7738D" w:rsidDel="00923EDF" w:rsidRDefault="00574CCB">
      <w:pPr>
        <w:spacing w:line="480" w:lineRule="auto"/>
        <w:rPr>
          <w:moveFrom w:id="2497" w:author="Celeste Baldwin" w:date="2025-03-23T15:41:00Z"/>
          <w:rFonts w:asciiTheme="majorBidi" w:hAnsiTheme="majorBidi" w:cstheme="majorBidi"/>
          <w:b/>
          <w:bCs/>
          <w:color w:val="000000" w:themeColor="text1"/>
          <w:rPrChange w:id="2498" w:author="Celeste Baldwin" w:date="2025-03-23T13:28:00Z">
            <w:rPr>
              <w:moveFrom w:id="2499" w:author="Celeste Baldwin" w:date="2025-03-23T15:41:00Z"/>
              <w:rFonts w:ascii="Times" w:hAnsi="Times" w:cstheme="majorBidi"/>
              <w:b/>
              <w:bCs/>
              <w:color w:val="000000" w:themeColor="text1"/>
            </w:rPr>
          </w:rPrChange>
        </w:rPr>
        <w:pPrChange w:id="2500" w:author="Celeste Baldwin" w:date="2025-03-23T15:41:00Z">
          <w:pPr>
            <w:pStyle w:val="ListParagraph"/>
            <w:numPr>
              <w:numId w:val="65"/>
            </w:numPr>
            <w:spacing w:line="480" w:lineRule="auto"/>
            <w:ind w:hanging="360"/>
          </w:pPr>
        </w:pPrChange>
      </w:pPr>
      <w:moveFrom w:id="2501" w:author="Celeste Baldwin" w:date="2025-03-23T15:41:00Z">
        <w:r w:rsidRPr="00F7738D" w:rsidDel="00923EDF">
          <w:rPr>
            <w:rFonts w:asciiTheme="majorBidi" w:hAnsiTheme="majorBidi" w:cstheme="majorBidi"/>
            <w:b/>
            <w:bCs/>
            <w:color w:val="000000" w:themeColor="text1"/>
            <w:rPrChange w:id="2502" w:author="Celeste Baldwin" w:date="2025-03-23T13:28:00Z">
              <w:rPr>
                <w:rFonts w:ascii="Times" w:hAnsi="Times" w:cstheme="majorBidi"/>
                <w:b/>
                <w:bCs/>
                <w:color w:val="000000" w:themeColor="text1"/>
              </w:rPr>
            </w:rPrChange>
          </w:rPr>
          <w:t xml:space="preserve">Previous Use of the AHRQ Fall Prevention Toolkit  </w:t>
        </w:r>
      </w:moveFrom>
    </w:p>
    <w:p w14:paraId="696FA931" w14:textId="39976DCD" w:rsidR="00574CCB" w:rsidRPr="00F7738D" w:rsidDel="00923EDF" w:rsidRDefault="00574CCB">
      <w:pPr>
        <w:spacing w:line="480" w:lineRule="auto"/>
        <w:rPr>
          <w:moveFrom w:id="2503" w:author="Celeste Baldwin" w:date="2025-03-23T15:41:00Z"/>
          <w:rFonts w:asciiTheme="majorBidi" w:hAnsiTheme="majorBidi" w:cstheme="majorBidi"/>
          <w:color w:val="000000" w:themeColor="text1"/>
          <w:rPrChange w:id="2504" w:author="Celeste Baldwin" w:date="2025-03-23T13:28:00Z">
            <w:rPr>
              <w:moveFrom w:id="2505" w:author="Celeste Baldwin" w:date="2025-03-23T15:41:00Z"/>
              <w:rFonts w:ascii="Times" w:hAnsi="Times" w:cstheme="majorBidi"/>
              <w:color w:val="000000" w:themeColor="text1"/>
            </w:rPr>
          </w:rPrChange>
        </w:rPr>
        <w:pPrChange w:id="2506" w:author="Celeste Baldwin" w:date="2025-03-23T15:41:00Z">
          <w:pPr>
            <w:pStyle w:val="ListParagraph"/>
            <w:spacing w:line="480" w:lineRule="auto"/>
            <w:ind w:firstLine="720"/>
          </w:pPr>
        </w:pPrChange>
      </w:pPr>
      <w:moveFrom w:id="2507" w:author="Celeste Baldwin" w:date="2025-03-23T15:41:00Z">
        <w:r w:rsidRPr="00F7738D" w:rsidDel="00923EDF">
          <w:rPr>
            <w:rFonts w:asciiTheme="majorBidi" w:hAnsiTheme="majorBidi" w:cstheme="majorBidi"/>
            <w:color w:val="000000" w:themeColor="text1"/>
            <w:rPrChange w:id="2508" w:author="Celeste Baldwin" w:date="2025-03-23T13:28:00Z">
              <w:rPr>
                <w:rFonts w:ascii="Times" w:hAnsi="Times" w:cstheme="majorBidi"/>
                <w:color w:val="000000" w:themeColor="text1"/>
              </w:rPr>
            </w:rPrChange>
          </w:rPr>
          <w:t>Staff members will be evaluated on their understanding of the toolkit alongside their experience with adopting the toolkit before.</w:t>
        </w:r>
      </w:moveFrom>
    </w:p>
    <w:p w14:paraId="7BBAB834" w14:textId="440B3ADF" w:rsidR="00574CCB" w:rsidRPr="00F7738D" w:rsidDel="00923EDF" w:rsidRDefault="00574CCB">
      <w:pPr>
        <w:spacing w:line="480" w:lineRule="auto"/>
        <w:rPr>
          <w:moveFrom w:id="2509" w:author="Celeste Baldwin" w:date="2025-03-23T15:41:00Z"/>
          <w:rFonts w:asciiTheme="majorBidi" w:hAnsiTheme="majorBidi" w:cstheme="majorBidi"/>
          <w:b/>
          <w:bCs/>
          <w:color w:val="000000" w:themeColor="text1"/>
          <w:rPrChange w:id="2510" w:author="Celeste Baldwin" w:date="2025-03-23T13:28:00Z">
            <w:rPr>
              <w:moveFrom w:id="2511" w:author="Celeste Baldwin" w:date="2025-03-23T15:41:00Z"/>
              <w:rFonts w:ascii="Times" w:hAnsi="Times" w:cstheme="majorBidi"/>
              <w:b/>
              <w:bCs/>
              <w:color w:val="000000" w:themeColor="text1"/>
            </w:rPr>
          </w:rPrChange>
        </w:rPr>
        <w:pPrChange w:id="2512" w:author="Celeste Baldwin" w:date="2025-03-23T15:41:00Z">
          <w:pPr>
            <w:pStyle w:val="ListParagraph"/>
            <w:numPr>
              <w:numId w:val="65"/>
            </w:numPr>
            <w:spacing w:line="480" w:lineRule="auto"/>
            <w:ind w:hanging="360"/>
          </w:pPr>
        </w:pPrChange>
      </w:pPr>
      <w:moveFrom w:id="2513" w:author="Celeste Baldwin" w:date="2025-03-23T15:41:00Z">
        <w:r w:rsidRPr="00F7738D" w:rsidDel="00923EDF">
          <w:rPr>
            <w:rFonts w:asciiTheme="majorBidi" w:hAnsiTheme="majorBidi" w:cstheme="majorBidi"/>
            <w:b/>
            <w:bCs/>
            <w:color w:val="000000" w:themeColor="text1"/>
            <w:rPrChange w:id="2514" w:author="Celeste Baldwin" w:date="2025-03-23T13:28:00Z">
              <w:rPr>
                <w:rFonts w:ascii="Times" w:hAnsi="Times" w:cstheme="majorBidi"/>
                <w:b/>
                <w:bCs/>
                <w:color w:val="000000" w:themeColor="text1"/>
              </w:rPr>
            </w:rPrChange>
          </w:rPr>
          <w:t xml:space="preserve">Facility Type and Unit  </w:t>
        </w:r>
      </w:moveFrom>
    </w:p>
    <w:p w14:paraId="4539A950" w14:textId="448AE0FE" w:rsidR="00574CCB" w:rsidRPr="00F7738D" w:rsidDel="00923EDF" w:rsidRDefault="00574CCB">
      <w:pPr>
        <w:spacing w:line="480" w:lineRule="auto"/>
        <w:rPr>
          <w:moveFrom w:id="2515" w:author="Celeste Baldwin" w:date="2025-03-23T15:41:00Z"/>
          <w:rFonts w:asciiTheme="majorBidi" w:hAnsiTheme="majorBidi" w:cstheme="majorBidi"/>
          <w:color w:val="000000" w:themeColor="text1"/>
          <w:rPrChange w:id="2516" w:author="Celeste Baldwin" w:date="2025-03-23T13:28:00Z">
            <w:rPr>
              <w:moveFrom w:id="2517" w:author="Celeste Baldwin" w:date="2025-03-23T15:41:00Z"/>
              <w:rFonts w:ascii="Times" w:hAnsi="Times" w:cstheme="majorBidi"/>
              <w:color w:val="000000" w:themeColor="text1"/>
            </w:rPr>
          </w:rPrChange>
        </w:rPr>
        <w:pPrChange w:id="2518" w:author="Celeste Baldwin" w:date="2025-03-23T15:41:00Z">
          <w:pPr>
            <w:pStyle w:val="ListParagraph"/>
            <w:spacing w:line="480" w:lineRule="auto"/>
            <w:ind w:firstLine="720"/>
          </w:pPr>
        </w:pPrChange>
      </w:pPr>
      <w:moveFrom w:id="2519" w:author="Celeste Baldwin" w:date="2025-03-23T15:41:00Z">
        <w:r w:rsidRPr="00F7738D" w:rsidDel="00923EDF">
          <w:rPr>
            <w:rFonts w:asciiTheme="majorBidi" w:hAnsiTheme="majorBidi" w:cstheme="majorBidi"/>
            <w:color w:val="000000" w:themeColor="text1"/>
            <w:rPrChange w:id="2520" w:author="Celeste Baldwin" w:date="2025-03-23T13:28:00Z">
              <w:rPr>
                <w:rFonts w:ascii="Times" w:hAnsi="Times" w:cstheme="majorBidi"/>
                <w:color w:val="000000" w:themeColor="text1"/>
              </w:rPr>
            </w:rPrChange>
          </w:rPr>
          <w:t xml:space="preserve">The Project seeks to identify what type of </w:t>
        </w:r>
        <w:r w:rsidR="00884E1C" w:rsidRPr="00F7738D" w:rsidDel="00923EDF">
          <w:rPr>
            <w:rFonts w:asciiTheme="majorBidi" w:hAnsiTheme="majorBidi" w:cstheme="majorBidi"/>
            <w:color w:val="000000" w:themeColor="text1"/>
            <w:rPrChange w:id="2521" w:author="Celeste Baldwin" w:date="2025-03-23T13:28:00Z">
              <w:rPr>
                <w:rFonts w:ascii="Times" w:hAnsi="Times" w:cstheme="majorBidi"/>
                <w:color w:val="000000" w:themeColor="text1"/>
              </w:rPr>
            </w:rPrChange>
          </w:rPr>
          <w:t>unit’s</w:t>
        </w:r>
        <w:r w:rsidRPr="00F7738D" w:rsidDel="00923EDF">
          <w:rPr>
            <w:rFonts w:asciiTheme="majorBidi" w:hAnsiTheme="majorBidi" w:cstheme="majorBidi"/>
            <w:color w:val="000000" w:themeColor="text1"/>
            <w:rPrChange w:id="2522" w:author="Celeste Baldwin" w:date="2025-03-23T13:28:00Z">
              <w:rPr>
                <w:rFonts w:ascii="Times" w:hAnsi="Times" w:cstheme="majorBidi"/>
                <w:color w:val="000000" w:themeColor="text1"/>
              </w:rPr>
            </w:rPrChange>
          </w:rPr>
          <w:t xml:space="preserve"> participants work in between skilled nursing and rehabilitation and memory care because these affect both risk factors for falls and intervention methods.</w:t>
        </w:r>
      </w:moveFrom>
    </w:p>
    <w:p w14:paraId="4F0F6C89" w14:textId="1EE63C2E" w:rsidR="00661133" w:rsidRPr="00F7738D" w:rsidRDefault="00574CCB" w:rsidP="00923EDF">
      <w:pPr>
        <w:spacing w:line="480" w:lineRule="auto"/>
        <w:rPr>
          <w:ins w:id="2523" w:author="Celeste Baldwin" w:date="2025-01-27T16:15:00Z"/>
          <w:rFonts w:asciiTheme="majorBidi" w:hAnsiTheme="majorBidi" w:cstheme="majorBidi"/>
          <w:color w:val="000000" w:themeColor="text1"/>
          <w:rPrChange w:id="2524" w:author="Celeste Baldwin" w:date="2025-03-23T13:28:00Z">
            <w:rPr>
              <w:ins w:id="2525" w:author="Celeste Baldwin" w:date="2025-01-27T16:15:00Z"/>
              <w:rFonts w:ascii="Times" w:hAnsi="Times" w:cstheme="majorBidi"/>
              <w:color w:val="000000" w:themeColor="text1"/>
            </w:rPr>
          </w:rPrChange>
        </w:rPr>
      </w:pPr>
      <w:moveFrom w:id="2526" w:author="Celeste Baldwin" w:date="2025-03-23T15:41:00Z">
        <w:r w:rsidRPr="00F7738D" w:rsidDel="00923EDF">
          <w:rPr>
            <w:rFonts w:asciiTheme="majorBidi" w:hAnsiTheme="majorBidi" w:cstheme="majorBidi"/>
            <w:color w:val="000000" w:themeColor="text1"/>
            <w:rPrChange w:id="2527" w:author="Celeste Baldwin" w:date="2025-03-23T13:28:00Z">
              <w:rPr>
                <w:rFonts w:ascii="Times" w:hAnsi="Times" w:cstheme="majorBidi"/>
                <w:color w:val="000000" w:themeColor="text1"/>
              </w:rPr>
            </w:rPrChange>
          </w:rPr>
          <w:t>This demographic information will reveal patterns and relationships as well as possible hindrances that influence successful implementation of fall prevention methods in long-term care (LTC) facilities.</w:t>
        </w:r>
      </w:moveFrom>
      <w:moveFromRangeEnd w:id="2410"/>
    </w:p>
    <w:p w14:paraId="3CED0636" w14:textId="76FE2C12" w:rsidR="00FF6B60" w:rsidRPr="00F7738D" w:rsidDel="00923EDF" w:rsidRDefault="007A3B33" w:rsidP="00FF6B60">
      <w:pPr>
        <w:spacing w:line="480" w:lineRule="auto"/>
        <w:rPr>
          <w:del w:id="2528" w:author="Celeste Baldwin" w:date="2025-03-23T15:43:00Z"/>
          <w:rFonts w:asciiTheme="majorBidi" w:hAnsiTheme="majorBidi" w:cstheme="majorBidi"/>
          <w:color w:val="000000" w:themeColor="text1"/>
          <w:rPrChange w:id="2529" w:author="Celeste Baldwin" w:date="2025-03-23T13:28:00Z">
            <w:rPr>
              <w:del w:id="2530" w:author="Celeste Baldwin" w:date="2025-03-23T15:43:00Z"/>
              <w:rFonts w:ascii="Times" w:hAnsi="Times" w:cstheme="majorBidi"/>
              <w:color w:val="000000" w:themeColor="text1"/>
            </w:rPr>
          </w:rPrChange>
        </w:rPr>
      </w:pPr>
      <w:del w:id="2531" w:author="Celeste Baldwin" w:date="2025-03-23T15:43:00Z">
        <w:r w:rsidRPr="00F7738D" w:rsidDel="00923EDF">
          <w:rPr>
            <w:rFonts w:asciiTheme="majorBidi" w:hAnsiTheme="majorBidi" w:cstheme="majorBidi"/>
            <w:color w:val="000000" w:themeColor="text1"/>
            <w:highlight w:val="yellow"/>
            <w:rPrChange w:id="2532" w:author="Celeste Baldwin" w:date="2025-03-23T13:28:00Z">
              <w:rPr>
                <w:rFonts w:ascii="Times" w:hAnsi="Times" w:cstheme="majorBidi"/>
                <w:color w:val="000000" w:themeColor="text1"/>
                <w:highlight w:val="yellow"/>
              </w:rPr>
            </w:rPrChange>
          </w:rPr>
          <w:delText>2</w:delText>
        </w:r>
        <w:r w:rsidR="00D43108" w:rsidRPr="00F7738D" w:rsidDel="00923EDF">
          <w:rPr>
            <w:rFonts w:asciiTheme="majorBidi" w:hAnsiTheme="majorBidi" w:cstheme="majorBidi"/>
            <w:color w:val="000000" w:themeColor="text1"/>
            <w:highlight w:val="yellow"/>
            <w:rPrChange w:id="2533" w:author="Celeste Baldwin" w:date="2025-03-23T13:28:00Z">
              <w:rPr>
                <w:rFonts w:ascii="Times" w:hAnsi="Times" w:cstheme="majorBidi"/>
                <w:color w:val="000000" w:themeColor="text1"/>
                <w:highlight w:val="yellow"/>
              </w:rPr>
            </w:rPrChange>
          </w:rPr>
          <w:delText xml:space="preserve">. </w:delText>
        </w:r>
        <w:r w:rsidR="00FF6B60" w:rsidRPr="00F7738D" w:rsidDel="00923EDF">
          <w:rPr>
            <w:rFonts w:asciiTheme="majorBidi" w:hAnsiTheme="majorBidi" w:cstheme="majorBidi"/>
            <w:color w:val="000000" w:themeColor="text1"/>
            <w:rPrChange w:id="2534" w:author="Celeste Baldwin" w:date="2025-03-23T13:28:00Z">
              <w:rPr>
                <w:rFonts w:ascii="Times" w:hAnsi="Times" w:cstheme="majorBidi"/>
                <w:color w:val="000000" w:themeColor="text1"/>
              </w:rPr>
            </w:rPrChange>
          </w:rPr>
          <w:delText>Confidence Scale (C-Scale)</w:delText>
        </w:r>
      </w:del>
    </w:p>
    <w:p w14:paraId="2793497D" w14:textId="3E8E81F1" w:rsidR="00D43108" w:rsidRPr="00F7738D" w:rsidDel="00923EDF" w:rsidRDefault="00D43108" w:rsidP="584B6B87">
      <w:pPr>
        <w:spacing w:line="480" w:lineRule="auto"/>
        <w:ind w:firstLine="720"/>
        <w:rPr>
          <w:del w:id="2535" w:author="Celeste Baldwin" w:date="2025-03-23T15:43:00Z"/>
          <w:rFonts w:asciiTheme="majorBidi" w:hAnsiTheme="majorBidi" w:cstheme="majorBidi"/>
          <w:color w:val="000000" w:themeColor="text1"/>
          <w:highlight w:val="yellow"/>
          <w:rPrChange w:id="2536" w:author="Celeste Baldwin" w:date="2025-03-23T13:28:00Z">
            <w:rPr>
              <w:del w:id="2537" w:author="Celeste Baldwin" w:date="2025-03-23T15:43:00Z"/>
              <w:rFonts w:ascii="Times" w:hAnsi="Times" w:cstheme="majorBidi"/>
              <w:color w:val="000000" w:themeColor="text1"/>
              <w:highlight w:val="yellow"/>
            </w:rPr>
          </w:rPrChange>
        </w:rPr>
      </w:pPr>
      <w:del w:id="2538" w:author="Celeste Baldwin" w:date="2025-03-23T15:43:00Z">
        <w:r w:rsidRPr="00F7738D" w:rsidDel="00923EDF">
          <w:rPr>
            <w:rFonts w:asciiTheme="majorBidi" w:hAnsiTheme="majorBidi" w:cstheme="majorBidi"/>
            <w:color w:val="000000" w:themeColor="text1"/>
            <w:highlight w:val="yellow"/>
            <w:rPrChange w:id="2539" w:author="Celeste Baldwin" w:date="2025-03-23T13:28:00Z">
              <w:rPr>
                <w:rFonts w:ascii="Times" w:hAnsi="Times" w:cstheme="majorBidi"/>
                <w:color w:val="000000" w:themeColor="text1"/>
                <w:highlight w:val="yellow"/>
              </w:rPr>
            </w:rPrChange>
          </w:rPr>
          <w:delText xml:space="preserve"> Instrument #2 (See Appendices S &amp; T):</w:delText>
        </w:r>
      </w:del>
    </w:p>
    <w:p w14:paraId="2EBA34F3" w14:textId="52C6D0F7" w:rsidR="00D43108" w:rsidRPr="00F7738D" w:rsidDel="00923EDF" w:rsidRDefault="6C2493F0" w:rsidP="03D7A526">
      <w:pPr>
        <w:spacing w:line="480" w:lineRule="auto"/>
        <w:ind w:firstLine="720"/>
        <w:rPr>
          <w:del w:id="2540" w:author="Celeste Baldwin" w:date="2025-03-23T15:43:00Z"/>
          <w:rFonts w:asciiTheme="majorBidi" w:hAnsiTheme="majorBidi" w:cstheme="majorBidi"/>
          <w:color w:val="000000" w:themeColor="text1"/>
          <w:highlight w:val="yellow"/>
          <w:rPrChange w:id="2541" w:author="Celeste Baldwin" w:date="2025-03-23T13:28:00Z">
            <w:rPr>
              <w:del w:id="2542" w:author="Celeste Baldwin" w:date="2025-03-23T15:43:00Z"/>
              <w:rFonts w:ascii="Times" w:hAnsi="Times" w:cstheme="majorBidi"/>
              <w:color w:val="000000" w:themeColor="text1"/>
              <w:highlight w:val="yellow"/>
            </w:rPr>
          </w:rPrChange>
        </w:rPr>
      </w:pPr>
      <w:del w:id="2543" w:author="Celeste Baldwin" w:date="2025-03-23T15:43:00Z">
        <w:r w:rsidRPr="00F7738D" w:rsidDel="00923EDF">
          <w:rPr>
            <w:rFonts w:asciiTheme="majorBidi" w:hAnsiTheme="majorBidi" w:cstheme="majorBidi"/>
            <w:color w:val="000000" w:themeColor="text1"/>
            <w:highlight w:val="yellow"/>
            <w:rPrChange w:id="2544" w:author="Celeste Baldwin" w:date="2025-03-23T13:28:00Z">
              <w:rPr>
                <w:rFonts w:ascii="Times" w:hAnsi="Times" w:cstheme="majorBidi"/>
                <w:color w:val="000000" w:themeColor="text1"/>
                <w:highlight w:val="yellow"/>
              </w:rPr>
            </w:rPrChange>
          </w:rPr>
          <w:delText>Put actual instrument in Appendix Q.</w:delText>
        </w:r>
      </w:del>
    </w:p>
    <w:p w14:paraId="1F5E8DFD" w14:textId="5975032D" w:rsidR="00D43108" w:rsidRPr="00F7738D" w:rsidDel="00923EDF" w:rsidRDefault="6C2493F0" w:rsidP="03D7A526">
      <w:pPr>
        <w:spacing w:line="480" w:lineRule="auto"/>
        <w:ind w:firstLine="720"/>
        <w:rPr>
          <w:del w:id="2545" w:author="Celeste Baldwin" w:date="2025-03-23T15:43:00Z"/>
          <w:rFonts w:asciiTheme="majorBidi" w:hAnsiTheme="majorBidi" w:cstheme="majorBidi"/>
          <w:color w:val="000000" w:themeColor="text1"/>
          <w:rPrChange w:id="2546" w:author="Celeste Baldwin" w:date="2025-03-23T13:28:00Z">
            <w:rPr>
              <w:del w:id="2547" w:author="Celeste Baldwin" w:date="2025-03-23T15:43:00Z"/>
              <w:rFonts w:ascii="Times" w:hAnsi="Times" w:cstheme="majorBidi"/>
              <w:color w:val="000000" w:themeColor="text1"/>
            </w:rPr>
          </w:rPrChange>
        </w:rPr>
      </w:pPr>
      <w:del w:id="2548" w:author="Celeste Baldwin" w:date="2025-03-23T15:43:00Z">
        <w:r w:rsidRPr="00F7738D" w:rsidDel="00923EDF">
          <w:rPr>
            <w:rFonts w:asciiTheme="majorBidi" w:hAnsiTheme="majorBidi" w:cstheme="majorBidi"/>
            <w:color w:val="000000" w:themeColor="text1"/>
            <w:highlight w:val="yellow"/>
            <w:rPrChange w:id="2549" w:author="Celeste Baldwin" w:date="2025-03-23T13:28:00Z">
              <w:rPr>
                <w:rFonts w:ascii="Times" w:hAnsi="Times" w:cstheme="majorBidi"/>
                <w:color w:val="000000" w:themeColor="text1"/>
                <w:highlight w:val="yellow"/>
              </w:rPr>
            </w:rPrChange>
          </w:rPr>
          <w:delText>Put permission to use in Appendix R</w:delText>
        </w:r>
      </w:del>
    </w:p>
    <w:p w14:paraId="07570B99" w14:textId="47B6073F" w:rsidR="008363B8" w:rsidRPr="00F7738D" w:rsidDel="00923EDF" w:rsidRDefault="008363B8" w:rsidP="00FF6B60">
      <w:pPr>
        <w:spacing w:line="480" w:lineRule="auto"/>
        <w:ind w:firstLine="720"/>
        <w:rPr>
          <w:del w:id="2550" w:author="Celeste Baldwin" w:date="2025-03-23T15:43:00Z"/>
          <w:rFonts w:asciiTheme="majorBidi" w:hAnsiTheme="majorBidi" w:cstheme="majorBidi"/>
          <w:color w:val="000000" w:themeColor="text1"/>
          <w:rPrChange w:id="2551" w:author="Celeste Baldwin" w:date="2025-03-23T13:28:00Z">
            <w:rPr>
              <w:del w:id="2552" w:author="Celeste Baldwin" w:date="2025-03-23T15:43:00Z"/>
              <w:rFonts w:ascii="Times" w:hAnsi="Times" w:cstheme="majorBidi"/>
              <w:color w:val="000000" w:themeColor="text1"/>
            </w:rPr>
          </w:rPrChange>
        </w:rPr>
      </w:pPr>
      <w:del w:id="2553" w:author="Celeste Baldwin" w:date="2025-03-23T15:43:00Z">
        <w:r w:rsidRPr="00F7738D" w:rsidDel="00923EDF">
          <w:rPr>
            <w:rFonts w:asciiTheme="majorBidi" w:hAnsiTheme="majorBidi" w:cstheme="majorBidi"/>
            <w:color w:val="000000" w:themeColor="text1"/>
            <w:rPrChange w:id="2554" w:author="Celeste Baldwin" w:date="2025-03-23T13:28:00Z">
              <w:rPr>
                <w:rFonts w:ascii="Times" w:hAnsi="Times" w:cstheme="majorBidi"/>
                <w:color w:val="000000" w:themeColor="text1"/>
              </w:rPr>
            </w:rPrChange>
          </w:rPr>
          <w:delText>The C-Scale exists as an assessment tool for determining how skilled nurses feel about risk assessment for falls and implementing prevention approaches through the AHRQ Fall Prevention Toolkit. The tool assists in assessing nurse self-confidence when using evidence-based fall prevention techniques in long-term care environments.</w:delText>
        </w:r>
      </w:del>
    </w:p>
    <w:p w14:paraId="3164A108" w14:textId="2C6AE5B3" w:rsidR="008363B8" w:rsidRPr="00F7738D" w:rsidDel="00923EDF" w:rsidRDefault="008363B8" w:rsidP="008363B8">
      <w:pPr>
        <w:spacing w:line="480" w:lineRule="auto"/>
        <w:rPr>
          <w:del w:id="2555" w:author="Celeste Baldwin" w:date="2025-03-23T15:43:00Z"/>
          <w:rFonts w:asciiTheme="majorBidi" w:hAnsiTheme="majorBidi" w:cstheme="majorBidi"/>
          <w:color w:val="000000" w:themeColor="text1"/>
          <w:rPrChange w:id="2556" w:author="Celeste Baldwin" w:date="2025-03-23T13:28:00Z">
            <w:rPr>
              <w:del w:id="2557" w:author="Celeste Baldwin" w:date="2025-03-23T15:43:00Z"/>
              <w:rFonts w:ascii="Times" w:hAnsi="Times" w:cstheme="majorBidi"/>
              <w:color w:val="000000" w:themeColor="text1"/>
            </w:rPr>
          </w:rPrChange>
        </w:rPr>
      </w:pPr>
      <w:del w:id="2558" w:author="Celeste Baldwin" w:date="2025-03-23T15:43:00Z">
        <w:r w:rsidRPr="00F7738D" w:rsidDel="00923EDF">
          <w:rPr>
            <w:rFonts w:asciiTheme="majorBidi" w:hAnsiTheme="majorBidi" w:cstheme="majorBidi"/>
            <w:color w:val="000000" w:themeColor="text1"/>
            <w:rPrChange w:id="2559" w:author="Celeste Baldwin" w:date="2025-03-23T13:28:00Z">
              <w:rPr>
                <w:rFonts w:ascii="Times" w:hAnsi="Times" w:cstheme="majorBidi"/>
                <w:color w:val="000000" w:themeColor="text1"/>
              </w:rPr>
            </w:rPrChange>
          </w:rPr>
          <w:delText xml:space="preserve">Reliability (Cronbach’s Alpha): </w:delText>
        </w:r>
      </w:del>
    </w:p>
    <w:p w14:paraId="3B3721B8" w14:textId="7FA31BE6" w:rsidR="00D43108" w:rsidRPr="00F7738D" w:rsidDel="00923EDF" w:rsidRDefault="008363B8" w:rsidP="00C1276C">
      <w:pPr>
        <w:spacing w:line="480" w:lineRule="auto"/>
        <w:ind w:firstLine="720"/>
        <w:rPr>
          <w:del w:id="2560" w:author="Celeste Baldwin" w:date="2025-03-23T15:43:00Z"/>
          <w:rFonts w:asciiTheme="majorBidi" w:hAnsiTheme="majorBidi" w:cstheme="majorBidi"/>
          <w:color w:val="000000" w:themeColor="text1"/>
          <w:rPrChange w:id="2561" w:author="Celeste Baldwin" w:date="2025-03-23T13:28:00Z">
            <w:rPr>
              <w:del w:id="2562" w:author="Celeste Baldwin" w:date="2025-03-23T15:43:00Z"/>
              <w:rFonts w:ascii="Times" w:hAnsi="Times" w:cstheme="majorBidi"/>
              <w:color w:val="000000" w:themeColor="text1"/>
            </w:rPr>
          </w:rPrChange>
        </w:rPr>
      </w:pPr>
      <w:del w:id="2563" w:author="Celeste Baldwin" w:date="2025-03-23T15:43:00Z">
        <w:r w:rsidRPr="00F7738D" w:rsidDel="00923EDF">
          <w:rPr>
            <w:rFonts w:asciiTheme="majorBidi" w:hAnsiTheme="majorBidi" w:cstheme="majorBidi"/>
            <w:color w:val="000000" w:themeColor="text1"/>
            <w:rPrChange w:id="2564" w:author="Celeste Baldwin" w:date="2025-03-23T13:28:00Z">
              <w:rPr>
                <w:rFonts w:ascii="Times" w:hAnsi="Times" w:cstheme="majorBidi"/>
                <w:color w:val="000000" w:themeColor="text1"/>
              </w:rPr>
            </w:rPrChange>
          </w:rPr>
          <w:delText>The reliability score of the C-Scale reaches above 0.85 when assessed using Cronbach’s alpha which signifies its effectiveness in clinical practice confidence assessment (Melnyk &amp; Fineout-Overholt, 2022).</w:delText>
        </w:r>
      </w:del>
    </w:p>
    <w:p w14:paraId="5E5F05CB" w14:textId="2A26A135" w:rsidR="00C1276C" w:rsidRPr="00F7738D" w:rsidDel="00923EDF" w:rsidRDefault="007A3B33" w:rsidP="00C1276C">
      <w:pPr>
        <w:spacing w:line="480" w:lineRule="auto"/>
        <w:rPr>
          <w:del w:id="2565" w:author="Celeste Baldwin" w:date="2025-03-23T15:43:00Z"/>
          <w:rFonts w:asciiTheme="majorBidi" w:hAnsiTheme="majorBidi" w:cstheme="majorBidi"/>
          <w:color w:val="000000" w:themeColor="text1"/>
          <w:rPrChange w:id="2566" w:author="Celeste Baldwin" w:date="2025-03-23T13:28:00Z">
            <w:rPr>
              <w:del w:id="2567" w:author="Celeste Baldwin" w:date="2025-03-23T15:43:00Z"/>
              <w:rFonts w:ascii="Times" w:hAnsi="Times" w:cstheme="majorBidi"/>
              <w:color w:val="000000" w:themeColor="text1"/>
            </w:rPr>
          </w:rPrChange>
        </w:rPr>
      </w:pPr>
      <w:del w:id="2568" w:author="Celeste Baldwin" w:date="2025-03-23T15:43:00Z">
        <w:r w:rsidRPr="00F7738D" w:rsidDel="00923EDF">
          <w:rPr>
            <w:rFonts w:asciiTheme="majorBidi" w:hAnsiTheme="majorBidi" w:cstheme="majorBidi"/>
            <w:color w:val="000000" w:themeColor="text1"/>
            <w:highlight w:val="yellow"/>
            <w:rPrChange w:id="2569" w:author="Celeste Baldwin" w:date="2025-03-23T13:28:00Z">
              <w:rPr>
                <w:rFonts w:ascii="Times" w:hAnsi="Times" w:cstheme="majorBidi"/>
                <w:color w:val="000000" w:themeColor="text1"/>
                <w:highlight w:val="yellow"/>
              </w:rPr>
            </w:rPrChange>
          </w:rPr>
          <w:delText>3</w:delText>
        </w:r>
        <w:r w:rsidR="00D43108" w:rsidRPr="00F7738D" w:rsidDel="00923EDF">
          <w:rPr>
            <w:rFonts w:asciiTheme="majorBidi" w:hAnsiTheme="majorBidi" w:cstheme="majorBidi"/>
            <w:color w:val="000000" w:themeColor="text1"/>
            <w:highlight w:val="yellow"/>
            <w:rPrChange w:id="2570" w:author="Celeste Baldwin" w:date="2025-03-23T13:28:00Z">
              <w:rPr>
                <w:rFonts w:ascii="Times" w:hAnsi="Times" w:cstheme="majorBidi"/>
                <w:color w:val="000000" w:themeColor="text1"/>
                <w:highlight w:val="yellow"/>
              </w:rPr>
            </w:rPrChange>
          </w:rPr>
          <w:delText xml:space="preserve">.  </w:delText>
        </w:r>
        <w:r w:rsidR="00C1276C" w:rsidRPr="00F7738D" w:rsidDel="00923EDF">
          <w:rPr>
            <w:rFonts w:asciiTheme="majorBidi" w:hAnsiTheme="majorBidi" w:cstheme="majorBidi"/>
            <w:color w:val="000000" w:themeColor="text1"/>
            <w:rPrChange w:id="2571" w:author="Celeste Baldwin" w:date="2025-03-23T13:28:00Z">
              <w:rPr>
                <w:rFonts w:ascii="Times" w:hAnsi="Times" w:cstheme="majorBidi"/>
                <w:color w:val="000000" w:themeColor="text1"/>
              </w:rPr>
            </w:rPrChange>
          </w:rPr>
          <w:delText>Intrinsic Motivation Inventory (IMI)</w:delText>
        </w:r>
      </w:del>
    </w:p>
    <w:p w14:paraId="53027DBE" w14:textId="40739A9C" w:rsidR="00D43108" w:rsidRPr="00F7738D" w:rsidDel="00923EDF" w:rsidRDefault="00D43108" w:rsidP="584B6B87">
      <w:pPr>
        <w:spacing w:line="480" w:lineRule="auto"/>
        <w:ind w:firstLine="720"/>
        <w:rPr>
          <w:del w:id="2572" w:author="Celeste Baldwin" w:date="2025-03-23T15:43:00Z"/>
          <w:rFonts w:asciiTheme="majorBidi" w:hAnsiTheme="majorBidi" w:cstheme="majorBidi"/>
          <w:color w:val="000000" w:themeColor="text1"/>
          <w:highlight w:val="yellow"/>
          <w:rPrChange w:id="2573" w:author="Celeste Baldwin" w:date="2025-03-23T13:28:00Z">
            <w:rPr>
              <w:del w:id="2574" w:author="Celeste Baldwin" w:date="2025-03-23T15:43:00Z"/>
              <w:rFonts w:ascii="Times" w:hAnsi="Times" w:cstheme="majorBidi"/>
              <w:color w:val="000000" w:themeColor="text1"/>
              <w:highlight w:val="yellow"/>
            </w:rPr>
          </w:rPrChange>
        </w:rPr>
      </w:pPr>
      <w:del w:id="2575" w:author="Celeste Baldwin" w:date="2025-03-23T15:43:00Z">
        <w:r w:rsidRPr="00F7738D" w:rsidDel="00923EDF">
          <w:rPr>
            <w:rFonts w:asciiTheme="majorBidi" w:hAnsiTheme="majorBidi" w:cstheme="majorBidi"/>
            <w:color w:val="000000" w:themeColor="text1"/>
            <w:highlight w:val="yellow"/>
            <w:rPrChange w:id="2576" w:author="Celeste Baldwin" w:date="2025-03-23T13:28:00Z">
              <w:rPr>
                <w:rFonts w:ascii="Times" w:hAnsi="Times" w:cstheme="majorBidi"/>
                <w:color w:val="000000" w:themeColor="text1"/>
                <w:highlight w:val="yellow"/>
              </w:rPr>
            </w:rPrChange>
          </w:rPr>
          <w:delText>Instrument #3 (See Appendices U &amp; V):</w:delText>
        </w:r>
      </w:del>
    </w:p>
    <w:p w14:paraId="3E504F5E" w14:textId="33A2F502" w:rsidR="00C1276C" w:rsidRPr="00F7738D" w:rsidDel="00923EDF" w:rsidRDefault="00C1276C" w:rsidP="00C1276C">
      <w:pPr>
        <w:spacing w:line="480" w:lineRule="auto"/>
        <w:ind w:firstLine="720"/>
        <w:rPr>
          <w:del w:id="2577" w:author="Celeste Baldwin" w:date="2025-03-23T15:43:00Z"/>
          <w:rFonts w:asciiTheme="majorBidi" w:hAnsiTheme="majorBidi" w:cstheme="majorBidi"/>
          <w:color w:val="000000" w:themeColor="text1"/>
          <w:rPrChange w:id="2578" w:author="Celeste Baldwin" w:date="2025-03-23T13:28:00Z">
            <w:rPr>
              <w:del w:id="2579" w:author="Celeste Baldwin" w:date="2025-03-23T15:43:00Z"/>
              <w:rFonts w:ascii="Times" w:hAnsi="Times" w:cstheme="majorBidi"/>
              <w:color w:val="000000" w:themeColor="text1"/>
            </w:rPr>
          </w:rPrChange>
        </w:rPr>
      </w:pPr>
      <w:del w:id="2580" w:author="Celeste Baldwin" w:date="2025-03-23T15:43:00Z">
        <w:r w:rsidRPr="00F7738D" w:rsidDel="00923EDF">
          <w:rPr>
            <w:rFonts w:asciiTheme="majorBidi" w:hAnsiTheme="majorBidi" w:cstheme="majorBidi"/>
            <w:color w:val="000000" w:themeColor="text1"/>
            <w:rPrChange w:id="2581" w:author="Celeste Baldwin" w:date="2025-03-23T13:28:00Z">
              <w:rPr>
                <w:rFonts w:ascii="Times" w:hAnsi="Times" w:cstheme="majorBidi"/>
                <w:color w:val="000000" w:themeColor="text1"/>
              </w:rPr>
            </w:rPrChange>
          </w:rPr>
          <w:delText>The IMI functions as an assessment tool to determine nursing practitioners' motivation for using the AHRQ Fall Prevention Toolkit based on intrinsic factors. The assessment tool measures the key motivational aspects of interest/enjoyment together with perceived competence and effort/importance and value/usefulness of the intervention.</w:delText>
        </w:r>
      </w:del>
    </w:p>
    <w:p w14:paraId="2A019C78" w14:textId="086C0B53" w:rsidR="00C1276C" w:rsidRPr="00F7738D" w:rsidDel="00923EDF" w:rsidRDefault="00C1276C" w:rsidP="00C1276C">
      <w:pPr>
        <w:spacing w:line="480" w:lineRule="auto"/>
        <w:rPr>
          <w:del w:id="2582" w:author="Celeste Baldwin" w:date="2025-03-23T15:43:00Z"/>
          <w:rFonts w:asciiTheme="majorBidi" w:hAnsiTheme="majorBidi" w:cstheme="majorBidi"/>
          <w:color w:val="000000" w:themeColor="text1"/>
          <w:rPrChange w:id="2583" w:author="Celeste Baldwin" w:date="2025-03-23T13:28:00Z">
            <w:rPr>
              <w:del w:id="2584" w:author="Celeste Baldwin" w:date="2025-03-23T15:43:00Z"/>
              <w:rFonts w:ascii="Times" w:hAnsi="Times" w:cstheme="majorBidi"/>
              <w:color w:val="000000" w:themeColor="text1"/>
            </w:rPr>
          </w:rPrChange>
        </w:rPr>
      </w:pPr>
      <w:del w:id="2585" w:author="Celeste Baldwin" w:date="2025-03-23T15:43:00Z">
        <w:r w:rsidRPr="00F7738D" w:rsidDel="00923EDF">
          <w:rPr>
            <w:rFonts w:asciiTheme="majorBidi" w:hAnsiTheme="majorBidi" w:cstheme="majorBidi"/>
            <w:color w:val="000000" w:themeColor="text1"/>
            <w:rPrChange w:id="2586" w:author="Celeste Baldwin" w:date="2025-03-23T13:28:00Z">
              <w:rPr>
                <w:rFonts w:ascii="Times" w:hAnsi="Times" w:cstheme="majorBidi"/>
                <w:color w:val="000000" w:themeColor="text1"/>
              </w:rPr>
            </w:rPrChange>
          </w:rPr>
          <w:delText xml:space="preserve">Reliability (Cronbach’s Alpha): </w:delText>
        </w:r>
      </w:del>
    </w:p>
    <w:p w14:paraId="68C9DDB1" w14:textId="44696C4A" w:rsidR="00D43108" w:rsidRPr="00F7738D" w:rsidDel="00923EDF" w:rsidRDefault="00C1276C" w:rsidP="00FF6B60">
      <w:pPr>
        <w:spacing w:line="480" w:lineRule="auto"/>
        <w:ind w:firstLine="720"/>
        <w:rPr>
          <w:del w:id="2587" w:author="Celeste Baldwin" w:date="2025-03-23T15:43:00Z"/>
          <w:rFonts w:asciiTheme="majorBidi" w:hAnsiTheme="majorBidi" w:cstheme="majorBidi"/>
          <w:color w:val="000000" w:themeColor="text1"/>
          <w:highlight w:val="yellow"/>
          <w:rPrChange w:id="2588" w:author="Celeste Baldwin" w:date="2025-03-23T13:28:00Z">
            <w:rPr>
              <w:del w:id="2589" w:author="Celeste Baldwin" w:date="2025-03-23T15:43:00Z"/>
              <w:rFonts w:ascii="Times" w:hAnsi="Times" w:cstheme="majorBidi"/>
              <w:color w:val="000000" w:themeColor="text1"/>
              <w:highlight w:val="yellow"/>
            </w:rPr>
          </w:rPrChange>
        </w:rPr>
      </w:pPr>
      <w:del w:id="2590" w:author="Celeste Baldwin" w:date="2025-03-23T15:43:00Z">
        <w:r w:rsidRPr="00F7738D" w:rsidDel="00923EDF">
          <w:rPr>
            <w:rFonts w:asciiTheme="majorBidi" w:hAnsiTheme="majorBidi" w:cstheme="majorBidi"/>
            <w:color w:val="000000" w:themeColor="text1"/>
            <w:rPrChange w:id="2591" w:author="Celeste Baldwin" w:date="2025-03-23T13:28:00Z">
              <w:rPr>
                <w:rFonts w:ascii="Times" w:hAnsi="Times" w:cstheme="majorBidi"/>
                <w:color w:val="000000" w:themeColor="text1"/>
              </w:rPr>
            </w:rPrChange>
          </w:rPr>
          <w:delText>The IMI measurement tool has proven reliable according to numerous studies showing that Cronbach’s alpha values lie between 0.80 and 0.91 which demonstrates its strength as a tool for evaluating practice implementation motivations (Deci &amp; Ryan, 1985).</w:delText>
        </w:r>
      </w:del>
    </w:p>
    <w:p w14:paraId="3F1AA8D7" w14:textId="0FE7F8F2" w:rsidR="00D43108" w:rsidRPr="00F7738D" w:rsidDel="00923EDF" w:rsidRDefault="007A3B33" w:rsidP="00FF6B60">
      <w:pPr>
        <w:spacing w:line="480" w:lineRule="auto"/>
        <w:rPr>
          <w:del w:id="2592" w:author="Celeste Baldwin" w:date="2025-03-23T15:43:00Z"/>
          <w:rFonts w:asciiTheme="majorBidi" w:hAnsiTheme="majorBidi" w:cstheme="majorBidi"/>
          <w:color w:val="000000" w:themeColor="text1"/>
          <w:highlight w:val="yellow"/>
          <w:rPrChange w:id="2593" w:author="Celeste Baldwin" w:date="2025-03-23T13:28:00Z">
            <w:rPr>
              <w:del w:id="2594" w:author="Celeste Baldwin" w:date="2025-03-23T15:43:00Z"/>
              <w:rFonts w:ascii="Times" w:hAnsi="Times" w:cstheme="majorBidi"/>
              <w:color w:val="000000" w:themeColor="text1"/>
              <w:highlight w:val="yellow"/>
            </w:rPr>
          </w:rPrChange>
        </w:rPr>
      </w:pPr>
      <w:del w:id="2595" w:author="Celeste Baldwin" w:date="2025-03-23T15:43:00Z">
        <w:r w:rsidRPr="00F7738D" w:rsidDel="00923EDF">
          <w:rPr>
            <w:rFonts w:asciiTheme="majorBidi" w:hAnsiTheme="majorBidi" w:cstheme="majorBidi"/>
            <w:color w:val="000000" w:themeColor="text1"/>
            <w:highlight w:val="yellow"/>
            <w:rPrChange w:id="2596" w:author="Celeste Baldwin" w:date="2025-03-23T13:28:00Z">
              <w:rPr>
                <w:rFonts w:ascii="Times" w:hAnsi="Times" w:cstheme="majorBidi"/>
                <w:color w:val="000000" w:themeColor="text1"/>
                <w:highlight w:val="yellow"/>
              </w:rPr>
            </w:rPrChange>
          </w:rPr>
          <w:delText>4</w:delText>
        </w:r>
        <w:r w:rsidR="00D43108" w:rsidRPr="00F7738D" w:rsidDel="00923EDF">
          <w:rPr>
            <w:rFonts w:asciiTheme="majorBidi" w:hAnsiTheme="majorBidi" w:cstheme="majorBidi"/>
            <w:color w:val="000000" w:themeColor="text1"/>
            <w:highlight w:val="yellow"/>
            <w:rPrChange w:id="2597" w:author="Celeste Baldwin" w:date="2025-03-23T13:28:00Z">
              <w:rPr>
                <w:rFonts w:ascii="Times" w:hAnsi="Times" w:cstheme="majorBidi"/>
                <w:color w:val="000000" w:themeColor="text1"/>
                <w:highlight w:val="yellow"/>
              </w:rPr>
            </w:rPrChange>
          </w:rPr>
          <w:delText xml:space="preserve">.  </w:delText>
        </w:r>
        <w:r w:rsidR="00C1276C" w:rsidRPr="00F7738D" w:rsidDel="00923EDF">
          <w:rPr>
            <w:rFonts w:asciiTheme="majorBidi" w:hAnsiTheme="majorBidi" w:cstheme="majorBidi"/>
            <w:color w:val="000000" w:themeColor="text1"/>
            <w:highlight w:val="yellow"/>
            <w:rPrChange w:id="2598" w:author="Celeste Baldwin" w:date="2025-03-23T13:28:00Z">
              <w:rPr>
                <w:rFonts w:ascii="Times" w:hAnsi="Times" w:cstheme="majorBidi"/>
                <w:color w:val="000000" w:themeColor="text1"/>
                <w:highlight w:val="yellow"/>
              </w:rPr>
            </w:rPrChange>
          </w:rPr>
          <w:delText>Instrument #</w:delText>
        </w:r>
        <w:r w:rsidR="00FF6B60" w:rsidRPr="00F7738D" w:rsidDel="00923EDF">
          <w:rPr>
            <w:rFonts w:asciiTheme="majorBidi" w:hAnsiTheme="majorBidi" w:cstheme="majorBidi"/>
            <w:color w:val="000000" w:themeColor="text1"/>
            <w:highlight w:val="yellow"/>
            <w:rPrChange w:id="2599" w:author="Celeste Baldwin" w:date="2025-03-23T13:28:00Z">
              <w:rPr>
                <w:rFonts w:ascii="Times" w:hAnsi="Times" w:cstheme="majorBidi"/>
                <w:color w:val="000000" w:themeColor="text1"/>
                <w:highlight w:val="yellow"/>
              </w:rPr>
            </w:rPrChange>
          </w:rPr>
          <w:delText>5 Open</w:delText>
        </w:r>
        <w:r w:rsidR="00D43108" w:rsidRPr="00F7738D" w:rsidDel="00923EDF">
          <w:rPr>
            <w:rFonts w:asciiTheme="majorBidi" w:hAnsiTheme="majorBidi" w:cstheme="majorBidi"/>
            <w:color w:val="000000" w:themeColor="text1"/>
            <w:highlight w:val="yellow"/>
            <w:rPrChange w:id="2600" w:author="Celeste Baldwin" w:date="2025-03-23T13:28:00Z">
              <w:rPr>
                <w:rFonts w:ascii="Times" w:hAnsi="Times" w:cstheme="majorBidi"/>
                <w:color w:val="000000" w:themeColor="text1"/>
                <w:highlight w:val="yellow"/>
              </w:rPr>
            </w:rPrChange>
          </w:rPr>
          <w:delText xml:space="preserve">-Ended Questions (See Appendix </w:delText>
        </w:r>
        <w:r w:rsidR="00FF6B60" w:rsidRPr="00F7738D" w:rsidDel="00923EDF">
          <w:rPr>
            <w:rFonts w:asciiTheme="majorBidi" w:hAnsiTheme="majorBidi" w:cstheme="majorBidi"/>
            <w:color w:val="000000" w:themeColor="text1"/>
            <w:highlight w:val="yellow"/>
            <w:rPrChange w:id="2601" w:author="Celeste Baldwin" w:date="2025-03-23T13:28:00Z">
              <w:rPr>
                <w:rFonts w:ascii="Times" w:hAnsi="Times" w:cstheme="majorBidi"/>
                <w:color w:val="000000" w:themeColor="text1"/>
                <w:highlight w:val="yellow"/>
              </w:rPr>
            </w:rPrChange>
          </w:rPr>
          <w:delText>M</w:delText>
        </w:r>
        <w:r w:rsidR="618B78B8" w:rsidRPr="00F7738D" w:rsidDel="00923EDF">
          <w:rPr>
            <w:rFonts w:asciiTheme="majorBidi" w:hAnsiTheme="majorBidi" w:cstheme="majorBidi"/>
            <w:color w:val="000000" w:themeColor="text1"/>
            <w:highlight w:val="yellow"/>
            <w:rPrChange w:id="2602" w:author="Celeste Baldwin" w:date="2025-03-23T13:28:00Z">
              <w:rPr>
                <w:rFonts w:ascii="Times" w:hAnsi="Times" w:cstheme="majorBidi"/>
                <w:color w:val="000000" w:themeColor="text1"/>
                <w:highlight w:val="yellow"/>
              </w:rPr>
            </w:rPrChange>
          </w:rPr>
          <w:delText>:</w:delText>
        </w:r>
        <w:r w:rsidR="00D43108" w:rsidRPr="00F7738D" w:rsidDel="00923EDF">
          <w:rPr>
            <w:rFonts w:asciiTheme="majorBidi" w:hAnsiTheme="majorBidi" w:cstheme="majorBidi"/>
            <w:color w:val="000000" w:themeColor="text1"/>
            <w:highlight w:val="yellow"/>
            <w:rPrChange w:id="2603" w:author="Celeste Baldwin" w:date="2025-03-23T13:28:00Z">
              <w:rPr>
                <w:rFonts w:ascii="Times" w:hAnsi="Times" w:cstheme="majorBidi"/>
                <w:color w:val="000000" w:themeColor="text1"/>
                <w:highlight w:val="yellow"/>
              </w:rPr>
            </w:rPrChange>
          </w:rPr>
          <w:delText>)</w:delText>
        </w:r>
      </w:del>
    </w:p>
    <w:p w14:paraId="174CDFAC" w14:textId="0667B0E9" w:rsidR="00D43108" w:rsidRPr="00F7738D" w:rsidDel="00923EDF" w:rsidRDefault="0B5C7D40" w:rsidP="00F26C9A">
      <w:pPr>
        <w:spacing w:line="480" w:lineRule="auto"/>
        <w:ind w:left="360" w:firstLine="360"/>
        <w:rPr>
          <w:del w:id="2604" w:author="Celeste Baldwin" w:date="2025-03-23T15:43:00Z"/>
          <w:rFonts w:asciiTheme="majorBidi" w:hAnsiTheme="majorBidi" w:cstheme="majorBidi"/>
          <w:b/>
          <w:bCs/>
          <w:color w:val="0E101A"/>
          <w:rPrChange w:id="2605" w:author="Celeste Baldwin" w:date="2025-03-23T13:28:00Z">
            <w:rPr>
              <w:del w:id="2606" w:author="Celeste Baldwin" w:date="2025-03-23T15:43:00Z"/>
              <w:rFonts w:ascii="Times" w:hAnsi="Times"/>
              <w:b/>
              <w:bCs/>
              <w:color w:val="0E101A"/>
            </w:rPr>
          </w:rPrChange>
        </w:rPr>
      </w:pPr>
      <w:del w:id="2607" w:author="Celeste Baldwin" w:date="2025-03-23T15:43:00Z">
        <w:r w:rsidRPr="00F7738D" w:rsidDel="00923EDF">
          <w:rPr>
            <w:rFonts w:asciiTheme="majorBidi" w:hAnsiTheme="majorBidi" w:cstheme="majorBidi"/>
            <w:b/>
            <w:bCs/>
            <w:color w:val="0E101A"/>
            <w:rPrChange w:id="2608" w:author="Celeste Baldwin" w:date="2025-03-23T13:28:00Z">
              <w:rPr>
                <w:rFonts w:ascii="Times" w:hAnsi="Times"/>
                <w:b/>
                <w:bCs/>
                <w:color w:val="0E101A"/>
              </w:rPr>
            </w:rPrChange>
          </w:rPr>
          <w:delText xml:space="preserve">Readiness and Knowledge </w:delText>
        </w:r>
      </w:del>
    </w:p>
    <w:p w14:paraId="32271B4B" w14:textId="72531F9C" w:rsidR="00D43108" w:rsidRPr="00F7738D" w:rsidDel="00923EDF" w:rsidRDefault="0B5C7D40" w:rsidP="00F26C9A">
      <w:pPr>
        <w:pStyle w:val="ListParagraph"/>
        <w:numPr>
          <w:ilvl w:val="0"/>
          <w:numId w:val="7"/>
        </w:numPr>
        <w:spacing w:line="480" w:lineRule="auto"/>
        <w:ind w:left="1080"/>
        <w:rPr>
          <w:del w:id="2609" w:author="Celeste Baldwin" w:date="2025-03-23T15:43:00Z"/>
          <w:rFonts w:asciiTheme="majorBidi" w:hAnsiTheme="majorBidi" w:cstheme="majorBidi"/>
          <w:color w:val="0E101A"/>
          <w:rPrChange w:id="2610" w:author="Celeste Baldwin" w:date="2025-03-23T13:28:00Z">
            <w:rPr>
              <w:del w:id="2611" w:author="Celeste Baldwin" w:date="2025-03-23T15:43:00Z"/>
              <w:rFonts w:ascii="Times" w:hAnsi="Times"/>
              <w:color w:val="0E101A"/>
            </w:rPr>
          </w:rPrChange>
        </w:rPr>
      </w:pPr>
      <w:del w:id="2612" w:author="Celeste Baldwin" w:date="2025-03-23T15:43:00Z">
        <w:r w:rsidRPr="00F7738D" w:rsidDel="00923EDF">
          <w:rPr>
            <w:rFonts w:asciiTheme="majorBidi" w:hAnsiTheme="majorBidi" w:cstheme="majorBidi"/>
            <w:color w:val="0E101A"/>
            <w:rPrChange w:id="2613" w:author="Celeste Baldwin" w:date="2025-03-23T13:28:00Z">
              <w:rPr>
                <w:rFonts w:ascii="Times" w:hAnsi="Times"/>
                <w:color w:val="0E101A"/>
              </w:rPr>
            </w:rPrChange>
          </w:rPr>
          <w:delText xml:space="preserve">How familiar are you with the AHRQ Falls Toolkit, and what aspects of the toolkit do you find most useful in your current practice? </w:delText>
        </w:r>
      </w:del>
    </w:p>
    <w:p w14:paraId="23BDC5BB" w14:textId="1F5B7F18" w:rsidR="00D43108" w:rsidRPr="00F7738D" w:rsidDel="00923EDF" w:rsidRDefault="0B5C7D40" w:rsidP="00F26C9A">
      <w:pPr>
        <w:pStyle w:val="ListParagraph"/>
        <w:numPr>
          <w:ilvl w:val="0"/>
          <w:numId w:val="7"/>
        </w:numPr>
        <w:spacing w:line="480" w:lineRule="auto"/>
        <w:ind w:left="1080"/>
        <w:rPr>
          <w:del w:id="2614" w:author="Celeste Baldwin" w:date="2025-03-23T15:43:00Z"/>
          <w:rFonts w:asciiTheme="majorBidi" w:hAnsiTheme="majorBidi" w:cstheme="majorBidi"/>
          <w:color w:val="0E101A"/>
          <w:rPrChange w:id="2615" w:author="Celeste Baldwin" w:date="2025-03-23T13:28:00Z">
            <w:rPr>
              <w:del w:id="2616" w:author="Celeste Baldwin" w:date="2025-03-23T15:43:00Z"/>
              <w:rFonts w:ascii="Times" w:hAnsi="Times"/>
              <w:color w:val="0E101A"/>
            </w:rPr>
          </w:rPrChange>
        </w:rPr>
      </w:pPr>
      <w:del w:id="2617" w:author="Celeste Baldwin" w:date="2025-03-23T15:43:00Z">
        <w:r w:rsidRPr="00F7738D" w:rsidDel="00923EDF">
          <w:rPr>
            <w:rFonts w:asciiTheme="majorBidi" w:hAnsiTheme="majorBidi" w:cstheme="majorBidi"/>
            <w:color w:val="0E101A"/>
            <w:rPrChange w:id="2618" w:author="Celeste Baldwin" w:date="2025-03-23T13:28:00Z">
              <w:rPr>
                <w:rFonts w:ascii="Times" w:hAnsi="Times"/>
                <w:color w:val="0E101A"/>
              </w:rPr>
            </w:rPrChange>
          </w:rPr>
          <w:delText xml:space="preserve">In what ways do you think the toolkit can enhance patient safety and fall prevention efforts in your facility? </w:delText>
        </w:r>
      </w:del>
    </w:p>
    <w:p w14:paraId="41C83A96" w14:textId="48EA16F0" w:rsidR="00D43108" w:rsidRPr="00F7738D" w:rsidDel="00923EDF" w:rsidRDefault="0B5C7D40" w:rsidP="00F26C9A">
      <w:pPr>
        <w:spacing w:line="480" w:lineRule="auto"/>
        <w:ind w:left="360"/>
        <w:rPr>
          <w:del w:id="2619" w:author="Celeste Baldwin" w:date="2025-03-23T15:43:00Z"/>
          <w:rFonts w:asciiTheme="majorBidi" w:hAnsiTheme="majorBidi" w:cstheme="majorBidi"/>
          <w:rPrChange w:id="2620" w:author="Celeste Baldwin" w:date="2025-03-23T13:28:00Z">
            <w:rPr>
              <w:del w:id="2621" w:author="Celeste Baldwin" w:date="2025-03-23T15:43:00Z"/>
              <w:rFonts w:ascii="Times" w:hAnsi="Times"/>
            </w:rPr>
          </w:rPrChange>
        </w:rPr>
      </w:pPr>
      <w:del w:id="2622" w:author="Celeste Baldwin" w:date="2025-03-23T15:43:00Z">
        <w:r w:rsidRPr="00F7738D" w:rsidDel="00923EDF">
          <w:rPr>
            <w:rFonts w:asciiTheme="majorBidi" w:hAnsiTheme="majorBidi" w:cstheme="majorBidi"/>
            <w:b/>
            <w:bCs/>
            <w:color w:val="0E101A"/>
            <w:rPrChange w:id="2623" w:author="Celeste Baldwin" w:date="2025-03-23T13:28:00Z">
              <w:rPr>
                <w:rFonts w:ascii="Times" w:hAnsi="Times"/>
                <w:b/>
                <w:bCs/>
                <w:color w:val="0E101A"/>
              </w:rPr>
            </w:rPrChange>
          </w:rPr>
          <w:delText xml:space="preserve">Confidence in Implementation </w:delText>
        </w:r>
      </w:del>
    </w:p>
    <w:p w14:paraId="2685EE26" w14:textId="37744A3B" w:rsidR="00D43108" w:rsidRPr="00F7738D" w:rsidDel="00923EDF" w:rsidRDefault="0B5C7D40" w:rsidP="00F26C9A">
      <w:pPr>
        <w:pStyle w:val="ListParagraph"/>
        <w:numPr>
          <w:ilvl w:val="0"/>
          <w:numId w:val="7"/>
        </w:numPr>
        <w:spacing w:line="480" w:lineRule="auto"/>
        <w:ind w:left="1080"/>
        <w:rPr>
          <w:del w:id="2624" w:author="Celeste Baldwin" w:date="2025-03-23T15:43:00Z"/>
          <w:rFonts w:asciiTheme="majorBidi" w:hAnsiTheme="majorBidi" w:cstheme="majorBidi"/>
          <w:color w:val="0E101A"/>
          <w:rPrChange w:id="2625" w:author="Celeste Baldwin" w:date="2025-03-23T13:28:00Z">
            <w:rPr>
              <w:del w:id="2626" w:author="Celeste Baldwin" w:date="2025-03-23T15:43:00Z"/>
              <w:rFonts w:ascii="Times" w:hAnsi="Times"/>
              <w:color w:val="0E101A"/>
            </w:rPr>
          </w:rPrChange>
        </w:rPr>
      </w:pPr>
      <w:del w:id="2627" w:author="Celeste Baldwin" w:date="2025-03-23T15:43:00Z">
        <w:r w:rsidRPr="00F7738D" w:rsidDel="00923EDF">
          <w:rPr>
            <w:rFonts w:asciiTheme="majorBidi" w:hAnsiTheme="majorBidi" w:cstheme="majorBidi"/>
            <w:color w:val="0E101A"/>
            <w:rPrChange w:id="2628" w:author="Celeste Baldwin" w:date="2025-03-23T13:28:00Z">
              <w:rPr>
                <w:rFonts w:ascii="Times" w:hAnsi="Times"/>
                <w:color w:val="0E101A"/>
              </w:rPr>
            </w:rPrChange>
          </w:rPr>
          <w:delText xml:space="preserve">How confident do you feel in assessing fall risks and applying fall prevention strategies outlined in the AHRQ Falls Toolkit? </w:delText>
        </w:r>
      </w:del>
    </w:p>
    <w:p w14:paraId="00C5AFE8" w14:textId="4642A9B0" w:rsidR="00D43108" w:rsidRPr="00F7738D" w:rsidDel="00923EDF" w:rsidRDefault="0B5C7D40" w:rsidP="00F26C9A">
      <w:pPr>
        <w:pStyle w:val="ListParagraph"/>
        <w:numPr>
          <w:ilvl w:val="0"/>
          <w:numId w:val="7"/>
        </w:numPr>
        <w:spacing w:line="480" w:lineRule="auto"/>
        <w:ind w:left="1080"/>
        <w:rPr>
          <w:del w:id="2629" w:author="Celeste Baldwin" w:date="2025-03-23T15:43:00Z"/>
          <w:rFonts w:asciiTheme="majorBidi" w:hAnsiTheme="majorBidi" w:cstheme="majorBidi"/>
          <w:color w:val="0E101A"/>
          <w:rPrChange w:id="2630" w:author="Celeste Baldwin" w:date="2025-03-23T13:28:00Z">
            <w:rPr>
              <w:del w:id="2631" w:author="Celeste Baldwin" w:date="2025-03-23T15:43:00Z"/>
              <w:rFonts w:ascii="Times" w:hAnsi="Times"/>
              <w:color w:val="0E101A"/>
            </w:rPr>
          </w:rPrChange>
        </w:rPr>
      </w:pPr>
      <w:del w:id="2632" w:author="Celeste Baldwin" w:date="2025-03-23T15:43:00Z">
        <w:r w:rsidRPr="00F7738D" w:rsidDel="00923EDF">
          <w:rPr>
            <w:rFonts w:asciiTheme="majorBidi" w:hAnsiTheme="majorBidi" w:cstheme="majorBidi"/>
            <w:color w:val="0E101A"/>
            <w:rPrChange w:id="2633" w:author="Celeste Baldwin" w:date="2025-03-23T13:28:00Z">
              <w:rPr>
                <w:rFonts w:ascii="Times" w:hAnsi="Times"/>
                <w:color w:val="0E101A"/>
              </w:rPr>
            </w:rPrChange>
          </w:rPr>
          <w:delText xml:space="preserve">Can you describe a time when you successfully implemented a fall prevention strategy? What factors contributed to your confidence in that situation? </w:delText>
        </w:r>
      </w:del>
    </w:p>
    <w:p w14:paraId="56D8D271" w14:textId="411EF670" w:rsidR="00D43108" w:rsidRPr="00F7738D" w:rsidDel="00923EDF" w:rsidRDefault="0B5C7D40" w:rsidP="00F26C9A">
      <w:pPr>
        <w:spacing w:line="480" w:lineRule="auto"/>
        <w:ind w:left="360"/>
        <w:rPr>
          <w:del w:id="2634" w:author="Celeste Baldwin" w:date="2025-03-23T15:43:00Z"/>
          <w:rFonts w:asciiTheme="majorBidi" w:hAnsiTheme="majorBidi" w:cstheme="majorBidi"/>
          <w:rPrChange w:id="2635" w:author="Celeste Baldwin" w:date="2025-03-23T13:28:00Z">
            <w:rPr>
              <w:del w:id="2636" w:author="Celeste Baldwin" w:date="2025-03-23T15:43:00Z"/>
              <w:rFonts w:ascii="Times" w:hAnsi="Times"/>
            </w:rPr>
          </w:rPrChange>
        </w:rPr>
      </w:pPr>
      <w:del w:id="2637" w:author="Celeste Baldwin" w:date="2025-03-23T15:43:00Z">
        <w:r w:rsidRPr="00F7738D" w:rsidDel="00923EDF">
          <w:rPr>
            <w:rFonts w:asciiTheme="majorBidi" w:hAnsiTheme="majorBidi" w:cstheme="majorBidi"/>
            <w:b/>
            <w:bCs/>
            <w:color w:val="0E101A"/>
            <w:rPrChange w:id="2638" w:author="Celeste Baldwin" w:date="2025-03-23T13:28:00Z">
              <w:rPr>
                <w:rFonts w:ascii="Times" w:hAnsi="Times"/>
                <w:b/>
                <w:bCs/>
                <w:color w:val="0E101A"/>
              </w:rPr>
            </w:rPrChange>
          </w:rPr>
          <w:delText xml:space="preserve">Motivation and Willingness to Use the Toolkit </w:delText>
        </w:r>
      </w:del>
    </w:p>
    <w:p w14:paraId="22ECF7DF" w14:textId="5F79C842" w:rsidR="00D43108" w:rsidRPr="00F7738D" w:rsidDel="00923EDF" w:rsidRDefault="0B5C7D40" w:rsidP="00F26C9A">
      <w:pPr>
        <w:pStyle w:val="ListParagraph"/>
        <w:numPr>
          <w:ilvl w:val="0"/>
          <w:numId w:val="7"/>
        </w:numPr>
        <w:spacing w:line="480" w:lineRule="auto"/>
        <w:ind w:left="1080"/>
        <w:rPr>
          <w:del w:id="2639" w:author="Celeste Baldwin" w:date="2025-03-23T15:43:00Z"/>
          <w:rFonts w:asciiTheme="majorBidi" w:hAnsiTheme="majorBidi" w:cstheme="majorBidi"/>
          <w:color w:val="0E101A"/>
          <w:rPrChange w:id="2640" w:author="Celeste Baldwin" w:date="2025-03-23T13:28:00Z">
            <w:rPr>
              <w:del w:id="2641" w:author="Celeste Baldwin" w:date="2025-03-23T15:43:00Z"/>
              <w:rFonts w:ascii="Times" w:hAnsi="Times"/>
              <w:color w:val="0E101A"/>
            </w:rPr>
          </w:rPrChange>
        </w:rPr>
      </w:pPr>
      <w:del w:id="2642" w:author="Celeste Baldwin" w:date="2025-03-23T15:43:00Z">
        <w:r w:rsidRPr="00F7738D" w:rsidDel="00923EDF">
          <w:rPr>
            <w:rFonts w:asciiTheme="majorBidi" w:hAnsiTheme="majorBidi" w:cstheme="majorBidi"/>
            <w:color w:val="0E101A"/>
            <w:rPrChange w:id="2643" w:author="Celeste Baldwin" w:date="2025-03-23T13:28:00Z">
              <w:rPr>
                <w:rFonts w:ascii="Times" w:hAnsi="Times"/>
                <w:color w:val="0E101A"/>
              </w:rPr>
            </w:rPrChange>
          </w:rPr>
          <w:delText xml:space="preserve">What motivates you to integrate the AHRQ Falls Toolkit into your practice? </w:delText>
        </w:r>
      </w:del>
    </w:p>
    <w:p w14:paraId="3E99505E" w14:textId="6EC1FB0C" w:rsidR="00D43108" w:rsidRPr="00F7738D" w:rsidDel="00923EDF" w:rsidRDefault="0B5C7D40" w:rsidP="00F26C9A">
      <w:pPr>
        <w:spacing w:line="480" w:lineRule="auto"/>
        <w:ind w:left="360"/>
        <w:rPr>
          <w:del w:id="2644" w:author="Celeste Baldwin" w:date="2025-03-23T15:43:00Z"/>
          <w:rFonts w:asciiTheme="majorBidi" w:hAnsiTheme="majorBidi" w:cstheme="majorBidi"/>
          <w:rPrChange w:id="2645" w:author="Celeste Baldwin" w:date="2025-03-23T13:28:00Z">
            <w:rPr>
              <w:del w:id="2646" w:author="Celeste Baldwin" w:date="2025-03-23T15:43:00Z"/>
              <w:rFonts w:ascii="Times" w:hAnsi="Times"/>
            </w:rPr>
          </w:rPrChange>
        </w:rPr>
      </w:pPr>
      <w:del w:id="2647" w:author="Celeste Baldwin" w:date="2025-03-23T15:43:00Z">
        <w:r w:rsidRPr="00F7738D" w:rsidDel="00923EDF">
          <w:rPr>
            <w:rFonts w:asciiTheme="majorBidi" w:hAnsiTheme="majorBidi" w:cstheme="majorBidi"/>
            <w:b/>
            <w:bCs/>
            <w:color w:val="0E101A"/>
            <w:rPrChange w:id="2648" w:author="Celeste Baldwin" w:date="2025-03-23T13:28:00Z">
              <w:rPr>
                <w:rFonts w:ascii="Times" w:hAnsi="Times"/>
                <w:b/>
                <w:bCs/>
                <w:color w:val="0E101A"/>
              </w:rPr>
            </w:rPrChange>
          </w:rPr>
          <w:delText xml:space="preserve">Perceived Effectiveness and Practicality </w:delText>
        </w:r>
      </w:del>
    </w:p>
    <w:p w14:paraId="1A71CF64" w14:textId="77777777" w:rsidR="00545419" w:rsidRDefault="0B5C7D40" w:rsidP="584B6B87">
      <w:pPr>
        <w:rPr>
          <w:rFonts w:asciiTheme="majorBidi" w:hAnsiTheme="majorBidi" w:cstheme="majorBidi"/>
          <w:color w:val="0E101A"/>
        </w:rPr>
      </w:pPr>
      <w:del w:id="2649" w:author="Celeste Baldwin" w:date="2025-03-23T15:43:00Z">
        <w:r w:rsidRPr="00F7738D" w:rsidDel="00923EDF">
          <w:rPr>
            <w:rFonts w:asciiTheme="majorBidi" w:hAnsiTheme="majorBidi" w:cstheme="majorBidi"/>
            <w:color w:val="0E101A"/>
            <w:rPrChange w:id="2650" w:author="Celeste Baldwin" w:date="2025-03-23T13:28:00Z">
              <w:rPr>
                <w:rFonts w:ascii="Times" w:hAnsi="Times"/>
                <w:color w:val="0E101A"/>
              </w:rPr>
            </w:rPrChange>
          </w:rPr>
          <w:delText>What impact do you believe a more structured approach to fall prevention would have on patient outcomes in long-term care settings?</w:delText>
        </w:r>
      </w:del>
    </w:p>
    <w:p w14:paraId="720BFE84" w14:textId="4B586D9C" w:rsidR="00D43108" w:rsidRPr="00F7738D" w:rsidRDefault="54CBF53C" w:rsidP="00545419">
      <w:pPr>
        <w:pStyle w:val="Heading2"/>
        <w:rPr>
          <w:rPrChange w:id="2651" w:author="Celeste Baldwin" w:date="2025-03-23T13:28:00Z">
            <w:rPr>
              <w:rFonts w:ascii="Times" w:hAnsi="Times"/>
            </w:rPr>
          </w:rPrChange>
        </w:rPr>
      </w:pPr>
      <w:bookmarkStart w:id="2652" w:name="_Toc200519475"/>
      <w:r w:rsidRPr="00F7738D">
        <w:rPr>
          <w:rPrChange w:id="2653" w:author="Celeste Baldwin" w:date="2025-03-23T13:28:00Z">
            <w:rPr>
              <w:rFonts w:ascii="Times" w:hAnsi="Times"/>
            </w:rPr>
          </w:rPrChange>
        </w:rPr>
        <w:t>Data Analysis</w:t>
      </w:r>
      <w:bookmarkEnd w:id="2652"/>
      <w:r w:rsidRPr="00F7738D">
        <w:rPr>
          <w:rPrChange w:id="2654" w:author="Celeste Baldwin" w:date="2025-03-23T13:28:00Z">
            <w:rPr>
              <w:rFonts w:ascii="Times" w:hAnsi="Times"/>
            </w:rPr>
          </w:rPrChange>
        </w:rPr>
        <w:t xml:space="preserve"> </w:t>
      </w:r>
    </w:p>
    <w:p w14:paraId="64B8A7F5" w14:textId="77777777" w:rsidR="00FF6B60" w:rsidRPr="00F7738D" w:rsidRDefault="00FF6B60" w:rsidP="584B6B87">
      <w:pPr>
        <w:rPr>
          <w:ins w:id="2655" w:author="Celeste Baldwin" w:date="2025-01-27T16:20:00Z"/>
          <w:rFonts w:asciiTheme="majorBidi" w:hAnsiTheme="majorBidi" w:cstheme="majorBidi"/>
          <w:color w:val="000000" w:themeColor="text1"/>
          <w:rPrChange w:id="2656" w:author="Celeste Baldwin" w:date="2025-03-23T13:28:00Z">
            <w:rPr>
              <w:ins w:id="2657" w:author="Celeste Baldwin" w:date="2025-01-27T16:20:00Z"/>
              <w:rFonts w:ascii="Times" w:hAnsi="Times" w:cstheme="majorBidi"/>
              <w:color w:val="000000" w:themeColor="text1"/>
            </w:rPr>
          </w:rPrChange>
        </w:rPr>
      </w:pPr>
    </w:p>
    <w:p w14:paraId="2D639FC7" w14:textId="5FD51C9B" w:rsidR="00273233" w:rsidRPr="00F7738D" w:rsidRDefault="00D43108" w:rsidP="584B6B87">
      <w:pPr>
        <w:spacing w:line="480" w:lineRule="auto"/>
        <w:rPr>
          <w:rFonts w:asciiTheme="majorBidi" w:hAnsiTheme="majorBidi" w:cstheme="majorBidi"/>
          <w:color w:val="000000" w:themeColor="text1"/>
          <w:rPrChange w:id="2658"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2659" w:author="Celeste Baldwin" w:date="2025-03-23T13:28:00Z">
            <w:rPr>
              <w:rFonts w:ascii="Times" w:hAnsi="Times" w:cstheme="majorBidi"/>
              <w:color w:val="000000" w:themeColor="text1"/>
            </w:rPr>
          </w:rPrChange>
        </w:rPr>
        <w:tab/>
      </w:r>
      <w:r w:rsidR="00273233" w:rsidRPr="00F7738D">
        <w:rPr>
          <w:rFonts w:asciiTheme="majorBidi" w:hAnsiTheme="majorBidi" w:cstheme="majorBidi"/>
          <w:color w:val="000000" w:themeColor="text1"/>
          <w:rPrChange w:id="2660" w:author="Celeste Baldwin" w:date="2025-03-23T13:28:00Z">
            <w:rPr>
              <w:rFonts w:ascii="Times" w:hAnsi="Times" w:cstheme="majorBidi"/>
              <w:color w:val="000000" w:themeColor="text1"/>
            </w:rPr>
          </w:rPrChange>
        </w:rPr>
        <w:t>Quantitative data will be analyzed using</w:t>
      </w:r>
      <w:r w:rsidR="00C96FF2" w:rsidRPr="00F7738D">
        <w:rPr>
          <w:rFonts w:asciiTheme="majorBidi" w:hAnsiTheme="majorBidi" w:cstheme="majorBidi"/>
          <w:rPrChange w:id="2661" w:author="Celeste Baldwin" w:date="2025-03-23T13:28:00Z">
            <w:rPr>
              <w:rFonts w:ascii="Times" w:hAnsi="Times" w:cstheme="majorBidi"/>
            </w:rPr>
          </w:rPrChange>
        </w:rPr>
        <w:t xml:space="preserve"> </w:t>
      </w:r>
      <w:r w:rsidR="00C96FF2" w:rsidRPr="00F7738D">
        <w:rPr>
          <w:rFonts w:asciiTheme="majorBidi" w:hAnsiTheme="majorBidi" w:cstheme="majorBidi"/>
          <w:color w:val="000000" w:themeColor="text1"/>
          <w:rPrChange w:id="2662" w:author="Celeste Baldwin" w:date="2025-03-23T13:28:00Z">
            <w:rPr>
              <w:rFonts w:ascii="Times" w:hAnsi="Times" w:cstheme="majorBidi"/>
              <w:color w:val="000000" w:themeColor="text1"/>
            </w:rPr>
          </w:rPrChange>
        </w:rPr>
        <w:t>Intellectus</w:t>
      </w:r>
      <w:r w:rsidR="4076447B" w:rsidRPr="00F7738D">
        <w:rPr>
          <w:rFonts w:asciiTheme="majorBidi" w:hAnsiTheme="majorBidi" w:cstheme="majorBidi"/>
          <w:color w:val="000000" w:themeColor="text1"/>
          <w:rPrChange w:id="2663" w:author="Celeste Baldwin" w:date="2025-03-23T13:28:00Z">
            <w:rPr>
              <w:rFonts w:ascii="Times" w:hAnsi="Times" w:cstheme="majorBidi"/>
              <w:color w:val="000000" w:themeColor="text1"/>
            </w:rPr>
          </w:rPrChange>
        </w:rPr>
        <w:t xml:space="preserve"> </w:t>
      </w:r>
      <w:r w:rsidR="00C96FF2" w:rsidRPr="00F7738D">
        <w:rPr>
          <w:rFonts w:asciiTheme="majorBidi" w:hAnsiTheme="majorBidi" w:cstheme="majorBidi"/>
          <w:color w:val="000000" w:themeColor="text1"/>
          <w:rPrChange w:id="2664" w:author="Celeste Baldwin" w:date="2025-03-23T13:28:00Z">
            <w:rPr>
              <w:rFonts w:ascii="Times" w:hAnsi="Times" w:cstheme="majorBidi"/>
              <w:color w:val="000000" w:themeColor="text1"/>
            </w:rPr>
          </w:rPrChange>
        </w:rPr>
        <w:t>Statistics</w:t>
      </w:r>
      <w:r w:rsidR="00273233" w:rsidRPr="00F7738D">
        <w:rPr>
          <w:rFonts w:asciiTheme="majorBidi" w:hAnsiTheme="majorBidi" w:cstheme="majorBidi"/>
          <w:color w:val="000000" w:themeColor="text1"/>
          <w:rPrChange w:id="2665"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2666" w:author="Celeste Baldwin" w:date="2025-03-23T13:28:00Z">
            <w:rPr>
              <w:rFonts w:ascii="Times" w:hAnsi="Times" w:cstheme="majorBidi"/>
              <w:color w:val="000000" w:themeColor="text1"/>
            </w:rPr>
          </w:rPrChange>
        </w:rPr>
        <w:t xml:space="preserve">software. </w:t>
      </w:r>
      <w:r w:rsidR="00273233" w:rsidRPr="00F7738D">
        <w:rPr>
          <w:rFonts w:asciiTheme="majorBidi" w:hAnsiTheme="majorBidi" w:cstheme="majorBidi"/>
          <w:color w:val="000000" w:themeColor="text1"/>
          <w:rPrChange w:id="2667" w:author="Celeste Baldwin" w:date="2025-03-23T13:28:00Z">
            <w:rPr>
              <w:rFonts w:ascii="Times" w:hAnsi="Times" w:cstheme="majorBidi"/>
              <w:color w:val="000000" w:themeColor="text1"/>
            </w:rPr>
          </w:rPrChange>
        </w:rPr>
        <w:t xml:space="preserve">while </w:t>
      </w:r>
      <w:commentRangeStart w:id="2668"/>
      <w:r w:rsidR="00273233" w:rsidRPr="00F7738D">
        <w:rPr>
          <w:rFonts w:asciiTheme="majorBidi" w:hAnsiTheme="majorBidi" w:cstheme="majorBidi"/>
          <w:color w:val="000000" w:themeColor="text1"/>
          <w:rPrChange w:id="2669" w:author="Celeste Baldwin" w:date="2025-03-23T13:28:00Z">
            <w:rPr>
              <w:rFonts w:ascii="Times" w:hAnsi="Times" w:cstheme="majorBidi"/>
              <w:color w:val="000000" w:themeColor="text1"/>
            </w:rPr>
          </w:rPrChange>
        </w:rPr>
        <w:t xml:space="preserve">qualitative data will involve </w:t>
      </w:r>
      <w:r w:rsidR="00192AEB" w:rsidRPr="00F7738D">
        <w:rPr>
          <w:rFonts w:asciiTheme="majorBidi" w:hAnsiTheme="majorBidi" w:cstheme="majorBidi"/>
          <w:color w:val="000000" w:themeColor="text1"/>
          <w:rPrChange w:id="2670" w:author="Celeste Baldwin" w:date="2025-03-23T13:28:00Z">
            <w:rPr>
              <w:rFonts w:ascii="Times" w:hAnsi="Times" w:cstheme="majorBidi"/>
              <w:color w:val="000000" w:themeColor="text1"/>
            </w:rPr>
          </w:rPrChange>
        </w:rPr>
        <w:t xml:space="preserve">summarizing and listing </w:t>
      </w:r>
      <w:r w:rsidR="00273233" w:rsidRPr="00F7738D">
        <w:rPr>
          <w:rFonts w:asciiTheme="majorBidi" w:hAnsiTheme="majorBidi" w:cstheme="majorBidi"/>
          <w:color w:val="000000" w:themeColor="text1"/>
          <w:rPrChange w:id="2671" w:author="Celeste Baldwin" w:date="2025-03-23T13:28:00Z">
            <w:rPr>
              <w:rFonts w:ascii="Times" w:hAnsi="Times" w:cstheme="majorBidi"/>
              <w:color w:val="000000" w:themeColor="text1"/>
            </w:rPr>
          </w:rPrChange>
        </w:rPr>
        <w:t>constant themes and patterns</w:t>
      </w:r>
      <w:commentRangeEnd w:id="2668"/>
      <w:r w:rsidR="00AA0C60" w:rsidRPr="00F7738D">
        <w:rPr>
          <w:rStyle w:val="CommentReference"/>
          <w:rFonts w:asciiTheme="majorBidi" w:hAnsiTheme="majorBidi" w:cstheme="majorBidi"/>
          <w:sz w:val="24"/>
          <w:szCs w:val="24"/>
          <w:rPrChange w:id="2672" w:author="Celeste Baldwin" w:date="2025-03-23T13:28:00Z">
            <w:rPr>
              <w:rStyle w:val="CommentReference"/>
              <w:rFonts w:ascii="Times" w:hAnsi="Times" w:cstheme="majorBidi"/>
              <w:sz w:val="24"/>
              <w:szCs w:val="24"/>
            </w:rPr>
          </w:rPrChange>
        </w:rPr>
        <w:commentReference w:id="2668"/>
      </w:r>
      <w:r w:rsidR="00192AEB" w:rsidRPr="00F7738D">
        <w:rPr>
          <w:rFonts w:asciiTheme="majorBidi" w:hAnsiTheme="majorBidi" w:cstheme="majorBidi"/>
          <w:color w:val="000000" w:themeColor="text1"/>
          <w:rPrChange w:id="2673" w:author="Celeste Baldwin" w:date="2025-03-23T13:28:00Z">
            <w:rPr>
              <w:rFonts w:ascii="Times" w:hAnsi="Times" w:cstheme="majorBidi"/>
              <w:color w:val="000000" w:themeColor="text1"/>
            </w:rPr>
          </w:rPrChange>
        </w:rPr>
        <w:t xml:space="preserve"> of the participant</w:t>
      </w:r>
      <w:r w:rsidR="13779F80" w:rsidRPr="00F7738D">
        <w:rPr>
          <w:rFonts w:asciiTheme="majorBidi" w:hAnsiTheme="majorBidi" w:cstheme="majorBidi"/>
          <w:color w:val="000000" w:themeColor="text1"/>
          <w:rPrChange w:id="2674" w:author="Celeste Baldwin" w:date="2025-03-23T13:28:00Z">
            <w:rPr>
              <w:rFonts w:ascii="Times" w:hAnsi="Times" w:cstheme="majorBidi"/>
              <w:color w:val="000000" w:themeColor="text1"/>
            </w:rPr>
          </w:rPrChange>
        </w:rPr>
        <w:t>'</w:t>
      </w:r>
      <w:r w:rsidR="00192AEB" w:rsidRPr="00F7738D">
        <w:rPr>
          <w:rFonts w:asciiTheme="majorBidi" w:hAnsiTheme="majorBidi" w:cstheme="majorBidi"/>
          <w:color w:val="000000" w:themeColor="text1"/>
          <w:rPrChange w:id="2675" w:author="Celeste Baldwin" w:date="2025-03-23T13:28:00Z">
            <w:rPr>
              <w:rFonts w:ascii="Times" w:hAnsi="Times" w:cstheme="majorBidi"/>
              <w:color w:val="000000" w:themeColor="text1"/>
            </w:rPr>
          </w:rPrChange>
        </w:rPr>
        <w:t>s views</w:t>
      </w:r>
      <w:r w:rsidRPr="00F7738D">
        <w:rPr>
          <w:rFonts w:asciiTheme="majorBidi" w:hAnsiTheme="majorBidi" w:cstheme="majorBidi"/>
          <w:color w:val="000000" w:themeColor="text1"/>
          <w:rPrChange w:id="2676" w:author="Celeste Baldwin" w:date="2025-03-23T13:28:00Z">
            <w:rPr>
              <w:rFonts w:ascii="Times" w:hAnsi="Times" w:cstheme="majorBidi"/>
              <w:color w:val="000000" w:themeColor="text1"/>
            </w:rPr>
          </w:rPrChange>
        </w:rPr>
        <w:t xml:space="preserve"> about fall prevention</w:t>
      </w:r>
      <w:r w:rsidR="00192AEB" w:rsidRPr="00F7738D">
        <w:rPr>
          <w:rFonts w:asciiTheme="majorBidi" w:hAnsiTheme="majorBidi" w:cstheme="majorBidi"/>
          <w:color w:val="000000" w:themeColor="text1"/>
          <w:rPrChange w:id="2677"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2678" w:author="Celeste Baldwin" w:date="2025-03-23T13:28:00Z">
            <w:rPr>
              <w:rFonts w:ascii="Times" w:hAnsi="Times" w:cstheme="majorBidi"/>
              <w:color w:val="000000" w:themeColor="text1"/>
            </w:rPr>
          </w:rPrChange>
        </w:rPr>
        <w:t>The data collected in Qualtrics will be cleaned and downloaded to an Excel spreadsheet and uploaded to Intellectus</w:t>
      </w:r>
      <w:del w:id="2679" w:author="Celeste Baldwin" w:date="2025-03-23T15:44:00Z">
        <w:r w:rsidR="71A8DFA4" w:rsidRPr="00F7738D" w:rsidDel="00923EDF">
          <w:rPr>
            <w:rFonts w:asciiTheme="majorBidi" w:hAnsiTheme="majorBidi" w:cstheme="majorBidi"/>
            <w:color w:val="000000" w:themeColor="text1"/>
            <w:rPrChange w:id="2680" w:author="Celeste Baldwin" w:date="2025-03-23T13:28:00Z">
              <w:rPr>
                <w:rFonts w:ascii="Times" w:hAnsi="Times" w:cstheme="majorBidi"/>
                <w:color w:val="000000" w:themeColor="text1"/>
              </w:rPr>
            </w:rPrChange>
          </w:rPr>
          <w:delText xml:space="preserve"> </w:delText>
        </w:r>
      </w:del>
      <w:r w:rsidRPr="00F7738D">
        <w:rPr>
          <w:rFonts w:asciiTheme="majorBidi" w:hAnsiTheme="majorBidi" w:cstheme="majorBidi"/>
          <w:color w:val="000000" w:themeColor="text1"/>
          <w:rPrChange w:id="2681" w:author="Celeste Baldwin" w:date="2025-03-23T13:28:00Z">
            <w:rPr>
              <w:rFonts w:ascii="Times" w:hAnsi="Times" w:cstheme="majorBidi"/>
              <w:color w:val="000000" w:themeColor="text1"/>
            </w:rPr>
          </w:rPrChange>
        </w:rPr>
        <w:t xml:space="preserve">Statistics for analysis. Descriptive statistics will be used to determine the percentages of the demographic data to create a profile of the population. For the quantitative data, paired t-tests will be conducted to analyze the group means from the pretests to the posttests. The IMI will be calculated as a posttest data point alone, with a score of 5 indicating high levels of intrinsic motivation. The alpha will be set for the p-value at </w:t>
      </w:r>
      <w:r w:rsidRPr="00F7738D">
        <w:rPr>
          <w:rFonts w:asciiTheme="majorBidi" w:hAnsiTheme="majorBidi" w:cstheme="majorBidi"/>
          <w:color w:val="000000" w:themeColor="text1"/>
          <w:u w:val="single"/>
          <w:rPrChange w:id="2682" w:author="Celeste Baldwin" w:date="2025-03-23T13:28:00Z">
            <w:rPr>
              <w:rFonts w:ascii="Times" w:hAnsi="Times" w:cstheme="majorBidi"/>
              <w:color w:val="000000" w:themeColor="text1"/>
              <w:u w:val="single"/>
            </w:rPr>
          </w:rPrChange>
        </w:rPr>
        <w:t>&lt;</w:t>
      </w:r>
      <w:r w:rsidRPr="00F7738D">
        <w:rPr>
          <w:rFonts w:asciiTheme="majorBidi" w:hAnsiTheme="majorBidi" w:cstheme="majorBidi"/>
          <w:color w:val="000000" w:themeColor="text1"/>
          <w:rPrChange w:id="2683" w:author="Celeste Baldwin" w:date="2025-03-23T13:28:00Z">
            <w:rPr>
              <w:rFonts w:ascii="Times" w:hAnsi="Times" w:cstheme="majorBidi"/>
              <w:color w:val="000000" w:themeColor="text1"/>
            </w:rPr>
          </w:rPrChange>
        </w:rPr>
        <w:t>0.05.</w:t>
      </w:r>
    </w:p>
    <w:p w14:paraId="33FEB884" w14:textId="2F45E448" w:rsidR="00D43108" w:rsidRPr="00F7738D" w:rsidRDefault="00D43108">
      <w:pPr>
        <w:spacing w:line="480" w:lineRule="auto"/>
        <w:rPr>
          <w:rFonts w:asciiTheme="majorBidi" w:hAnsiTheme="majorBidi" w:cstheme="majorBidi"/>
          <w:color w:val="000000" w:themeColor="text1"/>
          <w:rPrChange w:id="2684" w:author="Celeste Baldwin" w:date="2025-03-23T13:28:00Z">
            <w:rPr>
              <w:rFonts w:ascii="Times" w:hAnsi="Times" w:cstheme="majorBidi"/>
              <w:color w:val="000000" w:themeColor="text1"/>
            </w:rPr>
          </w:rPrChange>
        </w:rPr>
        <w:pPrChange w:id="2685" w:author="Celeste Baldwin" w:date="2025-01-27T16:21:00Z">
          <w:pPr>
            <w:spacing w:line="480" w:lineRule="auto"/>
            <w:ind w:firstLine="720"/>
          </w:pPr>
        </w:pPrChange>
      </w:pPr>
      <w:r w:rsidRPr="00F7738D">
        <w:rPr>
          <w:rFonts w:asciiTheme="majorBidi" w:hAnsiTheme="majorBidi" w:cstheme="majorBidi"/>
          <w:color w:val="000000" w:themeColor="text1"/>
          <w:rPrChange w:id="2686" w:author="Celeste Baldwin" w:date="2025-03-23T13:28:00Z">
            <w:rPr>
              <w:rFonts w:ascii="Times" w:hAnsi="Times" w:cstheme="majorBidi"/>
              <w:color w:val="000000" w:themeColor="text1"/>
            </w:rPr>
          </w:rPrChange>
        </w:rPr>
        <w:tab/>
        <w:t>Qualitative data including responses to the five open-ended questions will be collected in Qualtrics and downloaded to review for common themes. These will be presented in a table for Chapter IV.</w:t>
      </w:r>
    </w:p>
    <w:p w14:paraId="250717E8" w14:textId="3AE2A18E" w:rsidR="003E0B81" w:rsidRPr="003E0B81" w:rsidRDefault="003E0B81" w:rsidP="003E0B81">
      <w:pPr>
        <w:pStyle w:val="Caption"/>
        <w:keepNext/>
        <w:rPr>
          <w:b/>
          <w:bCs/>
          <w:i w:val="0"/>
          <w:iCs w:val="0"/>
          <w:color w:val="auto"/>
          <w:sz w:val="24"/>
          <w:szCs w:val="24"/>
        </w:rPr>
      </w:pPr>
      <w:bookmarkStart w:id="2687" w:name="_Toc200519296"/>
      <w:r w:rsidRPr="003E0B81">
        <w:rPr>
          <w:b/>
          <w:bCs/>
          <w:i w:val="0"/>
          <w:iCs w:val="0"/>
          <w:color w:val="auto"/>
          <w:sz w:val="24"/>
          <w:szCs w:val="24"/>
        </w:rPr>
        <w:t xml:space="preserve">Table </w:t>
      </w:r>
      <w:r w:rsidRPr="003E0B81">
        <w:rPr>
          <w:b/>
          <w:bCs/>
          <w:i w:val="0"/>
          <w:iCs w:val="0"/>
          <w:color w:val="auto"/>
          <w:sz w:val="24"/>
          <w:szCs w:val="24"/>
        </w:rPr>
        <w:fldChar w:fldCharType="begin"/>
      </w:r>
      <w:r w:rsidRPr="003E0B81">
        <w:rPr>
          <w:b/>
          <w:bCs/>
          <w:i w:val="0"/>
          <w:iCs w:val="0"/>
          <w:color w:val="auto"/>
          <w:sz w:val="24"/>
          <w:szCs w:val="24"/>
        </w:rPr>
        <w:instrText xml:space="preserve"> SEQ Table \* ARABIC </w:instrText>
      </w:r>
      <w:r w:rsidRPr="003E0B81">
        <w:rPr>
          <w:b/>
          <w:bCs/>
          <w:i w:val="0"/>
          <w:iCs w:val="0"/>
          <w:color w:val="auto"/>
          <w:sz w:val="24"/>
          <w:szCs w:val="24"/>
        </w:rPr>
        <w:fldChar w:fldCharType="separate"/>
      </w:r>
      <w:r w:rsidRPr="003E0B81">
        <w:rPr>
          <w:b/>
          <w:bCs/>
          <w:i w:val="0"/>
          <w:iCs w:val="0"/>
          <w:noProof/>
          <w:color w:val="auto"/>
          <w:sz w:val="24"/>
          <w:szCs w:val="24"/>
        </w:rPr>
        <w:t>1</w:t>
      </w:r>
      <w:bookmarkEnd w:id="2687"/>
      <w:r w:rsidRPr="003E0B81">
        <w:rPr>
          <w:b/>
          <w:bCs/>
          <w:i w:val="0"/>
          <w:iCs w:val="0"/>
          <w:color w:val="auto"/>
          <w:sz w:val="24"/>
          <w:szCs w:val="24"/>
        </w:rPr>
        <w:fldChar w:fldCharType="end"/>
      </w:r>
    </w:p>
    <w:p w14:paraId="7393A033" w14:textId="0CD01C9B" w:rsidR="00923EDF" w:rsidRPr="00F7738D" w:rsidRDefault="7B1ACA35">
      <w:pPr>
        <w:spacing w:line="480" w:lineRule="auto"/>
        <w:rPr>
          <w:ins w:id="2688" w:author="Celeste Baldwin" w:date="2025-01-27T16:26:00Z"/>
          <w:rFonts w:asciiTheme="majorBidi" w:hAnsiTheme="majorBidi" w:cstheme="majorBidi"/>
          <w:color w:val="000000" w:themeColor="text1"/>
          <w:rPrChange w:id="2689" w:author="Celeste Baldwin" w:date="2025-03-23T13:28:00Z">
            <w:rPr>
              <w:ins w:id="2690" w:author="Celeste Baldwin" w:date="2025-01-27T16:26:00Z"/>
              <w:rFonts w:ascii="Times" w:hAnsi="Times" w:cstheme="majorBidi"/>
              <w:color w:val="000000" w:themeColor="text1"/>
            </w:rPr>
          </w:rPrChange>
        </w:rPr>
        <w:pPrChange w:id="2691" w:author="Celeste Baldwin" w:date="2025-03-23T15:44:00Z">
          <w:pPr>
            <w:spacing w:line="480" w:lineRule="auto"/>
            <w:ind w:firstLine="720"/>
          </w:pPr>
        </w:pPrChange>
      </w:pPr>
      <w:r w:rsidRPr="00F7738D">
        <w:rPr>
          <w:rFonts w:asciiTheme="majorBidi" w:hAnsiTheme="majorBidi" w:cstheme="majorBidi"/>
          <w:b/>
          <w:bCs/>
          <w:color w:val="000000" w:themeColor="text1"/>
          <w:rPrChange w:id="2692" w:author="Celeste Baldwin" w:date="2025-03-23T13:28:00Z">
            <w:rPr>
              <w:rFonts w:ascii="Times" w:hAnsi="Times" w:cstheme="majorBidi"/>
              <w:b/>
              <w:bCs/>
              <w:color w:val="000000" w:themeColor="text1"/>
            </w:rPr>
          </w:rPrChange>
        </w:rPr>
        <w:t>Timetable</w:t>
      </w:r>
      <w:r w:rsidR="54CBF53C" w:rsidRPr="00F7738D">
        <w:rPr>
          <w:rFonts w:asciiTheme="majorBidi" w:hAnsiTheme="majorBidi" w:cstheme="majorBidi"/>
          <w:color w:val="000000" w:themeColor="text1"/>
          <w:rPrChange w:id="2693" w:author="Celeste Baldwin" w:date="2025-03-23T13:28:00Z">
            <w:rPr>
              <w:rFonts w:ascii="Times" w:hAnsi="Times" w:cstheme="majorBidi"/>
              <w:color w:val="000000" w:themeColor="text1"/>
            </w:rPr>
          </w:rPrChange>
        </w:rPr>
        <w:t xml:space="preserve">  </w:t>
      </w:r>
    </w:p>
    <w:tbl>
      <w:tblPr>
        <w:tblW w:w="0" w:type="auto"/>
        <w:tblLayout w:type="fixed"/>
        <w:tblLook w:val="06A0" w:firstRow="1" w:lastRow="0" w:firstColumn="1" w:lastColumn="0" w:noHBand="1" w:noVBand="1"/>
      </w:tblPr>
      <w:tblGrid>
        <w:gridCol w:w="3090"/>
        <w:gridCol w:w="1650"/>
        <w:gridCol w:w="860"/>
        <w:gridCol w:w="900"/>
        <w:gridCol w:w="909"/>
        <w:gridCol w:w="855"/>
        <w:gridCol w:w="1230"/>
      </w:tblGrid>
      <w:tr w:rsidR="584B6B87" w:rsidRPr="00F7738D" w14:paraId="644EE586" w14:textId="77777777" w:rsidTr="584B6B87">
        <w:trPr>
          <w:trHeight w:val="375"/>
        </w:trPr>
        <w:tc>
          <w:tcPr>
            <w:tcW w:w="3090" w:type="dxa"/>
            <w:tcBorders>
              <w:top w:val="single" w:sz="8" w:space="0" w:color="000000" w:themeColor="text1"/>
              <w:left w:val="single" w:sz="8" w:space="0" w:color="000000" w:themeColor="text1"/>
              <w:bottom w:val="nil"/>
              <w:right w:val="single" w:sz="4" w:space="0" w:color="000000" w:themeColor="text1"/>
            </w:tcBorders>
            <w:shd w:val="clear" w:color="auto" w:fill="F2CEEF"/>
            <w:tcMar>
              <w:top w:w="15" w:type="dxa"/>
              <w:left w:w="15" w:type="dxa"/>
              <w:right w:w="15" w:type="dxa"/>
            </w:tcMar>
            <w:vAlign w:val="bottom"/>
          </w:tcPr>
          <w:p w14:paraId="01CA7F43" w14:textId="4A67B394" w:rsidR="584B6B87" w:rsidRPr="00F7738D" w:rsidRDefault="584B6B87" w:rsidP="584B6B87">
            <w:pPr>
              <w:rPr>
                <w:rFonts w:asciiTheme="majorBidi" w:eastAsia="Arial Black" w:hAnsiTheme="majorBidi" w:cstheme="majorBidi"/>
                <w:b/>
                <w:bCs/>
                <w:color w:val="000000" w:themeColor="text1"/>
                <w:rPrChange w:id="2694"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695" w:author="Celeste Baldwin" w:date="2025-03-23T13:28:00Z">
                  <w:rPr>
                    <w:rFonts w:ascii="Times" w:eastAsia="Arial Black" w:hAnsi="Times" w:cs="Arial Black"/>
                    <w:b/>
                    <w:bCs/>
                    <w:color w:val="000000" w:themeColor="text1"/>
                    <w:sz w:val="20"/>
                    <w:szCs w:val="20"/>
                  </w:rPr>
                </w:rPrChange>
              </w:rPr>
              <w:t>DNP Activity/Task</w:t>
            </w:r>
          </w:p>
        </w:tc>
        <w:tc>
          <w:tcPr>
            <w:tcW w:w="1650" w:type="dxa"/>
            <w:tcBorders>
              <w:top w:val="single" w:sz="8" w:space="0" w:color="000000" w:themeColor="text1"/>
              <w:left w:val="single" w:sz="4" w:space="0" w:color="000000" w:themeColor="text1"/>
              <w:bottom w:val="nil"/>
              <w:right w:val="single" w:sz="4" w:space="0" w:color="000000" w:themeColor="text1"/>
            </w:tcBorders>
            <w:shd w:val="clear" w:color="auto" w:fill="F2CEEF"/>
            <w:tcMar>
              <w:top w:w="15" w:type="dxa"/>
              <w:left w:w="15" w:type="dxa"/>
              <w:right w:w="15" w:type="dxa"/>
            </w:tcMar>
            <w:vAlign w:val="bottom"/>
          </w:tcPr>
          <w:p w14:paraId="655662CC" w14:textId="4F2C7E23" w:rsidR="584B6B87" w:rsidRPr="00F7738D" w:rsidRDefault="584B6B87" w:rsidP="584B6B87">
            <w:pPr>
              <w:rPr>
                <w:rFonts w:asciiTheme="majorBidi" w:eastAsia="Arial Black" w:hAnsiTheme="majorBidi" w:cstheme="majorBidi"/>
                <w:b/>
                <w:bCs/>
                <w:color w:val="000000" w:themeColor="text1"/>
                <w:rPrChange w:id="2696"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697" w:author="Celeste Baldwin" w:date="2025-03-23T13:28:00Z">
                  <w:rPr>
                    <w:rFonts w:ascii="Times" w:eastAsia="Arial Black" w:hAnsi="Times" w:cs="Arial Black"/>
                    <w:b/>
                    <w:bCs/>
                    <w:color w:val="000000" w:themeColor="text1"/>
                    <w:sz w:val="20"/>
                    <w:szCs w:val="20"/>
                  </w:rPr>
                </w:rPrChange>
              </w:rPr>
              <w:t>NU740</w:t>
            </w:r>
          </w:p>
        </w:tc>
        <w:tc>
          <w:tcPr>
            <w:tcW w:w="860" w:type="dxa"/>
            <w:tcBorders>
              <w:top w:val="single" w:sz="8" w:space="0" w:color="000000" w:themeColor="text1"/>
              <w:left w:val="single" w:sz="4" w:space="0" w:color="000000" w:themeColor="text1"/>
              <w:bottom w:val="nil"/>
              <w:right w:val="single" w:sz="4" w:space="0" w:color="000000" w:themeColor="text1"/>
            </w:tcBorders>
            <w:shd w:val="clear" w:color="auto" w:fill="F2CEEF"/>
            <w:tcMar>
              <w:top w:w="15" w:type="dxa"/>
              <w:left w:w="15" w:type="dxa"/>
              <w:right w:w="15" w:type="dxa"/>
            </w:tcMar>
            <w:vAlign w:val="bottom"/>
          </w:tcPr>
          <w:p w14:paraId="78280066" w14:textId="1E30B10E" w:rsidR="584B6B87" w:rsidRPr="00F7738D" w:rsidRDefault="584B6B87" w:rsidP="584B6B87">
            <w:pPr>
              <w:rPr>
                <w:rFonts w:asciiTheme="majorBidi" w:eastAsia="Arial Black" w:hAnsiTheme="majorBidi" w:cstheme="majorBidi"/>
                <w:b/>
                <w:bCs/>
                <w:color w:val="000000" w:themeColor="text1"/>
                <w:rPrChange w:id="2698"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699" w:author="Celeste Baldwin" w:date="2025-03-23T13:28:00Z">
                  <w:rPr>
                    <w:rFonts w:ascii="Times" w:eastAsia="Arial Black" w:hAnsi="Times" w:cs="Arial Black"/>
                    <w:b/>
                    <w:bCs/>
                    <w:color w:val="000000" w:themeColor="text1"/>
                    <w:sz w:val="20"/>
                    <w:szCs w:val="20"/>
                  </w:rPr>
                </w:rPrChange>
              </w:rPr>
              <w:t>NU726</w:t>
            </w:r>
          </w:p>
        </w:tc>
        <w:tc>
          <w:tcPr>
            <w:tcW w:w="900" w:type="dxa"/>
            <w:tcBorders>
              <w:top w:val="single" w:sz="8" w:space="0" w:color="000000" w:themeColor="text1"/>
              <w:left w:val="single" w:sz="4" w:space="0" w:color="000000" w:themeColor="text1"/>
              <w:bottom w:val="nil"/>
              <w:right w:val="single" w:sz="4" w:space="0" w:color="000000" w:themeColor="text1"/>
            </w:tcBorders>
            <w:shd w:val="clear" w:color="auto" w:fill="F2CEEF"/>
            <w:tcMar>
              <w:top w:w="15" w:type="dxa"/>
              <w:left w:w="15" w:type="dxa"/>
              <w:right w:w="15" w:type="dxa"/>
            </w:tcMar>
            <w:vAlign w:val="bottom"/>
          </w:tcPr>
          <w:p w14:paraId="6299BD60" w14:textId="31ABC979" w:rsidR="584B6B87" w:rsidRPr="00F7738D" w:rsidRDefault="584B6B87" w:rsidP="584B6B87">
            <w:pPr>
              <w:rPr>
                <w:rFonts w:asciiTheme="majorBidi" w:eastAsia="Arial Black" w:hAnsiTheme="majorBidi" w:cstheme="majorBidi"/>
                <w:b/>
                <w:bCs/>
                <w:color w:val="000000" w:themeColor="text1"/>
                <w:rPrChange w:id="2700"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01" w:author="Celeste Baldwin" w:date="2025-03-23T13:28:00Z">
                  <w:rPr>
                    <w:rFonts w:ascii="Times" w:eastAsia="Arial Black" w:hAnsi="Times" w:cs="Arial Black"/>
                    <w:b/>
                    <w:bCs/>
                    <w:color w:val="000000" w:themeColor="text1"/>
                    <w:sz w:val="20"/>
                    <w:szCs w:val="20"/>
                  </w:rPr>
                </w:rPrChange>
              </w:rPr>
              <w:t>NU727</w:t>
            </w:r>
          </w:p>
        </w:tc>
        <w:tc>
          <w:tcPr>
            <w:tcW w:w="909" w:type="dxa"/>
            <w:tcBorders>
              <w:top w:val="single" w:sz="8" w:space="0" w:color="000000" w:themeColor="text1"/>
              <w:left w:val="single" w:sz="4" w:space="0" w:color="000000" w:themeColor="text1"/>
              <w:bottom w:val="nil"/>
              <w:right w:val="single" w:sz="4" w:space="0" w:color="000000" w:themeColor="text1"/>
            </w:tcBorders>
            <w:shd w:val="clear" w:color="auto" w:fill="F2CEEF"/>
            <w:tcMar>
              <w:top w:w="15" w:type="dxa"/>
              <w:left w:w="15" w:type="dxa"/>
              <w:right w:w="15" w:type="dxa"/>
            </w:tcMar>
            <w:vAlign w:val="bottom"/>
          </w:tcPr>
          <w:p w14:paraId="3B4E8392" w14:textId="0C719E80" w:rsidR="584B6B87" w:rsidRPr="00F7738D" w:rsidRDefault="584B6B87" w:rsidP="584B6B87">
            <w:pPr>
              <w:rPr>
                <w:rFonts w:asciiTheme="majorBidi" w:eastAsia="Arial Black" w:hAnsiTheme="majorBidi" w:cstheme="majorBidi"/>
                <w:b/>
                <w:bCs/>
                <w:color w:val="000000" w:themeColor="text1"/>
                <w:rPrChange w:id="2702"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03" w:author="Celeste Baldwin" w:date="2025-03-23T13:28:00Z">
                  <w:rPr>
                    <w:rFonts w:ascii="Times" w:eastAsia="Arial Black" w:hAnsi="Times" w:cs="Arial Black"/>
                    <w:b/>
                    <w:bCs/>
                    <w:color w:val="000000" w:themeColor="text1"/>
                    <w:sz w:val="20"/>
                    <w:szCs w:val="20"/>
                  </w:rPr>
                </w:rPrChange>
              </w:rPr>
              <w:t>NU741</w:t>
            </w:r>
          </w:p>
        </w:tc>
        <w:tc>
          <w:tcPr>
            <w:tcW w:w="855" w:type="dxa"/>
            <w:tcBorders>
              <w:top w:val="single" w:sz="8" w:space="0" w:color="000000" w:themeColor="text1"/>
              <w:left w:val="single" w:sz="4" w:space="0" w:color="000000" w:themeColor="text1"/>
              <w:bottom w:val="nil"/>
              <w:right w:val="single" w:sz="4" w:space="0" w:color="000000" w:themeColor="text1"/>
            </w:tcBorders>
            <w:shd w:val="clear" w:color="auto" w:fill="F2CEEF"/>
            <w:tcMar>
              <w:top w:w="15" w:type="dxa"/>
              <w:left w:w="15" w:type="dxa"/>
              <w:right w:w="15" w:type="dxa"/>
            </w:tcMar>
            <w:vAlign w:val="bottom"/>
          </w:tcPr>
          <w:p w14:paraId="59F02D47" w14:textId="3C8F26A2" w:rsidR="584B6B87" w:rsidRPr="00F7738D" w:rsidRDefault="584B6B87" w:rsidP="584B6B87">
            <w:pPr>
              <w:rPr>
                <w:rFonts w:asciiTheme="majorBidi" w:eastAsia="Arial Black" w:hAnsiTheme="majorBidi" w:cstheme="majorBidi"/>
                <w:b/>
                <w:bCs/>
                <w:color w:val="000000" w:themeColor="text1"/>
                <w:rPrChange w:id="2704"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05" w:author="Celeste Baldwin" w:date="2025-03-23T13:28:00Z">
                  <w:rPr>
                    <w:rFonts w:ascii="Times" w:eastAsia="Arial Black" w:hAnsi="Times" w:cs="Arial Black"/>
                    <w:b/>
                    <w:bCs/>
                    <w:color w:val="000000" w:themeColor="text1"/>
                    <w:sz w:val="20"/>
                    <w:szCs w:val="20"/>
                  </w:rPr>
                </w:rPrChange>
              </w:rPr>
              <w:t>NU742</w:t>
            </w:r>
          </w:p>
        </w:tc>
        <w:tc>
          <w:tcPr>
            <w:tcW w:w="1230" w:type="dxa"/>
            <w:tcBorders>
              <w:top w:val="single" w:sz="8" w:space="0" w:color="000000" w:themeColor="text1"/>
              <w:left w:val="single" w:sz="4" w:space="0" w:color="000000" w:themeColor="text1"/>
              <w:bottom w:val="nil"/>
              <w:right w:val="single" w:sz="8" w:space="0" w:color="000000" w:themeColor="text1"/>
            </w:tcBorders>
            <w:shd w:val="clear" w:color="auto" w:fill="F2CEEF"/>
            <w:tcMar>
              <w:top w:w="15" w:type="dxa"/>
              <w:left w:w="15" w:type="dxa"/>
              <w:right w:w="15" w:type="dxa"/>
            </w:tcMar>
            <w:vAlign w:val="bottom"/>
          </w:tcPr>
          <w:p w14:paraId="37B3D189" w14:textId="18E749BA" w:rsidR="584B6B87" w:rsidRPr="00F7738D" w:rsidRDefault="584B6B87" w:rsidP="584B6B87">
            <w:pPr>
              <w:rPr>
                <w:rFonts w:asciiTheme="majorBidi" w:eastAsia="Arial Black" w:hAnsiTheme="majorBidi" w:cstheme="majorBidi"/>
                <w:b/>
                <w:bCs/>
                <w:color w:val="000000" w:themeColor="text1"/>
                <w:rPrChange w:id="2706"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07" w:author="Celeste Baldwin" w:date="2025-03-23T13:28:00Z">
                  <w:rPr>
                    <w:rFonts w:ascii="Times" w:eastAsia="Arial Black" w:hAnsi="Times" w:cs="Arial Black"/>
                    <w:b/>
                    <w:bCs/>
                    <w:color w:val="000000" w:themeColor="text1"/>
                    <w:sz w:val="20"/>
                    <w:szCs w:val="20"/>
                  </w:rPr>
                </w:rPrChange>
              </w:rPr>
              <w:t>NU743</w:t>
            </w:r>
          </w:p>
        </w:tc>
      </w:tr>
      <w:tr w:rsidR="584B6B87" w:rsidRPr="00F7738D" w14:paraId="10557A6D"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4EC20FBA" w14:textId="558CC1CD" w:rsidR="584B6B87" w:rsidRPr="00F7738D" w:rsidRDefault="584B6B87" w:rsidP="584B6B87">
            <w:pPr>
              <w:rPr>
                <w:rFonts w:asciiTheme="majorBidi" w:eastAsia="Arial Black" w:hAnsiTheme="majorBidi" w:cstheme="majorBidi"/>
                <w:b/>
                <w:bCs/>
                <w:color w:val="000000" w:themeColor="text1"/>
                <w:rPrChange w:id="2708"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09" w:author="Celeste Baldwin" w:date="2025-03-23T13:28:00Z">
                  <w:rPr>
                    <w:rFonts w:ascii="Times" w:eastAsia="Arial Black" w:hAnsi="Times" w:cs="Arial Black"/>
                    <w:b/>
                    <w:bCs/>
                    <w:color w:val="000000" w:themeColor="text1"/>
                    <w:sz w:val="20"/>
                    <w:szCs w:val="20"/>
                  </w:rPr>
                </w:rPrChange>
              </w:rPr>
              <w:t>Choose your practice problem for EBP Project</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799637C" w14:textId="65877B17" w:rsidR="584B6B87" w:rsidRPr="00F7738D" w:rsidRDefault="584B6B87" w:rsidP="584B6B87">
            <w:pPr>
              <w:rPr>
                <w:rFonts w:asciiTheme="majorBidi" w:eastAsia="Aptos Narrow" w:hAnsiTheme="majorBidi" w:cstheme="majorBidi"/>
                <w:color w:val="000000" w:themeColor="text1"/>
                <w:rPrChange w:id="271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11" w:author="Celeste Baldwin" w:date="2025-03-23T13:28:00Z">
                  <w:rPr>
                    <w:rFonts w:ascii="Times" w:eastAsia="Aptos Narrow" w:hAnsi="Times" w:cs="Aptos Narrow"/>
                    <w:color w:val="000000" w:themeColor="text1"/>
                    <w:sz w:val="20"/>
                    <w:szCs w:val="20"/>
                  </w:rPr>
                </w:rPrChange>
              </w:rPr>
              <w:t>Decide &amp; Completed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7F7E7D0" w14:textId="718C2A4F" w:rsidR="584B6B87" w:rsidRPr="00F7738D" w:rsidRDefault="584B6B87" w:rsidP="584B6B87">
            <w:pPr>
              <w:rPr>
                <w:rFonts w:asciiTheme="majorBidi" w:eastAsia="Aptos Narrow" w:hAnsiTheme="majorBidi" w:cstheme="majorBidi"/>
                <w:color w:val="000000" w:themeColor="text1"/>
                <w:rPrChange w:id="271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13" w:author="Celeste Baldwin" w:date="2025-03-23T1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1833DC7" w14:textId="7DDD3D79" w:rsidR="584B6B87" w:rsidRPr="00F7738D" w:rsidRDefault="584B6B87" w:rsidP="584B6B87">
            <w:pPr>
              <w:rPr>
                <w:rFonts w:asciiTheme="majorBidi" w:eastAsia="Aptos Narrow" w:hAnsiTheme="majorBidi" w:cstheme="majorBidi"/>
                <w:color w:val="000000" w:themeColor="text1"/>
                <w:rPrChange w:id="271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15" w:author="Celeste Baldwin" w:date="2025-03-23T13:28:00Z">
                  <w:rPr>
                    <w:rFonts w:ascii="Times" w:eastAsia="Aptos Narrow" w:hAnsi="Times" w:cs="Aptos Narrow"/>
                    <w:color w:val="000000" w:themeColor="text1"/>
                    <w:sz w:val="20"/>
                    <w:szCs w:val="20"/>
                  </w:rPr>
                </w:rPrChange>
              </w:rPr>
              <w:t xml:space="preserve"> </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0448DE5" w14:textId="64A528CA" w:rsidR="584B6B87" w:rsidRPr="00F7738D" w:rsidRDefault="584B6B87" w:rsidP="584B6B87">
            <w:pPr>
              <w:rPr>
                <w:rFonts w:asciiTheme="majorBidi" w:eastAsia="Aptos Narrow" w:hAnsiTheme="majorBidi" w:cstheme="majorBidi"/>
                <w:color w:val="000000" w:themeColor="text1"/>
                <w:rPrChange w:id="271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17" w:author="Celeste Baldwin" w:date="2025-03-23T13:28:00Z">
                  <w:rPr>
                    <w:rFonts w:ascii="Times" w:eastAsia="Aptos Narrow" w:hAnsi="Times" w:cs="Aptos Narrow"/>
                    <w:color w:val="000000" w:themeColor="text1"/>
                    <w:sz w:val="20"/>
                    <w:szCs w:val="20"/>
                  </w:rPr>
                </w:rPrChange>
              </w:rPr>
              <w:t xml:space="preserve"> </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4CEA418" w14:textId="788FE333" w:rsidR="584B6B87" w:rsidRPr="00F7738D" w:rsidRDefault="584B6B87" w:rsidP="584B6B87">
            <w:pPr>
              <w:rPr>
                <w:rFonts w:asciiTheme="majorBidi" w:eastAsia="Aptos Narrow" w:hAnsiTheme="majorBidi" w:cstheme="majorBidi"/>
                <w:color w:val="000000" w:themeColor="text1"/>
                <w:rPrChange w:id="271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19" w:author="Celeste Baldwin" w:date="2025-03-23T13:28:00Z">
                  <w:rPr>
                    <w:rFonts w:ascii="Times" w:eastAsia="Aptos Narrow" w:hAnsi="Times" w:cs="Aptos Narrow"/>
                    <w:color w:val="000000" w:themeColor="text1"/>
                    <w:sz w:val="20"/>
                    <w:szCs w:val="20"/>
                  </w:rPr>
                </w:rPrChange>
              </w:rPr>
              <w:t xml:space="preserve"> </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17E3219" w14:textId="6B006886" w:rsidR="584B6B87" w:rsidRPr="00F7738D" w:rsidRDefault="584B6B87" w:rsidP="584B6B87">
            <w:pPr>
              <w:rPr>
                <w:rFonts w:asciiTheme="majorBidi" w:eastAsia="Aptos Narrow" w:hAnsiTheme="majorBidi" w:cstheme="majorBidi"/>
                <w:color w:val="000000" w:themeColor="text1"/>
                <w:rPrChange w:id="272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21" w:author="Celeste Baldwin" w:date="2025-03-23T13:28:00Z">
                  <w:rPr>
                    <w:rFonts w:ascii="Times" w:eastAsia="Aptos Narrow" w:hAnsi="Times" w:cs="Aptos Narrow"/>
                    <w:color w:val="000000" w:themeColor="text1"/>
                    <w:sz w:val="20"/>
                    <w:szCs w:val="20"/>
                  </w:rPr>
                </w:rPrChange>
              </w:rPr>
              <w:t xml:space="preserve"> </w:t>
            </w:r>
          </w:p>
        </w:tc>
      </w:tr>
      <w:tr w:rsidR="584B6B87" w:rsidRPr="00F7738D" w14:paraId="77C30A07"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47FEE06E" w14:textId="3936F2E5" w:rsidR="584B6B87" w:rsidRPr="00F7738D" w:rsidRDefault="584B6B87" w:rsidP="584B6B87">
            <w:pPr>
              <w:rPr>
                <w:rFonts w:asciiTheme="majorBidi" w:eastAsia="Arial Black" w:hAnsiTheme="majorBidi" w:cstheme="majorBidi"/>
                <w:b/>
                <w:bCs/>
                <w:color w:val="000000" w:themeColor="text1"/>
                <w:rPrChange w:id="2722"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23" w:author="Celeste Baldwin" w:date="2025-03-23T13:28:00Z">
                  <w:rPr>
                    <w:rFonts w:ascii="Times" w:eastAsia="Arial Black" w:hAnsi="Times" w:cs="Arial Black"/>
                    <w:b/>
                    <w:bCs/>
                    <w:color w:val="000000" w:themeColor="text1"/>
                    <w:sz w:val="20"/>
                    <w:szCs w:val="20"/>
                  </w:rPr>
                </w:rPrChange>
              </w:rPr>
              <w:t>SPP PowerPoint</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7EB89AD" w14:textId="474F6886" w:rsidR="584B6B87" w:rsidRPr="00F7738D" w:rsidRDefault="584B6B87" w:rsidP="584B6B87">
            <w:pPr>
              <w:rPr>
                <w:rFonts w:asciiTheme="majorBidi" w:eastAsia="Aptos Narrow" w:hAnsiTheme="majorBidi" w:cstheme="majorBidi"/>
                <w:color w:val="000000" w:themeColor="text1"/>
                <w:rPrChange w:id="272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25" w:author="Celeste Baldwin" w:date="2025-03-23T1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AB67DC7" w14:textId="7F8E3446" w:rsidR="584B6B87" w:rsidRPr="00F7738D" w:rsidRDefault="584B6B87" w:rsidP="584B6B87">
            <w:pPr>
              <w:rPr>
                <w:rFonts w:asciiTheme="majorBidi" w:eastAsia="Aptos Narrow" w:hAnsiTheme="majorBidi" w:cstheme="majorBidi"/>
                <w:color w:val="000000" w:themeColor="text1"/>
                <w:rPrChange w:id="272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27" w:author="Celeste Baldwin" w:date="2025-03-23T13:28:00Z">
                  <w:rPr>
                    <w:rFonts w:ascii="Times" w:eastAsia="Aptos Narrow" w:hAnsi="Times" w:cs="Aptos Narrow"/>
                    <w:color w:val="000000" w:themeColor="text1"/>
                    <w:sz w:val="20"/>
                    <w:szCs w:val="20"/>
                  </w:rPr>
                </w:rPrChange>
              </w:rPr>
              <w:t>Refining</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2B97EDA" w14:textId="37219DAE" w:rsidR="584B6B87" w:rsidRPr="00F7738D" w:rsidRDefault="584B6B87" w:rsidP="584B6B87">
            <w:pPr>
              <w:rPr>
                <w:rFonts w:asciiTheme="majorBidi" w:eastAsia="Aptos Narrow" w:hAnsiTheme="majorBidi" w:cstheme="majorBidi"/>
                <w:color w:val="242424"/>
                <w:rPrChange w:id="2728"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729" w:author="Celeste Baldwin" w:date="2025-03-23T1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27418D5" w14:textId="66F1367A" w:rsidR="584B6B87" w:rsidRPr="00F7738D" w:rsidRDefault="584B6B87" w:rsidP="584B6B87">
            <w:pPr>
              <w:rPr>
                <w:rFonts w:asciiTheme="majorBidi" w:eastAsia="Aptos Narrow" w:hAnsiTheme="majorBidi" w:cstheme="majorBidi"/>
                <w:color w:val="000000" w:themeColor="text1"/>
                <w:rPrChange w:id="273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31" w:author="Celeste Baldwin" w:date="2025-03-23T1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8E91FB9" w14:textId="3B684DA8" w:rsidR="584B6B87" w:rsidRPr="00F7738D" w:rsidRDefault="584B6B87" w:rsidP="584B6B87">
            <w:pPr>
              <w:rPr>
                <w:rFonts w:asciiTheme="majorBidi" w:eastAsia="Aptos Narrow" w:hAnsiTheme="majorBidi" w:cstheme="majorBidi"/>
                <w:color w:val="000000" w:themeColor="text1"/>
                <w:rPrChange w:id="273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33" w:author="Celeste Baldwin" w:date="2025-03-23T1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C98F2A6" w14:textId="55C87645" w:rsidR="584B6B87" w:rsidRPr="00F7738D" w:rsidRDefault="584B6B87" w:rsidP="584B6B87">
            <w:pPr>
              <w:rPr>
                <w:rFonts w:asciiTheme="majorBidi" w:eastAsia="Aptos Narrow" w:hAnsiTheme="majorBidi" w:cstheme="majorBidi"/>
                <w:color w:val="242424"/>
                <w:rPrChange w:id="2734"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735" w:author="Celeste Baldwin" w:date="2025-03-23T13:28:00Z">
                  <w:rPr>
                    <w:rFonts w:ascii="Times" w:eastAsia="Aptos Narrow" w:hAnsi="Times" w:cs="Aptos Narrow"/>
                    <w:color w:val="242424"/>
                    <w:sz w:val="20"/>
                    <w:szCs w:val="20"/>
                  </w:rPr>
                </w:rPrChange>
              </w:rPr>
              <w:t>Pending the completion</w:t>
            </w:r>
          </w:p>
        </w:tc>
      </w:tr>
      <w:tr w:rsidR="584B6B87" w:rsidRPr="00F7738D" w14:paraId="0F4ED4D2"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68A813E2" w14:textId="455287DE" w:rsidR="584B6B87" w:rsidRPr="00F7738D" w:rsidRDefault="584B6B87" w:rsidP="584B6B87">
            <w:pPr>
              <w:rPr>
                <w:rFonts w:asciiTheme="majorBidi" w:eastAsia="Arial Black" w:hAnsiTheme="majorBidi" w:cstheme="majorBidi"/>
                <w:b/>
                <w:bCs/>
                <w:color w:val="000000" w:themeColor="text1"/>
                <w:rPrChange w:id="2736"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37" w:author="Celeste Baldwin" w:date="2025-03-23T13:28:00Z">
                  <w:rPr>
                    <w:rFonts w:ascii="Times" w:eastAsia="Arial Black" w:hAnsi="Times" w:cs="Arial Black"/>
                    <w:b/>
                    <w:bCs/>
                    <w:color w:val="000000" w:themeColor="text1"/>
                    <w:sz w:val="20"/>
                    <w:szCs w:val="20"/>
                  </w:rPr>
                </w:rPrChange>
              </w:rPr>
              <w:t>SPP Paper</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B15C8A9" w14:textId="0B6C50B4" w:rsidR="584B6B87" w:rsidRPr="00F7738D" w:rsidRDefault="584B6B87" w:rsidP="584B6B87">
            <w:pPr>
              <w:rPr>
                <w:rFonts w:asciiTheme="majorBidi" w:eastAsia="Aptos Narrow" w:hAnsiTheme="majorBidi" w:cstheme="majorBidi"/>
                <w:color w:val="000000" w:themeColor="text1"/>
                <w:rPrChange w:id="273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39" w:author="Celeste Baldwin" w:date="2025-03-23T1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5FA711D" w14:textId="40BA3374" w:rsidR="584B6B87" w:rsidRPr="00F7738D" w:rsidRDefault="584B6B87" w:rsidP="584B6B87">
            <w:pPr>
              <w:rPr>
                <w:rFonts w:asciiTheme="majorBidi" w:eastAsia="Aptos Narrow" w:hAnsiTheme="majorBidi" w:cstheme="majorBidi"/>
                <w:color w:val="000000" w:themeColor="text1"/>
                <w:rPrChange w:id="274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41" w:author="Celeste Baldwin" w:date="2025-03-23T13:28:00Z">
                  <w:rPr>
                    <w:rFonts w:ascii="Times" w:eastAsia="Aptos Narrow" w:hAnsi="Times" w:cs="Aptos Narrow"/>
                    <w:color w:val="000000" w:themeColor="text1"/>
                    <w:sz w:val="20"/>
                    <w:szCs w:val="20"/>
                  </w:rPr>
                </w:rPrChange>
              </w:rPr>
              <w:t>Refining</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523AC71" w14:textId="036E59B6" w:rsidR="584B6B87" w:rsidRPr="00F7738D" w:rsidRDefault="584B6B87" w:rsidP="584B6B87">
            <w:pPr>
              <w:rPr>
                <w:rFonts w:asciiTheme="majorBidi" w:eastAsia="Aptos Narrow" w:hAnsiTheme="majorBidi" w:cstheme="majorBidi"/>
                <w:color w:val="242424"/>
                <w:rPrChange w:id="2742"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743" w:author="Celeste Baldwin" w:date="2025-03-23T1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8188BEC" w14:textId="68C36ECA" w:rsidR="584B6B87" w:rsidRPr="00F7738D" w:rsidRDefault="584B6B87" w:rsidP="584B6B87">
            <w:pPr>
              <w:rPr>
                <w:rFonts w:asciiTheme="majorBidi" w:eastAsia="Aptos Narrow" w:hAnsiTheme="majorBidi" w:cstheme="majorBidi"/>
                <w:color w:val="000000" w:themeColor="text1"/>
                <w:rPrChange w:id="274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45" w:author="Celeste Baldwin" w:date="2025-03-23T1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9668225" w14:textId="6CEE83DF" w:rsidR="584B6B87" w:rsidRPr="00F7738D" w:rsidRDefault="584B6B87" w:rsidP="584B6B87">
            <w:pPr>
              <w:rPr>
                <w:rFonts w:asciiTheme="majorBidi" w:eastAsia="Aptos Narrow" w:hAnsiTheme="majorBidi" w:cstheme="majorBidi"/>
                <w:color w:val="000000" w:themeColor="text1"/>
                <w:rPrChange w:id="274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47" w:author="Celeste Baldwin" w:date="2025-03-23T1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FF081CB" w14:textId="38360135" w:rsidR="584B6B87" w:rsidRPr="00F7738D" w:rsidRDefault="584B6B87" w:rsidP="584B6B87">
            <w:pPr>
              <w:rPr>
                <w:rFonts w:asciiTheme="majorBidi" w:eastAsia="Aptos Narrow" w:hAnsiTheme="majorBidi" w:cstheme="majorBidi"/>
                <w:color w:val="000000" w:themeColor="text1"/>
                <w:rPrChange w:id="274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49" w:author="Celeste Baldwin" w:date="2025-03-23T13:28:00Z">
                  <w:rPr>
                    <w:rFonts w:ascii="Times" w:eastAsia="Aptos Narrow" w:hAnsi="Times" w:cs="Aptos Narrow"/>
                    <w:color w:val="000000" w:themeColor="text1"/>
                    <w:sz w:val="20"/>
                    <w:szCs w:val="20"/>
                  </w:rPr>
                </w:rPrChange>
              </w:rPr>
              <w:t>Pending the completion</w:t>
            </w:r>
          </w:p>
        </w:tc>
      </w:tr>
      <w:tr w:rsidR="584B6B87" w:rsidRPr="00F7738D" w14:paraId="5C338449"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68324A9F" w14:textId="75092239" w:rsidR="584B6B87" w:rsidRPr="00F7738D" w:rsidRDefault="584B6B87" w:rsidP="584B6B87">
            <w:pPr>
              <w:rPr>
                <w:rFonts w:asciiTheme="majorBidi" w:eastAsia="Arial Black" w:hAnsiTheme="majorBidi" w:cstheme="majorBidi"/>
                <w:b/>
                <w:bCs/>
                <w:color w:val="000000" w:themeColor="text1"/>
                <w:rPrChange w:id="2750"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51" w:author="Celeste Baldwin" w:date="2025-03-23T13:28:00Z">
                  <w:rPr>
                    <w:rFonts w:ascii="Times" w:eastAsia="Arial Black" w:hAnsi="Times" w:cs="Arial Black"/>
                    <w:b/>
                    <w:bCs/>
                    <w:color w:val="000000" w:themeColor="text1"/>
                    <w:sz w:val="20"/>
                    <w:szCs w:val="20"/>
                  </w:rPr>
                </w:rPrChange>
              </w:rPr>
              <w:t>SPP Poster</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F81E01F" w14:textId="3319E3CA" w:rsidR="584B6B87" w:rsidRPr="00F7738D" w:rsidRDefault="584B6B87" w:rsidP="584B6B87">
            <w:pPr>
              <w:rPr>
                <w:rFonts w:asciiTheme="majorBidi" w:eastAsia="Aptos Narrow" w:hAnsiTheme="majorBidi" w:cstheme="majorBidi"/>
                <w:color w:val="000000" w:themeColor="text1"/>
                <w:rPrChange w:id="275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53" w:author="Celeste Baldwin" w:date="2025-03-23T1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E89F4A4" w14:textId="50BD78CA" w:rsidR="584B6B87" w:rsidRPr="00F7738D" w:rsidRDefault="584B6B87" w:rsidP="584B6B87">
            <w:pPr>
              <w:rPr>
                <w:rFonts w:asciiTheme="majorBidi" w:eastAsia="Aptos Narrow" w:hAnsiTheme="majorBidi" w:cstheme="majorBidi"/>
                <w:color w:val="000000" w:themeColor="text1"/>
                <w:rPrChange w:id="275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55" w:author="Celeste Baldwin" w:date="2025-03-23T13:28:00Z">
                  <w:rPr>
                    <w:rFonts w:ascii="Times" w:eastAsia="Aptos Narrow" w:hAnsi="Times" w:cs="Aptos Narrow"/>
                    <w:color w:val="000000" w:themeColor="text1"/>
                    <w:sz w:val="20"/>
                    <w:szCs w:val="20"/>
                  </w:rPr>
                </w:rPrChange>
              </w:rPr>
              <w:t>Refining</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0C5F853" w14:textId="5A624FA1" w:rsidR="584B6B87" w:rsidRPr="00F7738D" w:rsidRDefault="584B6B87" w:rsidP="584B6B87">
            <w:pPr>
              <w:rPr>
                <w:rFonts w:asciiTheme="majorBidi" w:eastAsia="Aptos Narrow" w:hAnsiTheme="majorBidi" w:cstheme="majorBidi"/>
                <w:color w:val="242424"/>
                <w:rPrChange w:id="2756"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757" w:author="Celeste Baldwin" w:date="2025-03-23T1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749C978" w14:textId="36A50120" w:rsidR="584B6B87" w:rsidRPr="00F7738D" w:rsidRDefault="584B6B87" w:rsidP="584B6B87">
            <w:pPr>
              <w:rPr>
                <w:rFonts w:asciiTheme="majorBidi" w:eastAsia="Aptos Narrow" w:hAnsiTheme="majorBidi" w:cstheme="majorBidi"/>
                <w:color w:val="000000" w:themeColor="text1"/>
                <w:rPrChange w:id="275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59" w:author="Celeste Baldwin" w:date="2025-03-23T1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9A5859B" w14:textId="6B36B1AA" w:rsidR="584B6B87" w:rsidRPr="00F7738D" w:rsidRDefault="584B6B87" w:rsidP="584B6B87">
            <w:pPr>
              <w:rPr>
                <w:rFonts w:asciiTheme="majorBidi" w:eastAsia="Aptos Narrow" w:hAnsiTheme="majorBidi" w:cstheme="majorBidi"/>
                <w:color w:val="000000" w:themeColor="text1"/>
                <w:rPrChange w:id="276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61" w:author="Celeste Baldwin" w:date="2025-03-23T1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7A6F941" w14:textId="4DC842FC" w:rsidR="584B6B87" w:rsidRPr="00F7738D" w:rsidRDefault="584B6B87" w:rsidP="584B6B87">
            <w:pPr>
              <w:rPr>
                <w:rFonts w:asciiTheme="majorBidi" w:eastAsia="Aptos Narrow" w:hAnsiTheme="majorBidi" w:cstheme="majorBidi"/>
                <w:color w:val="000000" w:themeColor="text1"/>
                <w:rPrChange w:id="276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63" w:author="Celeste Baldwin" w:date="2025-03-23T13:28:00Z">
                  <w:rPr>
                    <w:rFonts w:ascii="Times" w:eastAsia="Aptos Narrow" w:hAnsi="Times" w:cs="Aptos Narrow"/>
                    <w:color w:val="000000" w:themeColor="text1"/>
                    <w:sz w:val="20"/>
                    <w:szCs w:val="20"/>
                  </w:rPr>
                </w:rPrChange>
              </w:rPr>
              <w:t>Pending the completion</w:t>
            </w:r>
          </w:p>
        </w:tc>
      </w:tr>
      <w:tr w:rsidR="584B6B87" w:rsidRPr="00F7738D" w14:paraId="7B25D450"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26C07C2D" w14:textId="4CD1B8FC" w:rsidR="584B6B87" w:rsidRPr="00F7738D" w:rsidRDefault="584B6B87" w:rsidP="584B6B87">
            <w:pPr>
              <w:rPr>
                <w:rFonts w:asciiTheme="majorBidi" w:eastAsia="Arial Black" w:hAnsiTheme="majorBidi" w:cstheme="majorBidi"/>
                <w:b/>
                <w:bCs/>
                <w:color w:val="000000" w:themeColor="text1"/>
                <w:rPrChange w:id="2764"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65" w:author="Celeste Baldwin" w:date="2025-03-23T13:28:00Z">
                  <w:rPr>
                    <w:rFonts w:ascii="Times" w:eastAsia="Arial Black" w:hAnsi="Times" w:cs="Arial Black"/>
                    <w:b/>
                    <w:bCs/>
                    <w:color w:val="000000" w:themeColor="text1"/>
                    <w:sz w:val="20"/>
                    <w:szCs w:val="20"/>
                  </w:rPr>
                </w:rPrChange>
              </w:rPr>
              <w:t>Chapter I</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C3B4208" w14:textId="6F48BB2F" w:rsidR="584B6B87" w:rsidRPr="00F7738D" w:rsidRDefault="584B6B87" w:rsidP="584B6B87">
            <w:pPr>
              <w:rPr>
                <w:rFonts w:asciiTheme="majorBidi" w:eastAsia="Aptos Narrow" w:hAnsiTheme="majorBidi" w:cstheme="majorBidi"/>
                <w:color w:val="000000" w:themeColor="text1"/>
                <w:rPrChange w:id="276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67" w:author="Celeste Baldwin" w:date="2025-03-23T1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BD0C6AC" w14:textId="67D38082" w:rsidR="584B6B87" w:rsidRPr="00F7738D" w:rsidRDefault="584B6B87" w:rsidP="584B6B87">
            <w:pPr>
              <w:rPr>
                <w:rFonts w:asciiTheme="majorBidi" w:eastAsia="Aptos Narrow" w:hAnsiTheme="majorBidi" w:cstheme="majorBidi"/>
                <w:color w:val="000000" w:themeColor="text1"/>
                <w:rPrChange w:id="276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69" w:author="Celeste Baldwin" w:date="2025-03-23T13:28:00Z">
                  <w:rPr>
                    <w:rFonts w:ascii="Times" w:eastAsia="Aptos Narrow" w:hAnsi="Times" w:cs="Aptos Narrow"/>
                    <w:color w:val="000000" w:themeColor="text1"/>
                    <w:sz w:val="20"/>
                    <w:szCs w:val="20"/>
                  </w:rPr>
                </w:rPrChange>
              </w:rPr>
              <w:t>Refining</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83A91D2" w14:textId="144A988B" w:rsidR="584B6B87" w:rsidRPr="00F7738D" w:rsidRDefault="584B6B87" w:rsidP="584B6B87">
            <w:pPr>
              <w:rPr>
                <w:rFonts w:asciiTheme="majorBidi" w:eastAsia="Aptos Narrow" w:hAnsiTheme="majorBidi" w:cstheme="majorBidi"/>
                <w:color w:val="242424"/>
                <w:rPrChange w:id="2770"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771" w:author="Celeste Baldwin" w:date="2025-03-23T1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AA12A29" w14:textId="0007FAD7" w:rsidR="584B6B87" w:rsidRPr="00F7738D" w:rsidRDefault="584B6B87" w:rsidP="584B6B87">
            <w:pPr>
              <w:rPr>
                <w:rFonts w:asciiTheme="majorBidi" w:eastAsia="Aptos Narrow" w:hAnsiTheme="majorBidi" w:cstheme="majorBidi"/>
                <w:color w:val="000000" w:themeColor="text1"/>
                <w:rPrChange w:id="277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73" w:author="Celeste Baldwin" w:date="2025-03-23T1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7755C5C" w14:textId="683BACCB" w:rsidR="584B6B87" w:rsidRPr="00F7738D" w:rsidRDefault="584B6B87" w:rsidP="584B6B87">
            <w:pPr>
              <w:rPr>
                <w:rFonts w:asciiTheme="majorBidi" w:eastAsia="Aptos Narrow" w:hAnsiTheme="majorBidi" w:cstheme="majorBidi"/>
                <w:color w:val="000000" w:themeColor="text1"/>
                <w:rPrChange w:id="277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75" w:author="Celeste Baldwin" w:date="2025-03-23T1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BBBDEBD" w14:textId="6D80EA06" w:rsidR="584B6B87" w:rsidRPr="00F7738D" w:rsidRDefault="584B6B87" w:rsidP="584B6B87">
            <w:pPr>
              <w:rPr>
                <w:rFonts w:asciiTheme="majorBidi" w:eastAsia="Aptos Narrow" w:hAnsiTheme="majorBidi" w:cstheme="majorBidi"/>
                <w:color w:val="000000" w:themeColor="text1"/>
                <w:rPrChange w:id="277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77" w:author="Celeste Baldwin" w:date="2025-03-23T13:28:00Z">
                  <w:rPr>
                    <w:rFonts w:ascii="Times" w:eastAsia="Aptos Narrow" w:hAnsi="Times" w:cs="Aptos Narrow"/>
                    <w:color w:val="000000" w:themeColor="text1"/>
                    <w:sz w:val="20"/>
                    <w:szCs w:val="20"/>
                  </w:rPr>
                </w:rPrChange>
              </w:rPr>
              <w:t>Pending the completion</w:t>
            </w:r>
          </w:p>
        </w:tc>
      </w:tr>
      <w:tr w:rsidR="584B6B87" w:rsidRPr="00F7738D" w14:paraId="7D6211B4"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05116780" w14:textId="0AF745E0" w:rsidR="584B6B87" w:rsidRPr="00F7738D" w:rsidRDefault="584B6B87" w:rsidP="584B6B87">
            <w:pPr>
              <w:rPr>
                <w:rFonts w:asciiTheme="majorBidi" w:eastAsia="Arial Black" w:hAnsiTheme="majorBidi" w:cstheme="majorBidi"/>
                <w:b/>
                <w:bCs/>
                <w:color w:val="000000" w:themeColor="text1"/>
                <w:rPrChange w:id="2778"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79" w:author="Celeste Baldwin" w:date="2025-03-23T13:28:00Z">
                  <w:rPr>
                    <w:rFonts w:ascii="Times" w:eastAsia="Arial Black" w:hAnsi="Times" w:cs="Arial Black"/>
                    <w:b/>
                    <w:bCs/>
                    <w:color w:val="000000" w:themeColor="text1"/>
                    <w:sz w:val="20"/>
                    <w:szCs w:val="20"/>
                  </w:rPr>
                </w:rPrChange>
              </w:rPr>
              <w:t>Chapter II</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CFB7DDC" w14:textId="0B5E8740" w:rsidR="584B6B87" w:rsidRPr="00F7738D" w:rsidRDefault="584B6B87" w:rsidP="584B6B87">
            <w:pPr>
              <w:rPr>
                <w:rFonts w:asciiTheme="majorBidi" w:eastAsia="Aptos Narrow" w:hAnsiTheme="majorBidi" w:cstheme="majorBidi"/>
                <w:color w:val="000000" w:themeColor="text1"/>
                <w:rPrChange w:id="278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81" w:author="Celeste Baldwin" w:date="2025-03-23T1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3040B75" w14:textId="05582A8B" w:rsidR="584B6B87" w:rsidRPr="00F7738D" w:rsidRDefault="584B6B87" w:rsidP="584B6B87">
            <w:pPr>
              <w:rPr>
                <w:rFonts w:asciiTheme="majorBidi" w:eastAsia="Aptos Narrow" w:hAnsiTheme="majorBidi" w:cstheme="majorBidi"/>
                <w:color w:val="000000" w:themeColor="text1"/>
                <w:rPrChange w:id="278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83" w:author="Celeste Baldwin" w:date="2025-03-23T13:28:00Z">
                  <w:rPr>
                    <w:rFonts w:ascii="Times" w:eastAsia="Aptos Narrow" w:hAnsi="Times" w:cs="Aptos Narrow"/>
                    <w:color w:val="000000" w:themeColor="text1"/>
                    <w:sz w:val="20"/>
                    <w:szCs w:val="20"/>
                  </w:rPr>
                </w:rPrChange>
              </w:rPr>
              <w:t>Started</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45D5E99" w14:textId="733F1420" w:rsidR="584B6B87" w:rsidRPr="00F7738D" w:rsidRDefault="584B6B87" w:rsidP="584B6B87">
            <w:pPr>
              <w:rPr>
                <w:rFonts w:asciiTheme="majorBidi" w:eastAsia="Aptos Narrow" w:hAnsiTheme="majorBidi" w:cstheme="majorBidi"/>
                <w:color w:val="242424"/>
                <w:rPrChange w:id="2784"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785" w:author="Celeste Baldwin" w:date="2025-03-23T1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29B24EA" w14:textId="340C740E" w:rsidR="584B6B87" w:rsidRPr="00F7738D" w:rsidRDefault="584B6B87" w:rsidP="584B6B87">
            <w:pPr>
              <w:rPr>
                <w:rFonts w:asciiTheme="majorBidi" w:eastAsia="Aptos Narrow" w:hAnsiTheme="majorBidi" w:cstheme="majorBidi"/>
                <w:color w:val="000000" w:themeColor="text1"/>
                <w:rPrChange w:id="278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87" w:author="Celeste Baldwin" w:date="2025-03-23T1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495E4A5" w14:textId="2F106D22" w:rsidR="584B6B87" w:rsidRPr="00F7738D" w:rsidRDefault="584B6B87" w:rsidP="584B6B87">
            <w:pPr>
              <w:rPr>
                <w:rFonts w:asciiTheme="majorBidi" w:eastAsia="Aptos Narrow" w:hAnsiTheme="majorBidi" w:cstheme="majorBidi"/>
                <w:color w:val="000000" w:themeColor="text1"/>
                <w:rPrChange w:id="278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89" w:author="Celeste Baldwin" w:date="2025-03-23T1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91A9E08" w14:textId="3383DF54" w:rsidR="584B6B87" w:rsidRPr="00F7738D" w:rsidRDefault="584B6B87" w:rsidP="584B6B87">
            <w:pPr>
              <w:rPr>
                <w:rFonts w:asciiTheme="majorBidi" w:eastAsia="Aptos Narrow" w:hAnsiTheme="majorBidi" w:cstheme="majorBidi"/>
                <w:color w:val="242424"/>
                <w:rPrChange w:id="2790"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791" w:author="Celeste Baldwin" w:date="2025-03-23T13:28:00Z">
                  <w:rPr>
                    <w:rFonts w:ascii="Times" w:eastAsia="Aptos Narrow" w:hAnsi="Times" w:cs="Aptos Narrow"/>
                    <w:color w:val="242424"/>
                    <w:sz w:val="20"/>
                    <w:szCs w:val="20"/>
                  </w:rPr>
                </w:rPrChange>
              </w:rPr>
              <w:t>Pending the completion</w:t>
            </w:r>
          </w:p>
        </w:tc>
      </w:tr>
      <w:tr w:rsidR="584B6B87" w:rsidRPr="00F7738D" w14:paraId="41BA2D90"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69E9BAD3" w14:textId="38BCDDA8" w:rsidR="584B6B87" w:rsidRPr="00F7738D" w:rsidRDefault="584B6B87" w:rsidP="584B6B87">
            <w:pPr>
              <w:rPr>
                <w:rFonts w:asciiTheme="majorBidi" w:eastAsia="Arial Black" w:hAnsiTheme="majorBidi" w:cstheme="majorBidi"/>
                <w:b/>
                <w:bCs/>
                <w:color w:val="000000" w:themeColor="text1"/>
                <w:rPrChange w:id="2792"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793" w:author="Celeste Baldwin" w:date="2025-03-23T13:28:00Z">
                  <w:rPr>
                    <w:rFonts w:ascii="Times" w:eastAsia="Arial Black" w:hAnsi="Times" w:cs="Arial Black"/>
                    <w:b/>
                    <w:bCs/>
                    <w:color w:val="000000" w:themeColor="text1"/>
                    <w:sz w:val="20"/>
                    <w:szCs w:val="20"/>
                  </w:rPr>
                </w:rPrChange>
              </w:rPr>
              <w:t>Chapter III</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BE25700" w14:textId="5DC499C0" w:rsidR="584B6B87" w:rsidRPr="00F7738D" w:rsidRDefault="584B6B87" w:rsidP="584B6B87">
            <w:pPr>
              <w:rPr>
                <w:rFonts w:asciiTheme="majorBidi" w:eastAsia="Aptos Narrow" w:hAnsiTheme="majorBidi" w:cstheme="majorBidi"/>
                <w:color w:val="000000" w:themeColor="text1"/>
                <w:rPrChange w:id="279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95" w:author="Celeste Baldwin" w:date="2025-03-23T1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D0854AC" w14:textId="2CD25CEC" w:rsidR="584B6B87" w:rsidRPr="00F7738D" w:rsidRDefault="584B6B87" w:rsidP="584B6B87">
            <w:pPr>
              <w:rPr>
                <w:rFonts w:asciiTheme="majorBidi" w:eastAsia="Aptos Narrow" w:hAnsiTheme="majorBidi" w:cstheme="majorBidi"/>
                <w:color w:val="000000" w:themeColor="text1"/>
                <w:rPrChange w:id="279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97" w:author="Celeste Baldwin" w:date="2025-03-23T1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5D24F3E" w14:textId="5C51184A" w:rsidR="584B6B87" w:rsidRPr="00F7738D" w:rsidRDefault="584B6B87" w:rsidP="584B6B87">
            <w:pPr>
              <w:rPr>
                <w:rFonts w:asciiTheme="majorBidi" w:eastAsia="Aptos Narrow" w:hAnsiTheme="majorBidi" w:cstheme="majorBidi"/>
                <w:color w:val="000000" w:themeColor="text1"/>
                <w:rPrChange w:id="279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799" w:author="Celeste Baldwin" w:date="2025-03-23T13:28:00Z">
                  <w:rPr>
                    <w:rFonts w:ascii="Times" w:eastAsia="Aptos Narrow" w:hAnsi="Times" w:cs="Aptos Narrow"/>
                    <w:color w:val="000000" w:themeColor="text1"/>
                    <w:sz w:val="20"/>
                    <w:szCs w:val="20"/>
                  </w:rPr>
                </w:rPrChange>
              </w:rPr>
              <w:t>Started</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635D59D" w14:textId="2A653D18" w:rsidR="584B6B87" w:rsidRPr="00F7738D" w:rsidRDefault="584B6B87" w:rsidP="584B6B87">
            <w:pPr>
              <w:rPr>
                <w:rFonts w:asciiTheme="majorBidi" w:eastAsia="Aptos Narrow" w:hAnsiTheme="majorBidi" w:cstheme="majorBidi"/>
                <w:color w:val="000000" w:themeColor="text1"/>
                <w:rPrChange w:id="280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01" w:author="Celeste Baldwin" w:date="2025-03-23T1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316967C" w14:textId="0C7DCBCC" w:rsidR="584B6B87" w:rsidRPr="00F7738D" w:rsidRDefault="584B6B87" w:rsidP="584B6B87">
            <w:pPr>
              <w:rPr>
                <w:rFonts w:asciiTheme="majorBidi" w:eastAsia="Aptos Narrow" w:hAnsiTheme="majorBidi" w:cstheme="majorBidi"/>
                <w:color w:val="242424"/>
                <w:rPrChange w:id="2802"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803" w:author="Celeste Baldwin" w:date="2025-03-23T13:28:00Z">
                  <w:rPr>
                    <w:rFonts w:ascii="Times" w:eastAsia="Aptos Narrow" w:hAnsi="Times" w:cs="Aptos Narrow"/>
                    <w:color w:val="242424"/>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E6D044B" w14:textId="3CB84B58" w:rsidR="584B6B87" w:rsidRPr="00F7738D" w:rsidRDefault="584B6B87" w:rsidP="584B6B87">
            <w:pPr>
              <w:rPr>
                <w:rFonts w:asciiTheme="majorBidi" w:eastAsia="Aptos Narrow" w:hAnsiTheme="majorBidi" w:cstheme="majorBidi"/>
                <w:color w:val="242424"/>
                <w:rPrChange w:id="2804"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805" w:author="Celeste Baldwin" w:date="2025-03-23T13:28:00Z">
                  <w:rPr>
                    <w:rFonts w:ascii="Times" w:eastAsia="Aptos Narrow" w:hAnsi="Times" w:cs="Aptos Narrow"/>
                    <w:color w:val="242424"/>
                    <w:sz w:val="20"/>
                    <w:szCs w:val="20"/>
                  </w:rPr>
                </w:rPrChange>
              </w:rPr>
              <w:t>Pending the completion</w:t>
            </w:r>
          </w:p>
        </w:tc>
      </w:tr>
      <w:tr w:rsidR="584B6B87" w:rsidRPr="00F7738D" w14:paraId="1DE08F43"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4BDCF897" w14:textId="46C0E123" w:rsidR="584B6B87" w:rsidRPr="00F7738D" w:rsidRDefault="584B6B87" w:rsidP="584B6B87">
            <w:pPr>
              <w:rPr>
                <w:rFonts w:asciiTheme="majorBidi" w:eastAsia="Arial Black" w:hAnsiTheme="majorBidi" w:cstheme="majorBidi"/>
                <w:b/>
                <w:bCs/>
                <w:color w:val="000000" w:themeColor="text1"/>
                <w:rPrChange w:id="2806"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807" w:author="Celeste Baldwin" w:date="2025-03-23T13:28:00Z">
                  <w:rPr>
                    <w:rFonts w:ascii="Times" w:eastAsia="Arial Black" w:hAnsi="Times" w:cs="Arial Black"/>
                    <w:b/>
                    <w:bCs/>
                    <w:color w:val="000000" w:themeColor="text1"/>
                    <w:sz w:val="20"/>
                    <w:szCs w:val="20"/>
                  </w:rPr>
                </w:rPrChange>
              </w:rPr>
              <w:t>Chapter IV</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9E997B6" w14:textId="46CEBAAF" w:rsidR="584B6B87" w:rsidRPr="00F7738D" w:rsidRDefault="584B6B87" w:rsidP="584B6B87">
            <w:pPr>
              <w:rPr>
                <w:rFonts w:asciiTheme="majorBidi" w:eastAsia="Aptos Narrow" w:hAnsiTheme="majorBidi" w:cstheme="majorBidi"/>
                <w:color w:val="000000" w:themeColor="text1"/>
                <w:rPrChange w:id="280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09" w:author="Celeste Baldwin" w:date="2025-03-23T1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C23B0B2" w14:textId="5B3381D4" w:rsidR="584B6B87" w:rsidRPr="00F7738D" w:rsidRDefault="584B6B87" w:rsidP="584B6B87">
            <w:pPr>
              <w:rPr>
                <w:rFonts w:asciiTheme="majorBidi" w:eastAsia="Aptos Narrow" w:hAnsiTheme="majorBidi" w:cstheme="majorBidi"/>
                <w:color w:val="000000" w:themeColor="text1"/>
                <w:rPrChange w:id="281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11" w:author="Celeste Baldwin" w:date="2025-03-23T1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76112B8" w14:textId="296AC9E6" w:rsidR="584B6B87" w:rsidRPr="00F7738D" w:rsidRDefault="584B6B87" w:rsidP="584B6B87">
            <w:pPr>
              <w:rPr>
                <w:rFonts w:asciiTheme="majorBidi" w:eastAsia="Aptos Narrow" w:hAnsiTheme="majorBidi" w:cstheme="majorBidi"/>
                <w:color w:val="000000" w:themeColor="text1"/>
                <w:rPrChange w:id="281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13" w:author="Celeste Baldwin" w:date="2025-03-23T13:28:00Z">
                  <w:rPr>
                    <w:rFonts w:ascii="Times" w:eastAsia="Aptos Narrow" w:hAnsi="Times" w:cs="Aptos Narrow"/>
                    <w:color w:val="000000" w:themeColor="text1"/>
                    <w:sz w:val="20"/>
                    <w:szCs w:val="20"/>
                  </w:rPr>
                </w:rPrChange>
              </w:rPr>
              <w:t xml:space="preserve"> </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69101FE" w14:textId="51864DB8" w:rsidR="584B6B87" w:rsidRPr="00F7738D" w:rsidRDefault="584B6B87" w:rsidP="584B6B87">
            <w:pPr>
              <w:rPr>
                <w:rFonts w:asciiTheme="majorBidi" w:eastAsia="Aptos Narrow" w:hAnsiTheme="majorBidi" w:cstheme="majorBidi"/>
                <w:color w:val="000000" w:themeColor="text1"/>
                <w:rPrChange w:id="281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15" w:author="Celeste Baldwin" w:date="2025-03-23T13:28:00Z">
                  <w:rPr>
                    <w:rFonts w:ascii="Times" w:eastAsia="Aptos Narrow" w:hAnsi="Times" w:cs="Aptos Narrow"/>
                    <w:color w:val="000000" w:themeColor="text1"/>
                    <w:sz w:val="20"/>
                    <w:szCs w:val="20"/>
                  </w:rPr>
                </w:rPrChange>
              </w:rPr>
              <w:t>Begin</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B0C76F8" w14:textId="528013A5" w:rsidR="584B6B87" w:rsidRPr="00F7738D" w:rsidRDefault="584B6B87" w:rsidP="584B6B87">
            <w:pPr>
              <w:rPr>
                <w:rFonts w:asciiTheme="majorBidi" w:eastAsia="Aptos Narrow" w:hAnsiTheme="majorBidi" w:cstheme="majorBidi"/>
                <w:color w:val="242424"/>
                <w:rPrChange w:id="2816"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817" w:author="Celeste Baldwin" w:date="2025-03-23T13:28:00Z">
                  <w:rPr>
                    <w:rFonts w:ascii="Times" w:eastAsia="Aptos Narrow" w:hAnsi="Times" w:cs="Aptos Narrow"/>
                    <w:color w:val="242424"/>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8CE8325" w14:textId="56AE421C" w:rsidR="584B6B87" w:rsidRPr="00F7738D" w:rsidRDefault="584B6B87" w:rsidP="584B6B87">
            <w:pPr>
              <w:rPr>
                <w:rFonts w:asciiTheme="majorBidi" w:eastAsia="Aptos Narrow" w:hAnsiTheme="majorBidi" w:cstheme="majorBidi"/>
                <w:color w:val="000000" w:themeColor="text1"/>
                <w:rPrChange w:id="281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19" w:author="Celeste Baldwin" w:date="2025-03-23T13:28:00Z">
                  <w:rPr>
                    <w:rFonts w:ascii="Times" w:eastAsia="Aptos Narrow" w:hAnsi="Times" w:cs="Aptos Narrow"/>
                    <w:color w:val="000000" w:themeColor="text1"/>
                    <w:sz w:val="20"/>
                    <w:szCs w:val="20"/>
                  </w:rPr>
                </w:rPrChange>
              </w:rPr>
              <w:t>Pending the completion</w:t>
            </w:r>
          </w:p>
        </w:tc>
      </w:tr>
      <w:tr w:rsidR="584B6B87" w:rsidRPr="00F7738D" w14:paraId="043E42B1"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21F27392" w14:textId="0581EE1B" w:rsidR="584B6B87" w:rsidRPr="00F7738D" w:rsidRDefault="584B6B87" w:rsidP="584B6B87">
            <w:pPr>
              <w:rPr>
                <w:rFonts w:asciiTheme="majorBidi" w:eastAsia="Arial Black" w:hAnsiTheme="majorBidi" w:cstheme="majorBidi"/>
                <w:b/>
                <w:bCs/>
                <w:color w:val="000000" w:themeColor="text1"/>
                <w:rPrChange w:id="2820"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821" w:author="Celeste Baldwin" w:date="2025-03-23T13:28:00Z">
                  <w:rPr>
                    <w:rFonts w:ascii="Times" w:eastAsia="Arial Black" w:hAnsi="Times" w:cs="Arial Black"/>
                    <w:b/>
                    <w:bCs/>
                    <w:color w:val="000000" w:themeColor="text1"/>
                    <w:sz w:val="20"/>
                    <w:szCs w:val="20"/>
                  </w:rPr>
                </w:rPrChange>
              </w:rPr>
              <w:t>Chapter V</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BBD09DC" w14:textId="0596BE6B" w:rsidR="584B6B87" w:rsidRPr="00F7738D" w:rsidRDefault="584B6B87" w:rsidP="584B6B87">
            <w:pPr>
              <w:rPr>
                <w:rFonts w:asciiTheme="majorBidi" w:eastAsia="Aptos Narrow" w:hAnsiTheme="majorBidi" w:cstheme="majorBidi"/>
                <w:color w:val="000000" w:themeColor="text1"/>
                <w:rPrChange w:id="282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23" w:author="Celeste Baldwin" w:date="2025-03-23T1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885AEE0" w14:textId="53D36CEC" w:rsidR="584B6B87" w:rsidRPr="00F7738D" w:rsidRDefault="584B6B87" w:rsidP="584B6B87">
            <w:pPr>
              <w:rPr>
                <w:rFonts w:asciiTheme="majorBidi" w:eastAsia="Aptos Narrow" w:hAnsiTheme="majorBidi" w:cstheme="majorBidi"/>
                <w:color w:val="000000" w:themeColor="text1"/>
                <w:rPrChange w:id="282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25" w:author="Celeste Baldwin" w:date="2025-03-23T1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0097414" w14:textId="4A3FF9B6" w:rsidR="584B6B87" w:rsidRPr="00F7738D" w:rsidRDefault="584B6B87" w:rsidP="584B6B87">
            <w:pPr>
              <w:rPr>
                <w:rFonts w:asciiTheme="majorBidi" w:eastAsia="Aptos Narrow" w:hAnsiTheme="majorBidi" w:cstheme="majorBidi"/>
                <w:color w:val="000000" w:themeColor="text1"/>
                <w:rPrChange w:id="282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27" w:author="Celeste Baldwin" w:date="2025-03-23T13:28:00Z">
                  <w:rPr>
                    <w:rFonts w:ascii="Times" w:eastAsia="Aptos Narrow" w:hAnsi="Times" w:cs="Aptos Narrow"/>
                    <w:color w:val="000000" w:themeColor="text1"/>
                    <w:sz w:val="20"/>
                    <w:szCs w:val="20"/>
                  </w:rPr>
                </w:rPrChange>
              </w:rPr>
              <w:t xml:space="preserve"> </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A318A6A" w14:textId="0B8CC12A" w:rsidR="584B6B87" w:rsidRPr="00F7738D" w:rsidRDefault="584B6B87" w:rsidP="584B6B87">
            <w:pPr>
              <w:rPr>
                <w:rFonts w:asciiTheme="majorBidi" w:eastAsia="Aptos Narrow" w:hAnsiTheme="majorBidi" w:cstheme="majorBidi"/>
                <w:color w:val="000000" w:themeColor="text1"/>
                <w:rPrChange w:id="282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29" w:author="Celeste Baldwin" w:date="2025-03-23T13:28:00Z">
                  <w:rPr>
                    <w:rFonts w:ascii="Times" w:eastAsia="Aptos Narrow" w:hAnsi="Times" w:cs="Aptos Narrow"/>
                    <w:color w:val="000000" w:themeColor="text1"/>
                    <w:sz w:val="20"/>
                    <w:szCs w:val="20"/>
                  </w:rPr>
                </w:rPrChange>
              </w:rPr>
              <w:t xml:space="preserve"> </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680CDD4" w14:textId="65835E7F" w:rsidR="584B6B87" w:rsidRPr="00F7738D" w:rsidRDefault="584B6B87" w:rsidP="584B6B87">
            <w:pPr>
              <w:rPr>
                <w:rFonts w:asciiTheme="majorBidi" w:eastAsia="Aptos Narrow" w:hAnsiTheme="majorBidi" w:cstheme="majorBidi"/>
                <w:color w:val="000000" w:themeColor="text1"/>
                <w:rPrChange w:id="283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31" w:author="Celeste Baldwin" w:date="2025-03-23T13:28:00Z">
                  <w:rPr>
                    <w:rFonts w:ascii="Times" w:eastAsia="Aptos Narrow" w:hAnsi="Times" w:cs="Aptos Narrow"/>
                    <w:color w:val="000000" w:themeColor="text1"/>
                    <w:sz w:val="20"/>
                    <w:szCs w:val="20"/>
                  </w:rPr>
                </w:rPrChange>
              </w:rPr>
              <w:t>Begin</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8E83544" w14:textId="48277E89" w:rsidR="584B6B87" w:rsidRPr="00F7738D" w:rsidRDefault="584B6B87" w:rsidP="584B6B87">
            <w:pPr>
              <w:rPr>
                <w:rFonts w:asciiTheme="majorBidi" w:eastAsia="Aptos Narrow" w:hAnsiTheme="majorBidi" w:cstheme="majorBidi"/>
                <w:color w:val="000000" w:themeColor="text1"/>
                <w:rPrChange w:id="283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33" w:author="Celeste Baldwin" w:date="2025-03-23T13:28:00Z">
                  <w:rPr>
                    <w:rFonts w:ascii="Times" w:eastAsia="Aptos Narrow" w:hAnsi="Times" w:cs="Aptos Narrow"/>
                    <w:color w:val="000000" w:themeColor="text1"/>
                    <w:sz w:val="20"/>
                    <w:szCs w:val="20"/>
                  </w:rPr>
                </w:rPrChange>
              </w:rPr>
              <w:t>Pending the completion</w:t>
            </w:r>
          </w:p>
        </w:tc>
      </w:tr>
      <w:tr w:rsidR="584B6B87" w:rsidRPr="00F7738D" w14:paraId="0F72CD2E"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2D73F6E6" w14:textId="02584CBD" w:rsidR="584B6B87" w:rsidRPr="00F7738D" w:rsidRDefault="584B6B87" w:rsidP="584B6B87">
            <w:pPr>
              <w:rPr>
                <w:rFonts w:asciiTheme="majorBidi" w:eastAsia="Arial Black" w:hAnsiTheme="majorBidi" w:cstheme="majorBidi"/>
                <w:b/>
                <w:bCs/>
                <w:color w:val="000000" w:themeColor="text1"/>
                <w:rPrChange w:id="2834"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835" w:author="Celeste Baldwin" w:date="2025-03-23T13:28:00Z">
                  <w:rPr>
                    <w:rFonts w:ascii="Times" w:eastAsia="Arial Black" w:hAnsi="Times" w:cs="Arial Black"/>
                    <w:b/>
                    <w:bCs/>
                    <w:color w:val="000000" w:themeColor="text1"/>
                    <w:sz w:val="20"/>
                    <w:szCs w:val="20"/>
                  </w:rPr>
                </w:rPrChange>
              </w:rPr>
              <w:t>Proposal Defense</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F6AD8CD" w14:textId="2EE1F69E" w:rsidR="584B6B87" w:rsidRPr="00F7738D" w:rsidRDefault="584B6B87" w:rsidP="584B6B87">
            <w:pPr>
              <w:rPr>
                <w:rFonts w:asciiTheme="majorBidi" w:eastAsia="Aptos Narrow" w:hAnsiTheme="majorBidi" w:cstheme="majorBidi"/>
                <w:color w:val="000000" w:themeColor="text1"/>
                <w:rPrChange w:id="283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37" w:author="Celeste Baldwin" w:date="2025-03-23T1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723DF57" w14:textId="5BBF98F3" w:rsidR="584B6B87" w:rsidRPr="00F7738D" w:rsidRDefault="584B6B87" w:rsidP="584B6B87">
            <w:pPr>
              <w:rPr>
                <w:rFonts w:asciiTheme="majorBidi" w:eastAsia="Aptos Narrow" w:hAnsiTheme="majorBidi" w:cstheme="majorBidi"/>
                <w:color w:val="000000" w:themeColor="text1"/>
                <w:rPrChange w:id="283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39" w:author="Celeste Baldwin" w:date="2025-03-23T1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4F63B9D" w14:textId="72C0077A" w:rsidR="584B6B87" w:rsidRPr="00F7738D" w:rsidRDefault="584B6B87" w:rsidP="584B6B87">
            <w:pPr>
              <w:rPr>
                <w:rFonts w:asciiTheme="majorBidi" w:eastAsia="Aptos Narrow" w:hAnsiTheme="majorBidi" w:cstheme="majorBidi"/>
                <w:color w:val="000000" w:themeColor="text1"/>
                <w:rPrChange w:id="284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41" w:author="Celeste Baldwin" w:date="2025-03-23T13:28:00Z">
                  <w:rPr>
                    <w:rFonts w:ascii="Times" w:eastAsia="Aptos Narrow" w:hAnsi="Times" w:cs="Aptos Narrow"/>
                    <w:color w:val="000000" w:themeColor="text1"/>
                    <w:sz w:val="20"/>
                    <w:szCs w:val="20"/>
                  </w:rPr>
                </w:rPrChange>
              </w:rPr>
              <w:t xml:space="preserve"> </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9A96948" w14:textId="22F75B61" w:rsidR="584B6B87" w:rsidRPr="00F7738D" w:rsidRDefault="584B6B87" w:rsidP="584B6B87">
            <w:pPr>
              <w:rPr>
                <w:rFonts w:asciiTheme="majorBidi" w:eastAsia="Aptos Narrow" w:hAnsiTheme="majorBidi" w:cstheme="majorBidi"/>
                <w:color w:val="000000" w:themeColor="text1"/>
                <w:rPrChange w:id="284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43" w:author="Celeste Baldwin" w:date="2025-03-23T13:28:00Z">
                  <w:rPr>
                    <w:rFonts w:ascii="Times" w:eastAsia="Aptos Narrow" w:hAnsi="Times" w:cs="Aptos Narrow"/>
                    <w:color w:val="000000" w:themeColor="text1"/>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CBE03FB" w14:textId="523690E2" w:rsidR="584B6B87" w:rsidRPr="00F7738D" w:rsidRDefault="584B6B87" w:rsidP="584B6B87">
            <w:pPr>
              <w:rPr>
                <w:rFonts w:asciiTheme="majorBidi" w:eastAsia="Aptos Narrow" w:hAnsiTheme="majorBidi" w:cstheme="majorBidi"/>
                <w:color w:val="000000" w:themeColor="text1"/>
                <w:rPrChange w:id="284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45" w:author="Celeste Baldwin" w:date="2025-03-23T13:28:00Z">
                  <w:rPr>
                    <w:rFonts w:ascii="Times" w:eastAsia="Aptos Narrow" w:hAnsi="Times" w:cs="Aptos Narrow"/>
                    <w:color w:val="000000" w:themeColor="text1"/>
                    <w:sz w:val="20"/>
                    <w:szCs w:val="20"/>
                  </w:rPr>
                </w:rPrChange>
              </w:rPr>
              <w:t xml:space="preserve"> </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8F6674A" w14:textId="6569E6C2" w:rsidR="584B6B87" w:rsidRPr="00F7738D" w:rsidRDefault="584B6B87" w:rsidP="584B6B87">
            <w:pPr>
              <w:rPr>
                <w:rFonts w:asciiTheme="majorBidi" w:eastAsia="Aptos Narrow" w:hAnsiTheme="majorBidi" w:cstheme="majorBidi"/>
                <w:color w:val="242424"/>
                <w:rPrChange w:id="2846"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847" w:author="Celeste Baldwin" w:date="2025-03-23T13:28:00Z">
                  <w:rPr>
                    <w:rFonts w:ascii="Times" w:eastAsia="Aptos Narrow" w:hAnsi="Times" w:cs="Aptos Narrow"/>
                    <w:color w:val="242424"/>
                    <w:sz w:val="20"/>
                    <w:szCs w:val="20"/>
                  </w:rPr>
                </w:rPrChange>
              </w:rPr>
              <w:t>Pending the completion</w:t>
            </w:r>
          </w:p>
        </w:tc>
      </w:tr>
      <w:tr w:rsidR="584B6B87" w:rsidRPr="00F7738D" w14:paraId="77E13FF9"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6A304F2D" w14:textId="1D77DF50" w:rsidR="584B6B87" w:rsidRPr="00F7738D" w:rsidRDefault="584B6B87" w:rsidP="584B6B87">
            <w:pPr>
              <w:rPr>
                <w:rFonts w:asciiTheme="majorBidi" w:eastAsia="Arial Black" w:hAnsiTheme="majorBidi" w:cstheme="majorBidi"/>
                <w:b/>
                <w:bCs/>
                <w:color w:val="000000" w:themeColor="text1"/>
                <w:rPrChange w:id="2848"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849" w:author="Celeste Baldwin" w:date="2025-03-23T13:28:00Z">
                  <w:rPr>
                    <w:rFonts w:ascii="Times" w:eastAsia="Arial Black" w:hAnsi="Times" w:cs="Arial Black"/>
                    <w:b/>
                    <w:bCs/>
                    <w:color w:val="000000" w:themeColor="text1"/>
                    <w:sz w:val="20"/>
                    <w:szCs w:val="20"/>
                  </w:rPr>
                </w:rPrChange>
              </w:rPr>
              <w:t>IRB/ Site Permission</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85D3B04" w14:textId="30E1924C" w:rsidR="584B6B87" w:rsidRPr="00F7738D" w:rsidRDefault="584B6B87" w:rsidP="584B6B87">
            <w:pPr>
              <w:rPr>
                <w:rFonts w:asciiTheme="majorBidi" w:eastAsia="Aptos Narrow" w:hAnsiTheme="majorBidi" w:cstheme="majorBidi"/>
                <w:color w:val="000000" w:themeColor="text1"/>
                <w:rPrChange w:id="285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51" w:author="Celeste Baldwin" w:date="2025-03-23T1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7911C60" w14:textId="209F0E8E" w:rsidR="584B6B87" w:rsidRPr="00F7738D" w:rsidRDefault="584B6B87" w:rsidP="584B6B87">
            <w:pPr>
              <w:rPr>
                <w:rFonts w:asciiTheme="majorBidi" w:eastAsia="Aptos Narrow" w:hAnsiTheme="majorBidi" w:cstheme="majorBidi"/>
                <w:color w:val="000000" w:themeColor="text1"/>
                <w:rPrChange w:id="285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53" w:author="Celeste Baldwin" w:date="2025-03-23T1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8062527" w14:textId="4378D0AE" w:rsidR="584B6B87" w:rsidRPr="00F7738D" w:rsidRDefault="584B6B87" w:rsidP="584B6B87">
            <w:pPr>
              <w:rPr>
                <w:rFonts w:asciiTheme="majorBidi" w:eastAsia="Aptos Narrow" w:hAnsiTheme="majorBidi" w:cstheme="majorBidi"/>
                <w:color w:val="000000" w:themeColor="text1"/>
                <w:rPrChange w:id="285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55" w:author="Celeste Baldwin" w:date="2025-03-23T13:28:00Z">
                  <w:rPr>
                    <w:rFonts w:ascii="Times" w:eastAsia="Aptos Narrow" w:hAnsi="Times" w:cs="Aptos Narrow"/>
                    <w:color w:val="000000" w:themeColor="text1"/>
                    <w:sz w:val="20"/>
                    <w:szCs w:val="20"/>
                  </w:rPr>
                </w:rPrChange>
              </w:rPr>
              <w:t>Started</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54E1089" w14:textId="423BD9A8" w:rsidR="584B6B87" w:rsidRPr="00F7738D" w:rsidRDefault="584B6B87" w:rsidP="584B6B87">
            <w:pPr>
              <w:rPr>
                <w:rFonts w:asciiTheme="majorBidi" w:eastAsia="Aptos Narrow" w:hAnsiTheme="majorBidi" w:cstheme="majorBidi"/>
                <w:color w:val="000000" w:themeColor="text1"/>
                <w:rPrChange w:id="285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57" w:author="Celeste Baldwin" w:date="2025-03-23T13:28:00Z">
                  <w:rPr>
                    <w:rFonts w:ascii="Times" w:eastAsia="Aptos Narrow" w:hAnsi="Times" w:cs="Aptos Narrow"/>
                    <w:color w:val="000000" w:themeColor="text1"/>
                    <w:sz w:val="20"/>
                    <w:szCs w:val="20"/>
                  </w:rPr>
                </w:rPrChange>
              </w:rPr>
              <w:t>Pending the completion</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0F71A3B" w14:textId="2E8E6A0C" w:rsidR="584B6B87" w:rsidRPr="00F7738D" w:rsidRDefault="584B6B87" w:rsidP="584B6B87">
            <w:pPr>
              <w:rPr>
                <w:rFonts w:asciiTheme="majorBidi" w:eastAsia="Aptos Narrow" w:hAnsiTheme="majorBidi" w:cstheme="majorBidi"/>
                <w:color w:val="000000" w:themeColor="text1"/>
                <w:rPrChange w:id="285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59" w:author="Celeste Baldwin" w:date="2025-03-23T13:28:00Z">
                  <w:rPr>
                    <w:rFonts w:ascii="Times" w:eastAsia="Aptos Narrow" w:hAnsi="Times" w:cs="Aptos Narrow"/>
                    <w:color w:val="000000" w:themeColor="text1"/>
                    <w:sz w:val="20"/>
                    <w:szCs w:val="20"/>
                  </w:rPr>
                </w:rPrChange>
              </w:rPr>
              <w:t xml:space="preserve"> </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C6B8371" w14:textId="6488B622" w:rsidR="584B6B87" w:rsidRPr="00F7738D" w:rsidRDefault="584B6B87" w:rsidP="584B6B87">
            <w:pPr>
              <w:rPr>
                <w:rFonts w:asciiTheme="majorBidi" w:eastAsia="Aptos Narrow" w:hAnsiTheme="majorBidi" w:cstheme="majorBidi"/>
                <w:color w:val="000000" w:themeColor="text1"/>
                <w:rPrChange w:id="2860"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61" w:author="Celeste Baldwin" w:date="2025-03-23T13:28:00Z">
                  <w:rPr>
                    <w:rFonts w:ascii="Times" w:eastAsia="Aptos Narrow" w:hAnsi="Times" w:cs="Aptos Narrow"/>
                    <w:color w:val="000000" w:themeColor="text1"/>
                    <w:sz w:val="20"/>
                    <w:szCs w:val="20"/>
                  </w:rPr>
                </w:rPrChange>
              </w:rPr>
              <w:t xml:space="preserve"> </w:t>
            </w:r>
          </w:p>
        </w:tc>
      </w:tr>
      <w:tr w:rsidR="584B6B87" w:rsidRPr="00F7738D" w14:paraId="3CE99089"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1715E8DD" w14:textId="30523DDD" w:rsidR="584B6B87" w:rsidRPr="00F7738D" w:rsidRDefault="584B6B87" w:rsidP="584B6B87">
            <w:pPr>
              <w:rPr>
                <w:rFonts w:asciiTheme="majorBidi" w:eastAsia="Arial Black" w:hAnsiTheme="majorBidi" w:cstheme="majorBidi"/>
                <w:b/>
                <w:bCs/>
                <w:color w:val="000000" w:themeColor="text1"/>
                <w:rPrChange w:id="2862"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863" w:author="Celeste Baldwin" w:date="2025-03-23T13:28:00Z">
                  <w:rPr>
                    <w:rFonts w:ascii="Times" w:eastAsia="Arial Black" w:hAnsi="Times" w:cs="Arial Black"/>
                    <w:b/>
                    <w:bCs/>
                    <w:color w:val="000000" w:themeColor="text1"/>
                    <w:sz w:val="20"/>
                    <w:szCs w:val="20"/>
                  </w:rPr>
                </w:rPrChange>
              </w:rPr>
              <w:t>IRB Regis</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5DF537B" w14:textId="0B4DDFA0" w:rsidR="584B6B87" w:rsidRPr="00F7738D" w:rsidRDefault="584B6B87" w:rsidP="584B6B87">
            <w:pPr>
              <w:rPr>
                <w:rFonts w:asciiTheme="majorBidi" w:eastAsia="Aptos Narrow" w:hAnsiTheme="majorBidi" w:cstheme="majorBidi"/>
                <w:color w:val="000000" w:themeColor="text1"/>
                <w:rPrChange w:id="286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65" w:author="Celeste Baldwin" w:date="2025-03-23T1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59025FB" w14:textId="675C22E0" w:rsidR="584B6B87" w:rsidRPr="00F7738D" w:rsidRDefault="584B6B87" w:rsidP="584B6B87">
            <w:pPr>
              <w:rPr>
                <w:rFonts w:asciiTheme="majorBidi" w:eastAsia="Aptos Narrow" w:hAnsiTheme="majorBidi" w:cstheme="majorBidi"/>
                <w:color w:val="000000" w:themeColor="text1"/>
                <w:rPrChange w:id="2866"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67" w:author="Celeste Baldwin" w:date="2025-03-23T1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CD9D468" w14:textId="0362A48E" w:rsidR="584B6B87" w:rsidRPr="00F7738D" w:rsidRDefault="584B6B87" w:rsidP="584B6B87">
            <w:pPr>
              <w:rPr>
                <w:rFonts w:asciiTheme="majorBidi" w:eastAsia="Aptos Narrow" w:hAnsiTheme="majorBidi" w:cstheme="majorBidi"/>
                <w:color w:val="000000" w:themeColor="text1"/>
                <w:rPrChange w:id="2868"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69" w:author="Celeste Baldwin" w:date="2025-03-23T13:28:00Z">
                  <w:rPr>
                    <w:rFonts w:ascii="Times" w:eastAsia="Aptos Narrow" w:hAnsi="Times" w:cs="Aptos Narrow"/>
                    <w:color w:val="000000" w:themeColor="text1"/>
                    <w:sz w:val="20"/>
                    <w:szCs w:val="20"/>
                  </w:rPr>
                </w:rPrChange>
              </w:rPr>
              <w:t>Begin</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0AFA2DDB" w14:textId="75658250" w:rsidR="584B6B87" w:rsidRPr="00F7738D" w:rsidRDefault="584B6B87" w:rsidP="584B6B87">
            <w:pPr>
              <w:rPr>
                <w:rFonts w:asciiTheme="majorBidi" w:eastAsia="Aptos Narrow" w:hAnsiTheme="majorBidi" w:cstheme="majorBidi"/>
                <w:color w:val="242424"/>
                <w:rPrChange w:id="2870"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871" w:author="Celeste Baldwin" w:date="2025-03-23T13:28:00Z">
                  <w:rPr>
                    <w:rFonts w:ascii="Times" w:eastAsia="Aptos Narrow" w:hAnsi="Times" w:cs="Aptos Narrow"/>
                    <w:color w:val="242424"/>
                    <w:sz w:val="20"/>
                    <w:szCs w:val="20"/>
                  </w:rPr>
                </w:rPrChange>
              </w:rPr>
              <w:t>Pending the completion</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E8458B8" w14:textId="1C2698C8" w:rsidR="584B6B87" w:rsidRPr="00F7738D" w:rsidRDefault="584B6B87" w:rsidP="584B6B87">
            <w:pPr>
              <w:rPr>
                <w:rFonts w:asciiTheme="majorBidi" w:eastAsia="Aptos Narrow" w:hAnsiTheme="majorBidi" w:cstheme="majorBidi"/>
                <w:color w:val="000000" w:themeColor="text1"/>
                <w:rPrChange w:id="2872"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73" w:author="Celeste Baldwin" w:date="2025-03-23T13:28:00Z">
                  <w:rPr>
                    <w:rFonts w:ascii="Times" w:eastAsia="Aptos Narrow" w:hAnsi="Times" w:cs="Aptos Narrow"/>
                    <w:color w:val="000000" w:themeColor="text1"/>
                    <w:sz w:val="20"/>
                    <w:szCs w:val="20"/>
                  </w:rPr>
                </w:rPrChange>
              </w:rPr>
              <w:t xml:space="preserve"> </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43BFD3F" w14:textId="5FFA6BCF" w:rsidR="584B6B87" w:rsidRPr="00F7738D" w:rsidRDefault="584B6B87" w:rsidP="584B6B87">
            <w:pPr>
              <w:rPr>
                <w:rFonts w:asciiTheme="majorBidi" w:eastAsia="Aptos Narrow" w:hAnsiTheme="majorBidi" w:cstheme="majorBidi"/>
                <w:color w:val="000000" w:themeColor="text1"/>
                <w:rPrChange w:id="2874"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75" w:author="Celeste Baldwin" w:date="2025-03-23T13:28:00Z">
                  <w:rPr>
                    <w:rFonts w:ascii="Times" w:eastAsia="Aptos Narrow" w:hAnsi="Times" w:cs="Aptos Narrow"/>
                    <w:color w:val="000000" w:themeColor="text1"/>
                    <w:sz w:val="20"/>
                    <w:szCs w:val="20"/>
                  </w:rPr>
                </w:rPrChange>
              </w:rPr>
              <w:t xml:space="preserve"> </w:t>
            </w:r>
          </w:p>
        </w:tc>
      </w:tr>
      <w:tr w:rsidR="584B6B87" w:rsidRPr="00F7738D" w14:paraId="002BAD97"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5B3B0344" w14:textId="3F6F0B08" w:rsidR="584B6B87" w:rsidRPr="00F7738D" w:rsidRDefault="584B6B87" w:rsidP="584B6B87">
            <w:pPr>
              <w:rPr>
                <w:rFonts w:asciiTheme="majorBidi" w:eastAsia="Arial Black" w:hAnsiTheme="majorBidi" w:cstheme="majorBidi"/>
                <w:b/>
                <w:bCs/>
                <w:color w:val="000000" w:themeColor="text1"/>
                <w:rPrChange w:id="2876"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877" w:author="Celeste Baldwin" w:date="2025-03-23T13:28:00Z">
                  <w:rPr>
                    <w:rFonts w:ascii="Times" w:eastAsia="Arial Black" w:hAnsi="Times" w:cs="Arial Black"/>
                    <w:b/>
                    <w:bCs/>
                    <w:color w:val="000000" w:themeColor="text1"/>
                    <w:sz w:val="20"/>
                    <w:szCs w:val="20"/>
                  </w:rPr>
                </w:rPrChange>
              </w:rPr>
              <w:t xml:space="preserve">Spp Conduct the </w:t>
            </w:r>
            <w:r w:rsidR="00574CCB" w:rsidRPr="00F7738D">
              <w:rPr>
                <w:rFonts w:asciiTheme="majorBidi" w:eastAsia="Arial Black" w:hAnsiTheme="majorBidi" w:cstheme="majorBidi"/>
                <w:b/>
                <w:bCs/>
                <w:color w:val="000000" w:themeColor="text1"/>
                <w:rPrChange w:id="2878" w:author="Celeste Baldwin" w:date="2025-03-23T13:28:00Z">
                  <w:rPr>
                    <w:rFonts w:ascii="Times" w:eastAsia="Arial Black" w:hAnsi="Times" w:cs="Arial Black"/>
                    <w:b/>
                    <w:bCs/>
                    <w:color w:val="000000" w:themeColor="text1"/>
                    <w:sz w:val="20"/>
                    <w:szCs w:val="20"/>
                  </w:rPr>
                </w:rPrChange>
              </w:rPr>
              <w:t>Project</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C0D4806" w14:textId="4E32D309" w:rsidR="584B6B87" w:rsidRPr="00F7738D" w:rsidRDefault="584B6B87" w:rsidP="584B6B87">
            <w:pPr>
              <w:rPr>
                <w:rFonts w:asciiTheme="majorBidi" w:eastAsia="Aptos Narrow" w:hAnsiTheme="majorBidi" w:cstheme="majorBidi"/>
                <w:color w:val="000000" w:themeColor="text1"/>
                <w:rPrChange w:id="2879"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80" w:author="Celeste Baldwin" w:date="2025-03-23T13:28:00Z">
                  <w:rPr>
                    <w:rFonts w:ascii="Times" w:eastAsia="Aptos Narrow" w:hAnsi="Times" w:cs="Aptos Narrow"/>
                    <w:color w:val="000000" w:themeColor="text1"/>
                    <w:sz w:val="20"/>
                    <w:szCs w:val="20"/>
                  </w:rPr>
                </w:rPrChange>
              </w:rPr>
              <w:t xml:space="preserve"> </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3B2435C" w14:textId="532413D6" w:rsidR="584B6B87" w:rsidRPr="00F7738D" w:rsidRDefault="584B6B87" w:rsidP="584B6B87">
            <w:pPr>
              <w:rPr>
                <w:rFonts w:asciiTheme="majorBidi" w:eastAsia="Aptos Narrow" w:hAnsiTheme="majorBidi" w:cstheme="majorBidi"/>
                <w:color w:val="000000" w:themeColor="text1"/>
                <w:rPrChange w:id="2881"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82" w:author="Celeste Baldwin" w:date="2025-03-23T13:28:00Z">
                  <w:rPr>
                    <w:rFonts w:ascii="Times" w:eastAsia="Aptos Narrow" w:hAnsi="Times" w:cs="Aptos Narrow"/>
                    <w:color w:val="000000" w:themeColor="text1"/>
                    <w:sz w:val="20"/>
                    <w:szCs w:val="20"/>
                  </w:rPr>
                </w:rPrChange>
              </w:rPr>
              <w:t xml:space="preserve"> </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FEF6562" w14:textId="4A3F19ED" w:rsidR="584B6B87" w:rsidRPr="00F7738D" w:rsidRDefault="584B6B87" w:rsidP="584B6B87">
            <w:pPr>
              <w:rPr>
                <w:rFonts w:asciiTheme="majorBidi" w:eastAsia="Aptos Narrow" w:hAnsiTheme="majorBidi" w:cstheme="majorBidi"/>
                <w:color w:val="000000" w:themeColor="text1"/>
                <w:rPrChange w:id="2883"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84" w:author="Celeste Baldwin" w:date="2025-03-23T13:28:00Z">
                  <w:rPr>
                    <w:rFonts w:ascii="Times" w:eastAsia="Aptos Narrow" w:hAnsi="Times" w:cs="Aptos Narrow"/>
                    <w:color w:val="000000" w:themeColor="text1"/>
                    <w:sz w:val="20"/>
                    <w:szCs w:val="20"/>
                  </w:rPr>
                </w:rPrChange>
              </w:rPr>
              <w:t xml:space="preserve"> </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5E11F77D" w14:textId="10F73020" w:rsidR="584B6B87" w:rsidRPr="00F7738D" w:rsidRDefault="584B6B87" w:rsidP="584B6B87">
            <w:pPr>
              <w:rPr>
                <w:rFonts w:asciiTheme="majorBidi" w:eastAsia="Aptos Narrow" w:hAnsiTheme="majorBidi" w:cstheme="majorBidi"/>
                <w:color w:val="000000" w:themeColor="text1"/>
                <w:rPrChange w:id="2885"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86" w:author="Celeste Baldwin" w:date="2025-03-23T13:28:00Z">
                  <w:rPr>
                    <w:rFonts w:ascii="Times" w:eastAsia="Aptos Narrow" w:hAnsi="Times" w:cs="Aptos Narrow"/>
                    <w:color w:val="000000" w:themeColor="text1"/>
                    <w:sz w:val="20"/>
                    <w:szCs w:val="20"/>
                  </w:rPr>
                </w:rPrChange>
              </w:rPr>
              <w:t xml:space="preserve"> </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27DBDB7" w14:textId="209D0EA4" w:rsidR="584B6B87" w:rsidRPr="00F7738D" w:rsidRDefault="584B6B87" w:rsidP="584B6B87">
            <w:pPr>
              <w:rPr>
                <w:rFonts w:asciiTheme="majorBidi" w:eastAsia="Aptos Narrow" w:hAnsiTheme="majorBidi" w:cstheme="majorBidi"/>
                <w:color w:val="000000" w:themeColor="text1"/>
                <w:rPrChange w:id="2887"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88" w:author="Celeste Baldwin" w:date="2025-03-23T13:28:00Z">
                  <w:rPr>
                    <w:rFonts w:ascii="Times" w:eastAsia="Aptos Narrow" w:hAnsi="Times" w:cs="Aptos Narrow"/>
                    <w:color w:val="000000" w:themeColor="text1"/>
                    <w:sz w:val="20"/>
                    <w:szCs w:val="20"/>
                  </w:rPr>
                </w:rPrChange>
              </w:rPr>
              <w:t>Begin</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2B561C9A" w14:textId="7D9EED68" w:rsidR="584B6B87" w:rsidRPr="00F7738D" w:rsidRDefault="584B6B87" w:rsidP="584B6B87">
            <w:pPr>
              <w:rPr>
                <w:rFonts w:asciiTheme="majorBidi" w:eastAsia="Aptos Narrow" w:hAnsiTheme="majorBidi" w:cstheme="majorBidi"/>
                <w:color w:val="000000" w:themeColor="text1"/>
                <w:rPrChange w:id="2889"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90" w:author="Celeste Baldwin" w:date="2025-03-23T13:28:00Z">
                  <w:rPr>
                    <w:rFonts w:ascii="Times" w:eastAsia="Aptos Narrow" w:hAnsi="Times" w:cs="Aptos Narrow"/>
                    <w:color w:val="000000" w:themeColor="text1"/>
                    <w:sz w:val="20"/>
                    <w:szCs w:val="20"/>
                  </w:rPr>
                </w:rPrChange>
              </w:rPr>
              <w:t>Pending the completion</w:t>
            </w:r>
          </w:p>
        </w:tc>
      </w:tr>
      <w:tr w:rsidR="584B6B87" w:rsidRPr="00F7738D" w14:paraId="1D797044" w14:textId="77777777" w:rsidTr="584B6B87">
        <w:trPr>
          <w:trHeight w:val="375"/>
        </w:trPr>
        <w:tc>
          <w:tcPr>
            <w:tcW w:w="3090" w:type="dxa"/>
            <w:tcBorders>
              <w:top w:val="single" w:sz="12" w:space="0" w:color="000000" w:themeColor="text1"/>
              <w:left w:val="single" w:sz="12" w:space="0" w:color="000000" w:themeColor="text1"/>
              <w:bottom w:val="single" w:sz="12" w:space="0" w:color="000000" w:themeColor="text1"/>
              <w:right w:val="nil"/>
            </w:tcBorders>
            <w:shd w:val="clear" w:color="auto" w:fill="E8E8E8"/>
            <w:tcMar>
              <w:top w:w="15" w:type="dxa"/>
              <w:left w:w="15" w:type="dxa"/>
              <w:right w:w="15" w:type="dxa"/>
            </w:tcMar>
            <w:vAlign w:val="bottom"/>
          </w:tcPr>
          <w:p w14:paraId="54B0C2EC" w14:textId="4DD31776" w:rsidR="584B6B87" w:rsidRPr="00F7738D" w:rsidRDefault="584B6B87" w:rsidP="584B6B87">
            <w:pPr>
              <w:rPr>
                <w:rFonts w:asciiTheme="majorBidi" w:eastAsia="Arial Black" w:hAnsiTheme="majorBidi" w:cstheme="majorBidi"/>
                <w:b/>
                <w:bCs/>
                <w:color w:val="000000" w:themeColor="text1"/>
                <w:rPrChange w:id="2891" w:author="Celeste Baldwin" w:date="2025-03-23T13:28:00Z">
                  <w:rPr>
                    <w:rFonts w:ascii="Times" w:eastAsia="Arial Black" w:hAnsi="Times" w:cs="Arial Black"/>
                    <w:b/>
                    <w:bCs/>
                    <w:color w:val="000000" w:themeColor="text1"/>
                    <w:sz w:val="20"/>
                    <w:szCs w:val="20"/>
                  </w:rPr>
                </w:rPrChange>
              </w:rPr>
            </w:pPr>
            <w:r w:rsidRPr="00F7738D">
              <w:rPr>
                <w:rFonts w:asciiTheme="majorBidi" w:eastAsia="Arial Black" w:hAnsiTheme="majorBidi" w:cstheme="majorBidi"/>
                <w:b/>
                <w:bCs/>
                <w:color w:val="000000" w:themeColor="text1"/>
                <w:rPrChange w:id="2892" w:author="Celeste Baldwin" w:date="2025-03-23T13:28:00Z">
                  <w:rPr>
                    <w:rFonts w:ascii="Times" w:eastAsia="Arial Black" w:hAnsi="Times" w:cs="Arial Black"/>
                    <w:b/>
                    <w:bCs/>
                    <w:color w:val="000000" w:themeColor="text1"/>
                    <w:sz w:val="20"/>
                    <w:szCs w:val="20"/>
                  </w:rPr>
                </w:rPrChange>
              </w:rPr>
              <w:t>Portfolio</w:t>
            </w:r>
          </w:p>
        </w:tc>
        <w:tc>
          <w:tcPr>
            <w:tcW w:w="165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1873FC8D" w14:textId="5215B34F" w:rsidR="584B6B87" w:rsidRPr="00F7738D" w:rsidRDefault="584B6B87" w:rsidP="584B6B87">
            <w:pPr>
              <w:rPr>
                <w:rFonts w:asciiTheme="majorBidi" w:eastAsia="Aptos Narrow" w:hAnsiTheme="majorBidi" w:cstheme="majorBidi"/>
                <w:color w:val="000000" w:themeColor="text1"/>
                <w:rPrChange w:id="2893"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94" w:author="Celeste Baldwin" w:date="2025-03-23T13:28:00Z">
                  <w:rPr>
                    <w:rFonts w:ascii="Times" w:eastAsia="Aptos Narrow" w:hAnsi="Times" w:cs="Aptos Narrow"/>
                    <w:color w:val="000000" w:themeColor="text1"/>
                    <w:sz w:val="20"/>
                    <w:szCs w:val="20"/>
                  </w:rPr>
                </w:rPrChange>
              </w:rPr>
              <w:t>Started</w:t>
            </w:r>
          </w:p>
        </w:tc>
        <w:tc>
          <w:tcPr>
            <w:tcW w:w="86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75AFCDA" w14:textId="6DF289BD" w:rsidR="584B6B87" w:rsidRPr="00F7738D" w:rsidRDefault="584B6B87" w:rsidP="584B6B87">
            <w:pPr>
              <w:rPr>
                <w:rFonts w:asciiTheme="majorBidi" w:eastAsia="Aptos Narrow" w:hAnsiTheme="majorBidi" w:cstheme="majorBidi"/>
                <w:color w:val="000000" w:themeColor="text1"/>
                <w:rPrChange w:id="2895"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896" w:author="Celeste Baldwin" w:date="2025-03-23T13:28:00Z">
                  <w:rPr>
                    <w:rFonts w:ascii="Times" w:eastAsia="Aptos Narrow" w:hAnsi="Times" w:cs="Aptos Narrow"/>
                    <w:color w:val="000000" w:themeColor="text1"/>
                    <w:sz w:val="20"/>
                    <w:szCs w:val="20"/>
                  </w:rPr>
                </w:rPrChange>
              </w:rPr>
              <w:t>Refining</w:t>
            </w:r>
          </w:p>
        </w:tc>
        <w:tc>
          <w:tcPr>
            <w:tcW w:w="90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4EE25CEA" w14:textId="26FB370F" w:rsidR="584B6B87" w:rsidRPr="00F7738D" w:rsidRDefault="584B6B87" w:rsidP="584B6B87">
            <w:pPr>
              <w:rPr>
                <w:rFonts w:asciiTheme="majorBidi" w:eastAsia="Aptos Narrow" w:hAnsiTheme="majorBidi" w:cstheme="majorBidi"/>
                <w:color w:val="242424"/>
                <w:rPrChange w:id="2897"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898" w:author="Celeste Baldwin" w:date="2025-03-23T13:28:00Z">
                  <w:rPr>
                    <w:rFonts w:ascii="Times" w:eastAsia="Aptos Narrow" w:hAnsi="Times" w:cs="Aptos Narrow"/>
                    <w:color w:val="242424"/>
                    <w:sz w:val="20"/>
                    <w:szCs w:val="20"/>
                  </w:rPr>
                </w:rPrChange>
              </w:rPr>
              <w:t>Refining</w:t>
            </w:r>
          </w:p>
        </w:tc>
        <w:tc>
          <w:tcPr>
            <w:tcW w:w="90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71629AC0" w14:textId="654F46C7" w:rsidR="584B6B87" w:rsidRPr="00F7738D" w:rsidRDefault="584B6B87" w:rsidP="584B6B87">
            <w:pPr>
              <w:rPr>
                <w:rFonts w:asciiTheme="majorBidi" w:eastAsia="Aptos Narrow" w:hAnsiTheme="majorBidi" w:cstheme="majorBidi"/>
                <w:color w:val="242424"/>
                <w:rPrChange w:id="2899"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900" w:author="Celeste Baldwin" w:date="2025-03-23T13:28:00Z">
                  <w:rPr>
                    <w:rFonts w:ascii="Times" w:eastAsia="Aptos Narrow" w:hAnsi="Times" w:cs="Aptos Narrow"/>
                    <w:color w:val="242424"/>
                    <w:sz w:val="20"/>
                    <w:szCs w:val="20"/>
                  </w:rPr>
                </w:rPrChange>
              </w:rPr>
              <w:t>Refine</w:t>
            </w:r>
          </w:p>
        </w:tc>
        <w:tc>
          <w:tcPr>
            <w:tcW w:w="8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694809B9" w14:textId="1DD1E8DB" w:rsidR="584B6B87" w:rsidRPr="00F7738D" w:rsidRDefault="584B6B87" w:rsidP="584B6B87">
            <w:pPr>
              <w:rPr>
                <w:rFonts w:asciiTheme="majorBidi" w:eastAsia="Aptos Narrow" w:hAnsiTheme="majorBidi" w:cstheme="majorBidi"/>
                <w:color w:val="000000" w:themeColor="text1"/>
                <w:rPrChange w:id="2901" w:author="Celeste Baldwin" w:date="2025-03-23T13:28:00Z">
                  <w:rPr>
                    <w:rFonts w:ascii="Times" w:eastAsia="Aptos Narrow" w:hAnsi="Times" w:cs="Aptos Narrow"/>
                    <w:color w:val="000000" w:themeColor="text1"/>
                    <w:sz w:val="20"/>
                    <w:szCs w:val="20"/>
                  </w:rPr>
                </w:rPrChange>
              </w:rPr>
            </w:pPr>
            <w:r w:rsidRPr="00F7738D">
              <w:rPr>
                <w:rFonts w:asciiTheme="majorBidi" w:eastAsia="Aptos Narrow" w:hAnsiTheme="majorBidi" w:cstheme="majorBidi"/>
                <w:color w:val="000000" w:themeColor="text1"/>
                <w:rPrChange w:id="2902" w:author="Celeste Baldwin" w:date="2025-03-23T13:28:00Z">
                  <w:rPr>
                    <w:rFonts w:ascii="Times" w:eastAsia="Aptos Narrow" w:hAnsi="Times" w:cs="Aptos Narrow"/>
                    <w:color w:val="000000" w:themeColor="text1"/>
                    <w:sz w:val="20"/>
                    <w:szCs w:val="20"/>
                  </w:rPr>
                </w:rPrChange>
              </w:rPr>
              <w:t>Refine</w:t>
            </w:r>
          </w:p>
        </w:tc>
        <w:tc>
          <w:tcPr>
            <w:tcW w:w="1230"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top w:w="15" w:type="dxa"/>
              <w:left w:w="15" w:type="dxa"/>
              <w:right w:w="15" w:type="dxa"/>
            </w:tcMar>
            <w:vAlign w:val="bottom"/>
          </w:tcPr>
          <w:p w14:paraId="3C011C23" w14:textId="2BF562DF" w:rsidR="584B6B87" w:rsidRPr="00F7738D" w:rsidRDefault="584B6B87" w:rsidP="584B6B87">
            <w:pPr>
              <w:rPr>
                <w:rFonts w:asciiTheme="majorBidi" w:eastAsia="Aptos Narrow" w:hAnsiTheme="majorBidi" w:cstheme="majorBidi"/>
                <w:color w:val="242424"/>
                <w:rPrChange w:id="2903" w:author="Celeste Baldwin" w:date="2025-03-23T13:28:00Z">
                  <w:rPr>
                    <w:rFonts w:ascii="Times" w:eastAsia="Aptos Narrow" w:hAnsi="Times" w:cs="Aptos Narrow"/>
                    <w:color w:val="242424"/>
                    <w:sz w:val="20"/>
                    <w:szCs w:val="20"/>
                  </w:rPr>
                </w:rPrChange>
              </w:rPr>
            </w:pPr>
            <w:r w:rsidRPr="00F7738D">
              <w:rPr>
                <w:rFonts w:asciiTheme="majorBidi" w:eastAsia="Aptos Narrow" w:hAnsiTheme="majorBidi" w:cstheme="majorBidi"/>
                <w:color w:val="242424"/>
                <w:rPrChange w:id="2904" w:author="Celeste Baldwin" w:date="2025-03-23T13:28:00Z">
                  <w:rPr>
                    <w:rFonts w:ascii="Times" w:eastAsia="Aptos Narrow" w:hAnsi="Times" w:cs="Aptos Narrow"/>
                    <w:color w:val="242424"/>
                    <w:sz w:val="20"/>
                    <w:szCs w:val="20"/>
                  </w:rPr>
                </w:rPrChange>
              </w:rPr>
              <w:t>Pending the completion</w:t>
            </w:r>
          </w:p>
        </w:tc>
      </w:tr>
    </w:tbl>
    <w:p w14:paraId="75218B04" w14:textId="77777777" w:rsidR="00DE7322" w:rsidRDefault="00DE7322" w:rsidP="00DE7322">
      <w:pPr>
        <w:spacing w:line="480" w:lineRule="auto"/>
        <w:contextualSpacing/>
        <w:rPr>
          <w:rFonts w:asciiTheme="majorBidi" w:hAnsiTheme="majorBidi" w:cstheme="majorBidi"/>
          <w:color w:val="000000" w:themeColor="text1"/>
        </w:rPr>
      </w:pPr>
    </w:p>
    <w:p w14:paraId="72D10D25" w14:textId="2DF6EE52" w:rsidR="00CB056B" w:rsidRPr="00F7738D" w:rsidRDefault="6803CE85" w:rsidP="00545419">
      <w:pPr>
        <w:pStyle w:val="Heading2"/>
        <w:rPr>
          <w:rPrChange w:id="2905" w:author="Celeste Baldwin" w:date="2025-03-23T13:28:00Z">
            <w:rPr>
              <w:rFonts w:ascii="Times" w:hAnsi="Times"/>
            </w:rPr>
          </w:rPrChange>
        </w:rPr>
      </w:pPr>
      <w:bookmarkStart w:id="2906" w:name="_Toc200519476"/>
      <w:commentRangeStart w:id="2907"/>
      <w:r w:rsidRPr="00F7738D">
        <w:rPr>
          <w:rPrChange w:id="2908" w:author="Celeste Baldwin" w:date="2025-03-23T13:28:00Z">
            <w:rPr>
              <w:rFonts w:ascii="Times" w:hAnsi="Times"/>
            </w:rPr>
          </w:rPrChange>
        </w:rPr>
        <w:t>Conclusion</w:t>
      </w:r>
      <w:commentRangeEnd w:id="2907"/>
      <w:r w:rsidR="00EE50FA" w:rsidRPr="00F7738D">
        <w:rPr>
          <w:rStyle w:val="CommentReference"/>
          <w:sz w:val="24"/>
          <w:szCs w:val="24"/>
          <w:rPrChange w:id="2909" w:author="Celeste Baldwin" w:date="2025-03-23T13:28:00Z">
            <w:rPr>
              <w:rStyle w:val="CommentReference"/>
              <w:rFonts w:ascii="Times" w:hAnsi="Times"/>
              <w:sz w:val="24"/>
              <w:szCs w:val="24"/>
            </w:rPr>
          </w:rPrChange>
        </w:rPr>
        <w:commentReference w:id="2907"/>
      </w:r>
      <w:bookmarkEnd w:id="2906"/>
    </w:p>
    <w:p w14:paraId="42C62CA9" w14:textId="77777777" w:rsidR="007137B8" w:rsidRPr="00F7738D" w:rsidRDefault="007137B8" w:rsidP="00DE7322">
      <w:pPr>
        <w:spacing w:line="480" w:lineRule="auto"/>
        <w:ind w:firstLine="720"/>
        <w:contextualSpacing/>
        <w:rPr>
          <w:rFonts w:asciiTheme="majorBidi" w:hAnsiTheme="majorBidi" w:cstheme="majorBidi"/>
          <w:rPrChange w:id="2910" w:author="Celeste Baldwin" w:date="2025-03-23T13:28:00Z">
            <w:rPr>
              <w:rFonts w:ascii="Times" w:hAnsi="Times"/>
            </w:rPr>
          </w:rPrChange>
        </w:rPr>
      </w:pPr>
      <w:r w:rsidRPr="00F7738D">
        <w:rPr>
          <w:rFonts w:asciiTheme="majorBidi" w:hAnsiTheme="majorBidi" w:cstheme="majorBidi"/>
          <w:rPrChange w:id="2911" w:author="Celeste Baldwin" w:date="2025-03-23T13:28:00Z">
            <w:rPr>
              <w:rFonts w:ascii="Times" w:hAnsi="Times"/>
            </w:rPr>
          </w:rPrChange>
        </w:rPr>
        <w:t xml:space="preserve">This chapter offers a framework to implement educational strategies of the AHRQ Fall Prevention Toolkit implementation among nursing staff working in an LTC unit. The project design utilizes mixed methods with pre-test and post-test measurements combined with qualitative open-ended responses to examine knowledge growth as well as gather nurse feedback about their thoughts regarding fall prevention strategies. Through the Evidence-Based Practice (EBP) STAR model, healthcare organizations can systemically handle problems by evaluating evidence to generate interventions and perform implementation and evaluation. </w:t>
      </w:r>
    </w:p>
    <w:p w14:paraId="47AC37B2" w14:textId="6DAB8145" w:rsidR="007137B8" w:rsidRPr="00F7738D" w:rsidRDefault="007137B8" w:rsidP="007137B8">
      <w:pPr>
        <w:spacing w:line="480" w:lineRule="auto"/>
        <w:ind w:firstLine="720"/>
        <w:rPr>
          <w:rFonts w:asciiTheme="majorBidi" w:hAnsiTheme="majorBidi" w:cstheme="majorBidi"/>
          <w:rPrChange w:id="2912" w:author="Celeste Baldwin" w:date="2025-03-23T13:28:00Z">
            <w:rPr>
              <w:rFonts w:ascii="Times" w:hAnsi="Times"/>
            </w:rPr>
          </w:rPrChange>
        </w:rPr>
      </w:pPr>
      <w:r w:rsidRPr="00F7738D">
        <w:rPr>
          <w:rFonts w:asciiTheme="majorBidi" w:hAnsiTheme="majorBidi" w:cstheme="majorBidi"/>
          <w:rPrChange w:id="2913" w:author="Celeste Baldwin" w:date="2025-03-23T13:28:00Z">
            <w:rPr>
              <w:rFonts w:ascii="Times" w:hAnsi="Times"/>
            </w:rPr>
          </w:rPrChange>
        </w:rPr>
        <w:t xml:space="preserve">The project runs a step-by-step process where base assessment tests determine initial knowledge and readiness, followed by training with AHRQ Fall Prevention Toolkit PowerPoint before concluding with end assessment tests that gauge knowledge and attitude modifications. The Iowa EBP Model functions as a </w:t>
      </w:r>
      <w:r w:rsidR="0052286F" w:rsidRPr="00F7738D">
        <w:rPr>
          <w:rFonts w:asciiTheme="majorBidi" w:hAnsiTheme="majorBidi" w:cstheme="majorBidi"/>
          <w:rPrChange w:id="2914" w:author="Celeste Baldwin" w:date="2025-03-23T13:28:00Z">
            <w:rPr>
              <w:rFonts w:ascii="Times" w:hAnsi="Times"/>
            </w:rPr>
          </w:rPrChange>
        </w:rPr>
        <w:t xml:space="preserve">theoretical </w:t>
      </w:r>
      <w:r w:rsidRPr="00F7738D">
        <w:rPr>
          <w:rFonts w:asciiTheme="majorBidi" w:hAnsiTheme="majorBidi" w:cstheme="majorBidi"/>
          <w:rPrChange w:id="2915" w:author="Celeste Baldwin" w:date="2025-03-23T13:28:00Z">
            <w:rPr>
              <w:rFonts w:ascii="Times" w:hAnsi="Times"/>
            </w:rPr>
          </w:rPrChange>
        </w:rPr>
        <w:t>systematic approach to evaluate confidence levels and readiness by using the C-Scale assessment and Intrinsic Motivation Inventory (IMI) to generate quantitative data about the intervention outcomes. Through open-ended surveys, the project team can collect qualitative information that reveals factors that assist or obstruct nurses in implementing fall prevention practices. The analysis of demographic data by Intellectus Statistics uses descriptive statistics, but paired t-tests monitor pretest-posttest changes. The follow-up analysis through the Intrinsic Motivation Inventory (IMI) assesses the nursing staff's intrinsic drive toward using the fall prevention toolkit. The open-ended response analysis through the thematic method will identify what barriers exist and what elements create favorable conditions for implementing positive practices.</w:t>
      </w:r>
    </w:p>
    <w:p w14:paraId="7D05002A" w14:textId="34E17B83" w:rsidR="00901503" w:rsidRPr="00F7738D" w:rsidRDefault="007137B8" w:rsidP="007137B8">
      <w:pPr>
        <w:spacing w:line="480" w:lineRule="auto"/>
        <w:ind w:firstLine="720"/>
        <w:rPr>
          <w:rFonts w:asciiTheme="majorBidi" w:hAnsiTheme="majorBidi" w:cstheme="majorBidi"/>
          <w:b/>
          <w:bCs/>
          <w:color w:val="000000" w:themeColor="text1"/>
          <w:rPrChange w:id="2916" w:author="Celeste Baldwin" w:date="2025-03-23T13:28:00Z">
            <w:rPr>
              <w:rFonts w:ascii="Times" w:hAnsi="Times" w:cstheme="majorBidi"/>
              <w:b/>
              <w:bCs/>
              <w:color w:val="000000" w:themeColor="text1"/>
            </w:rPr>
          </w:rPrChange>
        </w:rPr>
      </w:pPr>
      <w:r w:rsidRPr="00F7738D">
        <w:rPr>
          <w:rFonts w:asciiTheme="majorBidi" w:hAnsiTheme="majorBidi" w:cstheme="majorBidi"/>
          <w:rPrChange w:id="2917" w:author="Celeste Baldwin" w:date="2025-03-23T13:28:00Z">
            <w:rPr>
              <w:rFonts w:ascii="Times" w:hAnsi="Times"/>
            </w:rPr>
          </w:rPrChange>
        </w:rPr>
        <w:t>The intervention receives comprehensive evaluation through research methods that track nursing knowledge development together with measuring their increasing confidence levels and motivation in fall prevention. The produced research findings will contribute to the scientific understanding of effective educational methods that facilitate the adoption of evidence-based practice in long-term care facilities. Research findings will provide guidance for quality enhancement activities aiming to reduce fall hazards as well as strengthen patient protection practices in long-term care facilities.</w:t>
      </w:r>
    </w:p>
    <w:p w14:paraId="3C050769" w14:textId="2CBE8CAF" w:rsidR="00901503" w:rsidRPr="00F7738D" w:rsidRDefault="00901503" w:rsidP="03D7A526">
      <w:pPr>
        <w:spacing w:line="480" w:lineRule="auto"/>
        <w:ind w:firstLine="720"/>
        <w:jc w:val="center"/>
        <w:rPr>
          <w:rFonts w:asciiTheme="majorBidi" w:hAnsiTheme="majorBidi" w:cstheme="majorBidi"/>
          <w:b/>
          <w:bCs/>
          <w:color w:val="000000" w:themeColor="text1"/>
          <w:rPrChange w:id="2918" w:author="Celeste Baldwin" w:date="2025-03-23T13:28:00Z">
            <w:rPr>
              <w:rFonts w:ascii="Times" w:hAnsi="Times" w:cstheme="majorBidi"/>
              <w:b/>
              <w:bCs/>
              <w:color w:val="000000" w:themeColor="text1"/>
            </w:rPr>
          </w:rPrChange>
        </w:rPr>
      </w:pPr>
    </w:p>
    <w:p w14:paraId="54F13268" w14:textId="348A78B3" w:rsidR="00901503" w:rsidRPr="00F7738D" w:rsidRDefault="00901503" w:rsidP="03D7A526">
      <w:pPr>
        <w:spacing w:line="480" w:lineRule="auto"/>
        <w:ind w:firstLine="720"/>
        <w:jc w:val="center"/>
        <w:rPr>
          <w:rFonts w:asciiTheme="majorBidi" w:hAnsiTheme="majorBidi" w:cstheme="majorBidi"/>
          <w:b/>
          <w:bCs/>
          <w:color w:val="000000" w:themeColor="text1"/>
          <w:rPrChange w:id="2919" w:author="Celeste Baldwin" w:date="2025-03-23T13:28:00Z">
            <w:rPr>
              <w:rFonts w:ascii="Times" w:hAnsi="Times" w:cstheme="majorBidi"/>
              <w:b/>
              <w:bCs/>
              <w:color w:val="000000" w:themeColor="text1"/>
            </w:rPr>
          </w:rPrChange>
        </w:rPr>
      </w:pPr>
    </w:p>
    <w:p w14:paraId="5E63AE79" w14:textId="2805DE4E" w:rsidR="00901503" w:rsidRPr="00F7738D" w:rsidRDefault="00901503" w:rsidP="03D7A526">
      <w:pPr>
        <w:spacing w:line="480" w:lineRule="auto"/>
        <w:ind w:firstLine="720"/>
        <w:jc w:val="center"/>
        <w:rPr>
          <w:rFonts w:asciiTheme="majorBidi" w:hAnsiTheme="majorBidi" w:cstheme="majorBidi"/>
          <w:b/>
          <w:bCs/>
          <w:color w:val="000000" w:themeColor="text1"/>
          <w:rPrChange w:id="2920" w:author="Celeste Baldwin" w:date="2025-03-23T13:28:00Z">
            <w:rPr>
              <w:rFonts w:ascii="Times" w:hAnsi="Times" w:cstheme="majorBidi"/>
              <w:b/>
              <w:bCs/>
              <w:color w:val="000000" w:themeColor="text1"/>
            </w:rPr>
          </w:rPrChange>
        </w:rPr>
      </w:pPr>
    </w:p>
    <w:p w14:paraId="0E15E948" w14:textId="6F9DA63A" w:rsidR="00901503" w:rsidRPr="00F7738D" w:rsidRDefault="00901503" w:rsidP="03D7A526">
      <w:pPr>
        <w:spacing w:line="480" w:lineRule="auto"/>
        <w:ind w:firstLine="720"/>
        <w:jc w:val="center"/>
        <w:rPr>
          <w:rFonts w:asciiTheme="majorBidi" w:hAnsiTheme="majorBidi" w:cstheme="majorBidi"/>
          <w:b/>
          <w:bCs/>
          <w:color w:val="000000" w:themeColor="text1"/>
          <w:rPrChange w:id="2921" w:author="Celeste Baldwin" w:date="2025-03-23T13:28:00Z">
            <w:rPr>
              <w:rFonts w:ascii="Times" w:hAnsi="Times" w:cstheme="majorBidi"/>
              <w:b/>
              <w:bCs/>
              <w:color w:val="000000" w:themeColor="text1"/>
            </w:rPr>
          </w:rPrChange>
        </w:rPr>
      </w:pPr>
    </w:p>
    <w:p w14:paraId="15AA3329" w14:textId="5E756375" w:rsidR="00901503" w:rsidRPr="00F7738D" w:rsidRDefault="00901503" w:rsidP="03D7A526">
      <w:pPr>
        <w:spacing w:line="480" w:lineRule="auto"/>
        <w:ind w:firstLine="720"/>
        <w:jc w:val="center"/>
        <w:rPr>
          <w:rFonts w:asciiTheme="majorBidi" w:hAnsiTheme="majorBidi" w:cstheme="majorBidi"/>
          <w:b/>
          <w:bCs/>
          <w:color w:val="000000" w:themeColor="text1"/>
          <w:rPrChange w:id="2922" w:author="Celeste Baldwin" w:date="2025-03-23T13:28:00Z">
            <w:rPr>
              <w:rFonts w:ascii="Times" w:hAnsi="Times" w:cstheme="majorBidi"/>
              <w:b/>
              <w:bCs/>
              <w:color w:val="000000" w:themeColor="text1"/>
            </w:rPr>
          </w:rPrChange>
        </w:rPr>
      </w:pPr>
    </w:p>
    <w:p w14:paraId="00BC3A60" w14:textId="25B38134" w:rsidR="00901503" w:rsidRPr="00F7738D" w:rsidRDefault="00901503" w:rsidP="03D7A526">
      <w:pPr>
        <w:spacing w:line="480" w:lineRule="auto"/>
        <w:ind w:firstLine="720"/>
        <w:jc w:val="center"/>
        <w:rPr>
          <w:rFonts w:asciiTheme="majorBidi" w:hAnsiTheme="majorBidi" w:cstheme="majorBidi"/>
          <w:b/>
          <w:bCs/>
          <w:color w:val="000000" w:themeColor="text1"/>
          <w:rPrChange w:id="2923" w:author="Celeste Baldwin" w:date="2025-03-23T13:28:00Z">
            <w:rPr>
              <w:rFonts w:ascii="Times" w:hAnsi="Times" w:cstheme="majorBidi"/>
              <w:b/>
              <w:bCs/>
              <w:color w:val="000000" w:themeColor="text1"/>
            </w:rPr>
          </w:rPrChange>
        </w:rPr>
      </w:pPr>
    </w:p>
    <w:p w14:paraId="6EB5BABF" w14:textId="36B928AF" w:rsidR="00901503" w:rsidRPr="00F7738D" w:rsidRDefault="00901503" w:rsidP="03D7A526">
      <w:pPr>
        <w:spacing w:line="480" w:lineRule="auto"/>
        <w:ind w:firstLine="720"/>
        <w:jc w:val="center"/>
        <w:rPr>
          <w:rFonts w:asciiTheme="majorBidi" w:hAnsiTheme="majorBidi" w:cstheme="majorBidi"/>
          <w:b/>
          <w:bCs/>
          <w:color w:val="000000" w:themeColor="text1"/>
          <w:rPrChange w:id="2924" w:author="Celeste Baldwin" w:date="2025-03-23T13:28:00Z">
            <w:rPr>
              <w:rFonts w:ascii="Times" w:hAnsi="Times" w:cstheme="majorBidi"/>
              <w:b/>
              <w:bCs/>
              <w:color w:val="000000" w:themeColor="text1"/>
            </w:rPr>
          </w:rPrChange>
        </w:rPr>
      </w:pPr>
    </w:p>
    <w:p w14:paraId="0F8B1B40" w14:textId="064B9A8A" w:rsidR="00545419" w:rsidRDefault="00545419">
      <w:pPr>
        <w:rPr>
          <w:rFonts w:asciiTheme="majorBidi" w:hAnsiTheme="majorBidi" w:cstheme="majorBidi"/>
          <w:b/>
          <w:bCs/>
          <w:color w:val="000000" w:themeColor="text1"/>
        </w:rPr>
      </w:pPr>
    </w:p>
    <w:p w14:paraId="2F4971B9" w14:textId="56BF9A31" w:rsidR="00901503" w:rsidRPr="00F7738D" w:rsidRDefault="7A7C1CA0" w:rsidP="003E0B81">
      <w:pPr>
        <w:pStyle w:val="Heading1"/>
        <w:rPr>
          <w:rPrChange w:id="2925" w:author="Celeste Baldwin" w:date="2025-03-23T13:28:00Z">
            <w:rPr>
              <w:rFonts w:ascii="Times" w:hAnsi="Times"/>
            </w:rPr>
          </w:rPrChange>
        </w:rPr>
      </w:pPr>
      <w:bookmarkStart w:id="2926" w:name="_Toc200519477"/>
      <w:r w:rsidRPr="00F7738D">
        <w:rPr>
          <w:rPrChange w:id="2927" w:author="Celeste Baldwin" w:date="2025-03-23T13:28:00Z">
            <w:rPr>
              <w:rFonts w:ascii="Times" w:hAnsi="Times"/>
            </w:rPr>
          </w:rPrChange>
        </w:rPr>
        <w:t>Chapter IV:  Results</w:t>
      </w:r>
      <w:bookmarkEnd w:id="2926"/>
    </w:p>
    <w:p w14:paraId="2F9C95EF" w14:textId="77777777" w:rsidR="00901503" w:rsidRPr="00F7738D" w:rsidRDefault="00901503" w:rsidP="00D66F61">
      <w:pPr>
        <w:rPr>
          <w:rFonts w:asciiTheme="majorBidi" w:hAnsiTheme="majorBidi" w:cstheme="majorBidi"/>
          <w:color w:val="000000" w:themeColor="text1"/>
          <w:rPrChange w:id="2928" w:author="Celeste Baldwin" w:date="2025-03-23T13:28:00Z">
            <w:rPr>
              <w:rFonts w:ascii="Times" w:hAnsi="Times" w:cstheme="majorBidi"/>
              <w:color w:val="000000" w:themeColor="text1"/>
            </w:rPr>
          </w:rPrChange>
        </w:rPr>
      </w:pPr>
    </w:p>
    <w:p w14:paraId="6E82FA87" w14:textId="27A64441" w:rsidR="0088136B" w:rsidRPr="00F7738D" w:rsidRDefault="3507DFF2" w:rsidP="00545419">
      <w:pPr>
        <w:pStyle w:val="Heading2"/>
        <w:rPr>
          <w:rPrChange w:id="2929" w:author="Celeste Baldwin" w:date="2025-03-23T13:28:00Z">
            <w:rPr>
              <w:rFonts w:ascii="Times" w:hAnsi="Times"/>
            </w:rPr>
          </w:rPrChange>
        </w:rPr>
      </w:pPr>
      <w:bookmarkStart w:id="2930" w:name="_Toc200519478"/>
      <w:r w:rsidRPr="00F7738D">
        <w:rPr>
          <w:rPrChange w:id="2931" w:author="Celeste Baldwin" w:date="2025-03-23T13:28:00Z">
            <w:rPr>
              <w:rFonts w:ascii="Times" w:hAnsi="Times"/>
            </w:rPr>
          </w:rPrChange>
        </w:rPr>
        <w:t>Introduction</w:t>
      </w:r>
      <w:r w:rsidR="5CA92A9A" w:rsidRPr="00F7738D">
        <w:rPr>
          <w:rPrChange w:id="2932" w:author="Celeste Baldwin" w:date="2025-03-23T13:28:00Z">
            <w:rPr>
              <w:rFonts w:ascii="Times" w:hAnsi="Times"/>
            </w:rPr>
          </w:rPrChange>
        </w:rPr>
        <w:t>: Each</w:t>
      </w:r>
      <w:r w:rsidR="7A7C1CA0" w:rsidRPr="00F7738D">
        <w:rPr>
          <w:rPrChange w:id="2933" w:author="Celeste Baldwin" w:date="2025-03-23T13:28:00Z">
            <w:rPr>
              <w:rFonts w:ascii="Times" w:hAnsi="Times"/>
            </w:rPr>
          </w:rPrChange>
        </w:rPr>
        <w:t xml:space="preserve"> </w:t>
      </w:r>
      <w:r w:rsidR="4B41120D" w:rsidRPr="00F7738D">
        <w:rPr>
          <w:rPrChange w:id="2934" w:author="Celeste Baldwin" w:date="2025-03-23T13:28:00Z">
            <w:rPr>
              <w:rFonts w:ascii="Times" w:hAnsi="Times"/>
            </w:rPr>
          </w:rPrChange>
        </w:rPr>
        <w:t>C</w:t>
      </w:r>
      <w:r w:rsidR="7A7C1CA0" w:rsidRPr="00F7738D">
        <w:rPr>
          <w:rPrChange w:id="2935" w:author="Celeste Baldwin" w:date="2025-03-23T13:28:00Z">
            <w:rPr>
              <w:rFonts w:ascii="Times" w:hAnsi="Times"/>
            </w:rPr>
          </w:rPrChange>
        </w:rPr>
        <w:t>hapter should have an introduction.</w:t>
      </w:r>
      <w:bookmarkEnd w:id="2930"/>
      <w:r w:rsidR="7A7C1CA0" w:rsidRPr="00F7738D">
        <w:rPr>
          <w:rPrChange w:id="2936" w:author="Celeste Baldwin" w:date="2025-03-23T13:28:00Z">
            <w:rPr>
              <w:rFonts w:ascii="Times" w:hAnsi="Times"/>
            </w:rPr>
          </w:rPrChange>
        </w:rPr>
        <w:t xml:space="preserve"> </w:t>
      </w:r>
    </w:p>
    <w:p w14:paraId="6224FDB3" w14:textId="77777777" w:rsidR="0088136B" w:rsidRPr="00F7738D" w:rsidRDefault="0088136B" w:rsidP="00D66F61">
      <w:pPr>
        <w:rPr>
          <w:rFonts w:asciiTheme="majorBidi" w:hAnsiTheme="majorBidi" w:cstheme="majorBidi"/>
          <w:color w:val="000000" w:themeColor="text1"/>
          <w:rPrChange w:id="2937" w:author="Celeste Baldwin" w:date="2025-03-23T13:28:00Z">
            <w:rPr>
              <w:rFonts w:ascii="Times" w:hAnsi="Times" w:cstheme="majorBidi"/>
              <w:color w:val="000000" w:themeColor="text1"/>
            </w:rPr>
          </w:rPrChange>
        </w:rPr>
      </w:pPr>
    </w:p>
    <w:p w14:paraId="020F1C7B" w14:textId="77777777" w:rsidR="0088136B" w:rsidRPr="00F7738D" w:rsidRDefault="0088136B" w:rsidP="00D66F61">
      <w:pPr>
        <w:rPr>
          <w:rFonts w:asciiTheme="majorBidi" w:hAnsiTheme="majorBidi" w:cstheme="majorBidi"/>
          <w:color w:val="000000" w:themeColor="text1"/>
          <w:rPrChange w:id="2938" w:author="Celeste Baldwin" w:date="2025-03-23T13:28:00Z">
            <w:rPr>
              <w:rFonts w:ascii="Times" w:hAnsi="Times" w:cstheme="majorBidi"/>
              <w:color w:val="000000" w:themeColor="text1"/>
            </w:rPr>
          </w:rPrChange>
        </w:rPr>
      </w:pPr>
    </w:p>
    <w:p w14:paraId="5DEB7076" w14:textId="0770A3F2" w:rsidR="00901503" w:rsidRPr="00F7738D" w:rsidRDefault="0D52A244" w:rsidP="00D66F61">
      <w:pPr>
        <w:rPr>
          <w:rFonts w:asciiTheme="majorBidi" w:hAnsiTheme="majorBidi" w:cstheme="majorBidi"/>
          <w:b/>
          <w:bCs/>
          <w:color w:val="000000" w:themeColor="text1"/>
          <w:rPrChange w:id="2939" w:author="Celeste Baldwin" w:date="2025-03-23T13:28:00Z">
            <w:rPr>
              <w:rFonts w:ascii="Times" w:hAnsi="Times" w:cstheme="majorBidi"/>
              <w:b/>
              <w:bCs/>
              <w:color w:val="000000" w:themeColor="text1"/>
            </w:rPr>
          </w:rPrChange>
        </w:rPr>
      </w:pPr>
      <w:r w:rsidRPr="00F7738D">
        <w:rPr>
          <w:rFonts w:asciiTheme="majorBidi" w:hAnsiTheme="majorBidi" w:cstheme="majorBidi"/>
          <w:color w:val="000000" w:themeColor="text1"/>
          <w:rPrChange w:id="2940" w:author="Celeste Baldwin" w:date="2025-03-23T13:28:00Z">
            <w:rPr>
              <w:rFonts w:ascii="Times" w:hAnsi="Times" w:cstheme="majorBidi"/>
              <w:color w:val="000000" w:themeColor="text1"/>
            </w:rPr>
          </w:rPrChange>
        </w:rPr>
        <w:t xml:space="preserve">This Chapter </w:t>
      </w:r>
      <w:r w:rsidR="4A1E72FB" w:rsidRPr="00F7738D">
        <w:rPr>
          <w:rFonts w:asciiTheme="majorBidi" w:hAnsiTheme="majorBidi" w:cstheme="majorBidi"/>
          <w:color w:val="000000" w:themeColor="text1"/>
          <w:rPrChange w:id="2941" w:author="Celeste Baldwin" w:date="2025-03-23T13:28:00Z">
            <w:rPr>
              <w:rFonts w:ascii="Times" w:hAnsi="Times" w:cstheme="majorBidi"/>
              <w:color w:val="000000" w:themeColor="text1"/>
            </w:rPr>
          </w:rPrChange>
        </w:rPr>
        <w:t xml:space="preserve">may be </w:t>
      </w:r>
      <w:r w:rsidR="303ED296" w:rsidRPr="00F7738D">
        <w:rPr>
          <w:rFonts w:asciiTheme="majorBidi" w:hAnsiTheme="majorBidi" w:cstheme="majorBidi"/>
          <w:color w:val="000000" w:themeColor="text1"/>
          <w:rPrChange w:id="2942" w:author="Celeste Baldwin" w:date="2025-03-23T13:28:00Z">
            <w:rPr>
              <w:rFonts w:ascii="Times" w:hAnsi="Times" w:cstheme="majorBidi"/>
              <w:color w:val="000000" w:themeColor="text1"/>
            </w:rPr>
          </w:rPrChange>
        </w:rPr>
        <w:t>developed</w:t>
      </w:r>
      <w:r w:rsidRPr="00F7738D">
        <w:rPr>
          <w:rFonts w:asciiTheme="majorBidi" w:hAnsiTheme="majorBidi" w:cstheme="majorBidi"/>
          <w:color w:val="000000" w:themeColor="text1"/>
          <w:rPrChange w:id="2943" w:author="Celeste Baldwin" w:date="2025-03-23T13:28:00Z">
            <w:rPr>
              <w:rFonts w:ascii="Times" w:hAnsi="Times" w:cstheme="majorBidi"/>
              <w:color w:val="000000" w:themeColor="text1"/>
            </w:rPr>
          </w:rPrChange>
        </w:rPr>
        <w:t xml:space="preserve"> from</w:t>
      </w:r>
      <w:r w:rsidR="56A36666" w:rsidRPr="00F7738D">
        <w:rPr>
          <w:rFonts w:asciiTheme="majorBidi" w:hAnsiTheme="majorBidi" w:cstheme="majorBidi"/>
          <w:color w:val="000000" w:themeColor="text1"/>
          <w:rPrChange w:id="2944" w:author="Celeste Baldwin" w:date="2025-03-23T13:28:00Z">
            <w:rPr>
              <w:rFonts w:ascii="Times" w:hAnsi="Times" w:cstheme="majorBidi"/>
              <w:color w:val="000000" w:themeColor="text1"/>
            </w:rPr>
          </w:rPrChange>
        </w:rPr>
        <w:t xml:space="preserve"> the statistical analysis results from</w:t>
      </w:r>
      <w:r w:rsidRPr="00F7738D">
        <w:rPr>
          <w:rFonts w:asciiTheme="majorBidi" w:hAnsiTheme="majorBidi" w:cstheme="majorBidi"/>
          <w:color w:val="000000" w:themeColor="text1"/>
          <w:rPrChange w:id="2945" w:author="Celeste Baldwin" w:date="2025-03-23T13:28:00Z">
            <w:rPr>
              <w:rFonts w:ascii="Times" w:hAnsi="Times" w:cstheme="majorBidi"/>
              <w:color w:val="000000" w:themeColor="text1"/>
            </w:rPr>
          </w:rPrChange>
        </w:rPr>
        <w:t xml:space="preserve"> Intellectus</w:t>
      </w:r>
      <w:r w:rsidR="303ED296" w:rsidRPr="00F7738D">
        <w:rPr>
          <w:rFonts w:asciiTheme="majorBidi" w:hAnsiTheme="majorBidi" w:cstheme="majorBidi"/>
          <w:color w:val="000000" w:themeColor="text1"/>
          <w:rPrChange w:id="2946"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2947" w:author="Celeste Baldwin" w:date="2025-03-23T13:28:00Z">
            <w:rPr>
              <w:rFonts w:ascii="Times" w:hAnsi="Times" w:cstheme="majorBidi"/>
              <w:color w:val="000000" w:themeColor="text1"/>
            </w:rPr>
          </w:rPrChange>
        </w:rPr>
        <w:t>Statistics</w:t>
      </w:r>
      <w:r w:rsidR="303ED296" w:rsidRPr="00F7738D">
        <w:rPr>
          <w:rFonts w:asciiTheme="majorBidi" w:hAnsiTheme="majorBidi" w:cstheme="majorBidi"/>
          <w:color w:val="000000" w:themeColor="text1"/>
          <w:vertAlign w:val="superscript"/>
          <w:rPrChange w:id="2948" w:author="Celeste Baldwin" w:date="2025-03-23T13:28:00Z">
            <w:rPr>
              <w:rFonts w:ascii="Times" w:hAnsi="Times" w:cstheme="majorBidi"/>
              <w:color w:val="000000" w:themeColor="text1"/>
              <w:vertAlign w:val="superscript"/>
            </w:rPr>
          </w:rPrChange>
        </w:rPr>
        <w:t>TM</w:t>
      </w:r>
      <w:r w:rsidR="303ED296" w:rsidRPr="00F7738D">
        <w:rPr>
          <w:rFonts w:asciiTheme="majorBidi" w:hAnsiTheme="majorBidi" w:cstheme="majorBidi"/>
          <w:color w:val="000000" w:themeColor="text1"/>
          <w:rPrChange w:id="2949" w:author="Celeste Baldwin" w:date="2025-03-23T13:28:00Z">
            <w:rPr>
              <w:rFonts w:ascii="Times" w:hAnsi="Times" w:cstheme="majorBidi"/>
              <w:color w:val="000000" w:themeColor="text1"/>
            </w:rPr>
          </w:rPrChange>
        </w:rPr>
        <w:t xml:space="preserve">, SPSS, </w:t>
      </w:r>
      <w:r w:rsidRPr="00F7738D">
        <w:rPr>
          <w:rFonts w:asciiTheme="majorBidi" w:hAnsiTheme="majorBidi" w:cstheme="majorBidi"/>
          <w:color w:val="000000" w:themeColor="text1"/>
          <w:rPrChange w:id="2950" w:author="Celeste Baldwin" w:date="2025-03-23T13:28:00Z">
            <w:rPr>
              <w:rFonts w:ascii="Times" w:hAnsi="Times" w:cstheme="majorBidi"/>
              <w:color w:val="000000" w:themeColor="text1"/>
            </w:rPr>
          </w:rPrChange>
        </w:rPr>
        <w:t>another software</w:t>
      </w:r>
      <w:r w:rsidR="303ED296" w:rsidRPr="00F7738D">
        <w:rPr>
          <w:rFonts w:asciiTheme="majorBidi" w:hAnsiTheme="majorBidi" w:cstheme="majorBidi"/>
          <w:color w:val="000000" w:themeColor="text1"/>
          <w:rPrChange w:id="2951" w:author="Celeste Baldwin" w:date="2025-03-23T13:28:00Z">
            <w:rPr>
              <w:rFonts w:ascii="Times" w:hAnsi="Times" w:cstheme="majorBidi"/>
              <w:color w:val="000000" w:themeColor="text1"/>
            </w:rPr>
          </w:rPrChange>
        </w:rPr>
        <w:t xml:space="preserve"> data analysis</w:t>
      </w:r>
      <w:r w:rsidR="21900985" w:rsidRPr="00F7738D">
        <w:rPr>
          <w:rFonts w:asciiTheme="majorBidi" w:hAnsiTheme="majorBidi" w:cstheme="majorBidi"/>
          <w:color w:val="000000" w:themeColor="text1"/>
          <w:rPrChange w:id="2952" w:author="Celeste Baldwin" w:date="2025-03-23T13:28:00Z">
            <w:rPr>
              <w:rFonts w:ascii="Times" w:hAnsi="Times" w:cstheme="majorBidi"/>
              <w:color w:val="000000" w:themeColor="text1"/>
            </w:rPr>
          </w:rPrChange>
        </w:rPr>
        <w:t>,</w:t>
      </w:r>
      <w:r w:rsidR="0EAB1530" w:rsidRPr="00F7738D">
        <w:rPr>
          <w:rFonts w:asciiTheme="majorBidi" w:hAnsiTheme="majorBidi" w:cstheme="majorBidi"/>
          <w:color w:val="000000" w:themeColor="text1"/>
          <w:rPrChange w:id="2953" w:author="Celeste Baldwin" w:date="2025-03-23T13:28:00Z">
            <w:rPr>
              <w:rFonts w:ascii="Times" w:hAnsi="Times" w:cstheme="majorBidi"/>
              <w:color w:val="000000" w:themeColor="text1"/>
            </w:rPr>
          </w:rPrChange>
        </w:rPr>
        <w:t xml:space="preserve"> </w:t>
      </w:r>
      <w:r w:rsidR="3B66D1EB" w:rsidRPr="00F7738D">
        <w:rPr>
          <w:rFonts w:asciiTheme="majorBidi" w:hAnsiTheme="majorBidi" w:cstheme="majorBidi"/>
          <w:color w:val="000000" w:themeColor="text1"/>
          <w:rPrChange w:id="2954" w:author="Celeste Baldwin" w:date="2025-03-23T13:28:00Z">
            <w:rPr>
              <w:rFonts w:ascii="Times" w:hAnsi="Times" w:cstheme="majorBidi"/>
              <w:color w:val="000000" w:themeColor="text1"/>
            </w:rPr>
          </w:rPrChange>
        </w:rPr>
        <w:t>or</w:t>
      </w:r>
      <w:r w:rsidR="0EAB1530" w:rsidRPr="00F7738D">
        <w:rPr>
          <w:rFonts w:asciiTheme="majorBidi" w:hAnsiTheme="majorBidi" w:cstheme="majorBidi"/>
          <w:color w:val="000000" w:themeColor="text1"/>
          <w:rPrChange w:id="2955" w:author="Celeste Baldwin" w:date="2025-03-23T13:28:00Z">
            <w:rPr>
              <w:rFonts w:ascii="Times" w:hAnsi="Times" w:cstheme="majorBidi"/>
              <w:color w:val="000000" w:themeColor="text1"/>
            </w:rPr>
          </w:rPrChange>
        </w:rPr>
        <w:t xml:space="preserve"> </w:t>
      </w:r>
      <w:r w:rsidR="68103F4B" w:rsidRPr="00F7738D">
        <w:rPr>
          <w:rFonts w:asciiTheme="majorBidi" w:hAnsiTheme="majorBidi" w:cstheme="majorBidi"/>
          <w:color w:val="000000" w:themeColor="text1"/>
          <w:rPrChange w:id="2956" w:author="Celeste Baldwin" w:date="2025-03-23T13:28:00Z">
            <w:rPr>
              <w:rFonts w:ascii="Times" w:hAnsi="Times" w:cstheme="majorBidi"/>
              <w:color w:val="000000" w:themeColor="text1"/>
            </w:rPr>
          </w:rPrChange>
        </w:rPr>
        <w:t xml:space="preserve">the </w:t>
      </w:r>
      <w:r w:rsidR="1F44CBC4" w:rsidRPr="00F7738D">
        <w:rPr>
          <w:rFonts w:asciiTheme="majorBidi" w:hAnsiTheme="majorBidi" w:cstheme="majorBidi"/>
          <w:color w:val="000000" w:themeColor="text1"/>
          <w:rPrChange w:id="2957" w:author="Celeste Baldwin" w:date="2025-03-23T13:28:00Z">
            <w:rPr>
              <w:rFonts w:ascii="Times" w:hAnsi="Times" w:cstheme="majorBidi"/>
              <w:color w:val="000000" w:themeColor="text1"/>
            </w:rPr>
          </w:rPrChange>
        </w:rPr>
        <w:t xml:space="preserve">steps </w:t>
      </w:r>
      <w:r w:rsidR="50C1012E" w:rsidRPr="00F7738D">
        <w:rPr>
          <w:rFonts w:asciiTheme="majorBidi" w:hAnsiTheme="majorBidi" w:cstheme="majorBidi"/>
          <w:color w:val="000000" w:themeColor="text1"/>
          <w:rPrChange w:id="2958" w:author="Celeste Baldwin" w:date="2025-03-23T13:28:00Z">
            <w:rPr>
              <w:rFonts w:ascii="Times" w:hAnsi="Times" w:cstheme="majorBidi"/>
              <w:color w:val="000000" w:themeColor="text1"/>
            </w:rPr>
          </w:rPrChange>
        </w:rPr>
        <w:t xml:space="preserve">used to do </w:t>
      </w:r>
      <w:r w:rsidR="68103F4B" w:rsidRPr="00F7738D">
        <w:rPr>
          <w:rFonts w:asciiTheme="majorBidi" w:hAnsiTheme="majorBidi" w:cstheme="majorBidi"/>
          <w:color w:val="000000" w:themeColor="text1"/>
          <w:rPrChange w:id="2959" w:author="Celeste Baldwin" w:date="2025-03-23T13:28:00Z">
            <w:rPr>
              <w:rFonts w:ascii="Times" w:hAnsi="Times" w:cstheme="majorBidi"/>
              <w:color w:val="000000" w:themeColor="text1"/>
            </w:rPr>
          </w:rPrChange>
        </w:rPr>
        <w:t xml:space="preserve">qualitative </w:t>
      </w:r>
      <w:r w:rsidR="1227C0F2" w:rsidRPr="00F7738D">
        <w:rPr>
          <w:rFonts w:asciiTheme="majorBidi" w:hAnsiTheme="majorBidi" w:cstheme="majorBidi"/>
          <w:color w:val="000000" w:themeColor="text1"/>
          <w:rPrChange w:id="2960" w:author="Celeste Baldwin" w:date="2025-03-23T13:28:00Z">
            <w:rPr>
              <w:rFonts w:ascii="Times" w:hAnsi="Times" w:cstheme="majorBidi"/>
              <w:color w:val="000000" w:themeColor="text1"/>
            </w:rPr>
          </w:rPrChange>
        </w:rPr>
        <w:t>data analysis</w:t>
      </w:r>
      <w:r w:rsidR="50C1012E" w:rsidRPr="00F7738D">
        <w:rPr>
          <w:rFonts w:asciiTheme="majorBidi" w:hAnsiTheme="majorBidi" w:cstheme="majorBidi"/>
          <w:color w:val="000000" w:themeColor="text1"/>
          <w:rPrChange w:id="2961" w:author="Celeste Baldwin" w:date="2025-03-23T13:28:00Z">
            <w:rPr>
              <w:rFonts w:ascii="Times" w:hAnsi="Times" w:cstheme="majorBidi"/>
              <w:color w:val="000000" w:themeColor="text1"/>
            </w:rPr>
          </w:rPrChange>
        </w:rPr>
        <w:t>.</w:t>
      </w:r>
      <w:r w:rsidR="303ED296" w:rsidRPr="00F7738D">
        <w:rPr>
          <w:rFonts w:asciiTheme="majorBidi" w:hAnsiTheme="majorBidi" w:cstheme="majorBidi"/>
          <w:color w:val="000000" w:themeColor="text1"/>
          <w:rPrChange w:id="2962" w:author="Celeste Baldwin" w:date="2025-03-23T13:28:00Z">
            <w:rPr>
              <w:rFonts w:ascii="Times" w:hAnsi="Times" w:cstheme="majorBidi"/>
              <w:color w:val="000000" w:themeColor="text1"/>
            </w:rPr>
          </w:rPrChange>
        </w:rPr>
        <w:t xml:space="preserve"> </w:t>
      </w:r>
      <w:r w:rsidR="1645FFB9" w:rsidRPr="00F7738D">
        <w:rPr>
          <w:rFonts w:asciiTheme="majorBidi" w:hAnsiTheme="majorBidi" w:cstheme="majorBidi"/>
          <w:b/>
          <w:bCs/>
          <w:color w:val="000000" w:themeColor="text1"/>
          <w:rPrChange w:id="2963" w:author="Celeste Baldwin" w:date="2025-03-23T13:28:00Z">
            <w:rPr>
              <w:rFonts w:ascii="Times" w:hAnsi="Times" w:cstheme="majorBidi"/>
              <w:b/>
              <w:bCs/>
              <w:color w:val="000000" w:themeColor="text1"/>
            </w:rPr>
          </w:rPrChange>
        </w:rPr>
        <w:t>However,</w:t>
      </w:r>
      <w:r w:rsidRPr="00F7738D">
        <w:rPr>
          <w:rFonts w:asciiTheme="majorBidi" w:hAnsiTheme="majorBidi" w:cstheme="majorBidi"/>
          <w:b/>
          <w:bCs/>
          <w:color w:val="000000" w:themeColor="text1"/>
          <w:rPrChange w:id="2964" w:author="Celeste Baldwin" w:date="2025-03-23T13:28:00Z">
            <w:rPr>
              <w:rFonts w:ascii="Times" w:hAnsi="Times" w:cstheme="majorBidi"/>
              <w:b/>
              <w:bCs/>
              <w:color w:val="000000" w:themeColor="text1"/>
            </w:rPr>
          </w:rPrChange>
        </w:rPr>
        <w:t xml:space="preserve"> the DNP student is expected to explain</w:t>
      </w:r>
      <w:r w:rsidR="303ED296" w:rsidRPr="00F7738D">
        <w:rPr>
          <w:rFonts w:asciiTheme="majorBidi" w:hAnsiTheme="majorBidi" w:cstheme="majorBidi"/>
          <w:b/>
          <w:bCs/>
          <w:color w:val="000000" w:themeColor="text1"/>
          <w:rPrChange w:id="2965" w:author="Celeste Baldwin" w:date="2025-03-23T13:28:00Z">
            <w:rPr>
              <w:rFonts w:ascii="Times" w:hAnsi="Times" w:cstheme="majorBidi"/>
              <w:b/>
              <w:bCs/>
              <w:color w:val="000000" w:themeColor="text1"/>
            </w:rPr>
          </w:rPrChange>
        </w:rPr>
        <w:t>,</w:t>
      </w:r>
      <w:r w:rsidRPr="00F7738D">
        <w:rPr>
          <w:rFonts w:asciiTheme="majorBidi" w:hAnsiTheme="majorBidi" w:cstheme="majorBidi"/>
          <w:b/>
          <w:bCs/>
          <w:color w:val="000000" w:themeColor="text1"/>
          <w:rPrChange w:id="2966" w:author="Celeste Baldwin" w:date="2025-03-23T13:28:00Z">
            <w:rPr>
              <w:rFonts w:ascii="Times" w:hAnsi="Times" w:cstheme="majorBidi"/>
              <w:b/>
              <w:bCs/>
              <w:color w:val="000000" w:themeColor="text1"/>
            </w:rPr>
          </w:rPrChange>
        </w:rPr>
        <w:t xml:space="preserve"> in their own words</w:t>
      </w:r>
      <w:r w:rsidR="303ED296" w:rsidRPr="00F7738D">
        <w:rPr>
          <w:rFonts w:asciiTheme="majorBidi" w:hAnsiTheme="majorBidi" w:cstheme="majorBidi"/>
          <w:b/>
          <w:bCs/>
          <w:color w:val="000000" w:themeColor="text1"/>
          <w:rPrChange w:id="2967" w:author="Celeste Baldwin" w:date="2025-03-23T13:28:00Z">
            <w:rPr>
              <w:rFonts w:ascii="Times" w:hAnsi="Times" w:cstheme="majorBidi"/>
              <w:b/>
              <w:bCs/>
              <w:color w:val="000000" w:themeColor="text1"/>
            </w:rPr>
          </w:rPrChange>
        </w:rPr>
        <w:t>,</w:t>
      </w:r>
      <w:r w:rsidRPr="00F7738D">
        <w:rPr>
          <w:rFonts w:asciiTheme="majorBidi" w:hAnsiTheme="majorBidi" w:cstheme="majorBidi"/>
          <w:b/>
          <w:bCs/>
          <w:color w:val="000000" w:themeColor="text1"/>
          <w:rPrChange w:id="2968" w:author="Celeste Baldwin" w:date="2025-03-23T13:28:00Z">
            <w:rPr>
              <w:rFonts w:ascii="Times" w:hAnsi="Times" w:cstheme="majorBidi"/>
              <w:b/>
              <w:bCs/>
              <w:color w:val="000000" w:themeColor="text1"/>
            </w:rPr>
          </w:rPrChange>
        </w:rPr>
        <w:t xml:space="preserve"> what each analysis means</w:t>
      </w:r>
      <w:r w:rsidR="303ED296" w:rsidRPr="00F7738D">
        <w:rPr>
          <w:rFonts w:asciiTheme="majorBidi" w:hAnsiTheme="majorBidi" w:cstheme="majorBidi"/>
          <w:b/>
          <w:bCs/>
          <w:color w:val="000000" w:themeColor="text1"/>
          <w:rPrChange w:id="2969" w:author="Celeste Baldwin" w:date="2025-03-23T13:28:00Z">
            <w:rPr>
              <w:rFonts w:ascii="Times" w:hAnsi="Times" w:cstheme="majorBidi"/>
              <w:b/>
              <w:bCs/>
              <w:color w:val="000000" w:themeColor="text1"/>
            </w:rPr>
          </w:rPrChange>
        </w:rPr>
        <w:t>.</w:t>
      </w:r>
      <w:r w:rsidR="1ED1CF9D" w:rsidRPr="00F7738D">
        <w:rPr>
          <w:rFonts w:asciiTheme="majorBidi" w:hAnsiTheme="majorBidi" w:cstheme="majorBidi"/>
          <w:b/>
          <w:bCs/>
          <w:color w:val="000000" w:themeColor="text1"/>
          <w:rPrChange w:id="2970" w:author="Celeste Baldwin" w:date="2025-03-23T13:28:00Z">
            <w:rPr>
              <w:rFonts w:ascii="Times" w:hAnsi="Times" w:cstheme="majorBidi"/>
              <w:b/>
              <w:bCs/>
              <w:color w:val="000000" w:themeColor="text1"/>
            </w:rPr>
          </w:rPrChange>
        </w:rPr>
        <w:t xml:space="preserve"> </w:t>
      </w:r>
    </w:p>
    <w:p w14:paraId="7403AB76" w14:textId="77777777" w:rsidR="00EE636E" w:rsidRPr="00F7738D" w:rsidRDefault="00EE636E" w:rsidP="00D66F61">
      <w:pPr>
        <w:rPr>
          <w:rFonts w:asciiTheme="majorBidi" w:hAnsiTheme="majorBidi" w:cstheme="majorBidi"/>
          <w:color w:val="000000" w:themeColor="text1"/>
          <w:rPrChange w:id="2971" w:author="Celeste Baldwin" w:date="2025-03-23T13:28:00Z">
            <w:rPr>
              <w:rFonts w:ascii="Times" w:hAnsi="Times" w:cstheme="majorBidi"/>
              <w:color w:val="000000" w:themeColor="text1"/>
            </w:rPr>
          </w:rPrChange>
        </w:rPr>
      </w:pPr>
    </w:p>
    <w:p w14:paraId="73E8D1C5" w14:textId="5297E705" w:rsidR="00901503" w:rsidRPr="00F7738D" w:rsidRDefault="7A7C1CA0" w:rsidP="00D66F61">
      <w:pPr>
        <w:ind w:firstLine="720"/>
        <w:rPr>
          <w:rFonts w:asciiTheme="majorBidi" w:hAnsiTheme="majorBidi" w:cstheme="majorBidi"/>
          <w:color w:val="000000" w:themeColor="text1"/>
          <w:rPrChange w:id="297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2973" w:author="Celeste Baldwin" w:date="2025-03-23T13:28:00Z">
            <w:rPr>
              <w:rFonts w:ascii="Times" w:hAnsi="Times" w:cstheme="majorBidi"/>
              <w:color w:val="000000" w:themeColor="text1"/>
            </w:rPr>
          </w:rPrChange>
        </w:rPr>
        <w:t xml:space="preserve">An opening statement on the overall purpose or intent of the </w:t>
      </w:r>
      <w:r w:rsidR="009C271F" w:rsidRPr="00F7738D">
        <w:rPr>
          <w:rFonts w:asciiTheme="majorBidi" w:hAnsiTheme="majorBidi" w:cstheme="majorBidi"/>
          <w:color w:val="000000" w:themeColor="text1"/>
          <w:rPrChange w:id="2974"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2975" w:author="Celeste Baldwin" w:date="2025-03-23T13:28:00Z">
            <w:rPr>
              <w:rFonts w:ascii="Times" w:hAnsi="Times" w:cstheme="majorBidi"/>
              <w:color w:val="000000" w:themeColor="text1"/>
            </w:rPr>
          </w:rPrChange>
        </w:rPr>
        <w:t xml:space="preserve">/project will prepare the reader to focus on the results presented. (Two to three sentences are usually sufficient.) In general, present the results starting with the demographics and the next most important findings as </w:t>
      </w:r>
      <w:r w:rsidR="5E3FAA5F" w:rsidRPr="00F7738D">
        <w:rPr>
          <w:rFonts w:asciiTheme="majorBidi" w:hAnsiTheme="majorBidi" w:cstheme="majorBidi"/>
          <w:color w:val="000000" w:themeColor="text1"/>
          <w:rPrChange w:id="2976" w:author="Celeste Baldwin" w:date="2025-03-23T13:28:00Z">
            <w:rPr>
              <w:rFonts w:ascii="Times" w:hAnsi="Times" w:cstheme="majorBidi"/>
              <w:color w:val="000000" w:themeColor="text1"/>
            </w:rPr>
          </w:rPrChange>
        </w:rPr>
        <w:t>they relate</w:t>
      </w:r>
      <w:r w:rsidRPr="00F7738D">
        <w:rPr>
          <w:rFonts w:asciiTheme="majorBidi" w:hAnsiTheme="majorBidi" w:cstheme="majorBidi"/>
          <w:color w:val="000000" w:themeColor="text1"/>
          <w:rPrChange w:id="2977" w:author="Celeste Baldwin" w:date="2025-03-23T13:28:00Z">
            <w:rPr>
              <w:rFonts w:ascii="Times" w:hAnsi="Times" w:cstheme="majorBidi"/>
              <w:color w:val="000000" w:themeColor="text1"/>
            </w:rPr>
          </w:rPrChange>
        </w:rPr>
        <w:t xml:space="preserve"> to your project.</w:t>
      </w:r>
    </w:p>
    <w:p w14:paraId="45C45D44" w14:textId="77777777" w:rsidR="00901503" w:rsidRPr="00F7738D" w:rsidRDefault="00901503" w:rsidP="00D66F61">
      <w:pPr>
        <w:rPr>
          <w:rFonts w:asciiTheme="majorBidi" w:hAnsiTheme="majorBidi" w:cstheme="majorBidi"/>
          <w:color w:val="000000" w:themeColor="text1"/>
          <w:rPrChange w:id="2978" w:author="Celeste Baldwin" w:date="2025-03-23T13:28:00Z">
            <w:rPr>
              <w:rFonts w:ascii="Times" w:hAnsi="Times" w:cstheme="majorBidi"/>
              <w:color w:val="000000" w:themeColor="text1"/>
            </w:rPr>
          </w:rPrChange>
        </w:rPr>
      </w:pPr>
    </w:p>
    <w:p w14:paraId="193AC65C" w14:textId="75B6FF65" w:rsidR="00EF7BED" w:rsidRPr="00F7738D" w:rsidRDefault="7A7C1CA0" w:rsidP="00D66F61">
      <w:pPr>
        <w:rPr>
          <w:rFonts w:asciiTheme="majorBidi" w:hAnsiTheme="majorBidi" w:cstheme="majorBidi"/>
          <w:color w:val="000000" w:themeColor="text1"/>
          <w:rPrChange w:id="2979"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2980" w:author="Celeste Baldwin" w:date="2025-03-23T13:28:00Z">
            <w:rPr>
              <w:rFonts w:ascii="Times" w:hAnsi="Times" w:cstheme="majorBidi"/>
              <w:color w:val="000000" w:themeColor="text1"/>
            </w:rPr>
          </w:rPrChange>
        </w:rPr>
        <w:t>Types of results to include:</w:t>
      </w:r>
    </w:p>
    <w:p w14:paraId="7ED863ED" w14:textId="77777777" w:rsidR="00EF7BED" w:rsidRPr="00F7738D" w:rsidRDefault="00EF7BED" w:rsidP="00D66F61">
      <w:pPr>
        <w:rPr>
          <w:rFonts w:asciiTheme="majorBidi" w:hAnsiTheme="majorBidi" w:cstheme="majorBidi"/>
          <w:color w:val="000000" w:themeColor="text1"/>
          <w:rPrChange w:id="2981" w:author="Celeste Baldwin" w:date="2025-03-23T13:28:00Z">
            <w:rPr>
              <w:rFonts w:ascii="Times" w:hAnsi="Times" w:cstheme="majorBidi"/>
              <w:color w:val="000000" w:themeColor="text1"/>
            </w:rPr>
          </w:rPrChange>
        </w:rPr>
      </w:pPr>
    </w:p>
    <w:p w14:paraId="68A09646" w14:textId="0B8D8A45" w:rsidR="00C548A7" w:rsidRDefault="78E3E52E" w:rsidP="00C548A7">
      <w:pPr>
        <w:pStyle w:val="Heading2"/>
      </w:pPr>
      <w:bookmarkStart w:id="2982" w:name="_Toc200519479"/>
      <w:r w:rsidRPr="00F7738D">
        <w:rPr>
          <w:rPrChange w:id="2983" w:author="Celeste Baldwin" w:date="2025-03-23T13:28:00Z">
            <w:rPr>
              <w:rFonts w:ascii="Times" w:hAnsi="Times"/>
            </w:rPr>
          </w:rPrChange>
        </w:rPr>
        <w:t>Demographic</w:t>
      </w:r>
      <w:r w:rsidR="303B1EB5" w:rsidRPr="00F7738D">
        <w:rPr>
          <w:rPrChange w:id="2984" w:author="Celeste Baldwin" w:date="2025-03-23T13:28:00Z">
            <w:rPr>
              <w:rFonts w:ascii="Times" w:hAnsi="Times"/>
            </w:rPr>
          </w:rPrChange>
        </w:rPr>
        <w:t xml:space="preserve"> data</w:t>
      </w:r>
      <w:bookmarkEnd w:id="2982"/>
    </w:p>
    <w:p w14:paraId="64B1D1B3" w14:textId="03C99D34" w:rsidR="00EF7BED" w:rsidRPr="00F7738D" w:rsidRDefault="1C33EE99" w:rsidP="00D66F61">
      <w:pPr>
        <w:rPr>
          <w:rFonts w:asciiTheme="majorBidi" w:hAnsiTheme="majorBidi" w:cstheme="majorBidi"/>
          <w:color w:val="000000" w:themeColor="text1"/>
          <w:rPrChange w:id="298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2986" w:author="Celeste Baldwin" w:date="2025-03-23T13:28:00Z">
            <w:rPr>
              <w:rFonts w:ascii="Times" w:hAnsi="Times" w:cstheme="majorBidi"/>
              <w:color w:val="000000" w:themeColor="text1"/>
            </w:rPr>
          </w:rPrChange>
        </w:rPr>
        <w:t>Who</w:t>
      </w:r>
      <w:r w:rsidR="7A7C1CA0" w:rsidRPr="00F7738D">
        <w:rPr>
          <w:rFonts w:asciiTheme="majorBidi" w:hAnsiTheme="majorBidi" w:cstheme="majorBidi"/>
          <w:color w:val="000000" w:themeColor="text1"/>
          <w:rPrChange w:id="2987" w:author="Celeste Baldwin" w:date="2025-03-23T13:28:00Z">
            <w:rPr>
              <w:rFonts w:ascii="Times" w:hAnsi="Times" w:cstheme="majorBidi"/>
              <w:color w:val="000000" w:themeColor="text1"/>
            </w:rPr>
          </w:rPrChange>
        </w:rPr>
        <w:t xml:space="preserve"> made up your sample</w:t>
      </w:r>
      <w:r w:rsidR="78E3E52E" w:rsidRPr="00F7738D">
        <w:rPr>
          <w:rFonts w:asciiTheme="majorBidi" w:hAnsiTheme="majorBidi" w:cstheme="majorBidi"/>
          <w:color w:val="000000" w:themeColor="text1"/>
          <w:rPrChange w:id="2988" w:author="Celeste Baldwin" w:date="2025-03-23T13:28:00Z">
            <w:rPr>
              <w:rFonts w:ascii="Times" w:hAnsi="Times" w:cstheme="majorBidi"/>
              <w:color w:val="000000" w:themeColor="text1"/>
            </w:rPr>
          </w:rPrChange>
        </w:rPr>
        <w:t xml:space="preserve">? </w:t>
      </w:r>
      <w:r w:rsidR="3659D149" w:rsidRPr="00F7738D">
        <w:rPr>
          <w:rFonts w:asciiTheme="majorBidi" w:hAnsiTheme="majorBidi" w:cstheme="majorBidi"/>
          <w:color w:val="000000" w:themeColor="text1"/>
          <w:rPrChange w:id="2989" w:author="Celeste Baldwin" w:date="2025-03-23T13:28:00Z">
            <w:rPr>
              <w:rFonts w:ascii="Times" w:hAnsi="Times" w:cstheme="majorBidi"/>
              <w:color w:val="000000" w:themeColor="text1"/>
            </w:rPr>
          </w:rPrChange>
        </w:rPr>
        <w:t xml:space="preserve">Discuss </w:t>
      </w:r>
      <w:r w:rsidR="7A7C1CA0" w:rsidRPr="00F7738D">
        <w:rPr>
          <w:rFonts w:asciiTheme="majorBidi" w:hAnsiTheme="majorBidi" w:cstheme="majorBidi"/>
          <w:color w:val="000000" w:themeColor="text1"/>
          <w:rPrChange w:id="2990" w:author="Celeste Baldwin" w:date="2025-03-23T13:28:00Z">
            <w:rPr>
              <w:rFonts w:ascii="Times" w:hAnsi="Times" w:cstheme="majorBidi"/>
              <w:color w:val="000000" w:themeColor="text1"/>
            </w:rPr>
          </w:rPrChange>
        </w:rPr>
        <w:t>age, gender</w:t>
      </w:r>
      <w:r w:rsidR="303ED296" w:rsidRPr="00F7738D">
        <w:rPr>
          <w:rFonts w:asciiTheme="majorBidi" w:hAnsiTheme="majorBidi" w:cstheme="majorBidi"/>
          <w:color w:val="000000" w:themeColor="text1"/>
          <w:rPrChange w:id="2991" w:author="Celeste Baldwin" w:date="2025-03-23T13:28:00Z">
            <w:rPr>
              <w:rFonts w:ascii="Times" w:hAnsi="Times" w:cstheme="majorBidi"/>
              <w:color w:val="000000" w:themeColor="text1"/>
            </w:rPr>
          </w:rPrChange>
        </w:rPr>
        <w:t>, and other collected demographics,</w:t>
      </w:r>
      <w:r w:rsidR="7A7C1CA0" w:rsidRPr="00F7738D">
        <w:rPr>
          <w:rFonts w:asciiTheme="majorBidi" w:hAnsiTheme="majorBidi" w:cstheme="majorBidi"/>
          <w:color w:val="000000" w:themeColor="text1"/>
          <w:rPrChange w:id="2992" w:author="Celeste Baldwin" w:date="2025-03-23T13:28:00Z">
            <w:rPr>
              <w:rFonts w:ascii="Times" w:hAnsi="Times" w:cstheme="majorBidi"/>
              <w:color w:val="000000" w:themeColor="text1"/>
            </w:rPr>
          </w:rPrChange>
        </w:rPr>
        <w:t xml:space="preserve"> expressed in frequencies and any categorization as appropriate for clarity</w:t>
      </w:r>
      <w:r w:rsidR="303ED296" w:rsidRPr="00F7738D">
        <w:rPr>
          <w:rFonts w:asciiTheme="majorBidi" w:hAnsiTheme="majorBidi" w:cstheme="majorBidi"/>
          <w:color w:val="000000" w:themeColor="text1"/>
          <w:rPrChange w:id="2993" w:author="Celeste Baldwin" w:date="2025-03-23T13:28:00Z">
            <w:rPr>
              <w:rFonts w:ascii="Times" w:hAnsi="Times" w:cstheme="majorBidi"/>
              <w:color w:val="000000" w:themeColor="text1"/>
            </w:rPr>
          </w:rPrChange>
        </w:rPr>
        <w:t>. Discuss relevance of the collected demographics.</w:t>
      </w:r>
    </w:p>
    <w:p w14:paraId="076561B7" w14:textId="77777777" w:rsidR="00EF7BED" w:rsidRPr="00F7738D" w:rsidRDefault="00EF7BED" w:rsidP="00C548A7">
      <w:pPr>
        <w:pStyle w:val="Heading2"/>
        <w:rPr>
          <w:rPrChange w:id="2994" w:author="Celeste Baldwin" w:date="2025-03-23T13:28:00Z">
            <w:rPr>
              <w:rFonts w:ascii="Times" w:hAnsi="Times"/>
            </w:rPr>
          </w:rPrChange>
        </w:rPr>
      </w:pPr>
    </w:p>
    <w:p w14:paraId="3DB0B44A" w14:textId="5C44B010" w:rsidR="00C548A7" w:rsidRDefault="5B492145" w:rsidP="00C548A7">
      <w:pPr>
        <w:pStyle w:val="Heading2"/>
      </w:pPr>
      <w:bookmarkStart w:id="2995" w:name="_Toc200519480"/>
      <w:r w:rsidRPr="00F7738D">
        <w:rPr>
          <w:rPrChange w:id="2996" w:author="Celeste Baldwin" w:date="2025-03-23T13:28:00Z">
            <w:rPr>
              <w:rFonts w:ascii="Times" w:hAnsi="Times"/>
            </w:rPr>
          </w:rPrChange>
        </w:rPr>
        <w:t>EBP Project</w:t>
      </w:r>
      <w:r w:rsidR="303B1EB5" w:rsidRPr="00F7738D">
        <w:rPr>
          <w:rPrChange w:id="2997" w:author="Celeste Baldwin" w:date="2025-03-23T13:28:00Z">
            <w:rPr>
              <w:rFonts w:ascii="Times" w:hAnsi="Times"/>
            </w:rPr>
          </w:rPrChange>
        </w:rPr>
        <w:t xml:space="preserve"> data analyses</w:t>
      </w:r>
      <w:bookmarkEnd w:id="2995"/>
      <w:r w:rsidRPr="00F7738D">
        <w:rPr>
          <w:rPrChange w:id="2998" w:author="Celeste Baldwin" w:date="2025-03-23T13:28:00Z">
            <w:rPr>
              <w:rFonts w:ascii="Times" w:hAnsi="Times"/>
            </w:rPr>
          </w:rPrChange>
        </w:rPr>
        <w:t xml:space="preserve"> </w:t>
      </w:r>
    </w:p>
    <w:p w14:paraId="1F0E00AD" w14:textId="33EA46F3" w:rsidR="00E06A03" w:rsidRPr="00F7738D" w:rsidRDefault="7A7C1CA0" w:rsidP="00D66F61">
      <w:pPr>
        <w:rPr>
          <w:rFonts w:asciiTheme="majorBidi" w:hAnsiTheme="majorBidi" w:cstheme="majorBidi"/>
          <w:b/>
          <w:bCs/>
          <w:color w:val="000000" w:themeColor="text1"/>
          <w:rPrChange w:id="2999" w:author="Celeste Baldwin" w:date="2025-03-23T13:28:00Z">
            <w:rPr>
              <w:rFonts w:ascii="Times" w:hAnsi="Times" w:cstheme="majorBidi"/>
              <w:b/>
              <w:bCs/>
              <w:color w:val="000000" w:themeColor="text1"/>
            </w:rPr>
          </w:rPrChange>
        </w:rPr>
      </w:pPr>
      <w:r w:rsidRPr="00F7738D">
        <w:rPr>
          <w:rFonts w:asciiTheme="majorBidi" w:hAnsiTheme="majorBidi" w:cstheme="majorBidi"/>
          <w:color w:val="000000" w:themeColor="text1"/>
          <w:rPrChange w:id="3000" w:author="Celeste Baldwin" w:date="2025-03-23T13:28:00Z">
            <w:rPr>
              <w:rFonts w:ascii="Times" w:hAnsi="Times" w:cstheme="majorBidi"/>
              <w:color w:val="000000" w:themeColor="text1"/>
            </w:rPr>
          </w:rPrChange>
        </w:rPr>
        <w:t xml:space="preserve">Present your results as it relates to each </w:t>
      </w:r>
      <w:r w:rsidR="15957957" w:rsidRPr="00F7738D">
        <w:rPr>
          <w:rFonts w:asciiTheme="majorBidi" w:hAnsiTheme="majorBidi" w:cstheme="majorBidi"/>
          <w:color w:val="000000" w:themeColor="text1"/>
          <w:rPrChange w:id="3001" w:author="Celeste Baldwin" w:date="2025-03-23T13:28:00Z">
            <w:rPr>
              <w:rFonts w:ascii="Times" w:hAnsi="Times" w:cstheme="majorBidi"/>
              <w:color w:val="000000" w:themeColor="text1"/>
            </w:rPr>
          </w:rPrChange>
        </w:rPr>
        <w:t xml:space="preserve">clinical/practice </w:t>
      </w:r>
      <w:r w:rsidR="78B06FC2" w:rsidRPr="00F7738D">
        <w:rPr>
          <w:rFonts w:asciiTheme="majorBidi" w:hAnsiTheme="majorBidi" w:cstheme="majorBidi"/>
          <w:color w:val="000000" w:themeColor="text1"/>
          <w:rPrChange w:id="3002" w:author="Celeste Baldwin" w:date="2025-03-23T13:28:00Z">
            <w:rPr>
              <w:rFonts w:ascii="Times" w:hAnsi="Times" w:cstheme="majorBidi"/>
              <w:color w:val="000000" w:themeColor="text1"/>
            </w:rPr>
          </w:rPrChange>
        </w:rPr>
        <w:t>question, aim</w:t>
      </w:r>
      <w:r w:rsidRPr="00F7738D">
        <w:rPr>
          <w:rFonts w:asciiTheme="majorBidi" w:hAnsiTheme="majorBidi" w:cstheme="majorBidi"/>
          <w:color w:val="000000" w:themeColor="text1"/>
          <w:rPrChange w:id="3003" w:author="Celeste Baldwin" w:date="2025-03-23T13:28:00Z">
            <w:rPr>
              <w:rFonts w:ascii="Times" w:hAnsi="Times" w:cstheme="majorBidi"/>
              <w:color w:val="000000" w:themeColor="text1"/>
            </w:rPr>
          </w:rPrChange>
        </w:rPr>
        <w:t>,</w:t>
      </w:r>
      <w:r w:rsidR="40F87A9A" w:rsidRPr="00F7738D">
        <w:rPr>
          <w:rFonts w:asciiTheme="majorBidi" w:hAnsiTheme="majorBidi" w:cstheme="majorBidi"/>
          <w:color w:val="000000" w:themeColor="text1"/>
          <w:rPrChange w:id="3004" w:author="Celeste Baldwin" w:date="2025-03-23T13:28:00Z">
            <w:rPr>
              <w:rFonts w:ascii="Times" w:hAnsi="Times" w:cstheme="majorBidi"/>
              <w:color w:val="000000" w:themeColor="text1"/>
            </w:rPr>
          </w:rPrChange>
        </w:rPr>
        <w:t xml:space="preserve"> or objective. </w:t>
      </w:r>
      <w:r w:rsidRPr="00F7738D">
        <w:rPr>
          <w:rFonts w:asciiTheme="majorBidi" w:hAnsiTheme="majorBidi" w:cstheme="majorBidi"/>
          <w:color w:val="000000" w:themeColor="text1"/>
          <w:rPrChange w:id="3005" w:author="Celeste Baldwin" w:date="2025-03-23T13:28:00Z">
            <w:rPr>
              <w:rFonts w:ascii="Times" w:hAnsi="Times" w:cstheme="majorBidi"/>
              <w:color w:val="000000" w:themeColor="text1"/>
            </w:rPr>
          </w:rPrChange>
        </w:rPr>
        <w:t>Avoid stringing numbers and statistics together, as it can confuse</w:t>
      </w:r>
      <w:r w:rsidR="40F87A9A" w:rsidRPr="00F7738D">
        <w:rPr>
          <w:rFonts w:asciiTheme="majorBidi" w:hAnsiTheme="majorBidi" w:cstheme="majorBidi"/>
          <w:color w:val="000000" w:themeColor="text1"/>
          <w:rPrChange w:id="3006"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3007" w:author="Celeste Baldwin" w:date="2025-03-23T13:28:00Z">
            <w:rPr>
              <w:rFonts w:ascii="Times" w:hAnsi="Times" w:cstheme="majorBidi"/>
              <w:color w:val="000000" w:themeColor="text1"/>
            </w:rPr>
          </w:rPrChange>
        </w:rPr>
        <w:t xml:space="preserve">the reader. </w:t>
      </w:r>
    </w:p>
    <w:p w14:paraId="1AC75ECF" w14:textId="77777777" w:rsidR="00667F50" w:rsidRPr="00F7738D" w:rsidRDefault="00667F50" w:rsidP="00D66F61">
      <w:pPr>
        <w:rPr>
          <w:rFonts w:asciiTheme="majorBidi" w:hAnsiTheme="majorBidi" w:cstheme="majorBidi"/>
          <w:color w:val="000000" w:themeColor="text1"/>
          <w:rPrChange w:id="3008" w:author="Celeste Baldwin" w:date="2025-03-23T13:28:00Z">
            <w:rPr>
              <w:rFonts w:ascii="Times" w:hAnsi="Times" w:cstheme="majorBidi"/>
              <w:color w:val="000000" w:themeColor="text1"/>
            </w:rPr>
          </w:rPrChange>
        </w:rPr>
      </w:pPr>
    </w:p>
    <w:p w14:paraId="62A5E5FC" w14:textId="77777777" w:rsidR="00C548A7" w:rsidRDefault="3F83CA48" w:rsidP="00C548A7">
      <w:pPr>
        <w:pStyle w:val="Heading2"/>
      </w:pPr>
      <w:bookmarkStart w:id="3009" w:name="_Toc200519481"/>
      <w:r w:rsidRPr="00F7738D">
        <w:rPr>
          <w:rPrChange w:id="3010" w:author="Celeste Baldwin" w:date="2025-03-23T13:28:00Z">
            <w:rPr>
              <w:rFonts w:ascii="Times" w:hAnsi="Times"/>
            </w:rPr>
          </w:rPrChange>
        </w:rPr>
        <w:t>Qualitative data analyses</w:t>
      </w:r>
      <w:bookmarkEnd w:id="3009"/>
    </w:p>
    <w:p w14:paraId="20537DFC" w14:textId="1373F5B5" w:rsidR="00667F50" w:rsidRPr="00C548A7" w:rsidRDefault="3F83CA48" w:rsidP="00D66F61">
      <w:pPr>
        <w:rPr>
          <w:rFonts w:asciiTheme="majorBidi" w:hAnsiTheme="majorBidi" w:cstheme="majorBidi"/>
          <w:color w:val="000000" w:themeColor="text1"/>
          <w:rPrChange w:id="3011" w:author="Celeste Baldwin" w:date="2025-03-23T13:28:00Z">
            <w:rPr>
              <w:rFonts w:ascii="Times" w:hAnsi="Times" w:cstheme="majorBidi"/>
              <w:b/>
              <w:bCs/>
              <w:color w:val="000000" w:themeColor="text1"/>
            </w:rPr>
          </w:rPrChange>
        </w:rPr>
      </w:pPr>
      <w:r w:rsidRPr="00F7738D">
        <w:rPr>
          <w:rFonts w:asciiTheme="majorBidi" w:hAnsiTheme="majorBidi" w:cstheme="majorBidi"/>
          <w:color w:val="000000" w:themeColor="text1"/>
          <w:rPrChange w:id="3012" w:author="Celeste Baldwin" w:date="2025-03-23T13:28:00Z">
            <w:rPr>
              <w:rFonts w:ascii="Times" w:hAnsi="Times" w:cstheme="majorBidi"/>
              <w:color w:val="000000" w:themeColor="text1"/>
            </w:rPr>
          </w:rPrChange>
        </w:rPr>
        <w:t xml:space="preserve">Present your results as themes with quotes from participants to support these themes. It is expected to have approximately 2-3 quotes per theme to fully support the phenomenon of interest. For </w:t>
      </w:r>
      <w:r w:rsidRPr="00F7738D">
        <w:rPr>
          <w:rFonts w:asciiTheme="majorBidi" w:hAnsiTheme="majorBidi" w:cstheme="majorBidi"/>
          <w:b/>
          <w:bCs/>
          <w:color w:val="000000" w:themeColor="text1"/>
          <w:rPrChange w:id="3013" w:author="Celeste Baldwin" w:date="2025-03-23T13:28:00Z">
            <w:rPr>
              <w:rFonts w:ascii="Times" w:hAnsi="Times" w:cstheme="majorBidi"/>
              <w:b/>
              <w:bCs/>
              <w:color w:val="000000" w:themeColor="text1"/>
            </w:rPr>
          </w:rPrChange>
        </w:rPr>
        <w:t>qualitative projects</w:t>
      </w:r>
      <w:r w:rsidRPr="00F7738D">
        <w:rPr>
          <w:rFonts w:asciiTheme="majorBidi" w:hAnsiTheme="majorBidi" w:cstheme="majorBidi"/>
          <w:color w:val="000000" w:themeColor="text1"/>
          <w:rPrChange w:id="3014" w:author="Celeste Baldwin" w:date="2025-03-23T13:28:00Z">
            <w:rPr>
              <w:rFonts w:ascii="Times" w:hAnsi="Times" w:cstheme="majorBidi"/>
              <w:color w:val="000000" w:themeColor="text1"/>
            </w:rPr>
          </w:rPrChange>
        </w:rPr>
        <w:t>, identify transcription management to assure integrity and control</w:t>
      </w:r>
      <w:r w:rsidR="16B6E25F" w:rsidRPr="00F7738D">
        <w:rPr>
          <w:rFonts w:asciiTheme="majorBidi" w:hAnsiTheme="majorBidi" w:cstheme="majorBidi"/>
          <w:color w:val="000000" w:themeColor="text1"/>
          <w:rPrChange w:id="3015" w:author="Celeste Baldwin" w:date="2025-03-23T13:28:00Z">
            <w:rPr>
              <w:rFonts w:ascii="Times" w:hAnsi="Times" w:cstheme="majorBidi"/>
              <w:color w:val="000000" w:themeColor="text1"/>
            </w:rPr>
          </w:rPrChange>
        </w:rPr>
        <w:t>.</w:t>
      </w:r>
    </w:p>
    <w:p w14:paraId="77660825" w14:textId="77777777" w:rsidR="00667F50" w:rsidRPr="00F7738D" w:rsidRDefault="00667F50" w:rsidP="00D66F61">
      <w:pPr>
        <w:rPr>
          <w:rFonts w:asciiTheme="majorBidi" w:hAnsiTheme="majorBidi" w:cstheme="majorBidi"/>
          <w:color w:val="000000" w:themeColor="text1"/>
          <w:rPrChange w:id="3016" w:author="Celeste Baldwin" w:date="2025-03-23T13:28:00Z">
            <w:rPr>
              <w:rFonts w:ascii="Times" w:hAnsi="Times" w:cstheme="majorBidi"/>
              <w:color w:val="000000" w:themeColor="text1"/>
            </w:rPr>
          </w:rPrChange>
        </w:rPr>
      </w:pPr>
    </w:p>
    <w:p w14:paraId="176DAD18" w14:textId="77777777" w:rsidR="00C548A7" w:rsidRDefault="0D52A244" w:rsidP="00C548A7">
      <w:pPr>
        <w:pStyle w:val="Heading2"/>
      </w:pPr>
      <w:bookmarkStart w:id="3017" w:name="_Toc200519482"/>
      <w:r w:rsidRPr="00F7738D">
        <w:rPr>
          <w:rPrChange w:id="3018" w:author="Celeste Baldwin" w:date="2025-03-23T13:28:00Z">
            <w:rPr>
              <w:rFonts w:ascii="Times" w:hAnsi="Times"/>
            </w:rPr>
          </w:rPrChange>
        </w:rPr>
        <w:t>Missing data</w:t>
      </w:r>
      <w:bookmarkEnd w:id="3017"/>
    </w:p>
    <w:p w14:paraId="1232C2EC" w14:textId="613DB5A0" w:rsidR="00E06A03" w:rsidRPr="00F7738D" w:rsidRDefault="0D52A244" w:rsidP="00D66F61">
      <w:pPr>
        <w:rPr>
          <w:rFonts w:asciiTheme="majorBidi" w:hAnsiTheme="majorBidi" w:cstheme="majorBidi"/>
          <w:color w:val="000000" w:themeColor="text1"/>
          <w:rPrChange w:id="3019"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020" w:author="Celeste Baldwin" w:date="2025-03-23T13:28:00Z">
            <w:rPr>
              <w:rFonts w:ascii="Times" w:hAnsi="Times" w:cstheme="majorBidi"/>
              <w:color w:val="000000" w:themeColor="text1"/>
            </w:rPr>
          </w:rPrChange>
        </w:rPr>
        <w:t xml:space="preserve">How were questionnaires or surveys treated that had missing data? When was a respondent’s questionnaire or survey eliminated from the </w:t>
      </w:r>
      <w:r w:rsidR="009C271F" w:rsidRPr="00F7738D">
        <w:rPr>
          <w:rFonts w:asciiTheme="majorBidi" w:hAnsiTheme="majorBidi" w:cstheme="majorBidi"/>
          <w:color w:val="000000" w:themeColor="text1"/>
          <w:rPrChange w:id="3021"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3022" w:author="Celeste Baldwin" w:date="2025-03-23T13:28:00Z">
            <w:rPr>
              <w:rFonts w:ascii="Times" w:hAnsi="Times" w:cstheme="majorBidi"/>
              <w:color w:val="000000" w:themeColor="text1"/>
            </w:rPr>
          </w:rPrChange>
        </w:rPr>
        <w:t xml:space="preserve">/project and for what reasons were any adjustments made to any of the data collected?  </w:t>
      </w:r>
    </w:p>
    <w:p w14:paraId="192CE338" w14:textId="67077AE9" w:rsidR="00EE636E" w:rsidRPr="00F7738D" w:rsidRDefault="00EE636E" w:rsidP="00D66F61">
      <w:pPr>
        <w:ind w:firstLine="720"/>
        <w:rPr>
          <w:rFonts w:asciiTheme="majorBidi" w:hAnsiTheme="majorBidi" w:cstheme="majorBidi"/>
          <w:color w:val="000000" w:themeColor="text1"/>
          <w:rPrChange w:id="3023" w:author="Celeste Baldwin" w:date="2025-03-23T13:28:00Z">
            <w:rPr>
              <w:rFonts w:ascii="Times" w:hAnsi="Times" w:cstheme="majorBidi"/>
              <w:color w:val="000000" w:themeColor="text1"/>
            </w:rPr>
          </w:rPrChange>
        </w:rPr>
      </w:pPr>
    </w:p>
    <w:p w14:paraId="172E1EC6" w14:textId="28F874F8" w:rsidR="00EE636E" w:rsidRPr="00F7738D" w:rsidRDefault="303B1EB5" w:rsidP="00D66F61">
      <w:pPr>
        <w:ind w:firstLine="720"/>
        <w:rPr>
          <w:rFonts w:asciiTheme="majorBidi" w:hAnsiTheme="majorBidi" w:cstheme="majorBidi"/>
          <w:color w:val="000000" w:themeColor="text1"/>
          <w:rPrChange w:id="3024"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025" w:author="Celeste Baldwin" w:date="2025-03-23T13:28:00Z">
            <w:rPr>
              <w:rFonts w:ascii="Times" w:hAnsi="Times" w:cstheme="majorBidi"/>
              <w:color w:val="000000" w:themeColor="text1"/>
            </w:rPr>
          </w:rPrChange>
        </w:rPr>
        <w:t>Unlike writing for publication, the tables, charts, and graphics are placed as close as possible to the narrative concerning the display. [Refer to APA Publication Manual, 2020, Chapter 7</w:t>
      </w:r>
      <w:r w:rsidR="21900985" w:rsidRPr="00F7738D">
        <w:rPr>
          <w:rFonts w:asciiTheme="majorBidi" w:hAnsiTheme="majorBidi" w:cstheme="majorBidi"/>
          <w:color w:val="000000" w:themeColor="text1"/>
          <w:rPrChange w:id="3026" w:author="Celeste Baldwin" w:date="2025-03-23T13:28:00Z">
            <w:rPr>
              <w:rFonts w:ascii="Times" w:hAnsi="Times" w:cstheme="majorBidi"/>
              <w:color w:val="000000" w:themeColor="text1"/>
            </w:rPr>
          </w:rPrChange>
        </w:rPr>
        <w:t>]</w:t>
      </w:r>
    </w:p>
    <w:p w14:paraId="2F274DEB" w14:textId="77777777" w:rsidR="00E06A03" w:rsidRPr="00F7738D" w:rsidRDefault="00E06A03" w:rsidP="00D66F61">
      <w:pPr>
        <w:rPr>
          <w:rFonts w:asciiTheme="majorBidi" w:hAnsiTheme="majorBidi" w:cstheme="majorBidi"/>
          <w:b/>
          <w:bCs/>
          <w:color w:val="000000" w:themeColor="text1"/>
          <w:rPrChange w:id="3027" w:author="Celeste Baldwin" w:date="2025-03-23T13:28:00Z">
            <w:rPr>
              <w:rFonts w:ascii="Times" w:hAnsi="Times" w:cstheme="majorBidi"/>
              <w:b/>
              <w:bCs/>
              <w:color w:val="000000" w:themeColor="text1"/>
            </w:rPr>
          </w:rPrChange>
        </w:rPr>
      </w:pPr>
    </w:p>
    <w:p w14:paraId="2E576894" w14:textId="4A77131F" w:rsidR="00C2172E" w:rsidRPr="00F7738D" w:rsidRDefault="0D52A244" w:rsidP="00C548A7">
      <w:pPr>
        <w:pStyle w:val="Heading2"/>
        <w:rPr>
          <w:rPrChange w:id="3028" w:author="Celeste Baldwin" w:date="2025-03-23T13:28:00Z">
            <w:rPr>
              <w:rFonts w:ascii="Times" w:hAnsi="Times"/>
            </w:rPr>
          </w:rPrChange>
        </w:rPr>
      </w:pPr>
      <w:bookmarkStart w:id="3029" w:name="_Toc200519483"/>
      <w:r w:rsidRPr="00F7738D">
        <w:rPr>
          <w:rPrChange w:id="3030" w:author="Celeste Baldwin" w:date="2025-03-23T13:28:00Z">
            <w:rPr>
              <w:rFonts w:ascii="Times" w:hAnsi="Times"/>
            </w:rPr>
          </w:rPrChange>
        </w:rPr>
        <w:t>Conclusion</w:t>
      </w:r>
      <w:bookmarkEnd w:id="3029"/>
    </w:p>
    <w:p w14:paraId="33F29610" w14:textId="77777777" w:rsidR="00E06A03" w:rsidRPr="00F7738D" w:rsidRDefault="0D52A244" w:rsidP="00D66F61">
      <w:pPr>
        <w:ind w:firstLine="720"/>
        <w:rPr>
          <w:rFonts w:asciiTheme="majorBidi" w:hAnsiTheme="majorBidi" w:cstheme="majorBidi"/>
          <w:color w:val="000000" w:themeColor="text1"/>
          <w:rPrChange w:id="3031"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032" w:author="Celeste Baldwin" w:date="2025-03-23T13:28:00Z">
            <w:rPr>
              <w:rFonts w:ascii="Times" w:hAnsi="Times" w:cstheme="majorBidi"/>
              <w:color w:val="000000" w:themeColor="text1"/>
            </w:rPr>
          </w:rPrChange>
        </w:rPr>
        <w:t>Bring closure to Chapter IV here.</w:t>
      </w:r>
    </w:p>
    <w:p w14:paraId="55256666" w14:textId="77777777" w:rsidR="00E06A03" w:rsidRPr="00F7738D" w:rsidRDefault="00E06A03" w:rsidP="00D66F61">
      <w:pPr>
        <w:rPr>
          <w:rFonts w:asciiTheme="majorBidi" w:hAnsiTheme="majorBidi" w:cstheme="majorBidi"/>
          <w:b/>
          <w:bCs/>
          <w:color w:val="000000" w:themeColor="text1"/>
          <w:rPrChange w:id="3033" w:author="Celeste Baldwin" w:date="2025-03-23T13:28:00Z">
            <w:rPr>
              <w:rFonts w:ascii="Times" w:hAnsi="Times" w:cstheme="majorBidi"/>
              <w:b/>
              <w:bCs/>
              <w:color w:val="000000" w:themeColor="text1"/>
            </w:rPr>
          </w:rPrChange>
        </w:rPr>
      </w:pPr>
    </w:p>
    <w:p w14:paraId="12837418" w14:textId="36E5B8B7" w:rsidR="0024569E" w:rsidRPr="00F7738D" w:rsidRDefault="0024569E" w:rsidP="00D66F61">
      <w:pPr>
        <w:rPr>
          <w:rFonts w:asciiTheme="majorBidi" w:hAnsiTheme="majorBidi" w:cstheme="majorBidi"/>
          <w:b/>
          <w:bCs/>
          <w:color w:val="000000" w:themeColor="text1"/>
          <w:rPrChange w:id="3034"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3035" w:author="Celeste Baldwin" w:date="2025-03-23T13:28:00Z">
            <w:rPr>
              <w:rFonts w:ascii="Times" w:hAnsi="Times" w:cstheme="majorBidi"/>
              <w:b/>
              <w:bCs/>
              <w:color w:val="000000" w:themeColor="text1"/>
            </w:rPr>
          </w:rPrChange>
        </w:rPr>
        <w:br w:type="page"/>
      </w:r>
    </w:p>
    <w:p w14:paraId="43F0B1CD" w14:textId="2B45CF76" w:rsidR="00901503" w:rsidRPr="00F7738D" w:rsidRDefault="7A7C1CA0" w:rsidP="003E0B81">
      <w:pPr>
        <w:pStyle w:val="Heading1"/>
        <w:rPr>
          <w:rPrChange w:id="3036" w:author="Celeste Baldwin" w:date="2025-03-23T13:28:00Z">
            <w:rPr>
              <w:rFonts w:ascii="Times" w:hAnsi="Times"/>
            </w:rPr>
          </w:rPrChange>
        </w:rPr>
      </w:pPr>
      <w:bookmarkStart w:id="3037" w:name="_Toc200519484"/>
      <w:r w:rsidRPr="00F7738D">
        <w:rPr>
          <w:rPrChange w:id="3038" w:author="Celeste Baldwin" w:date="2025-03-23T13:28:00Z">
            <w:rPr>
              <w:rFonts w:ascii="Times" w:hAnsi="Times"/>
            </w:rPr>
          </w:rPrChange>
        </w:rPr>
        <w:t xml:space="preserve">Chapter V:  </w:t>
      </w:r>
      <w:r w:rsidR="310967CB" w:rsidRPr="00F7738D">
        <w:rPr>
          <w:rPrChange w:id="3039" w:author="Celeste Baldwin" w:date="2025-03-23T13:28:00Z">
            <w:rPr>
              <w:rFonts w:ascii="Times" w:hAnsi="Times"/>
            </w:rPr>
          </w:rPrChange>
        </w:rPr>
        <w:t>Discussion</w:t>
      </w:r>
      <w:r w:rsidR="641F3727" w:rsidRPr="00F7738D">
        <w:rPr>
          <w:rPrChange w:id="3040" w:author="Celeste Baldwin" w:date="2025-03-23T13:28:00Z">
            <w:rPr>
              <w:rFonts w:ascii="Times" w:hAnsi="Times"/>
            </w:rPr>
          </w:rPrChange>
        </w:rPr>
        <w:t xml:space="preserve"> and Conclusion</w:t>
      </w:r>
      <w:bookmarkEnd w:id="3037"/>
    </w:p>
    <w:p w14:paraId="03E1EB28" w14:textId="77777777" w:rsidR="00901503" w:rsidRPr="00F7738D" w:rsidRDefault="7A7C1CA0" w:rsidP="00D66F61">
      <w:pPr>
        <w:ind w:left="2160" w:firstLine="720"/>
        <w:rPr>
          <w:rFonts w:asciiTheme="majorBidi" w:hAnsiTheme="majorBidi" w:cstheme="majorBidi"/>
          <w:color w:val="000000" w:themeColor="text1"/>
          <w:rPrChange w:id="3041" w:author="Celeste Baldwin" w:date="2025-03-23T13:28:00Z">
            <w:rPr>
              <w:rFonts w:ascii="Times" w:hAnsi="Times" w:cstheme="majorBidi"/>
              <w:color w:val="000000" w:themeColor="text1"/>
            </w:rPr>
          </w:rPrChange>
        </w:rPr>
      </w:pPr>
      <w:r w:rsidRPr="00F7738D">
        <w:rPr>
          <w:rFonts w:asciiTheme="majorBidi" w:hAnsiTheme="majorBidi" w:cstheme="majorBidi"/>
          <w:b/>
          <w:bCs/>
          <w:color w:val="000000" w:themeColor="text1"/>
          <w:rPrChange w:id="3042" w:author="Celeste Baldwin" w:date="2025-03-23T13:28:00Z">
            <w:rPr>
              <w:rFonts w:ascii="Times" w:hAnsi="Times" w:cstheme="majorBidi"/>
              <w:b/>
              <w:bCs/>
              <w:color w:val="000000" w:themeColor="text1"/>
            </w:rPr>
          </w:rPrChange>
        </w:rPr>
        <w:t xml:space="preserve">                     </w:t>
      </w:r>
    </w:p>
    <w:p w14:paraId="2F92C01D" w14:textId="0854C940" w:rsidR="00E06A03" w:rsidRPr="00F7738D" w:rsidRDefault="00901503" w:rsidP="00D66F61">
      <w:pPr>
        <w:rPr>
          <w:rFonts w:asciiTheme="majorBidi" w:hAnsiTheme="majorBidi" w:cstheme="majorBidi"/>
          <w:color w:val="000000" w:themeColor="text1"/>
          <w:rPrChange w:id="3043" w:author="Celeste Baldwin" w:date="2025-03-23T13:28:00Z">
            <w:rPr>
              <w:rFonts w:ascii="Times" w:hAnsi="Times" w:cstheme="majorBidi"/>
              <w:color w:val="000000" w:themeColor="text1"/>
            </w:rPr>
          </w:rPrChange>
        </w:rPr>
      </w:pPr>
      <w:r w:rsidRPr="00F7738D">
        <w:rPr>
          <w:rFonts w:asciiTheme="majorBidi" w:eastAsia="Times" w:hAnsiTheme="majorBidi" w:cstheme="majorBidi"/>
          <w:color w:val="000000" w:themeColor="text1"/>
          <w:rPrChange w:id="3044" w:author="Celeste Baldwin" w:date="2025-03-23T13:28:00Z">
            <w:rPr>
              <w:rFonts w:ascii="Times" w:eastAsia="Times" w:hAnsi="Times" w:cstheme="majorBidi"/>
              <w:color w:val="000000" w:themeColor="text1"/>
            </w:rPr>
          </w:rPrChange>
        </w:rPr>
        <w:tab/>
      </w:r>
      <w:r w:rsidR="7A7C1CA0" w:rsidRPr="00F7738D">
        <w:rPr>
          <w:rFonts w:asciiTheme="majorBidi" w:hAnsiTheme="majorBidi" w:cstheme="majorBidi"/>
          <w:color w:val="000000" w:themeColor="text1"/>
          <w:rPrChange w:id="3045" w:author="Celeste Baldwin" w:date="2025-03-23T13:28:00Z">
            <w:rPr>
              <w:rFonts w:ascii="Times" w:hAnsi="Times" w:cstheme="majorBidi"/>
              <w:color w:val="000000" w:themeColor="text1"/>
            </w:rPr>
          </w:rPrChange>
        </w:rPr>
        <w:t>Each chapter should have an introduction.</w:t>
      </w:r>
      <w:r w:rsidR="00E06A03" w:rsidRPr="00F7738D">
        <w:rPr>
          <w:rFonts w:asciiTheme="majorBidi" w:eastAsia="Times" w:hAnsiTheme="majorBidi" w:cstheme="majorBidi"/>
          <w:color w:val="000000" w:themeColor="text1"/>
          <w:rPrChange w:id="3046" w:author="Celeste Baldwin" w:date="2025-03-23T13:28:00Z">
            <w:rPr>
              <w:rFonts w:ascii="Times" w:eastAsia="Times" w:hAnsi="Times" w:cstheme="majorBidi"/>
              <w:color w:val="000000" w:themeColor="text1"/>
            </w:rPr>
          </w:rPrChange>
        </w:rPr>
        <w:tab/>
      </w:r>
    </w:p>
    <w:p w14:paraId="0D06FD4E" w14:textId="7FF7524A" w:rsidR="00901503" w:rsidRPr="00F7738D" w:rsidRDefault="00901503" w:rsidP="00D66F61">
      <w:pPr>
        <w:rPr>
          <w:rFonts w:asciiTheme="majorBidi" w:hAnsiTheme="majorBidi" w:cstheme="majorBidi"/>
          <w:color w:val="000000" w:themeColor="text1"/>
          <w:rPrChange w:id="3047" w:author="Celeste Baldwin" w:date="2025-03-23T13:28:00Z">
            <w:rPr>
              <w:rFonts w:ascii="Times" w:hAnsi="Times" w:cstheme="majorBidi"/>
              <w:color w:val="000000" w:themeColor="text1"/>
            </w:rPr>
          </w:rPrChange>
        </w:rPr>
      </w:pPr>
      <w:r w:rsidRPr="00F7738D">
        <w:rPr>
          <w:rFonts w:asciiTheme="majorBidi" w:eastAsia="Times" w:hAnsiTheme="majorBidi" w:cstheme="majorBidi"/>
          <w:color w:val="000000" w:themeColor="text1"/>
          <w:rPrChange w:id="3048" w:author="Celeste Baldwin" w:date="2025-03-23T13:28:00Z">
            <w:rPr>
              <w:rFonts w:ascii="Times" w:eastAsia="Times" w:hAnsi="Times" w:cstheme="majorBidi"/>
              <w:color w:val="000000" w:themeColor="text1"/>
            </w:rPr>
          </w:rPrChange>
        </w:rPr>
        <w:tab/>
      </w:r>
    </w:p>
    <w:p w14:paraId="55D9BB50" w14:textId="5EAC0550" w:rsidR="00901503" w:rsidRPr="00F7738D" w:rsidRDefault="7A7C1CA0" w:rsidP="00C548A7">
      <w:pPr>
        <w:pStyle w:val="Heading2"/>
        <w:rPr>
          <w:rPrChange w:id="3049" w:author="Celeste Baldwin" w:date="2025-03-23T13:28:00Z">
            <w:rPr>
              <w:rFonts w:ascii="Times" w:hAnsi="Times"/>
            </w:rPr>
          </w:rPrChange>
        </w:rPr>
      </w:pPr>
      <w:bookmarkStart w:id="3050" w:name="_Toc200519485"/>
      <w:r w:rsidRPr="00F7738D">
        <w:rPr>
          <w:rPrChange w:id="3051" w:author="Celeste Baldwin" w:date="2025-03-23T13:28:00Z">
            <w:rPr>
              <w:rFonts w:ascii="Times" w:hAnsi="Times"/>
            </w:rPr>
          </w:rPrChange>
        </w:rPr>
        <w:t>Interpretation of Results</w:t>
      </w:r>
      <w:bookmarkEnd w:id="3050"/>
    </w:p>
    <w:p w14:paraId="1CF3BD4A" w14:textId="0698228B" w:rsidR="00901503" w:rsidRPr="00F7738D" w:rsidRDefault="0D52A244" w:rsidP="00D66F61">
      <w:pPr>
        <w:ind w:firstLine="720"/>
        <w:rPr>
          <w:rFonts w:asciiTheme="majorBidi" w:hAnsiTheme="majorBidi" w:cstheme="majorBidi"/>
          <w:color w:val="000000" w:themeColor="text1"/>
          <w:rPrChange w:id="305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053" w:author="Celeste Baldwin" w:date="2025-03-23T13:28:00Z">
            <w:rPr>
              <w:rFonts w:ascii="Times" w:hAnsi="Times" w:cstheme="majorBidi"/>
              <w:color w:val="000000" w:themeColor="text1"/>
            </w:rPr>
          </w:rPrChange>
        </w:rPr>
        <w:t xml:space="preserve">1. </w:t>
      </w:r>
      <w:r w:rsidR="3659D149" w:rsidRPr="00F7738D">
        <w:rPr>
          <w:rFonts w:asciiTheme="majorBidi" w:hAnsiTheme="majorBidi" w:cstheme="majorBidi"/>
          <w:color w:val="000000" w:themeColor="text1"/>
          <w:rPrChange w:id="3054" w:author="Celeste Baldwin" w:date="2025-03-23T13:28:00Z">
            <w:rPr>
              <w:rFonts w:ascii="Times" w:hAnsi="Times" w:cstheme="majorBidi"/>
              <w:color w:val="000000" w:themeColor="text1"/>
            </w:rPr>
          </w:rPrChange>
        </w:rPr>
        <w:t xml:space="preserve">The </w:t>
      </w:r>
      <w:r w:rsidR="6C9492BE" w:rsidRPr="00F7738D">
        <w:rPr>
          <w:rFonts w:asciiTheme="majorBidi" w:hAnsiTheme="majorBidi" w:cstheme="majorBidi"/>
          <w:color w:val="000000" w:themeColor="text1"/>
          <w:rPrChange w:id="3055" w:author="Celeste Baldwin" w:date="2025-03-23T13:28:00Z">
            <w:rPr>
              <w:rFonts w:ascii="Times" w:hAnsi="Times" w:cstheme="majorBidi"/>
              <w:color w:val="000000" w:themeColor="text1"/>
            </w:rPr>
          </w:rPrChange>
        </w:rPr>
        <w:t>student’s</w:t>
      </w:r>
      <w:r w:rsidR="78B06FC2" w:rsidRPr="00F7738D">
        <w:rPr>
          <w:rFonts w:asciiTheme="majorBidi" w:hAnsiTheme="majorBidi" w:cstheme="majorBidi"/>
          <w:color w:val="000000" w:themeColor="text1"/>
          <w:rPrChange w:id="3056" w:author="Celeste Baldwin" w:date="2025-03-23T13:28:00Z">
            <w:rPr>
              <w:rFonts w:ascii="Times" w:hAnsi="Times" w:cstheme="majorBidi"/>
              <w:color w:val="000000" w:themeColor="text1"/>
            </w:rPr>
          </w:rPrChange>
        </w:rPr>
        <w:t xml:space="preserve"> interpretation</w:t>
      </w:r>
      <w:r w:rsidR="7A7C1CA0" w:rsidRPr="00F7738D">
        <w:rPr>
          <w:rFonts w:asciiTheme="majorBidi" w:hAnsiTheme="majorBidi" w:cstheme="majorBidi"/>
          <w:color w:val="000000" w:themeColor="text1"/>
          <w:rPrChange w:id="3057" w:author="Celeste Baldwin" w:date="2025-03-23T13:28:00Z">
            <w:rPr>
              <w:rFonts w:ascii="Times" w:hAnsi="Times" w:cstheme="majorBidi"/>
              <w:color w:val="000000" w:themeColor="text1"/>
            </w:rPr>
          </w:rPrChange>
        </w:rPr>
        <w:t xml:space="preserve"> of what the results indicate in summary form—no statistics are repeated.  Avoid over-reaching, stay grounded and support your statements.  </w:t>
      </w:r>
      <w:r w:rsidR="7BC9C5C5" w:rsidRPr="00F7738D">
        <w:rPr>
          <w:rFonts w:asciiTheme="majorBidi" w:hAnsiTheme="majorBidi" w:cstheme="majorBidi"/>
          <w:color w:val="000000" w:themeColor="text1"/>
          <w:rPrChange w:id="3058" w:author="Celeste Baldwin" w:date="2025-03-23T13:28:00Z">
            <w:rPr>
              <w:rFonts w:ascii="Times" w:hAnsi="Times" w:cstheme="majorBidi"/>
              <w:color w:val="000000" w:themeColor="text1"/>
            </w:rPr>
          </w:rPrChange>
        </w:rPr>
        <w:t xml:space="preserve">Although you may have reached statistical significance, </w:t>
      </w:r>
      <w:r w:rsidR="2C4D5260" w:rsidRPr="00F7738D">
        <w:rPr>
          <w:rFonts w:asciiTheme="majorBidi" w:hAnsiTheme="majorBidi" w:cstheme="majorBidi"/>
          <w:color w:val="000000" w:themeColor="text1"/>
          <w:rPrChange w:id="3059" w:author="Celeste Baldwin" w:date="2025-03-23T13:28:00Z">
            <w:rPr>
              <w:rFonts w:ascii="Times" w:hAnsi="Times" w:cstheme="majorBidi"/>
              <w:color w:val="000000" w:themeColor="text1"/>
            </w:rPr>
          </w:rPrChange>
        </w:rPr>
        <w:t xml:space="preserve">remember you have NOT PROVEN anything. </w:t>
      </w:r>
      <w:r w:rsidR="7A7C1CA0" w:rsidRPr="00F7738D">
        <w:rPr>
          <w:rFonts w:asciiTheme="majorBidi" w:hAnsiTheme="majorBidi" w:cstheme="majorBidi"/>
          <w:color w:val="000000" w:themeColor="text1"/>
          <w:rPrChange w:id="3060" w:author="Celeste Baldwin" w:date="2025-03-23T13:28:00Z">
            <w:rPr>
              <w:rFonts w:ascii="Times" w:hAnsi="Times" w:cstheme="majorBidi"/>
              <w:color w:val="000000" w:themeColor="text1"/>
            </w:rPr>
          </w:rPrChange>
        </w:rPr>
        <w:t>Bring in examples from other studies for comparison or contrast.</w:t>
      </w:r>
      <w:r w:rsidR="05AA7C15" w:rsidRPr="00F7738D">
        <w:rPr>
          <w:rFonts w:asciiTheme="majorBidi" w:hAnsiTheme="majorBidi" w:cstheme="majorBidi"/>
          <w:color w:val="000000" w:themeColor="text1"/>
          <w:rPrChange w:id="3061" w:author="Celeste Baldwin" w:date="2025-03-23T13:28:00Z">
            <w:rPr>
              <w:rFonts w:ascii="Times" w:hAnsi="Times" w:cstheme="majorBidi"/>
              <w:color w:val="000000" w:themeColor="text1"/>
            </w:rPr>
          </w:rPrChange>
        </w:rPr>
        <w:t xml:space="preserve"> Discuss how </w:t>
      </w:r>
      <w:r w:rsidR="387D8F0D" w:rsidRPr="00F7738D">
        <w:rPr>
          <w:rFonts w:asciiTheme="majorBidi" w:hAnsiTheme="majorBidi" w:cstheme="majorBidi"/>
          <w:color w:val="000000" w:themeColor="text1"/>
          <w:rPrChange w:id="3062" w:author="Celeste Baldwin" w:date="2025-03-23T13:28:00Z">
            <w:rPr>
              <w:rFonts w:ascii="Times" w:hAnsi="Times" w:cstheme="majorBidi"/>
              <w:color w:val="000000" w:themeColor="text1"/>
            </w:rPr>
          </w:rPrChange>
        </w:rPr>
        <w:t>your results differed</w:t>
      </w:r>
      <w:r w:rsidR="21900985" w:rsidRPr="00F7738D">
        <w:rPr>
          <w:rFonts w:asciiTheme="majorBidi" w:hAnsiTheme="majorBidi" w:cstheme="majorBidi"/>
          <w:color w:val="000000" w:themeColor="text1"/>
          <w:rPrChange w:id="3063" w:author="Celeste Baldwin" w:date="2025-03-23T13:28:00Z">
            <w:rPr>
              <w:rFonts w:ascii="Times" w:hAnsi="Times" w:cstheme="majorBidi"/>
              <w:color w:val="000000" w:themeColor="text1"/>
            </w:rPr>
          </w:rPrChange>
        </w:rPr>
        <w:t xml:space="preserve"> from</w:t>
      </w:r>
      <w:r w:rsidR="387D8F0D" w:rsidRPr="00F7738D">
        <w:rPr>
          <w:rFonts w:asciiTheme="majorBidi" w:hAnsiTheme="majorBidi" w:cstheme="majorBidi"/>
          <w:color w:val="000000" w:themeColor="text1"/>
          <w:rPrChange w:id="3064" w:author="Celeste Baldwin" w:date="2025-03-23T13:28:00Z">
            <w:rPr>
              <w:rFonts w:ascii="Times" w:hAnsi="Times" w:cstheme="majorBidi"/>
              <w:color w:val="000000" w:themeColor="text1"/>
            </w:rPr>
          </w:rPrChange>
        </w:rPr>
        <w:t xml:space="preserve"> or resembled other similar studies or projects. </w:t>
      </w:r>
    </w:p>
    <w:p w14:paraId="361811DB" w14:textId="2D08D600" w:rsidR="00EF7BED" w:rsidRPr="00F7738D" w:rsidRDefault="0D52A244" w:rsidP="00D66F61">
      <w:pPr>
        <w:ind w:firstLine="720"/>
        <w:rPr>
          <w:rFonts w:asciiTheme="majorBidi" w:hAnsiTheme="majorBidi" w:cstheme="majorBidi"/>
          <w:color w:val="000000" w:themeColor="text1"/>
          <w:rPrChange w:id="306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066" w:author="Celeste Baldwin" w:date="2025-03-23T13:28:00Z">
            <w:rPr>
              <w:rFonts w:ascii="Times" w:hAnsi="Times" w:cstheme="majorBidi"/>
              <w:color w:val="000000" w:themeColor="text1"/>
            </w:rPr>
          </w:rPrChange>
        </w:rPr>
        <w:t xml:space="preserve">2. </w:t>
      </w:r>
      <w:r w:rsidR="3659D149" w:rsidRPr="00F7738D">
        <w:rPr>
          <w:rFonts w:asciiTheme="majorBidi" w:hAnsiTheme="majorBidi" w:cstheme="majorBidi"/>
          <w:color w:val="000000" w:themeColor="text1"/>
          <w:rPrChange w:id="3067" w:author="Celeste Baldwin" w:date="2025-03-23T13:28:00Z">
            <w:rPr>
              <w:rFonts w:ascii="Times" w:hAnsi="Times" w:cstheme="majorBidi"/>
              <w:color w:val="000000" w:themeColor="text1"/>
            </w:rPr>
          </w:rPrChange>
        </w:rPr>
        <w:t xml:space="preserve">The </w:t>
      </w:r>
      <w:r w:rsidR="68AAD665" w:rsidRPr="00F7738D">
        <w:rPr>
          <w:rFonts w:asciiTheme="majorBidi" w:hAnsiTheme="majorBidi" w:cstheme="majorBidi"/>
          <w:color w:val="000000" w:themeColor="text1"/>
          <w:rPrChange w:id="3068" w:author="Celeste Baldwin" w:date="2025-03-23T13:28:00Z">
            <w:rPr>
              <w:rFonts w:ascii="Times" w:hAnsi="Times" w:cstheme="majorBidi"/>
              <w:color w:val="000000" w:themeColor="text1"/>
            </w:rPr>
          </w:rPrChange>
        </w:rPr>
        <w:t xml:space="preserve">student </w:t>
      </w:r>
      <w:r w:rsidR="7A7C1CA0" w:rsidRPr="00F7738D">
        <w:rPr>
          <w:rFonts w:asciiTheme="majorBidi" w:hAnsiTheme="majorBidi" w:cstheme="majorBidi"/>
          <w:color w:val="000000" w:themeColor="text1"/>
          <w:rPrChange w:id="3069" w:author="Celeste Baldwin" w:date="2025-03-23T13:28:00Z">
            <w:rPr>
              <w:rFonts w:ascii="Times" w:hAnsi="Times" w:cstheme="majorBidi"/>
              <w:color w:val="000000" w:themeColor="text1"/>
            </w:rPr>
          </w:rPrChange>
        </w:rPr>
        <w:t xml:space="preserve">discusses what </w:t>
      </w:r>
      <w:r w:rsidR="3589E7F9" w:rsidRPr="00F7738D">
        <w:rPr>
          <w:rFonts w:asciiTheme="majorBidi" w:hAnsiTheme="majorBidi" w:cstheme="majorBidi"/>
          <w:color w:val="000000" w:themeColor="text1"/>
          <w:rPrChange w:id="3070" w:author="Celeste Baldwin" w:date="2025-03-23T13:28:00Z">
            <w:rPr>
              <w:rFonts w:ascii="Times" w:hAnsi="Times" w:cstheme="majorBidi"/>
              <w:color w:val="000000" w:themeColor="text1"/>
            </w:rPr>
          </w:rPrChange>
        </w:rPr>
        <w:t>they</w:t>
      </w:r>
      <w:r w:rsidR="7A7C1CA0" w:rsidRPr="00F7738D">
        <w:rPr>
          <w:rFonts w:asciiTheme="majorBidi" w:hAnsiTheme="majorBidi" w:cstheme="majorBidi"/>
          <w:color w:val="000000" w:themeColor="text1"/>
          <w:rPrChange w:id="3071" w:author="Celeste Baldwin" w:date="2025-03-23T13:28:00Z">
            <w:rPr>
              <w:rFonts w:ascii="Times" w:hAnsi="Times" w:cstheme="majorBidi"/>
              <w:color w:val="000000" w:themeColor="text1"/>
            </w:rPr>
          </w:rPrChange>
        </w:rPr>
        <w:t xml:space="preserve"> interpret the findings to mean for each of the </w:t>
      </w:r>
      <w:r w:rsidR="68AAD665" w:rsidRPr="00F7738D">
        <w:rPr>
          <w:rFonts w:asciiTheme="majorBidi" w:hAnsiTheme="majorBidi" w:cstheme="majorBidi"/>
          <w:color w:val="000000" w:themeColor="text1"/>
          <w:rPrChange w:id="3072" w:author="Celeste Baldwin" w:date="2025-03-23T13:28:00Z">
            <w:rPr>
              <w:rFonts w:ascii="Times" w:hAnsi="Times" w:cstheme="majorBidi"/>
              <w:color w:val="000000" w:themeColor="text1"/>
            </w:rPr>
          </w:rPrChange>
        </w:rPr>
        <w:t xml:space="preserve">clinical/practice </w:t>
      </w:r>
      <w:r w:rsidR="7A7C1CA0" w:rsidRPr="00F7738D">
        <w:rPr>
          <w:rFonts w:asciiTheme="majorBidi" w:hAnsiTheme="majorBidi" w:cstheme="majorBidi"/>
          <w:color w:val="000000" w:themeColor="text1"/>
          <w:rPrChange w:id="3073" w:author="Celeste Baldwin" w:date="2025-03-23T13:28:00Z">
            <w:rPr>
              <w:rFonts w:ascii="Times" w:hAnsi="Times" w:cstheme="majorBidi"/>
              <w:color w:val="000000" w:themeColor="text1"/>
            </w:rPr>
          </w:rPrChange>
        </w:rPr>
        <w:t>questions, aim, or objectives.  This may include discussing findings that were</w:t>
      </w:r>
      <w:r w:rsidR="40F87A9A" w:rsidRPr="00F7738D">
        <w:rPr>
          <w:rFonts w:asciiTheme="majorBidi" w:hAnsiTheme="majorBidi" w:cstheme="majorBidi"/>
          <w:color w:val="000000" w:themeColor="text1"/>
          <w:rPrChange w:id="3074" w:author="Celeste Baldwin" w:date="2025-03-23T13:28:00Z">
            <w:rPr>
              <w:rFonts w:ascii="Times" w:hAnsi="Times" w:cstheme="majorBidi"/>
              <w:color w:val="000000" w:themeColor="text1"/>
            </w:rPr>
          </w:rPrChange>
        </w:rPr>
        <w:t xml:space="preserve"> </w:t>
      </w:r>
      <w:r w:rsidR="7A7C1CA0" w:rsidRPr="00F7738D">
        <w:rPr>
          <w:rFonts w:asciiTheme="majorBidi" w:hAnsiTheme="majorBidi" w:cstheme="majorBidi"/>
          <w:color w:val="000000" w:themeColor="text1"/>
          <w:rPrChange w:id="3075" w:author="Celeste Baldwin" w:date="2025-03-23T13:28:00Z">
            <w:rPr>
              <w:rFonts w:ascii="Times" w:hAnsi="Times" w:cstheme="majorBidi"/>
              <w:color w:val="000000" w:themeColor="text1"/>
            </w:rPr>
          </w:rPrChange>
        </w:rPr>
        <w:t xml:space="preserve">expected or unexpected.  The </w:t>
      </w:r>
      <w:r w:rsidR="68AAD665" w:rsidRPr="00F7738D">
        <w:rPr>
          <w:rFonts w:asciiTheme="majorBidi" w:hAnsiTheme="majorBidi" w:cstheme="majorBidi"/>
          <w:color w:val="000000" w:themeColor="text1"/>
          <w:rPrChange w:id="3076" w:author="Celeste Baldwin" w:date="2025-03-23T13:28:00Z">
            <w:rPr>
              <w:rFonts w:ascii="Times" w:hAnsi="Times" w:cstheme="majorBidi"/>
              <w:color w:val="000000" w:themeColor="text1"/>
            </w:rPr>
          </w:rPrChange>
        </w:rPr>
        <w:t xml:space="preserve">student </w:t>
      </w:r>
      <w:r w:rsidR="7A7C1CA0" w:rsidRPr="00F7738D">
        <w:rPr>
          <w:rFonts w:asciiTheme="majorBidi" w:hAnsiTheme="majorBidi" w:cstheme="majorBidi"/>
          <w:color w:val="000000" w:themeColor="text1"/>
          <w:rPrChange w:id="3077" w:author="Celeste Baldwin" w:date="2025-03-23T13:28:00Z">
            <w:rPr>
              <w:rFonts w:ascii="Times" w:hAnsi="Times" w:cstheme="majorBidi"/>
              <w:color w:val="000000" w:themeColor="text1"/>
            </w:rPr>
          </w:rPrChange>
        </w:rPr>
        <w:t xml:space="preserve">tries to account for the findings. In addition, the </w:t>
      </w:r>
      <w:r w:rsidR="68AAD665" w:rsidRPr="00F7738D">
        <w:rPr>
          <w:rFonts w:asciiTheme="majorBidi" w:hAnsiTheme="majorBidi" w:cstheme="majorBidi"/>
          <w:color w:val="000000" w:themeColor="text1"/>
          <w:rPrChange w:id="3078" w:author="Celeste Baldwin" w:date="2025-03-23T13:28:00Z">
            <w:rPr>
              <w:rFonts w:ascii="Times" w:hAnsi="Times" w:cstheme="majorBidi"/>
              <w:color w:val="000000" w:themeColor="text1"/>
            </w:rPr>
          </w:rPrChange>
        </w:rPr>
        <w:t xml:space="preserve">student </w:t>
      </w:r>
      <w:r w:rsidR="7A7C1CA0" w:rsidRPr="00F7738D">
        <w:rPr>
          <w:rFonts w:asciiTheme="majorBidi" w:hAnsiTheme="majorBidi" w:cstheme="majorBidi"/>
          <w:color w:val="000000" w:themeColor="text1"/>
          <w:rPrChange w:id="3079" w:author="Celeste Baldwin" w:date="2025-03-23T13:28:00Z">
            <w:rPr>
              <w:rFonts w:ascii="Times" w:hAnsi="Times" w:cstheme="majorBidi"/>
              <w:color w:val="000000" w:themeColor="text1"/>
            </w:rPr>
          </w:rPrChange>
        </w:rPr>
        <w:t xml:space="preserve">relates findings to other studies relevant to </w:t>
      </w:r>
      <w:r w:rsidR="68AAD665" w:rsidRPr="00F7738D">
        <w:rPr>
          <w:rFonts w:asciiTheme="majorBidi" w:hAnsiTheme="majorBidi" w:cstheme="majorBidi"/>
          <w:color w:val="000000" w:themeColor="text1"/>
          <w:rPrChange w:id="3080" w:author="Celeste Baldwin" w:date="2025-03-23T13:28:00Z">
            <w:rPr>
              <w:rFonts w:ascii="Times" w:hAnsi="Times" w:cstheme="majorBidi"/>
              <w:color w:val="000000" w:themeColor="text1"/>
            </w:rPr>
          </w:rPrChange>
        </w:rPr>
        <w:t xml:space="preserve">project </w:t>
      </w:r>
      <w:r w:rsidR="7A7C1CA0" w:rsidRPr="00F7738D">
        <w:rPr>
          <w:rFonts w:asciiTheme="majorBidi" w:hAnsiTheme="majorBidi" w:cstheme="majorBidi"/>
          <w:color w:val="000000" w:themeColor="text1"/>
          <w:rPrChange w:id="3081" w:author="Celeste Baldwin" w:date="2025-03-23T13:28:00Z">
            <w:rPr>
              <w:rFonts w:ascii="Times" w:hAnsi="Times" w:cstheme="majorBidi"/>
              <w:color w:val="000000" w:themeColor="text1"/>
            </w:rPr>
          </w:rPrChange>
        </w:rPr>
        <w:t xml:space="preserve">focus. This is written as a synthesis. </w:t>
      </w:r>
    </w:p>
    <w:p w14:paraId="2B1DBA0B" w14:textId="4B0AB8F7" w:rsidR="00EF7BED" w:rsidRPr="00F7738D" w:rsidRDefault="0D52A244" w:rsidP="00D66F61">
      <w:pPr>
        <w:ind w:firstLine="720"/>
        <w:rPr>
          <w:rFonts w:asciiTheme="majorBidi" w:hAnsiTheme="majorBidi" w:cstheme="majorBidi"/>
          <w:color w:val="000000" w:themeColor="text1"/>
          <w:rPrChange w:id="308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083" w:author="Celeste Baldwin" w:date="2025-03-23T13:28:00Z">
            <w:rPr>
              <w:rFonts w:ascii="Times" w:hAnsi="Times" w:cstheme="majorBidi"/>
              <w:color w:val="000000" w:themeColor="text1"/>
            </w:rPr>
          </w:rPrChange>
        </w:rPr>
        <w:t xml:space="preserve">3. </w:t>
      </w:r>
      <w:r w:rsidR="7A7C1CA0" w:rsidRPr="00F7738D">
        <w:rPr>
          <w:rFonts w:asciiTheme="majorBidi" w:hAnsiTheme="majorBidi" w:cstheme="majorBidi"/>
          <w:color w:val="000000" w:themeColor="text1"/>
          <w:rPrChange w:id="3084" w:author="Celeste Baldwin" w:date="2025-03-23T13:28:00Z">
            <w:rPr>
              <w:rFonts w:ascii="Times" w:hAnsi="Times" w:cstheme="majorBidi"/>
              <w:color w:val="000000" w:themeColor="text1"/>
            </w:rPr>
          </w:rPrChange>
        </w:rPr>
        <w:t>If a theoretical or conceptual framework was part of your SPP, discuss how useful or supportive the ideas of the theorist were in explaining the findings or assisted in the interpretation of the results.</w:t>
      </w:r>
    </w:p>
    <w:p w14:paraId="2E770433" w14:textId="3E1097C0" w:rsidR="00901503" w:rsidRPr="00F7738D" w:rsidRDefault="0D52A244" w:rsidP="00D66F61">
      <w:pPr>
        <w:ind w:firstLine="720"/>
        <w:rPr>
          <w:rFonts w:asciiTheme="majorBidi" w:hAnsiTheme="majorBidi" w:cstheme="majorBidi"/>
          <w:color w:val="000000" w:themeColor="text1"/>
          <w:rPrChange w:id="308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086" w:author="Celeste Baldwin" w:date="2025-03-23T13:28:00Z">
            <w:rPr>
              <w:rFonts w:ascii="Times" w:hAnsi="Times" w:cstheme="majorBidi"/>
              <w:color w:val="000000" w:themeColor="text1"/>
            </w:rPr>
          </w:rPrChange>
        </w:rPr>
        <w:t xml:space="preserve">4. </w:t>
      </w:r>
      <w:r w:rsidR="7A7C1CA0" w:rsidRPr="00F7738D">
        <w:rPr>
          <w:rFonts w:asciiTheme="majorBidi" w:hAnsiTheme="majorBidi" w:cstheme="majorBidi"/>
          <w:color w:val="000000" w:themeColor="text1"/>
          <w:rPrChange w:id="3087" w:author="Celeste Baldwin" w:date="2025-03-23T13:28:00Z">
            <w:rPr>
              <w:rFonts w:ascii="Times" w:hAnsi="Times" w:cstheme="majorBidi"/>
              <w:color w:val="000000" w:themeColor="text1"/>
            </w:rPr>
          </w:rPrChange>
        </w:rPr>
        <w:t xml:space="preserve">Once you discuss the most relevant aspects of your SPP, describe what might have caused </w:t>
      </w:r>
      <w:r w:rsidR="009C271F" w:rsidRPr="00F7738D">
        <w:rPr>
          <w:rFonts w:asciiTheme="majorBidi" w:hAnsiTheme="majorBidi" w:cstheme="majorBidi"/>
          <w:color w:val="000000" w:themeColor="text1"/>
          <w:rPrChange w:id="3088" w:author="Celeste Baldwin" w:date="2025-03-23T13:28:00Z">
            <w:rPr>
              <w:rFonts w:ascii="Times" w:hAnsi="Times" w:cstheme="majorBidi"/>
              <w:color w:val="000000" w:themeColor="text1"/>
            </w:rPr>
          </w:rPrChange>
        </w:rPr>
        <w:t>project</w:t>
      </w:r>
      <w:r w:rsidR="7A7C1CA0" w:rsidRPr="00F7738D">
        <w:rPr>
          <w:rFonts w:asciiTheme="majorBidi" w:hAnsiTheme="majorBidi" w:cstheme="majorBidi"/>
          <w:color w:val="000000" w:themeColor="text1"/>
          <w:rPrChange w:id="3089" w:author="Celeste Baldwin" w:date="2025-03-23T13:28:00Z">
            <w:rPr>
              <w:rFonts w:ascii="Times" w:hAnsi="Times" w:cstheme="majorBidi"/>
              <w:color w:val="000000" w:themeColor="text1"/>
            </w:rPr>
          </w:rPrChange>
        </w:rPr>
        <w:t>/project limitations—instruments, sample, and data collection method.  Are there any internal or external validity issues (bias, control, generalizability)?</w:t>
      </w:r>
    </w:p>
    <w:p w14:paraId="26E8E7F4" w14:textId="77777777" w:rsidR="00901503" w:rsidRPr="00F7738D" w:rsidRDefault="00901503" w:rsidP="00D66F61">
      <w:pPr>
        <w:ind w:left="720"/>
        <w:rPr>
          <w:rFonts w:asciiTheme="majorBidi" w:hAnsiTheme="majorBidi" w:cstheme="majorBidi"/>
          <w:color w:val="000000" w:themeColor="text1"/>
          <w:rPrChange w:id="3090" w:author="Celeste Baldwin" w:date="2025-03-23T13:28:00Z">
            <w:rPr>
              <w:rFonts w:ascii="Times" w:hAnsi="Times" w:cstheme="majorBidi"/>
              <w:color w:val="000000" w:themeColor="text1"/>
            </w:rPr>
          </w:rPrChange>
        </w:rPr>
      </w:pPr>
    </w:p>
    <w:p w14:paraId="6CCDC60E" w14:textId="77777777" w:rsidR="00C548A7" w:rsidRDefault="0D52A244" w:rsidP="00C548A7">
      <w:pPr>
        <w:pStyle w:val="Heading2"/>
      </w:pPr>
      <w:bookmarkStart w:id="3091" w:name="_Toc200519486"/>
      <w:r w:rsidRPr="00F7738D">
        <w:rPr>
          <w:rPrChange w:id="3092" w:author="Celeste Baldwin" w:date="2025-03-23T13:28:00Z">
            <w:rPr>
              <w:rFonts w:ascii="Times" w:hAnsi="Times"/>
            </w:rPr>
          </w:rPrChange>
        </w:rPr>
        <w:t>Implications for Nursing</w:t>
      </w:r>
      <w:r w:rsidR="330E76B2" w:rsidRPr="00F7738D">
        <w:rPr>
          <w:rPrChange w:id="3093" w:author="Celeste Baldwin" w:date="2025-03-23T13:28:00Z">
            <w:rPr>
              <w:rFonts w:ascii="Times" w:hAnsi="Times"/>
            </w:rPr>
          </w:rPrChange>
        </w:rPr>
        <w:t xml:space="preserve"> Practice</w:t>
      </w:r>
      <w:bookmarkEnd w:id="3091"/>
      <w:r w:rsidR="1ED1CF9D" w:rsidRPr="00F7738D">
        <w:rPr>
          <w:rPrChange w:id="3094" w:author="Celeste Baldwin" w:date="2025-03-23T13:28:00Z">
            <w:rPr>
              <w:rFonts w:ascii="Times" w:hAnsi="Times"/>
            </w:rPr>
          </w:rPrChange>
        </w:rPr>
        <w:t xml:space="preserve"> </w:t>
      </w:r>
    </w:p>
    <w:p w14:paraId="1E27668F" w14:textId="255FF1D9" w:rsidR="00E06A03" w:rsidRPr="00F7738D" w:rsidRDefault="1ED1CF9D" w:rsidP="00D66F61">
      <w:pPr>
        <w:rPr>
          <w:rFonts w:asciiTheme="majorBidi" w:hAnsiTheme="majorBidi" w:cstheme="majorBidi"/>
          <w:color w:val="000000" w:themeColor="text1"/>
          <w:rPrChange w:id="309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096" w:author="Celeste Baldwin" w:date="2025-03-23T13:28:00Z">
            <w:rPr>
              <w:rFonts w:ascii="Times" w:hAnsi="Times" w:cstheme="majorBidi"/>
              <w:color w:val="000000" w:themeColor="text1"/>
            </w:rPr>
          </w:rPrChange>
        </w:rPr>
        <w:t>[Refer to Moran et al., 2020, p. 293]</w:t>
      </w:r>
    </w:p>
    <w:p w14:paraId="68962C6D" w14:textId="47166A4A" w:rsidR="00E06A03" w:rsidRPr="00F7738D" w:rsidRDefault="0D52A244" w:rsidP="00D66F61">
      <w:pPr>
        <w:ind w:firstLine="720"/>
        <w:rPr>
          <w:rFonts w:asciiTheme="majorBidi" w:hAnsiTheme="majorBidi" w:cstheme="majorBidi"/>
          <w:color w:val="000000" w:themeColor="text1"/>
          <w:rPrChange w:id="3097"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098" w:author="Celeste Baldwin" w:date="2025-03-23T13:28:00Z">
            <w:rPr>
              <w:rFonts w:ascii="Times" w:hAnsi="Times" w:cstheme="majorBidi"/>
              <w:color w:val="000000" w:themeColor="text1"/>
            </w:rPr>
          </w:rPrChange>
        </w:rPr>
        <w:t xml:space="preserve">This is an important part of the SPP. Describe contributions and significance of the knowledge gained in the project. What </w:t>
      </w:r>
      <w:r w:rsidRPr="00F7738D">
        <w:rPr>
          <w:rFonts w:asciiTheme="majorBidi" w:hAnsiTheme="majorBidi" w:cstheme="majorBidi"/>
          <w:i/>
          <w:iCs/>
          <w:color w:val="000000" w:themeColor="text1"/>
          <w:rPrChange w:id="3099" w:author="Celeste Baldwin" w:date="2025-03-23T13:28:00Z">
            <w:rPr>
              <w:rFonts w:ascii="Times" w:hAnsi="Times" w:cstheme="majorBidi"/>
              <w:i/>
              <w:iCs/>
              <w:color w:val="000000" w:themeColor="text1"/>
            </w:rPr>
          </w:rPrChange>
        </w:rPr>
        <w:t>new</w:t>
      </w:r>
      <w:r w:rsidRPr="00F7738D">
        <w:rPr>
          <w:rFonts w:asciiTheme="majorBidi" w:hAnsiTheme="majorBidi" w:cstheme="majorBidi"/>
          <w:color w:val="000000" w:themeColor="text1"/>
          <w:rPrChange w:id="3100" w:author="Celeste Baldwin" w:date="2025-03-23T13:28:00Z">
            <w:rPr>
              <w:rFonts w:ascii="Times" w:hAnsi="Times" w:cstheme="majorBidi"/>
              <w:color w:val="000000" w:themeColor="text1"/>
            </w:rPr>
          </w:rPrChange>
        </w:rPr>
        <w:t xml:space="preserve"> knowledge gains did the </w:t>
      </w:r>
      <w:r w:rsidR="009C271F" w:rsidRPr="00F7738D">
        <w:rPr>
          <w:rFonts w:asciiTheme="majorBidi" w:hAnsiTheme="majorBidi" w:cstheme="majorBidi"/>
          <w:color w:val="000000" w:themeColor="text1"/>
          <w:rPrChange w:id="3101"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3102" w:author="Celeste Baldwin" w:date="2025-03-23T13:28:00Z">
            <w:rPr>
              <w:rFonts w:ascii="Times" w:hAnsi="Times" w:cstheme="majorBidi"/>
              <w:color w:val="000000" w:themeColor="text1"/>
            </w:rPr>
          </w:rPrChange>
        </w:rPr>
        <w:t>/project provide?</w:t>
      </w:r>
    </w:p>
    <w:p w14:paraId="43043AED" w14:textId="75611D57" w:rsidR="00E06A03" w:rsidRPr="00F7738D" w:rsidRDefault="0D52A244" w:rsidP="00D66F61">
      <w:pPr>
        <w:rPr>
          <w:rFonts w:asciiTheme="majorBidi" w:hAnsiTheme="majorBidi" w:cstheme="majorBidi"/>
          <w:color w:val="000000" w:themeColor="text1"/>
          <w:rPrChange w:id="3103"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104" w:author="Celeste Baldwin" w:date="2025-03-23T13:28:00Z">
            <w:rPr>
              <w:rFonts w:ascii="Times" w:hAnsi="Times" w:cstheme="majorBidi"/>
              <w:color w:val="000000" w:themeColor="text1"/>
            </w:rPr>
          </w:rPrChange>
        </w:rPr>
        <w:t>Nursing practice, nursing research, nursing education, and nursing leadership should each be discussed.</w:t>
      </w:r>
      <w:r w:rsidR="330E76B2" w:rsidRPr="00F7738D">
        <w:rPr>
          <w:rFonts w:asciiTheme="majorBidi" w:hAnsiTheme="majorBidi" w:cstheme="majorBidi"/>
          <w:color w:val="000000" w:themeColor="text1"/>
          <w:rPrChange w:id="3105" w:author="Celeste Baldwin" w:date="2025-03-23T13:28:00Z">
            <w:rPr>
              <w:rFonts w:ascii="Times" w:hAnsi="Times" w:cstheme="majorBidi"/>
              <w:color w:val="000000" w:themeColor="text1"/>
            </w:rPr>
          </w:rPrChange>
        </w:rPr>
        <w:t xml:space="preserve"> </w:t>
      </w:r>
      <w:r w:rsidRPr="00F7738D">
        <w:rPr>
          <w:rFonts w:asciiTheme="majorBidi" w:hAnsiTheme="majorBidi" w:cstheme="majorBidi"/>
          <w:color w:val="000000" w:themeColor="text1"/>
          <w:rPrChange w:id="3106" w:author="Celeste Baldwin" w:date="2025-03-23T13:28:00Z">
            <w:rPr>
              <w:rFonts w:ascii="Times" w:hAnsi="Times" w:cstheme="majorBidi"/>
              <w:color w:val="000000" w:themeColor="text1"/>
            </w:rPr>
          </w:rPrChange>
        </w:rPr>
        <w:t xml:space="preserve">Recommendations for </w:t>
      </w:r>
      <w:r w:rsidR="330E76B2" w:rsidRPr="00F7738D">
        <w:rPr>
          <w:rFonts w:asciiTheme="majorBidi" w:hAnsiTheme="majorBidi" w:cstheme="majorBidi"/>
          <w:color w:val="000000" w:themeColor="text1"/>
          <w:rPrChange w:id="3107" w:author="Celeste Baldwin" w:date="2025-03-23T13:28:00Z">
            <w:rPr>
              <w:rFonts w:ascii="Times" w:hAnsi="Times" w:cstheme="majorBidi"/>
              <w:color w:val="000000" w:themeColor="text1"/>
            </w:rPr>
          </w:rPrChange>
        </w:rPr>
        <w:t xml:space="preserve">further </w:t>
      </w:r>
      <w:r w:rsidR="009C271F" w:rsidRPr="00F7738D">
        <w:rPr>
          <w:rFonts w:asciiTheme="majorBidi" w:hAnsiTheme="majorBidi" w:cstheme="majorBidi"/>
          <w:color w:val="000000" w:themeColor="text1"/>
          <w:rPrChange w:id="3108" w:author="Celeste Baldwin" w:date="2025-03-23T13:28:00Z">
            <w:rPr>
              <w:rFonts w:ascii="Times" w:hAnsi="Times" w:cstheme="majorBidi"/>
              <w:color w:val="000000" w:themeColor="text1"/>
            </w:rPr>
          </w:rPrChange>
        </w:rPr>
        <w:t>project</w:t>
      </w:r>
      <w:r w:rsidRPr="00F7738D">
        <w:rPr>
          <w:rFonts w:asciiTheme="majorBidi" w:hAnsiTheme="majorBidi" w:cstheme="majorBidi"/>
          <w:color w:val="000000" w:themeColor="text1"/>
          <w:rPrChange w:id="3109" w:author="Celeste Baldwin" w:date="2025-03-23T13:28:00Z">
            <w:rPr>
              <w:rFonts w:ascii="Times" w:hAnsi="Times" w:cstheme="majorBidi"/>
              <w:color w:val="000000" w:themeColor="text1"/>
            </w:rPr>
          </w:rPrChange>
        </w:rPr>
        <w:t xml:space="preserve"> are discussed.</w:t>
      </w:r>
    </w:p>
    <w:p w14:paraId="61979E97" w14:textId="50BF9B0B" w:rsidR="00C9112B" w:rsidRPr="00F7738D" w:rsidRDefault="00C9112B" w:rsidP="00D66F61">
      <w:pPr>
        <w:rPr>
          <w:rFonts w:asciiTheme="majorBidi" w:hAnsiTheme="majorBidi" w:cstheme="majorBidi"/>
          <w:color w:val="000000" w:themeColor="text1"/>
          <w:rPrChange w:id="3110" w:author="Celeste Baldwin" w:date="2025-03-23T13:28:00Z">
            <w:rPr>
              <w:rFonts w:ascii="Times" w:hAnsi="Times" w:cstheme="majorBidi"/>
              <w:color w:val="000000" w:themeColor="text1"/>
            </w:rPr>
          </w:rPrChange>
        </w:rPr>
      </w:pPr>
    </w:p>
    <w:p w14:paraId="4528A7BA" w14:textId="1E65AE3E" w:rsidR="00C9112B" w:rsidRPr="00F7738D" w:rsidRDefault="066CC20C" w:rsidP="00C548A7">
      <w:pPr>
        <w:pStyle w:val="Heading2"/>
        <w:rPr>
          <w:rPrChange w:id="3111" w:author="Celeste Baldwin" w:date="2025-03-23T13:28:00Z">
            <w:rPr>
              <w:rFonts w:ascii="Times" w:hAnsi="Times"/>
            </w:rPr>
          </w:rPrChange>
        </w:rPr>
      </w:pPr>
      <w:bookmarkStart w:id="3112" w:name="_Toc200519487"/>
      <w:r w:rsidRPr="00F7738D">
        <w:rPr>
          <w:rPrChange w:id="3113" w:author="Celeste Baldwin" w:date="2025-03-23T13:28:00Z">
            <w:rPr>
              <w:rFonts w:ascii="Times" w:hAnsi="Times"/>
            </w:rPr>
          </w:rPrChange>
        </w:rPr>
        <w:t>Limitations</w:t>
      </w:r>
      <w:bookmarkEnd w:id="3112"/>
    </w:p>
    <w:p w14:paraId="61ABC53E" w14:textId="3E560123" w:rsidR="00C9112B" w:rsidRPr="00F7738D" w:rsidRDefault="00C9112B" w:rsidP="00D66F61">
      <w:pPr>
        <w:rPr>
          <w:rFonts w:asciiTheme="majorBidi" w:hAnsiTheme="majorBidi" w:cstheme="majorBidi"/>
          <w:color w:val="000000" w:themeColor="text1"/>
          <w:rPrChange w:id="3114" w:author="Celeste Baldwin" w:date="2025-03-23T13:28:00Z">
            <w:rPr>
              <w:rFonts w:ascii="Times" w:hAnsi="Times" w:cstheme="majorBidi"/>
              <w:color w:val="000000" w:themeColor="text1"/>
            </w:rPr>
          </w:rPrChange>
        </w:rPr>
      </w:pPr>
      <w:r w:rsidRPr="00F7738D">
        <w:rPr>
          <w:rFonts w:asciiTheme="majorBidi" w:eastAsia="Times" w:hAnsiTheme="majorBidi" w:cstheme="majorBidi"/>
          <w:i/>
          <w:color w:val="000000" w:themeColor="text1"/>
          <w:rPrChange w:id="3115" w:author="Celeste Baldwin" w:date="2025-03-23T13:28:00Z">
            <w:rPr>
              <w:rFonts w:ascii="Times" w:eastAsia="Times" w:hAnsi="Times" w:cstheme="majorBidi"/>
              <w:i/>
              <w:color w:val="000000" w:themeColor="text1"/>
            </w:rPr>
          </w:rPrChange>
        </w:rPr>
        <w:tab/>
      </w:r>
      <w:r w:rsidR="066CC20C" w:rsidRPr="00F7738D">
        <w:rPr>
          <w:rFonts w:asciiTheme="majorBidi" w:hAnsiTheme="majorBidi" w:cstheme="majorBidi"/>
          <w:color w:val="000000" w:themeColor="text1"/>
          <w:rPrChange w:id="3116" w:author="Celeste Baldwin" w:date="2025-03-23T13:28:00Z">
            <w:rPr>
              <w:rFonts w:ascii="Times" w:hAnsi="Times" w:cstheme="majorBidi"/>
              <w:color w:val="000000" w:themeColor="text1"/>
            </w:rPr>
          </w:rPrChange>
        </w:rPr>
        <w:t xml:space="preserve">Describe limitations to your project, such as sample size and sample type being non-representative of the population, geographic, setting, or use of a tool with lack of reliability. What factors contributed to or threatened the intent of the </w:t>
      </w:r>
      <w:r w:rsidR="009C271F" w:rsidRPr="00F7738D">
        <w:rPr>
          <w:rFonts w:asciiTheme="majorBidi" w:hAnsiTheme="majorBidi" w:cstheme="majorBidi"/>
          <w:color w:val="000000" w:themeColor="text1"/>
          <w:rPrChange w:id="3117" w:author="Celeste Baldwin" w:date="2025-03-23T13:28:00Z">
            <w:rPr>
              <w:rFonts w:ascii="Times" w:hAnsi="Times" w:cstheme="majorBidi"/>
              <w:color w:val="000000" w:themeColor="text1"/>
            </w:rPr>
          </w:rPrChange>
        </w:rPr>
        <w:t>project</w:t>
      </w:r>
      <w:r w:rsidR="066CC20C" w:rsidRPr="00F7738D">
        <w:rPr>
          <w:rFonts w:asciiTheme="majorBidi" w:hAnsiTheme="majorBidi" w:cstheme="majorBidi"/>
          <w:color w:val="000000" w:themeColor="text1"/>
          <w:rPrChange w:id="3118" w:author="Celeste Baldwin" w:date="2025-03-23T13:28:00Z">
            <w:rPr>
              <w:rFonts w:ascii="Times" w:hAnsi="Times" w:cstheme="majorBidi"/>
              <w:color w:val="000000" w:themeColor="text1"/>
            </w:rPr>
          </w:rPrChange>
        </w:rPr>
        <w:t xml:space="preserve">? Where there any uncontrollable circumstances such as pandemic, national disasters, lack of access to participants, or unintended changes in the </w:t>
      </w:r>
      <w:r w:rsidR="009C271F" w:rsidRPr="00F7738D">
        <w:rPr>
          <w:rFonts w:asciiTheme="majorBidi" w:hAnsiTheme="majorBidi" w:cstheme="majorBidi"/>
          <w:color w:val="000000" w:themeColor="text1"/>
          <w:rPrChange w:id="3119" w:author="Celeste Baldwin" w:date="2025-03-23T13:28:00Z">
            <w:rPr>
              <w:rFonts w:ascii="Times" w:hAnsi="Times" w:cstheme="majorBidi"/>
              <w:color w:val="000000" w:themeColor="text1"/>
            </w:rPr>
          </w:rPrChange>
        </w:rPr>
        <w:t>project</w:t>
      </w:r>
      <w:r w:rsidR="066CC20C" w:rsidRPr="00F7738D">
        <w:rPr>
          <w:rFonts w:asciiTheme="majorBidi" w:hAnsiTheme="majorBidi" w:cstheme="majorBidi"/>
          <w:color w:val="000000" w:themeColor="text1"/>
          <w:rPrChange w:id="3120" w:author="Celeste Baldwin" w:date="2025-03-23T13:28:00Z">
            <w:rPr>
              <w:rFonts w:ascii="Times" w:hAnsi="Times" w:cstheme="majorBidi"/>
              <w:color w:val="000000" w:themeColor="text1"/>
            </w:rPr>
          </w:rPrChange>
        </w:rPr>
        <w:t>?</w:t>
      </w:r>
    </w:p>
    <w:p w14:paraId="2790BFE1" w14:textId="77777777" w:rsidR="00EF7BED" w:rsidRPr="00F7738D" w:rsidRDefault="00EF7BED" w:rsidP="00D66F61">
      <w:pPr>
        <w:rPr>
          <w:rFonts w:asciiTheme="majorBidi" w:hAnsiTheme="majorBidi" w:cstheme="majorBidi"/>
          <w:color w:val="000000" w:themeColor="text1"/>
          <w:rPrChange w:id="3121" w:author="Celeste Baldwin" w:date="2025-03-23T13:28:00Z">
            <w:rPr>
              <w:rFonts w:ascii="Times" w:hAnsi="Times" w:cstheme="majorBidi"/>
              <w:color w:val="000000" w:themeColor="text1"/>
            </w:rPr>
          </w:rPrChange>
        </w:rPr>
      </w:pPr>
    </w:p>
    <w:p w14:paraId="3C10BDF5" w14:textId="36CBC998" w:rsidR="00EF7BED" w:rsidRPr="00F7738D" w:rsidRDefault="7A7C1CA0" w:rsidP="00C548A7">
      <w:pPr>
        <w:pStyle w:val="Heading2"/>
        <w:rPr>
          <w:rPrChange w:id="3122" w:author="Celeste Baldwin" w:date="2025-03-23T13:28:00Z">
            <w:rPr>
              <w:rFonts w:ascii="Times" w:hAnsi="Times"/>
            </w:rPr>
          </w:rPrChange>
        </w:rPr>
      </w:pPr>
      <w:bookmarkStart w:id="3123" w:name="_Toc200519488"/>
      <w:r w:rsidRPr="00F7738D">
        <w:rPr>
          <w:rPrChange w:id="3124" w:author="Celeste Baldwin" w:date="2025-03-23T13:28:00Z">
            <w:rPr>
              <w:rFonts w:ascii="Times" w:hAnsi="Times"/>
            </w:rPr>
          </w:rPrChange>
        </w:rPr>
        <w:t>Dissemination of Findings</w:t>
      </w:r>
      <w:bookmarkEnd w:id="3123"/>
    </w:p>
    <w:p w14:paraId="47C0F63B" w14:textId="7FE42B6F" w:rsidR="00C9112B" w:rsidRPr="00F7738D" w:rsidRDefault="7A7C1CA0" w:rsidP="00D66F61">
      <w:pPr>
        <w:ind w:firstLine="720"/>
        <w:rPr>
          <w:rFonts w:asciiTheme="majorBidi" w:hAnsiTheme="majorBidi" w:cstheme="majorBidi"/>
          <w:color w:val="000000" w:themeColor="text1"/>
          <w:rPrChange w:id="3125"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126" w:author="Celeste Baldwin" w:date="2025-03-23T13:28:00Z">
            <w:rPr>
              <w:rFonts w:ascii="Times" w:hAnsi="Times" w:cstheme="majorBidi"/>
              <w:color w:val="000000" w:themeColor="text1"/>
            </w:rPr>
          </w:rPrChange>
        </w:rPr>
        <w:t xml:space="preserve">An important component of conduction of an EBP project is dissemination of findings so practice can be improved. The </w:t>
      </w:r>
      <w:r w:rsidR="68AAD665" w:rsidRPr="00F7738D">
        <w:rPr>
          <w:rFonts w:asciiTheme="majorBidi" w:hAnsiTheme="majorBidi" w:cstheme="majorBidi"/>
          <w:color w:val="000000" w:themeColor="text1"/>
          <w:rPrChange w:id="3127" w:author="Celeste Baldwin" w:date="2025-03-23T13:28:00Z">
            <w:rPr>
              <w:rFonts w:ascii="Times" w:hAnsi="Times" w:cstheme="majorBidi"/>
              <w:color w:val="000000" w:themeColor="text1"/>
            </w:rPr>
          </w:rPrChange>
        </w:rPr>
        <w:t xml:space="preserve">student </w:t>
      </w:r>
      <w:r w:rsidRPr="00F7738D">
        <w:rPr>
          <w:rFonts w:asciiTheme="majorBidi" w:hAnsiTheme="majorBidi" w:cstheme="majorBidi"/>
          <w:color w:val="000000" w:themeColor="text1"/>
          <w:rPrChange w:id="3128" w:author="Celeste Baldwin" w:date="2025-03-23T13:28:00Z">
            <w:rPr>
              <w:rFonts w:ascii="Times" w:hAnsi="Times" w:cstheme="majorBidi"/>
              <w:color w:val="000000" w:themeColor="text1"/>
            </w:rPr>
          </w:rPrChange>
        </w:rPr>
        <w:t>presents findings of the SPP project to the stakeholders (clinical practitioners, educators, leaders/administrators)</w:t>
      </w:r>
      <w:r w:rsidR="066CC20C" w:rsidRPr="00F7738D">
        <w:rPr>
          <w:rFonts w:asciiTheme="majorBidi" w:hAnsiTheme="majorBidi" w:cstheme="majorBidi"/>
          <w:color w:val="000000" w:themeColor="text1"/>
          <w:rPrChange w:id="3129" w:author="Celeste Baldwin" w:date="2025-03-23T13:28:00Z">
            <w:rPr>
              <w:rFonts w:ascii="Times" w:hAnsi="Times" w:cstheme="majorBidi"/>
              <w:color w:val="000000" w:themeColor="text1"/>
            </w:rPr>
          </w:rPrChange>
        </w:rPr>
        <w:t xml:space="preserve"> including defending your project at Regis College in front of your Project Chair, Mentor, Second Readers, </w:t>
      </w:r>
      <w:r w:rsidR="330E76B2" w:rsidRPr="00F7738D">
        <w:rPr>
          <w:rFonts w:asciiTheme="majorBidi" w:hAnsiTheme="majorBidi" w:cstheme="majorBidi"/>
          <w:color w:val="000000" w:themeColor="text1"/>
          <w:rPrChange w:id="3130" w:author="Celeste Baldwin" w:date="2025-03-23T13:28:00Z">
            <w:rPr>
              <w:rFonts w:ascii="Times" w:hAnsi="Times" w:cstheme="majorBidi"/>
              <w:color w:val="000000" w:themeColor="text1"/>
            </w:rPr>
          </w:rPrChange>
        </w:rPr>
        <w:t xml:space="preserve">and </w:t>
      </w:r>
      <w:r w:rsidR="066CC20C" w:rsidRPr="00F7738D">
        <w:rPr>
          <w:rFonts w:asciiTheme="majorBidi" w:hAnsiTheme="majorBidi" w:cstheme="majorBidi"/>
          <w:color w:val="000000" w:themeColor="text1"/>
          <w:rPrChange w:id="3131" w:author="Celeste Baldwin" w:date="2025-03-23T13:28:00Z">
            <w:rPr>
              <w:rFonts w:ascii="Times" w:hAnsi="Times" w:cstheme="majorBidi"/>
              <w:color w:val="000000" w:themeColor="text1"/>
            </w:rPr>
          </w:rPrChange>
        </w:rPr>
        <w:t>peers</w:t>
      </w:r>
      <w:r w:rsidR="330E76B2" w:rsidRPr="00F7738D">
        <w:rPr>
          <w:rFonts w:asciiTheme="majorBidi" w:hAnsiTheme="majorBidi" w:cstheme="majorBidi"/>
          <w:color w:val="000000" w:themeColor="text1"/>
          <w:rPrChange w:id="3132" w:author="Celeste Baldwin" w:date="2025-03-23T13:28:00Z">
            <w:rPr>
              <w:rFonts w:ascii="Times" w:hAnsi="Times" w:cstheme="majorBidi"/>
              <w:color w:val="000000" w:themeColor="text1"/>
            </w:rPr>
          </w:rPrChange>
        </w:rPr>
        <w:t xml:space="preserve">. </w:t>
      </w:r>
      <w:r w:rsidR="066CC20C" w:rsidRPr="00F7738D">
        <w:rPr>
          <w:rFonts w:asciiTheme="majorBidi" w:hAnsiTheme="majorBidi" w:cstheme="majorBidi"/>
          <w:color w:val="000000" w:themeColor="text1"/>
          <w:rPrChange w:id="3133" w:author="Celeste Baldwin" w:date="2025-03-23T13:28:00Z">
            <w:rPr>
              <w:rFonts w:ascii="Times" w:hAnsi="Times" w:cstheme="majorBidi"/>
              <w:color w:val="000000" w:themeColor="text1"/>
            </w:rPr>
          </w:rPrChange>
        </w:rPr>
        <w:t>Where do you intend to present</w:t>
      </w:r>
      <w:r w:rsidR="330E76B2" w:rsidRPr="00F7738D">
        <w:rPr>
          <w:rFonts w:asciiTheme="majorBidi" w:hAnsiTheme="majorBidi" w:cstheme="majorBidi"/>
          <w:color w:val="000000" w:themeColor="text1"/>
          <w:rPrChange w:id="3134" w:author="Celeste Baldwin" w:date="2025-03-23T13:28:00Z">
            <w:rPr>
              <w:rFonts w:ascii="Times" w:hAnsi="Times" w:cstheme="majorBidi"/>
              <w:color w:val="000000" w:themeColor="text1"/>
            </w:rPr>
          </w:rPrChange>
        </w:rPr>
        <w:t xml:space="preserve"> or publish</w:t>
      </w:r>
      <w:r w:rsidR="066CC20C" w:rsidRPr="00F7738D">
        <w:rPr>
          <w:rFonts w:asciiTheme="majorBidi" w:hAnsiTheme="majorBidi" w:cstheme="majorBidi"/>
          <w:color w:val="000000" w:themeColor="text1"/>
          <w:rPrChange w:id="3135" w:author="Celeste Baldwin" w:date="2025-03-23T13:28:00Z">
            <w:rPr>
              <w:rFonts w:ascii="Times" w:hAnsi="Times" w:cstheme="majorBidi"/>
              <w:color w:val="000000" w:themeColor="text1"/>
            </w:rPr>
          </w:rPrChange>
        </w:rPr>
        <w:t xml:space="preserve">? </w:t>
      </w:r>
      <w:r w:rsidR="330E76B2" w:rsidRPr="00F7738D">
        <w:rPr>
          <w:rFonts w:asciiTheme="majorBidi" w:hAnsiTheme="majorBidi" w:cstheme="majorBidi"/>
          <w:color w:val="000000" w:themeColor="text1"/>
          <w:rPrChange w:id="3136" w:author="Celeste Baldwin" w:date="2025-03-23T13:28:00Z">
            <w:rPr>
              <w:rFonts w:ascii="Times" w:hAnsi="Times" w:cstheme="majorBidi"/>
              <w:color w:val="000000" w:themeColor="text1"/>
            </w:rPr>
          </w:rPrChange>
        </w:rPr>
        <w:t>Examples may be o</w:t>
      </w:r>
      <w:r w:rsidR="066CC20C" w:rsidRPr="00F7738D">
        <w:rPr>
          <w:rFonts w:asciiTheme="majorBidi" w:hAnsiTheme="majorBidi" w:cstheme="majorBidi"/>
          <w:color w:val="000000" w:themeColor="text1"/>
          <w:rPrChange w:id="3137" w:author="Celeste Baldwin" w:date="2025-03-23T13:28:00Z">
            <w:rPr>
              <w:rFonts w:ascii="Times" w:hAnsi="Times" w:cstheme="majorBidi"/>
              <w:color w:val="000000" w:themeColor="text1"/>
            </w:rPr>
          </w:rPrChange>
        </w:rPr>
        <w:t>n your unit, a local conference, regional conference, national conference, international conference, or submission for publication</w:t>
      </w:r>
      <w:r w:rsidR="330E76B2" w:rsidRPr="00F7738D">
        <w:rPr>
          <w:rFonts w:asciiTheme="majorBidi" w:hAnsiTheme="majorBidi" w:cstheme="majorBidi"/>
          <w:color w:val="000000" w:themeColor="text1"/>
          <w:rPrChange w:id="3138" w:author="Celeste Baldwin" w:date="2025-03-23T13:28:00Z">
            <w:rPr>
              <w:rFonts w:ascii="Times" w:hAnsi="Times" w:cstheme="majorBidi"/>
              <w:color w:val="000000" w:themeColor="text1"/>
            </w:rPr>
          </w:rPrChange>
        </w:rPr>
        <w:t>.</w:t>
      </w:r>
    </w:p>
    <w:p w14:paraId="77D96E98" w14:textId="77777777" w:rsidR="00C9112B" w:rsidRPr="00F7738D" w:rsidRDefault="00C9112B" w:rsidP="00D66F61">
      <w:pPr>
        <w:ind w:firstLine="720"/>
        <w:rPr>
          <w:rFonts w:asciiTheme="majorBidi" w:hAnsiTheme="majorBidi" w:cstheme="majorBidi"/>
          <w:color w:val="000000" w:themeColor="text1"/>
          <w:rPrChange w:id="3139" w:author="Celeste Baldwin" w:date="2025-03-23T13:28:00Z">
            <w:rPr>
              <w:rFonts w:ascii="Times" w:hAnsi="Times" w:cstheme="majorBidi"/>
              <w:color w:val="000000" w:themeColor="text1"/>
            </w:rPr>
          </w:rPrChange>
        </w:rPr>
      </w:pPr>
    </w:p>
    <w:p w14:paraId="3EE08EAC" w14:textId="01B8CED6" w:rsidR="00C9112B" w:rsidRPr="00F7738D" w:rsidRDefault="066CC20C" w:rsidP="00C548A7">
      <w:pPr>
        <w:pStyle w:val="Heading2"/>
        <w:rPr>
          <w:rPrChange w:id="3140" w:author="Celeste Baldwin" w:date="2025-03-23T13:28:00Z">
            <w:rPr>
              <w:rFonts w:ascii="Times" w:hAnsi="Times"/>
            </w:rPr>
          </w:rPrChange>
        </w:rPr>
      </w:pPr>
      <w:bookmarkStart w:id="3141" w:name="_Toc200519489"/>
      <w:r w:rsidRPr="00F7738D">
        <w:rPr>
          <w:rPrChange w:id="3142" w:author="Celeste Baldwin" w:date="2025-03-23T13:28:00Z">
            <w:rPr>
              <w:rFonts w:ascii="Times" w:hAnsi="Times"/>
            </w:rPr>
          </w:rPrChange>
        </w:rPr>
        <w:t>Conclusion</w:t>
      </w:r>
      <w:bookmarkEnd w:id="3141"/>
    </w:p>
    <w:p w14:paraId="36363A7D" w14:textId="75F5F13C" w:rsidR="00616ACC" w:rsidRPr="00F7738D" w:rsidRDefault="066CC20C" w:rsidP="584B6B87">
      <w:pPr>
        <w:ind w:firstLine="720"/>
        <w:rPr>
          <w:rFonts w:asciiTheme="majorBidi" w:hAnsiTheme="majorBidi" w:cstheme="majorBidi"/>
          <w:color w:val="000000" w:themeColor="text1"/>
          <w:rPrChange w:id="3143"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3144" w:author="Celeste Baldwin" w:date="2025-03-23T13:28:00Z">
            <w:rPr>
              <w:rFonts w:ascii="Times" w:hAnsi="Times" w:cstheme="majorBidi"/>
              <w:color w:val="000000" w:themeColor="text1"/>
            </w:rPr>
          </w:rPrChange>
        </w:rPr>
        <w:t>Bring closure to Chapter V here.</w:t>
      </w:r>
    </w:p>
    <w:p w14:paraId="55702B9D" w14:textId="352369AA" w:rsidR="00D66F61" w:rsidRPr="00F7738D" w:rsidRDefault="00D66F61" w:rsidP="584B6B87">
      <w:pPr>
        <w:rPr>
          <w:rFonts w:asciiTheme="majorBidi" w:hAnsiTheme="majorBidi" w:cstheme="majorBidi"/>
          <w:b/>
          <w:bCs/>
          <w:color w:val="000000" w:themeColor="text1"/>
          <w:rPrChange w:id="3145" w:author="Celeste Baldwin" w:date="2025-03-23T13:28:00Z">
            <w:rPr>
              <w:rFonts w:ascii="Times" w:hAnsi="Times" w:cstheme="majorBidi"/>
              <w:b/>
              <w:bCs/>
              <w:color w:val="000000" w:themeColor="text1"/>
            </w:rPr>
          </w:rPrChange>
        </w:rPr>
      </w:pPr>
    </w:p>
    <w:p w14:paraId="7B75B351" w14:textId="38AA17A5" w:rsidR="584B6B87" w:rsidRPr="00F7738D" w:rsidRDefault="584B6B87" w:rsidP="584B6B87">
      <w:pPr>
        <w:rPr>
          <w:rFonts w:asciiTheme="majorBidi" w:hAnsiTheme="majorBidi" w:cstheme="majorBidi"/>
          <w:b/>
          <w:bCs/>
          <w:color w:val="000000" w:themeColor="text1"/>
          <w:rPrChange w:id="3146" w:author="Celeste Baldwin" w:date="2025-03-23T13:28:00Z">
            <w:rPr>
              <w:rFonts w:ascii="Times" w:hAnsi="Times" w:cstheme="majorBidi"/>
              <w:b/>
              <w:bCs/>
              <w:color w:val="000000" w:themeColor="text1"/>
            </w:rPr>
          </w:rPrChange>
        </w:rPr>
      </w:pPr>
    </w:p>
    <w:p w14:paraId="6F8E7A08" w14:textId="225BEF19" w:rsidR="03D7A526" w:rsidRPr="00F7738D" w:rsidRDefault="03D7A526" w:rsidP="03D7A526">
      <w:pPr>
        <w:rPr>
          <w:rFonts w:asciiTheme="majorBidi" w:hAnsiTheme="majorBidi" w:cstheme="majorBidi"/>
          <w:b/>
          <w:bCs/>
          <w:color w:val="000000" w:themeColor="text1"/>
          <w:rPrChange w:id="3147" w:author="Celeste Baldwin" w:date="2025-03-23T13:28:00Z">
            <w:rPr>
              <w:rFonts w:ascii="Times" w:hAnsi="Times" w:cstheme="majorBidi"/>
              <w:b/>
              <w:bCs/>
              <w:color w:val="000000" w:themeColor="text1"/>
            </w:rPr>
          </w:rPrChange>
        </w:rPr>
      </w:pPr>
    </w:p>
    <w:p w14:paraId="7098CF32" w14:textId="77777777" w:rsidR="00C548A7" w:rsidRDefault="00C548A7">
      <w:pPr>
        <w:rPr>
          <w:rFonts w:asciiTheme="majorBidi" w:hAnsiTheme="majorBidi" w:cstheme="majorBidi"/>
          <w:b/>
          <w:bCs/>
          <w:color w:val="000000" w:themeColor="text1"/>
        </w:rPr>
      </w:pPr>
      <w:r>
        <w:rPr>
          <w:rFonts w:asciiTheme="majorBidi" w:hAnsiTheme="majorBidi" w:cstheme="majorBidi"/>
          <w:b/>
          <w:bCs/>
          <w:color w:val="000000" w:themeColor="text1"/>
        </w:rPr>
        <w:br w:type="page"/>
      </w:r>
    </w:p>
    <w:p w14:paraId="6595A99C" w14:textId="3B135B0D" w:rsidR="507D2996" w:rsidRPr="00F7738D" w:rsidRDefault="507D2996" w:rsidP="003E0B81">
      <w:pPr>
        <w:pStyle w:val="Heading1"/>
        <w:rPr>
          <w:rPrChange w:id="3148" w:author="Celeste Baldwin" w:date="2025-03-23T13:28:00Z">
            <w:rPr>
              <w:rFonts w:ascii="Times" w:hAnsi="Times"/>
            </w:rPr>
          </w:rPrChange>
        </w:rPr>
      </w:pPr>
      <w:bookmarkStart w:id="3149" w:name="_Toc200519490"/>
      <w:r w:rsidRPr="00C548A7">
        <w:rPr>
          <w:rPrChange w:id="3150" w:author="Celeste Baldwin" w:date="2025-03-23T13:28:00Z">
            <w:rPr>
              <w:rFonts w:ascii="Times" w:hAnsi="Times"/>
            </w:rPr>
          </w:rPrChange>
        </w:rPr>
        <w:t>References</w:t>
      </w:r>
      <w:r w:rsidRPr="00F7738D">
        <w:rPr>
          <w:rPrChange w:id="3151" w:author="Celeste Baldwin" w:date="2025-03-23T13:28:00Z">
            <w:rPr>
              <w:rFonts w:ascii="Times" w:hAnsi="Times"/>
            </w:rPr>
          </w:rPrChange>
        </w:rPr>
        <w:t>:</w:t>
      </w:r>
      <w:bookmarkEnd w:id="3149"/>
      <w:r w:rsidRPr="00F7738D">
        <w:rPr>
          <w:rPrChange w:id="3152" w:author="Celeste Baldwin" w:date="2025-03-23T13:28:00Z">
            <w:rPr>
              <w:rFonts w:ascii="Times" w:hAnsi="Times"/>
            </w:rPr>
          </w:rPrChange>
        </w:rPr>
        <w:t xml:space="preserve"> </w:t>
      </w:r>
    </w:p>
    <w:p w14:paraId="5A41E8F1" w14:textId="108BBB3D" w:rsidR="584B6B87" w:rsidRPr="00F7738D" w:rsidRDefault="584B6B87" w:rsidP="584B6B87">
      <w:pPr>
        <w:rPr>
          <w:rFonts w:asciiTheme="majorBidi" w:hAnsiTheme="majorBidi" w:cstheme="majorBidi"/>
          <w:b/>
          <w:bCs/>
          <w:color w:val="000000" w:themeColor="text1"/>
          <w:rPrChange w:id="3153" w:author="Celeste Baldwin" w:date="2025-03-23T13:28:00Z">
            <w:rPr>
              <w:rFonts w:ascii="Times" w:hAnsi="Times" w:cstheme="majorBidi"/>
              <w:b/>
              <w:bCs/>
              <w:color w:val="000000" w:themeColor="text1"/>
            </w:rPr>
          </w:rPrChange>
        </w:rPr>
      </w:pPr>
    </w:p>
    <w:p w14:paraId="62270076" w14:textId="63BD2CD8" w:rsidR="00F60C4B" w:rsidRPr="00F7738D" w:rsidRDefault="01A62905" w:rsidP="03D7A526">
      <w:pPr>
        <w:spacing w:line="480" w:lineRule="auto"/>
        <w:ind w:left="720" w:hanging="720"/>
        <w:rPr>
          <w:rFonts w:asciiTheme="majorBidi" w:eastAsia="Aptos" w:hAnsiTheme="majorBidi" w:cstheme="majorBidi"/>
          <w:color w:val="000000" w:themeColor="text1"/>
          <w:rPrChange w:id="3154"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155" w:author="Celeste Baldwin" w:date="2025-03-23T13:28:00Z">
            <w:rPr>
              <w:rFonts w:ascii="Times" w:hAnsi="Times"/>
              <w:color w:val="000000" w:themeColor="text1"/>
            </w:rPr>
          </w:rPrChange>
        </w:rPr>
        <w:t xml:space="preserve">Agency for Healthcare Research and Quality. (2019). </w:t>
      </w:r>
      <w:r w:rsidRPr="00F7738D">
        <w:rPr>
          <w:rFonts w:asciiTheme="majorBidi" w:hAnsiTheme="majorBidi" w:cstheme="majorBidi"/>
          <w:i/>
          <w:iCs/>
          <w:color w:val="000000" w:themeColor="text1"/>
          <w:rPrChange w:id="3156" w:author="Celeste Baldwin" w:date="2025-03-23T13:28:00Z">
            <w:rPr>
              <w:rFonts w:ascii="Times" w:hAnsi="Times"/>
              <w:i/>
              <w:iCs/>
              <w:color w:val="000000" w:themeColor="text1"/>
            </w:rPr>
          </w:rPrChange>
        </w:rPr>
        <w:t>Preventing falls in hospitals: A toolkit for improving quality of care.</w:t>
      </w:r>
      <w:r w:rsidRPr="00F7738D">
        <w:rPr>
          <w:rFonts w:asciiTheme="majorBidi" w:hAnsiTheme="majorBidi" w:cstheme="majorBidi"/>
          <w:color w:val="000000" w:themeColor="text1"/>
          <w:rPrChange w:id="3157" w:author="Celeste Baldwin" w:date="2025-03-23T13:28:00Z">
            <w:rPr>
              <w:rFonts w:ascii="Times" w:hAnsi="Times"/>
              <w:color w:val="000000" w:themeColor="text1"/>
            </w:rPr>
          </w:rPrChange>
        </w:rPr>
        <w:t xml:space="preserve"> U.S. Department of Health &amp; Human Services. </w:t>
      </w:r>
      <w:r w:rsidRPr="00F7738D">
        <w:rPr>
          <w:rFonts w:asciiTheme="majorBidi" w:hAnsiTheme="majorBidi" w:cstheme="majorBidi"/>
          <w:rPrChange w:id="3158" w:author="Celeste Baldwin" w:date="2025-03-23T13:28:00Z">
            <w:rPr/>
          </w:rPrChange>
        </w:rPr>
        <w:fldChar w:fldCharType="begin"/>
      </w:r>
      <w:r w:rsidRPr="00F7738D">
        <w:rPr>
          <w:rFonts w:asciiTheme="majorBidi" w:hAnsiTheme="majorBidi" w:cstheme="majorBidi"/>
          <w:rPrChange w:id="3159" w:author="Celeste Baldwin" w:date="2025-03-23T13:28:00Z">
            <w:rPr/>
          </w:rPrChange>
        </w:rPr>
        <w:instrText>HYPERLINK "https://www.ahrq.gov/patient-safety/resources/fall-prevention/toolkit.html" \h</w:instrText>
      </w:r>
      <w:r w:rsidRPr="00F7738D">
        <w:rPr>
          <w:rFonts w:asciiTheme="majorBidi" w:hAnsiTheme="majorBidi" w:cstheme="majorBidi"/>
          <w:rPrChange w:id="3160" w:author="Celeste Baldwin" w:date="2025-03-23T13:28:00Z">
            <w:rPr/>
          </w:rPrChange>
        </w:rPr>
        <w:fldChar w:fldCharType="separate"/>
      </w:r>
      <w:r w:rsidRPr="00F7738D">
        <w:rPr>
          <w:rStyle w:val="Hyperlink"/>
          <w:rFonts w:asciiTheme="majorBidi" w:hAnsiTheme="majorBidi" w:cstheme="majorBidi"/>
          <w:rPrChange w:id="3161" w:author="Celeste Baldwin" w:date="2025-03-23T13:28:00Z">
            <w:rPr>
              <w:rStyle w:val="Hyperlink"/>
              <w:rFonts w:ascii="Times" w:hAnsi="Times"/>
            </w:rPr>
          </w:rPrChange>
        </w:rPr>
        <w:t>https://www.ahrq.gov/patient-safety/resources/fall-prevention/toolkit.html</w:t>
      </w:r>
      <w:r w:rsidRPr="00F7738D">
        <w:rPr>
          <w:rFonts w:asciiTheme="majorBidi" w:hAnsiTheme="majorBidi" w:cstheme="majorBidi"/>
          <w:rPrChange w:id="3162" w:author="Celeste Baldwin" w:date="2025-03-23T13:28:00Z">
            <w:rPr/>
          </w:rPrChange>
        </w:rPr>
        <w:fldChar w:fldCharType="end"/>
      </w:r>
    </w:p>
    <w:p w14:paraId="51DE2D73" w14:textId="484FEE8D"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163"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164" w:author="Celeste Baldwin" w:date="2025-03-23T13:28:00Z">
            <w:rPr>
              <w:rFonts w:ascii="Times" w:hAnsi="Times"/>
              <w:color w:val="000000" w:themeColor="text1"/>
            </w:rPr>
          </w:rPrChange>
        </w:rPr>
        <w:t xml:space="preserve">Agency for Healthcare Research and Quality. (2021a). </w:t>
      </w:r>
      <w:r w:rsidRPr="00F7738D">
        <w:rPr>
          <w:rFonts w:asciiTheme="majorBidi" w:hAnsiTheme="majorBidi" w:cstheme="majorBidi"/>
          <w:i/>
          <w:iCs/>
          <w:color w:val="000000" w:themeColor="text1"/>
          <w:rPrChange w:id="3165" w:author="Celeste Baldwin" w:date="2025-03-23T13:28:00Z">
            <w:rPr>
              <w:rFonts w:ascii="Times" w:hAnsi="Times"/>
              <w:i/>
              <w:iCs/>
              <w:color w:val="000000" w:themeColor="text1"/>
            </w:rPr>
          </w:rPrChange>
        </w:rPr>
        <w:t>AHRQ's quality &amp; patient safety programs by setting: Long-term care.</w:t>
      </w:r>
      <w:r w:rsidRPr="00F7738D">
        <w:rPr>
          <w:rFonts w:asciiTheme="majorBidi" w:hAnsiTheme="majorBidi" w:cstheme="majorBidi"/>
          <w:color w:val="000000" w:themeColor="text1"/>
          <w:rPrChange w:id="3166" w:author="Celeste Baldwin" w:date="2025-03-23T13:28:00Z">
            <w:rPr>
              <w:rFonts w:ascii="Times" w:hAnsi="Times"/>
              <w:color w:val="000000" w:themeColor="text1"/>
            </w:rPr>
          </w:rPrChange>
        </w:rPr>
        <w:t xml:space="preserve"> U.S. Department of Health &amp; Human Services. </w:t>
      </w:r>
      <w:r w:rsidRPr="00F7738D">
        <w:rPr>
          <w:rFonts w:asciiTheme="majorBidi" w:hAnsiTheme="majorBidi" w:cstheme="majorBidi"/>
          <w:rPrChange w:id="3167" w:author="Celeste Baldwin" w:date="2025-03-23T13:28:00Z">
            <w:rPr/>
          </w:rPrChange>
        </w:rPr>
        <w:fldChar w:fldCharType="begin"/>
      </w:r>
      <w:r w:rsidRPr="00F7738D">
        <w:rPr>
          <w:rFonts w:asciiTheme="majorBidi" w:hAnsiTheme="majorBidi" w:cstheme="majorBidi"/>
          <w:rPrChange w:id="3168" w:author="Celeste Baldwin" w:date="2025-03-23T13:28:00Z">
            <w:rPr/>
          </w:rPrChange>
        </w:rPr>
        <w:instrText>HYPERLINK "https://www.ahrq.gov/patient-safety/settings/long-term-care/index.html" \h</w:instrText>
      </w:r>
      <w:r w:rsidRPr="00F7738D">
        <w:rPr>
          <w:rFonts w:asciiTheme="majorBidi" w:hAnsiTheme="majorBidi" w:cstheme="majorBidi"/>
          <w:rPrChange w:id="3169" w:author="Celeste Baldwin" w:date="2025-03-23T13:28:00Z">
            <w:rPr/>
          </w:rPrChange>
        </w:rPr>
        <w:fldChar w:fldCharType="separate"/>
      </w:r>
      <w:r w:rsidRPr="00F7738D">
        <w:rPr>
          <w:rStyle w:val="Hyperlink"/>
          <w:rFonts w:asciiTheme="majorBidi" w:hAnsiTheme="majorBidi" w:cstheme="majorBidi"/>
          <w:rPrChange w:id="3170" w:author="Celeste Baldwin" w:date="2025-03-23T13:28:00Z">
            <w:rPr>
              <w:rStyle w:val="Hyperlink"/>
              <w:rFonts w:ascii="Times" w:hAnsi="Times"/>
            </w:rPr>
          </w:rPrChange>
        </w:rPr>
        <w:t>https://www.ahrq.gov/patient-safety/settings/long-term-care/index.html</w:t>
      </w:r>
      <w:r w:rsidRPr="00F7738D">
        <w:rPr>
          <w:rFonts w:asciiTheme="majorBidi" w:hAnsiTheme="majorBidi" w:cstheme="majorBidi"/>
          <w:rPrChange w:id="3171" w:author="Celeste Baldwin" w:date="2025-03-23T13:28:00Z">
            <w:rPr/>
          </w:rPrChange>
        </w:rPr>
        <w:fldChar w:fldCharType="end"/>
      </w:r>
    </w:p>
    <w:p w14:paraId="20A4A5A1" w14:textId="682CC86E"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172"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173" w:author="Celeste Baldwin" w:date="2025-03-23T13:28:00Z">
            <w:rPr>
              <w:rFonts w:ascii="Times" w:hAnsi="Times"/>
              <w:color w:val="000000" w:themeColor="text1"/>
            </w:rPr>
          </w:rPrChange>
        </w:rPr>
        <w:t xml:space="preserve">Agency for Healthcare Research and Quality. (2021b). </w:t>
      </w:r>
      <w:r w:rsidRPr="00F7738D">
        <w:rPr>
          <w:rFonts w:asciiTheme="majorBidi" w:hAnsiTheme="majorBidi" w:cstheme="majorBidi"/>
          <w:i/>
          <w:iCs/>
          <w:color w:val="000000" w:themeColor="text1"/>
          <w:rPrChange w:id="3174" w:author="Celeste Baldwin" w:date="2025-03-23T13:28:00Z">
            <w:rPr>
              <w:rFonts w:ascii="Times" w:hAnsi="Times"/>
              <w:i/>
              <w:iCs/>
              <w:color w:val="000000" w:themeColor="text1"/>
            </w:rPr>
          </w:rPrChange>
        </w:rPr>
        <w:t>Preventing falls in hospitals: A toolkit for improving quality of care.</w:t>
      </w:r>
      <w:r w:rsidRPr="00F7738D">
        <w:rPr>
          <w:rFonts w:asciiTheme="majorBidi" w:hAnsiTheme="majorBidi" w:cstheme="majorBidi"/>
          <w:color w:val="000000" w:themeColor="text1"/>
          <w:rPrChange w:id="3175" w:author="Celeste Baldwin" w:date="2025-03-23T13:28:00Z">
            <w:rPr>
              <w:rFonts w:ascii="Times" w:hAnsi="Times"/>
              <w:color w:val="000000" w:themeColor="text1"/>
            </w:rPr>
          </w:rPrChange>
        </w:rPr>
        <w:t xml:space="preserve"> U.S. Department of Health &amp; Human Services. </w:t>
      </w:r>
      <w:r w:rsidRPr="00F7738D">
        <w:rPr>
          <w:rFonts w:asciiTheme="majorBidi" w:hAnsiTheme="majorBidi" w:cstheme="majorBidi"/>
          <w:rPrChange w:id="3176" w:author="Celeste Baldwin" w:date="2025-03-23T13:28:00Z">
            <w:rPr/>
          </w:rPrChange>
        </w:rPr>
        <w:fldChar w:fldCharType="begin"/>
      </w:r>
      <w:r w:rsidRPr="00F7738D">
        <w:rPr>
          <w:rFonts w:asciiTheme="majorBidi" w:hAnsiTheme="majorBidi" w:cstheme="majorBidi"/>
          <w:rPrChange w:id="3177" w:author="Celeste Baldwin" w:date="2025-03-23T13:28:00Z">
            <w:rPr/>
          </w:rPrChange>
        </w:rPr>
        <w:instrText>HYPERLINK "https://www.ahrq.gov/professionals/systems/hospital/fallpxtoolkit/index.html" \h</w:instrText>
      </w:r>
      <w:r w:rsidRPr="00F7738D">
        <w:rPr>
          <w:rFonts w:asciiTheme="majorBidi" w:hAnsiTheme="majorBidi" w:cstheme="majorBidi"/>
          <w:rPrChange w:id="3178" w:author="Celeste Baldwin" w:date="2025-03-23T13:28:00Z">
            <w:rPr/>
          </w:rPrChange>
        </w:rPr>
        <w:fldChar w:fldCharType="separate"/>
      </w:r>
      <w:r w:rsidRPr="00F7738D">
        <w:rPr>
          <w:rStyle w:val="Hyperlink"/>
          <w:rFonts w:asciiTheme="majorBidi" w:hAnsiTheme="majorBidi" w:cstheme="majorBidi"/>
          <w:rPrChange w:id="3179" w:author="Celeste Baldwin" w:date="2025-03-23T13:28:00Z">
            <w:rPr>
              <w:rStyle w:val="Hyperlink"/>
              <w:rFonts w:ascii="Times" w:hAnsi="Times"/>
            </w:rPr>
          </w:rPrChange>
        </w:rPr>
        <w:t>https://www.ahrq.gov/professionals/systems/hospital/fallpxtoolkit/index.html</w:t>
      </w:r>
      <w:r w:rsidRPr="00F7738D">
        <w:rPr>
          <w:rFonts w:asciiTheme="majorBidi" w:hAnsiTheme="majorBidi" w:cstheme="majorBidi"/>
          <w:rPrChange w:id="3180" w:author="Celeste Baldwin" w:date="2025-03-23T13:28:00Z">
            <w:rPr/>
          </w:rPrChange>
        </w:rPr>
        <w:fldChar w:fldCharType="end"/>
      </w:r>
    </w:p>
    <w:p w14:paraId="657B54B0" w14:textId="0E501840"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181"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182" w:author="Celeste Baldwin" w:date="2025-03-23T13:28:00Z">
            <w:rPr>
              <w:rFonts w:ascii="Times" w:hAnsi="Times"/>
              <w:color w:val="000000" w:themeColor="text1"/>
            </w:rPr>
          </w:rPrChange>
        </w:rPr>
        <w:t xml:space="preserve">Agency for Healthcare Research and Quality. (2023). </w:t>
      </w:r>
      <w:r w:rsidRPr="00F7738D">
        <w:rPr>
          <w:rFonts w:asciiTheme="majorBidi" w:hAnsiTheme="majorBidi" w:cstheme="majorBidi"/>
          <w:i/>
          <w:iCs/>
          <w:color w:val="000000" w:themeColor="text1"/>
          <w:rPrChange w:id="3183" w:author="Celeste Baldwin" w:date="2025-03-23T13:28:00Z">
            <w:rPr>
              <w:rFonts w:ascii="Times" w:hAnsi="Times"/>
              <w:i/>
              <w:iCs/>
              <w:color w:val="000000" w:themeColor="text1"/>
            </w:rPr>
          </w:rPrChange>
        </w:rPr>
        <w:t>Fall prevention toolkit: Best practices for long-term care.</w:t>
      </w:r>
      <w:r w:rsidRPr="00F7738D">
        <w:rPr>
          <w:rFonts w:asciiTheme="majorBidi" w:hAnsiTheme="majorBidi" w:cstheme="majorBidi"/>
          <w:color w:val="000000" w:themeColor="text1"/>
          <w:rPrChange w:id="3184" w:author="Celeste Baldwin" w:date="2025-03-23T13:28:00Z">
            <w:rPr>
              <w:rFonts w:ascii="Times" w:hAnsi="Times"/>
              <w:color w:val="000000" w:themeColor="text1"/>
            </w:rPr>
          </w:rPrChange>
        </w:rPr>
        <w:t xml:space="preserve"> U.S. Department of Health &amp; Human Services. </w:t>
      </w:r>
      <w:r w:rsidRPr="00F7738D">
        <w:rPr>
          <w:rFonts w:asciiTheme="majorBidi" w:hAnsiTheme="majorBidi" w:cstheme="majorBidi"/>
          <w:rPrChange w:id="3185" w:author="Celeste Baldwin" w:date="2025-03-23T13:28:00Z">
            <w:rPr/>
          </w:rPrChange>
        </w:rPr>
        <w:fldChar w:fldCharType="begin"/>
      </w:r>
      <w:r w:rsidRPr="00F7738D">
        <w:rPr>
          <w:rFonts w:asciiTheme="majorBidi" w:hAnsiTheme="majorBidi" w:cstheme="majorBidi"/>
          <w:rPrChange w:id="3186" w:author="Celeste Baldwin" w:date="2025-03-23T13:28:00Z">
            <w:rPr/>
          </w:rPrChange>
        </w:rPr>
        <w:instrText>HYPERLINK "https://www.ahrq.gov/" \h</w:instrText>
      </w:r>
      <w:r w:rsidRPr="00F7738D">
        <w:rPr>
          <w:rFonts w:asciiTheme="majorBidi" w:hAnsiTheme="majorBidi" w:cstheme="majorBidi"/>
          <w:rPrChange w:id="3187" w:author="Celeste Baldwin" w:date="2025-03-23T13:28:00Z">
            <w:rPr/>
          </w:rPrChange>
        </w:rPr>
        <w:fldChar w:fldCharType="separate"/>
      </w:r>
      <w:r w:rsidRPr="00F7738D">
        <w:rPr>
          <w:rStyle w:val="Hyperlink"/>
          <w:rFonts w:asciiTheme="majorBidi" w:hAnsiTheme="majorBidi" w:cstheme="majorBidi"/>
          <w:rPrChange w:id="3188" w:author="Celeste Baldwin" w:date="2025-03-23T13:28:00Z">
            <w:rPr>
              <w:rStyle w:val="Hyperlink"/>
              <w:rFonts w:ascii="Times" w:hAnsi="Times"/>
            </w:rPr>
          </w:rPrChange>
        </w:rPr>
        <w:t>https://www.ahrq.gov</w:t>
      </w:r>
      <w:r w:rsidRPr="00F7738D">
        <w:rPr>
          <w:rFonts w:asciiTheme="majorBidi" w:hAnsiTheme="majorBidi" w:cstheme="majorBidi"/>
          <w:rPrChange w:id="3189" w:author="Celeste Baldwin" w:date="2025-03-23T13:28:00Z">
            <w:rPr/>
          </w:rPrChange>
        </w:rPr>
        <w:fldChar w:fldCharType="end"/>
      </w:r>
    </w:p>
    <w:p w14:paraId="54386829" w14:textId="1C232570"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190"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191" w:author="Celeste Baldwin" w:date="2025-03-23T13:28:00Z">
            <w:rPr>
              <w:rFonts w:ascii="Times" w:hAnsi="Times"/>
              <w:color w:val="000000" w:themeColor="text1"/>
            </w:rPr>
          </w:rPrChange>
        </w:rPr>
        <w:t xml:space="preserve">Ajzen, I. (1991). The theory of planned behavior. </w:t>
      </w:r>
      <w:r w:rsidRPr="00F7738D">
        <w:rPr>
          <w:rFonts w:asciiTheme="majorBidi" w:hAnsiTheme="majorBidi" w:cstheme="majorBidi"/>
          <w:i/>
          <w:iCs/>
          <w:color w:val="000000" w:themeColor="text1"/>
          <w:rPrChange w:id="3192" w:author="Celeste Baldwin" w:date="2025-03-23T13:28:00Z">
            <w:rPr>
              <w:rFonts w:ascii="Times" w:hAnsi="Times"/>
              <w:i/>
              <w:iCs/>
              <w:color w:val="000000" w:themeColor="text1"/>
            </w:rPr>
          </w:rPrChange>
        </w:rPr>
        <w:t>Organizational Behavior and Human Decision Processes, 50</w:t>
      </w:r>
      <w:r w:rsidRPr="00F7738D">
        <w:rPr>
          <w:rFonts w:asciiTheme="majorBidi" w:hAnsiTheme="majorBidi" w:cstheme="majorBidi"/>
          <w:color w:val="000000" w:themeColor="text1"/>
          <w:rPrChange w:id="3193" w:author="Celeste Baldwin" w:date="2025-03-23T13:28:00Z">
            <w:rPr>
              <w:rFonts w:ascii="Times" w:hAnsi="Times"/>
              <w:color w:val="000000" w:themeColor="text1"/>
            </w:rPr>
          </w:rPrChange>
        </w:rPr>
        <w:t xml:space="preserve">(2), 179–211. </w:t>
      </w:r>
      <w:r w:rsidRPr="00F7738D">
        <w:rPr>
          <w:rFonts w:asciiTheme="majorBidi" w:hAnsiTheme="majorBidi" w:cstheme="majorBidi"/>
          <w:rPrChange w:id="3194" w:author="Celeste Baldwin" w:date="2025-03-23T13:28:00Z">
            <w:rPr/>
          </w:rPrChange>
        </w:rPr>
        <w:fldChar w:fldCharType="begin"/>
      </w:r>
      <w:r w:rsidRPr="00F7738D">
        <w:rPr>
          <w:rFonts w:asciiTheme="majorBidi" w:hAnsiTheme="majorBidi" w:cstheme="majorBidi"/>
          <w:rPrChange w:id="3195" w:author="Celeste Baldwin" w:date="2025-03-23T13:28:00Z">
            <w:rPr/>
          </w:rPrChange>
        </w:rPr>
        <w:instrText>HYPERLINK "https://doi.org/10.1016/0749-5978(91)90020-T" \h</w:instrText>
      </w:r>
      <w:r w:rsidRPr="00F7738D">
        <w:rPr>
          <w:rFonts w:asciiTheme="majorBidi" w:hAnsiTheme="majorBidi" w:cstheme="majorBidi"/>
          <w:rPrChange w:id="3196" w:author="Celeste Baldwin" w:date="2025-03-23T13:28:00Z">
            <w:rPr/>
          </w:rPrChange>
        </w:rPr>
        <w:fldChar w:fldCharType="separate"/>
      </w:r>
      <w:r w:rsidRPr="00F7738D">
        <w:rPr>
          <w:rStyle w:val="Hyperlink"/>
          <w:rFonts w:asciiTheme="majorBidi" w:hAnsiTheme="majorBidi" w:cstheme="majorBidi"/>
          <w:rPrChange w:id="3197" w:author="Celeste Baldwin" w:date="2025-03-23T13:28:00Z">
            <w:rPr>
              <w:rStyle w:val="Hyperlink"/>
              <w:rFonts w:ascii="Times" w:hAnsi="Times"/>
            </w:rPr>
          </w:rPrChange>
        </w:rPr>
        <w:t>https://doi.org/10.1016/0749-5978(91)90020-T</w:t>
      </w:r>
      <w:r w:rsidRPr="00F7738D">
        <w:rPr>
          <w:rFonts w:asciiTheme="majorBidi" w:hAnsiTheme="majorBidi" w:cstheme="majorBidi"/>
          <w:rPrChange w:id="3198" w:author="Celeste Baldwin" w:date="2025-03-23T13:28:00Z">
            <w:rPr/>
          </w:rPrChange>
        </w:rPr>
        <w:fldChar w:fldCharType="end"/>
      </w:r>
    </w:p>
    <w:p w14:paraId="43FDCE54" w14:textId="4DBF8B91"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199"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200" w:author="Celeste Baldwin" w:date="2025-03-23T13:28:00Z">
            <w:rPr>
              <w:rFonts w:ascii="Times" w:hAnsi="Times"/>
              <w:color w:val="000000" w:themeColor="text1"/>
            </w:rPr>
          </w:rPrChange>
        </w:rPr>
        <w:t xml:space="preserve">Albasha, N., Curtin, C., McCullagh, R., Cornally, N., &amp; Timmons, S. (2023). Staff’s insights into fall prevention solutions in LTCF: A cross-sectional project. </w:t>
      </w:r>
      <w:r w:rsidRPr="00F7738D">
        <w:rPr>
          <w:rFonts w:asciiTheme="majorBidi" w:hAnsiTheme="majorBidi" w:cstheme="majorBidi"/>
          <w:i/>
          <w:iCs/>
          <w:color w:val="000000" w:themeColor="text1"/>
          <w:rPrChange w:id="3201" w:author="Celeste Baldwin" w:date="2025-03-23T13:28:00Z">
            <w:rPr>
              <w:rFonts w:ascii="Times" w:hAnsi="Times"/>
              <w:i/>
              <w:iCs/>
              <w:color w:val="000000" w:themeColor="text1"/>
            </w:rPr>
          </w:rPrChange>
        </w:rPr>
        <w:t>BMC Geriatrics, 23</w:t>
      </w:r>
      <w:r w:rsidRPr="00F7738D">
        <w:rPr>
          <w:rFonts w:asciiTheme="majorBidi" w:hAnsiTheme="majorBidi" w:cstheme="majorBidi"/>
          <w:color w:val="000000" w:themeColor="text1"/>
          <w:rPrChange w:id="3202" w:author="Celeste Baldwin" w:date="2025-03-23T13:28:00Z">
            <w:rPr>
              <w:rFonts w:ascii="Times" w:hAnsi="Times"/>
              <w:color w:val="000000" w:themeColor="text1"/>
            </w:rPr>
          </w:rPrChange>
        </w:rPr>
        <w:t xml:space="preserve">(1), 44-35. </w:t>
      </w:r>
      <w:r w:rsidRPr="00F7738D">
        <w:rPr>
          <w:rFonts w:asciiTheme="majorBidi" w:hAnsiTheme="majorBidi" w:cstheme="majorBidi"/>
          <w:rPrChange w:id="3203" w:author="Celeste Baldwin" w:date="2025-03-23T13:28:00Z">
            <w:rPr/>
          </w:rPrChange>
        </w:rPr>
        <w:fldChar w:fldCharType="begin"/>
      </w:r>
      <w:r w:rsidRPr="00F7738D">
        <w:rPr>
          <w:rFonts w:asciiTheme="majorBidi" w:hAnsiTheme="majorBidi" w:cstheme="majorBidi"/>
          <w:rPrChange w:id="3204" w:author="Celeste Baldwin" w:date="2025-03-23T13:28:00Z">
            <w:rPr/>
          </w:rPrChange>
        </w:rPr>
        <w:instrText>HYPERLINK "https://doi.org/10.1186/s12877-023-04435-7" \h</w:instrText>
      </w:r>
      <w:r w:rsidRPr="00F7738D">
        <w:rPr>
          <w:rFonts w:asciiTheme="majorBidi" w:hAnsiTheme="majorBidi" w:cstheme="majorBidi"/>
          <w:rPrChange w:id="3205" w:author="Celeste Baldwin" w:date="2025-03-23T13:28:00Z">
            <w:rPr/>
          </w:rPrChange>
        </w:rPr>
        <w:fldChar w:fldCharType="separate"/>
      </w:r>
      <w:r w:rsidRPr="00F7738D">
        <w:rPr>
          <w:rStyle w:val="Hyperlink"/>
          <w:rFonts w:asciiTheme="majorBidi" w:hAnsiTheme="majorBidi" w:cstheme="majorBidi"/>
          <w:rPrChange w:id="3206" w:author="Celeste Baldwin" w:date="2025-03-23T13:28:00Z">
            <w:rPr>
              <w:rStyle w:val="Hyperlink"/>
              <w:rFonts w:ascii="Times" w:hAnsi="Times"/>
            </w:rPr>
          </w:rPrChange>
        </w:rPr>
        <w:t>https://doi.org/10.1186/s12877-023-04435-7</w:t>
      </w:r>
      <w:r w:rsidRPr="00F7738D">
        <w:rPr>
          <w:rFonts w:asciiTheme="majorBidi" w:hAnsiTheme="majorBidi" w:cstheme="majorBidi"/>
          <w:rPrChange w:id="3207" w:author="Celeste Baldwin" w:date="2025-03-23T13:28:00Z">
            <w:rPr/>
          </w:rPrChange>
        </w:rPr>
        <w:fldChar w:fldCharType="end"/>
      </w:r>
    </w:p>
    <w:p w14:paraId="34ED54A1" w14:textId="4ACDF612"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208"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209" w:author="Celeste Baldwin" w:date="2025-03-23T13:28:00Z">
            <w:rPr>
              <w:rFonts w:ascii="Times" w:hAnsi="Times"/>
              <w:color w:val="000000" w:themeColor="text1"/>
            </w:rPr>
          </w:rPrChange>
        </w:rPr>
        <w:t xml:space="preserve">Albasha, N., Ahern, L., O’Mahony, L., McCullagh, R., Cornally, N., McHugh, S., &amp; Timmons, S. (2023). Implementation strategies to support fall prevention interventions in LTCF for older persons: A systematic review. </w:t>
      </w:r>
      <w:r w:rsidRPr="00F7738D">
        <w:rPr>
          <w:rFonts w:asciiTheme="majorBidi" w:hAnsiTheme="majorBidi" w:cstheme="majorBidi"/>
          <w:i/>
          <w:iCs/>
          <w:color w:val="000000" w:themeColor="text1"/>
          <w:rPrChange w:id="3210" w:author="Celeste Baldwin" w:date="2025-03-23T13:28:00Z">
            <w:rPr>
              <w:rFonts w:ascii="Times" w:hAnsi="Times"/>
              <w:i/>
              <w:iCs/>
              <w:color w:val="000000" w:themeColor="text1"/>
            </w:rPr>
          </w:rPrChange>
        </w:rPr>
        <w:t>BMC Geriatrics, 23</w:t>
      </w:r>
      <w:r w:rsidRPr="00F7738D">
        <w:rPr>
          <w:rFonts w:asciiTheme="majorBidi" w:hAnsiTheme="majorBidi" w:cstheme="majorBidi"/>
          <w:color w:val="000000" w:themeColor="text1"/>
          <w:rPrChange w:id="3211" w:author="Celeste Baldwin" w:date="2025-03-23T13:28:00Z">
            <w:rPr>
              <w:rFonts w:ascii="Times" w:hAnsi="Times"/>
              <w:color w:val="000000" w:themeColor="text1"/>
            </w:rPr>
          </w:rPrChange>
        </w:rPr>
        <w:t xml:space="preserve">(1), 47. </w:t>
      </w:r>
      <w:r w:rsidRPr="00F7738D">
        <w:rPr>
          <w:rFonts w:asciiTheme="majorBidi" w:hAnsiTheme="majorBidi" w:cstheme="majorBidi"/>
          <w:rPrChange w:id="3212" w:author="Celeste Baldwin" w:date="2025-03-23T13:28:00Z">
            <w:rPr/>
          </w:rPrChange>
        </w:rPr>
        <w:fldChar w:fldCharType="begin"/>
      </w:r>
      <w:r w:rsidRPr="00F7738D">
        <w:rPr>
          <w:rFonts w:asciiTheme="majorBidi" w:hAnsiTheme="majorBidi" w:cstheme="majorBidi"/>
          <w:rPrChange w:id="3213" w:author="Celeste Baldwin" w:date="2025-03-23T13:28:00Z">
            <w:rPr/>
          </w:rPrChange>
        </w:rPr>
        <w:instrText>HYPERLINK "https://doi.org/10.1186/s12877-023-03738-z" \h</w:instrText>
      </w:r>
      <w:r w:rsidRPr="00F7738D">
        <w:rPr>
          <w:rFonts w:asciiTheme="majorBidi" w:hAnsiTheme="majorBidi" w:cstheme="majorBidi"/>
          <w:rPrChange w:id="3214" w:author="Celeste Baldwin" w:date="2025-03-23T13:28:00Z">
            <w:rPr/>
          </w:rPrChange>
        </w:rPr>
        <w:fldChar w:fldCharType="separate"/>
      </w:r>
      <w:r w:rsidRPr="00F7738D">
        <w:rPr>
          <w:rStyle w:val="Hyperlink"/>
          <w:rFonts w:asciiTheme="majorBidi" w:hAnsiTheme="majorBidi" w:cstheme="majorBidi"/>
          <w:rPrChange w:id="3215" w:author="Celeste Baldwin" w:date="2025-03-23T13:28:00Z">
            <w:rPr>
              <w:rStyle w:val="Hyperlink"/>
              <w:rFonts w:ascii="Times" w:hAnsi="Times"/>
            </w:rPr>
          </w:rPrChange>
        </w:rPr>
        <w:t>https://doi.org/10.1186/s12877-023-03738-z</w:t>
      </w:r>
      <w:r w:rsidRPr="00F7738D">
        <w:rPr>
          <w:rFonts w:asciiTheme="majorBidi" w:hAnsiTheme="majorBidi" w:cstheme="majorBidi"/>
          <w:rPrChange w:id="3216" w:author="Celeste Baldwin" w:date="2025-03-23T13:28:00Z">
            <w:rPr/>
          </w:rPrChange>
        </w:rPr>
        <w:fldChar w:fldCharType="end"/>
      </w:r>
    </w:p>
    <w:p w14:paraId="733C9820" w14:textId="03F64AEA"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217"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218" w:author="Celeste Baldwin" w:date="2025-03-23T13:28:00Z">
            <w:rPr>
              <w:rFonts w:ascii="Times" w:hAnsi="Times"/>
              <w:color w:val="000000" w:themeColor="text1"/>
            </w:rPr>
          </w:rPrChange>
        </w:rPr>
        <w:t xml:space="preserve">Alsaad, S. M., Alabdulwahed, M., Rabea, N. M., Tharkar, S., &amp; Alodhayani, A. A. (2024). Knowledge, attitudes, and practices of nurses toward risk factors and prevention of falls in older adult patients in a large-sized tertiary care setting. </w:t>
      </w:r>
      <w:r w:rsidRPr="00F7738D">
        <w:rPr>
          <w:rFonts w:asciiTheme="majorBidi" w:hAnsiTheme="majorBidi" w:cstheme="majorBidi"/>
          <w:i/>
          <w:iCs/>
          <w:color w:val="000000" w:themeColor="text1"/>
          <w:rPrChange w:id="3219" w:author="Celeste Baldwin" w:date="2025-03-23T13:28:00Z">
            <w:rPr>
              <w:rFonts w:ascii="Times" w:hAnsi="Times"/>
              <w:i/>
              <w:iCs/>
              <w:color w:val="000000" w:themeColor="text1"/>
            </w:rPr>
          </w:rPrChange>
        </w:rPr>
        <w:t>Healthcare, 12</w:t>
      </w:r>
      <w:r w:rsidRPr="00F7738D">
        <w:rPr>
          <w:rFonts w:asciiTheme="majorBidi" w:hAnsiTheme="majorBidi" w:cstheme="majorBidi"/>
          <w:color w:val="000000" w:themeColor="text1"/>
          <w:rPrChange w:id="3220" w:author="Celeste Baldwin" w:date="2025-03-23T13:28:00Z">
            <w:rPr>
              <w:rFonts w:ascii="Times" w:hAnsi="Times"/>
              <w:color w:val="000000" w:themeColor="text1"/>
            </w:rPr>
          </w:rPrChange>
        </w:rPr>
        <w:t xml:space="preserve">(4), 472. </w:t>
      </w:r>
      <w:r w:rsidRPr="00F7738D">
        <w:rPr>
          <w:rFonts w:asciiTheme="majorBidi" w:hAnsiTheme="majorBidi" w:cstheme="majorBidi"/>
          <w:rPrChange w:id="3221" w:author="Celeste Baldwin" w:date="2025-03-23T13:28:00Z">
            <w:rPr/>
          </w:rPrChange>
        </w:rPr>
        <w:fldChar w:fldCharType="begin"/>
      </w:r>
      <w:r w:rsidRPr="00F7738D">
        <w:rPr>
          <w:rFonts w:asciiTheme="majorBidi" w:hAnsiTheme="majorBidi" w:cstheme="majorBidi"/>
          <w:rPrChange w:id="3222" w:author="Celeste Baldwin" w:date="2025-03-23T13:28:00Z">
            <w:rPr/>
          </w:rPrChange>
        </w:rPr>
        <w:instrText>HYPERLINK "https://doi.org/10.3390/healthcare12040472" \h</w:instrText>
      </w:r>
      <w:r w:rsidRPr="00F7738D">
        <w:rPr>
          <w:rFonts w:asciiTheme="majorBidi" w:hAnsiTheme="majorBidi" w:cstheme="majorBidi"/>
          <w:rPrChange w:id="3223" w:author="Celeste Baldwin" w:date="2025-03-23T13:28:00Z">
            <w:rPr/>
          </w:rPrChange>
        </w:rPr>
        <w:fldChar w:fldCharType="separate"/>
      </w:r>
      <w:r w:rsidRPr="00F7738D">
        <w:rPr>
          <w:rStyle w:val="Hyperlink"/>
          <w:rFonts w:asciiTheme="majorBidi" w:hAnsiTheme="majorBidi" w:cstheme="majorBidi"/>
          <w:rPrChange w:id="3224" w:author="Celeste Baldwin" w:date="2025-03-23T13:28:00Z">
            <w:rPr>
              <w:rStyle w:val="Hyperlink"/>
              <w:rFonts w:ascii="Times" w:hAnsi="Times"/>
            </w:rPr>
          </w:rPrChange>
        </w:rPr>
        <w:t>https://doi.org/10.3390/healthcare12040472</w:t>
      </w:r>
      <w:r w:rsidRPr="00F7738D">
        <w:rPr>
          <w:rFonts w:asciiTheme="majorBidi" w:hAnsiTheme="majorBidi" w:cstheme="majorBidi"/>
          <w:rPrChange w:id="3225" w:author="Celeste Baldwin" w:date="2025-03-23T13:28:00Z">
            <w:rPr/>
          </w:rPrChange>
        </w:rPr>
        <w:fldChar w:fldCharType="end"/>
      </w:r>
    </w:p>
    <w:p w14:paraId="1E468064" w14:textId="67BB695A" w:rsidR="00F60C4B" w:rsidRPr="00F7738D" w:rsidRDefault="01A62905" w:rsidP="03D7A526">
      <w:pPr>
        <w:spacing w:before="240" w:after="240" w:line="480" w:lineRule="auto"/>
        <w:ind w:left="720" w:hanging="720"/>
        <w:rPr>
          <w:rFonts w:asciiTheme="majorBidi" w:eastAsia="Aptos" w:hAnsiTheme="majorBidi" w:cstheme="majorBidi"/>
          <w:color w:val="000000" w:themeColor="text1"/>
          <w:lang w:val="pt-BR"/>
          <w:rPrChange w:id="3226"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227" w:author="Celeste Baldwin" w:date="2025-03-23T13:28:00Z">
            <w:rPr>
              <w:rFonts w:ascii="Times" w:hAnsi="Times"/>
              <w:color w:val="000000" w:themeColor="text1"/>
            </w:rPr>
          </w:rPrChange>
        </w:rPr>
        <w:t xml:space="preserve">Alzubaidi, H., &amp; Alzahrani, M. (2021). Fall prevention strategies in nursing education: A systematic review. </w:t>
      </w:r>
      <w:r w:rsidRPr="00F7738D">
        <w:rPr>
          <w:rFonts w:asciiTheme="majorBidi" w:hAnsiTheme="majorBidi" w:cstheme="majorBidi"/>
          <w:i/>
          <w:iCs/>
          <w:color w:val="000000" w:themeColor="text1"/>
          <w:lang w:val="pt-BR"/>
          <w:rPrChange w:id="3228" w:author="Celeste Baldwin" w:date="2025-03-23T13:28:00Z">
            <w:rPr>
              <w:rFonts w:ascii="Times" w:hAnsi="Times"/>
              <w:i/>
              <w:iCs/>
              <w:color w:val="000000" w:themeColor="text1"/>
            </w:rPr>
          </w:rPrChange>
        </w:rPr>
        <w:t>Nursing Open, 8</w:t>
      </w:r>
      <w:r w:rsidRPr="00F7738D">
        <w:rPr>
          <w:rFonts w:asciiTheme="majorBidi" w:hAnsiTheme="majorBidi" w:cstheme="majorBidi"/>
          <w:color w:val="000000" w:themeColor="text1"/>
          <w:lang w:val="pt-BR"/>
          <w:rPrChange w:id="3229" w:author="Celeste Baldwin" w:date="2025-03-23T13:28:00Z">
            <w:rPr>
              <w:rFonts w:ascii="Times" w:hAnsi="Times"/>
              <w:color w:val="000000" w:themeColor="text1"/>
            </w:rPr>
          </w:rPrChange>
        </w:rPr>
        <w:t xml:space="preserve">(1), 123–135. </w:t>
      </w:r>
      <w:r w:rsidRPr="00F7738D">
        <w:rPr>
          <w:rFonts w:asciiTheme="majorBidi" w:hAnsiTheme="majorBidi" w:cstheme="majorBidi"/>
          <w:rPrChange w:id="3230" w:author="Celeste Baldwin" w:date="2025-03-23T13:28:00Z">
            <w:rPr/>
          </w:rPrChange>
        </w:rPr>
        <w:fldChar w:fldCharType="begin"/>
      </w:r>
      <w:r w:rsidRPr="00F7738D">
        <w:rPr>
          <w:rFonts w:asciiTheme="majorBidi" w:hAnsiTheme="majorBidi" w:cstheme="majorBidi"/>
          <w:lang w:val="pt-BR"/>
          <w:rPrChange w:id="3231" w:author="Celeste Baldwin" w:date="2025-03-23T13:28:00Z">
            <w:rPr/>
          </w:rPrChange>
        </w:rPr>
        <w:instrText>HYPERLINK "https://doi.org/10.1002/nop2.676" \h</w:instrText>
      </w:r>
      <w:r w:rsidRPr="00F7738D">
        <w:rPr>
          <w:rFonts w:asciiTheme="majorBidi" w:hAnsiTheme="majorBidi" w:cstheme="majorBidi"/>
          <w:rPrChange w:id="3232" w:author="Celeste Baldwin" w:date="2025-03-23T13:28:00Z">
            <w:rPr/>
          </w:rPrChange>
        </w:rPr>
        <w:fldChar w:fldCharType="separate"/>
      </w:r>
      <w:r w:rsidRPr="00F7738D">
        <w:rPr>
          <w:rStyle w:val="Hyperlink"/>
          <w:rFonts w:asciiTheme="majorBidi" w:hAnsiTheme="majorBidi" w:cstheme="majorBidi"/>
          <w:lang w:val="pt-BR"/>
          <w:rPrChange w:id="3233" w:author="Celeste Baldwin" w:date="2025-03-23T13:28:00Z">
            <w:rPr>
              <w:rStyle w:val="Hyperlink"/>
              <w:rFonts w:ascii="Times" w:hAnsi="Times"/>
            </w:rPr>
          </w:rPrChange>
        </w:rPr>
        <w:t>https://doi.org/10.1002/nop2.676</w:t>
      </w:r>
      <w:r w:rsidRPr="00F7738D">
        <w:rPr>
          <w:rFonts w:asciiTheme="majorBidi" w:hAnsiTheme="majorBidi" w:cstheme="majorBidi"/>
          <w:rPrChange w:id="3234" w:author="Celeste Baldwin" w:date="2025-03-23T13:28:00Z">
            <w:rPr/>
          </w:rPrChange>
        </w:rPr>
        <w:fldChar w:fldCharType="end"/>
      </w:r>
    </w:p>
    <w:p w14:paraId="6361D101" w14:textId="7E2F179E"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235"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lang w:val="pt-BR"/>
          <w:rPrChange w:id="3236" w:author="Celeste Baldwin" w:date="2025-03-23T13:28:00Z">
            <w:rPr>
              <w:rFonts w:ascii="Times" w:hAnsi="Times"/>
              <w:color w:val="000000" w:themeColor="text1"/>
            </w:rPr>
          </w:rPrChange>
        </w:rPr>
        <w:t xml:space="preserve">Baixinho, C. L., Madeira, C., Alves, S., Henriques, M. A., &amp; Dixe, M. D. A. (2022). </w:t>
      </w:r>
      <w:r w:rsidRPr="00F7738D">
        <w:rPr>
          <w:rFonts w:asciiTheme="majorBidi" w:hAnsiTheme="majorBidi" w:cstheme="majorBidi"/>
          <w:color w:val="000000" w:themeColor="text1"/>
          <w:rPrChange w:id="3237" w:author="Celeste Baldwin" w:date="2025-03-23T13:28:00Z">
            <w:rPr>
              <w:rFonts w:ascii="Times" w:hAnsi="Times"/>
              <w:color w:val="000000" w:themeColor="text1"/>
            </w:rPr>
          </w:rPrChange>
        </w:rPr>
        <w:t xml:space="preserve">Falls and preventive practices among institutionalized older people. </w:t>
      </w:r>
      <w:r w:rsidRPr="00F7738D">
        <w:rPr>
          <w:rFonts w:asciiTheme="majorBidi" w:hAnsiTheme="majorBidi" w:cstheme="majorBidi"/>
          <w:i/>
          <w:iCs/>
          <w:color w:val="000000" w:themeColor="text1"/>
          <w:rPrChange w:id="3238" w:author="Celeste Baldwin" w:date="2025-03-23T13:28:00Z">
            <w:rPr>
              <w:rFonts w:ascii="Times" w:hAnsi="Times"/>
              <w:i/>
              <w:iCs/>
              <w:color w:val="000000" w:themeColor="text1"/>
            </w:rPr>
          </w:rPrChange>
        </w:rPr>
        <w:t>International Journal of Environmental Research and Public Health.</w:t>
      </w:r>
      <w:r w:rsidRPr="00F7738D">
        <w:rPr>
          <w:rFonts w:asciiTheme="majorBidi" w:hAnsiTheme="majorBidi" w:cstheme="majorBidi"/>
          <w:color w:val="000000" w:themeColor="text1"/>
          <w:rPrChange w:id="3239" w:author="Celeste Baldwin" w:date="2025-03-23T13:28:00Z">
            <w:rPr>
              <w:rFonts w:ascii="Times" w:hAnsi="Times"/>
              <w:color w:val="000000" w:themeColor="text1"/>
            </w:rPr>
          </w:rPrChange>
        </w:rPr>
        <w:t xml:space="preserve"> </w:t>
      </w:r>
      <w:r w:rsidRPr="00F7738D">
        <w:rPr>
          <w:rFonts w:asciiTheme="majorBidi" w:hAnsiTheme="majorBidi" w:cstheme="majorBidi"/>
          <w:rPrChange w:id="3240" w:author="Celeste Baldwin" w:date="2025-03-23T13:28:00Z">
            <w:rPr/>
          </w:rPrChange>
        </w:rPr>
        <w:fldChar w:fldCharType="begin"/>
      </w:r>
      <w:r w:rsidRPr="00F7738D">
        <w:rPr>
          <w:rFonts w:asciiTheme="majorBidi" w:hAnsiTheme="majorBidi" w:cstheme="majorBidi"/>
          <w:rPrChange w:id="3241" w:author="Celeste Baldwin" w:date="2025-03-23T13:28:00Z">
            <w:rPr/>
          </w:rPrChange>
        </w:rPr>
        <w:instrText>HYPERLINK "https://doi.org/10.3390/ijerph19137577" \h</w:instrText>
      </w:r>
      <w:r w:rsidRPr="00F7738D">
        <w:rPr>
          <w:rFonts w:asciiTheme="majorBidi" w:hAnsiTheme="majorBidi" w:cstheme="majorBidi"/>
          <w:rPrChange w:id="3242" w:author="Celeste Baldwin" w:date="2025-03-23T13:28:00Z">
            <w:rPr/>
          </w:rPrChange>
        </w:rPr>
        <w:fldChar w:fldCharType="separate"/>
      </w:r>
      <w:r w:rsidRPr="00F7738D">
        <w:rPr>
          <w:rStyle w:val="Hyperlink"/>
          <w:rFonts w:asciiTheme="majorBidi" w:hAnsiTheme="majorBidi" w:cstheme="majorBidi"/>
          <w:rPrChange w:id="3243" w:author="Celeste Baldwin" w:date="2025-03-23T13:28:00Z">
            <w:rPr>
              <w:rStyle w:val="Hyperlink"/>
              <w:rFonts w:ascii="Times" w:hAnsi="Times"/>
            </w:rPr>
          </w:rPrChange>
        </w:rPr>
        <w:t>https://doi.org/10.3390/ijerph19137577</w:t>
      </w:r>
      <w:r w:rsidRPr="00F7738D">
        <w:rPr>
          <w:rFonts w:asciiTheme="majorBidi" w:hAnsiTheme="majorBidi" w:cstheme="majorBidi"/>
          <w:rPrChange w:id="3244" w:author="Celeste Baldwin" w:date="2025-03-23T13:28:00Z">
            <w:rPr/>
          </w:rPrChange>
        </w:rPr>
        <w:fldChar w:fldCharType="end"/>
      </w:r>
    </w:p>
    <w:p w14:paraId="24EBC60E" w14:textId="0819FD19"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245"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246" w:author="Celeste Baldwin" w:date="2025-03-23T13:28:00Z">
            <w:rPr>
              <w:rFonts w:ascii="Times" w:hAnsi="Times"/>
              <w:color w:val="000000" w:themeColor="text1"/>
            </w:rPr>
          </w:rPrChange>
        </w:rPr>
        <w:t xml:space="preserve">Barker, A., et al. (2020). Barriers to the implementation of evidence-based practices in nursing: A systematic review. </w:t>
      </w:r>
      <w:r w:rsidRPr="00F7738D">
        <w:rPr>
          <w:rFonts w:asciiTheme="majorBidi" w:hAnsiTheme="majorBidi" w:cstheme="majorBidi"/>
          <w:i/>
          <w:iCs/>
          <w:color w:val="000000" w:themeColor="text1"/>
          <w:rPrChange w:id="3247" w:author="Celeste Baldwin" w:date="2025-03-23T13:28:00Z">
            <w:rPr>
              <w:rFonts w:ascii="Times" w:hAnsi="Times"/>
              <w:i/>
              <w:iCs/>
              <w:color w:val="000000" w:themeColor="text1"/>
            </w:rPr>
          </w:rPrChange>
        </w:rPr>
        <w:t>Nursing Outlook, 68</w:t>
      </w:r>
      <w:r w:rsidRPr="00F7738D">
        <w:rPr>
          <w:rFonts w:asciiTheme="majorBidi" w:hAnsiTheme="majorBidi" w:cstheme="majorBidi"/>
          <w:color w:val="000000" w:themeColor="text1"/>
          <w:rPrChange w:id="3248" w:author="Celeste Baldwin" w:date="2025-03-23T13:28:00Z">
            <w:rPr>
              <w:rFonts w:ascii="Times" w:hAnsi="Times"/>
              <w:color w:val="000000" w:themeColor="text1"/>
            </w:rPr>
          </w:rPrChange>
        </w:rPr>
        <w:t xml:space="preserve">(1), 1–12. </w:t>
      </w:r>
      <w:r w:rsidRPr="00F7738D">
        <w:rPr>
          <w:rFonts w:asciiTheme="majorBidi" w:hAnsiTheme="majorBidi" w:cstheme="majorBidi"/>
          <w:rPrChange w:id="3249" w:author="Celeste Baldwin" w:date="2025-03-23T13:28:00Z">
            <w:rPr/>
          </w:rPrChange>
        </w:rPr>
        <w:fldChar w:fldCharType="begin"/>
      </w:r>
      <w:r w:rsidRPr="00F7738D">
        <w:rPr>
          <w:rFonts w:asciiTheme="majorBidi" w:hAnsiTheme="majorBidi" w:cstheme="majorBidi"/>
          <w:rPrChange w:id="3250" w:author="Celeste Baldwin" w:date="2025-03-23T13:28:00Z">
            <w:rPr/>
          </w:rPrChange>
        </w:rPr>
        <w:instrText>HYPERLINK "https://doi.org/10.1016/j.outlook.2019.08.003" \h</w:instrText>
      </w:r>
      <w:r w:rsidRPr="00F7738D">
        <w:rPr>
          <w:rFonts w:asciiTheme="majorBidi" w:hAnsiTheme="majorBidi" w:cstheme="majorBidi"/>
          <w:rPrChange w:id="3251" w:author="Celeste Baldwin" w:date="2025-03-23T13:28:00Z">
            <w:rPr/>
          </w:rPrChange>
        </w:rPr>
        <w:fldChar w:fldCharType="separate"/>
      </w:r>
      <w:r w:rsidRPr="00F7738D">
        <w:rPr>
          <w:rStyle w:val="Hyperlink"/>
          <w:rFonts w:asciiTheme="majorBidi" w:hAnsiTheme="majorBidi" w:cstheme="majorBidi"/>
          <w:rPrChange w:id="3252" w:author="Celeste Baldwin" w:date="2025-03-23T13:28:00Z">
            <w:rPr>
              <w:rStyle w:val="Hyperlink"/>
              <w:rFonts w:ascii="Times" w:hAnsi="Times"/>
            </w:rPr>
          </w:rPrChange>
        </w:rPr>
        <w:t>https://doi.org/10.1016/j.outlook.2019.08.003</w:t>
      </w:r>
      <w:r w:rsidRPr="00F7738D">
        <w:rPr>
          <w:rFonts w:asciiTheme="majorBidi" w:hAnsiTheme="majorBidi" w:cstheme="majorBidi"/>
          <w:rPrChange w:id="3253" w:author="Celeste Baldwin" w:date="2025-03-23T13:28:00Z">
            <w:rPr/>
          </w:rPrChange>
        </w:rPr>
        <w:fldChar w:fldCharType="end"/>
      </w:r>
    </w:p>
    <w:p w14:paraId="4B8EAB1F" w14:textId="494D7370"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254"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255" w:author="Celeste Baldwin" w:date="2025-03-23T13:28:00Z">
            <w:rPr>
              <w:rFonts w:ascii="Times" w:hAnsi="Times"/>
              <w:color w:val="000000" w:themeColor="text1"/>
            </w:rPr>
          </w:rPrChange>
        </w:rPr>
        <w:t xml:space="preserve">Centers for Disease Control and Prevention. (2022). </w:t>
      </w:r>
      <w:r w:rsidRPr="00F7738D">
        <w:rPr>
          <w:rFonts w:asciiTheme="majorBidi" w:hAnsiTheme="majorBidi" w:cstheme="majorBidi"/>
          <w:i/>
          <w:iCs/>
          <w:color w:val="000000" w:themeColor="text1"/>
          <w:rPrChange w:id="3256" w:author="Celeste Baldwin" w:date="2025-03-23T13:28:00Z">
            <w:rPr>
              <w:rFonts w:ascii="Times" w:hAnsi="Times"/>
              <w:i/>
              <w:iCs/>
              <w:color w:val="000000" w:themeColor="text1"/>
            </w:rPr>
          </w:rPrChange>
        </w:rPr>
        <w:t>Older adult falls.</w:t>
      </w:r>
      <w:r w:rsidRPr="00F7738D">
        <w:rPr>
          <w:rFonts w:asciiTheme="majorBidi" w:hAnsiTheme="majorBidi" w:cstheme="majorBidi"/>
          <w:color w:val="000000" w:themeColor="text1"/>
          <w:rPrChange w:id="3257" w:author="Celeste Baldwin" w:date="2025-03-23T13:28:00Z">
            <w:rPr>
              <w:rFonts w:ascii="Times" w:hAnsi="Times"/>
              <w:color w:val="000000" w:themeColor="text1"/>
            </w:rPr>
          </w:rPrChange>
        </w:rPr>
        <w:t xml:space="preserve"> U.S. Department of Health &amp; Human Services. </w:t>
      </w:r>
      <w:r w:rsidRPr="00F7738D">
        <w:rPr>
          <w:rFonts w:asciiTheme="majorBidi" w:hAnsiTheme="majorBidi" w:cstheme="majorBidi"/>
          <w:rPrChange w:id="3258" w:author="Celeste Baldwin" w:date="2025-03-23T13:28:00Z">
            <w:rPr/>
          </w:rPrChange>
        </w:rPr>
        <w:fldChar w:fldCharType="begin"/>
      </w:r>
      <w:r w:rsidRPr="00F7738D">
        <w:rPr>
          <w:rFonts w:asciiTheme="majorBidi" w:hAnsiTheme="majorBidi" w:cstheme="majorBidi"/>
          <w:rPrChange w:id="3259" w:author="Celeste Baldwin" w:date="2025-03-23T13:28:00Z">
            <w:rPr/>
          </w:rPrChange>
        </w:rPr>
        <w:instrText>HYPERLINK "https://www.cdc.gov/" \h</w:instrText>
      </w:r>
      <w:r w:rsidRPr="00F7738D">
        <w:rPr>
          <w:rFonts w:asciiTheme="majorBidi" w:hAnsiTheme="majorBidi" w:cstheme="majorBidi"/>
          <w:rPrChange w:id="3260" w:author="Celeste Baldwin" w:date="2025-03-23T13:28:00Z">
            <w:rPr/>
          </w:rPrChange>
        </w:rPr>
        <w:fldChar w:fldCharType="separate"/>
      </w:r>
      <w:r w:rsidRPr="00F7738D">
        <w:rPr>
          <w:rStyle w:val="Hyperlink"/>
          <w:rFonts w:asciiTheme="majorBidi" w:hAnsiTheme="majorBidi" w:cstheme="majorBidi"/>
          <w:rPrChange w:id="3261" w:author="Celeste Baldwin" w:date="2025-03-23T13:28:00Z">
            <w:rPr>
              <w:rStyle w:val="Hyperlink"/>
              <w:rFonts w:ascii="Times" w:hAnsi="Times"/>
            </w:rPr>
          </w:rPrChange>
        </w:rPr>
        <w:t>https://www.cdc.gov</w:t>
      </w:r>
      <w:r w:rsidRPr="00F7738D">
        <w:rPr>
          <w:rFonts w:asciiTheme="majorBidi" w:hAnsiTheme="majorBidi" w:cstheme="majorBidi"/>
          <w:rPrChange w:id="3262" w:author="Celeste Baldwin" w:date="2025-03-23T13:28:00Z">
            <w:rPr/>
          </w:rPrChange>
        </w:rPr>
        <w:fldChar w:fldCharType="end"/>
      </w:r>
    </w:p>
    <w:p w14:paraId="68BFC204" w14:textId="166C0A33"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263"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264" w:author="Celeste Baldwin" w:date="2025-03-23T13:28:00Z">
            <w:rPr>
              <w:rFonts w:ascii="Times" w:hAnsi="Times"/>
              <w:color w:val="000000" w:themeColor="text1"/>
            </w:rPr>
          </w:rPrChange>
        </w:rPr>
        <w:t xml:space="preserve">Centers for Disease Control and Prevention. (2023). </w:t>
      </w:r>
      <w:r w:rsidRPr="00F7738D">
        <w:rPr>
          <w:rFonts w:asciiTheme="majorBidi" w:hAnsiTheme="majorBidi" w:cstheme="majorBidi"/>
          <w:i/>
          <w:iCs/>
          <w:color w:val="000000" w:themeColor="text1"/>
          <w:rPrChange w:id="3265" w:author="Celeste Baldwin" w:date="2025-03-23T13:28:00Z">
            <w:rPr>
              <w:rFonts w:ascii="Times" w:hAnsi="Times"/>
              <w:i/>
              <w:iCs/>
              <w:color w:val="000000" w:themeColor="text1"/>
            </w:rPr>
          </w:rPrChange>
        </w:rPr>
        <w:t>Older adult falls: Data and statistics.</w:t>
      </w:r>
      <w:r w:rsidRPr="00F7738D">
        <w:rPr>
          <w:rFonts w:asciiTheme="majorBidi" w:hAnsiTheme="majorBidi" w:cstheme="majorBidi"/>
          <w:color w:val="000000" w:themeColor="text1"/>
          <w:rPrChange w:id="3266" w:author="Celeste Baldwin" w:date="2025-03-23T13:28:00Z">
            <w:rPr>
              <w:rFonts w:ascii="Times" w:hAnsi="Times"/>
              <w:color w:val="000000" w:themeColor="text1"/>
            </w:rPr>
          </w:rPrChange>
        </w:rPr>
        <w:t xml:space="preserve"> U.S. Department of Health &amp; Human Services. </w:t>
      </w:r>
      <w:r w:rsidRPr="00F7738D">
        <w:rPr>
          <w:rFonts w:asciiTheme="majorBidi" w:hAnsiTheme="majorBidi" w:cstheme="majorBidi"/>
          <w:rPrChange w:id="3267" w:author="Celeste Baldwin" w:date="2025-03-23T13:28:00Z">
            <w:rPr/>
          </w:rPrChange>
        </w:rPr>
        <w:fldChar w:fldCharType="begin"/>
      </w:r>
      <w:r w:rsidRPr="00F7738D">
        <w:rPr>
          <w:rFonts w:asciiTheme="majorBidi" w:hAnsiTheme="majorBidi" w:cstheme="majorBidi"/>
          <w:rPrChange w:id="3268" w:author="Celeste Baldwin" w:date="2025-03-23T13:28:00Z">
            <w:rPr/>
          </w:rPrChange>
        </w:rPr>
        <w:instrText>HYPERLINK "https://www.cdc.gov/" \h</w:instrText>
      </w:r>
      <w:r w:rsidRPr="00F7738D">
        <w:rPr>
          <w:rFonts w:asciiTheme="majorBidi" w:hAnsiTheme="majorBidi" w:cstheme="majorBidi"/>
          <w:rPrChange w:id="3269" w:author="Celeste Baldwin" w:date="2025-03-23T13:28:00Z">
            <w:rPr/>
          </w:rPrChange>
        </w:rPr>
        <w:fldChar w:fldCharType="separate"/>
      </w:r>
      <w:r w:rsidRPr="00F7738D">
        <w:rPr>
          <w:rStyle w:val="Hyperlink"/>
          <w:rFonts w:asciiTheme="majorBidi" w:hAnsiTheme="majorBidi" w:cstheme="majorBidi"/>
          <w:rPrChange w:id="3270" w:author="Celeste Baldwin" w:date="2025-03-23T13:28:00Z">
            <w:rPr>
              <w:rStyle w:val="Hyperlink"/>
              <w:rFonts w:ascii="Times" w:hAnsi="Times"/>
            </w:rPr>
          </w:rPrChange>
        </w:rPr>
        <w:t>https://www.cdc.gov</w:t>
      </w:r>
      <w:r w:rsidRPr="00F7738D">
        <w:rPr>
          <w:rFonts w:asciiTheme="majorBidi" w:hAnsiTheme="majorBidi" w:cstheme="majorBidi"/>
          <w:rPrChange w:id="3271" w:author="Celeste Baldwin" w:date="2025-03-23T13:28:00Z">
            <w:rPr/>
          </w:rPrChange>
        </w:rPr>
        <w:fldChar w:fldCharType="end"/>
      </w:r>
    </w:p>
    <w:p w14:paraId="29E254A2" w14:textId="675AC3B0"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272"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273" w:author="Celeste Baldwin" w:date="2025-03-23T13:28:00Z">
            <w:rPr>
              <w:rFonts w:ascii="Times" w:hAnsi="Times"/>
              <w:color w:val="000000" w:themeColor="text1"/>
            </w:rPr>
          </w:rPrChange>
        </w:rPr>
        <w:t xml:space="preserve">Duckworth, M., Rizzo, J., Mion, L. C., &amp; Ludlow, S. (2019). Falls and hospital-acquired injury: A review of evidence-based practices. </w:t>
      </w:r>
      <w:r w:rsidRPr="00F7738D">
        <w:rPr>
          <w:rFonts w:asciiTheme="majorBidi" w:hAnsiTheme="majorBidi" w:cstheme="majorBidi"/>
          <w:i/>
          <w:iCs/>
          <w:color w:val="000000" w:themeColor="text1"/>
          <w:rPrChange w:id="3274" w:author="Celeste Baldwin" w:date="2025-03-23T13:28:00Z">
            <w:rPr>
              <w:rFonts w:ascii="Times" w:hAnsi="Times"/>
              <w:i/>
              <w:iCs/>
              <w:color w:val="000000" w:themeColor="text1"/>
            </w:rPr>
          </w:rPrChange>
        </w:rPr>
        <w:t>Nursing Clinics of North America, 54</w:t>
      </w:r>
      <w:r w:rsidRPr="00F7738D">
        <w:rPr>
          <w:rFonts w:asciiTheme="majorBidi" w:hAnsiTheme="majorBidi" w:cstheme="majorBidi"/>
          <w:color w:val="000000" w:themeColor="text1"/>
          <w:rPrChange w:id="3275" w:author="Celeste Baldwin" w:date="2025-03-23T13:28:00Z">
            <w:rPr>
              <w:rFonts w:ascii="Times" w:hAnsi="Times"/>
              <w:color w:val="000000" w:themeColor="text1"/>
            </w:rPr>
          </w:rPrChange>
        </w:rPr>
        <w:t xml:space="preserve">(4), 481–492. </w:t>
      </w:r>
      <w:r w:rsidRPr="00F7738D">
        <w:rPr>
          <w:rFonts w:asciiTheme="majorBidi" w:hAnsiTheme="majorBidi" w:cstheme="majorBidi"/>
          <w:rPrChange w:id="3276" w:author="Celeste Baldwin" w:date="2025-03-23T13:28:00Z">
            <w:rPr/>
          </w:rPrChange>
        </w:rPr>
        <w:fldChar w:fldCharType="begin"/>
      </w:r>
      <w:r w:rsidRPr="00F7738D">
        <w:rPr>
          <w:rFonts w:asciiTheme="majorBidi" w:hAnsiTheme="majorBidi" w:cstheme="majorBidi"/>
          <w:rPrChange w:id="3277" w:author="Celeste Baldwin" w:date="2025-03-23T13:28:00Z">
            <w:rPr/>
          </w:rPrChange>
        </w:rPr>
        <w:instrText>HYPERLINK "https://doi.org/10.1016/j.cnur.2019.08.006" \h</w:instrText>
      </w:r>
      <w:r w:rsidRPr="00F7738D">
        <w:rPr>
          <w:rFonts w:asciiTheme="majorBidi" w:hAnsiTheme="majorBidi" w:cstheme="majorBidi"/>
          <w:rPrChange w:id="3278" w:author="Celeste Baldwin" w:date="2025-03-23T13:28:00Z">
            <w:rPr/>
          </w:rPrChange>
        </w:rPr>
        <w:fldChar w:fldCharType="separate"/>
      </w:r>
      <w:r w:rsidRPr="00F7738D">
        <w:rPr>
          <w:rStyle w:val="Hyperlink"/>
          <w:rFonts w:asciiTheme="majorBidi" w:hAnsiTheme="majorBidi" w:cstheme="majorBidi"/>
          <w:rPrChange w:id="3279" w:author="Celeste Baldwin" w:date="2025-03-23T13:28:00Z">
            <w:rPr>
              <w:rStyle w:val="Hyperlink"/>
              <w:rFonts w:ascii="Times" w:hAnsi="Times"/>
            </w:rPr>
          </w:rPrChange>
        </w:rPr>
        <w:t>https://doi.org/10.1016/j.cnur.2019.08.006</w:t>
      </w:r>
      <w:r w:rsidRPr="00F7738D">
        <w:rPr>
          <w:rFonts w:asciiTheme="majorBidi" w:hAnsiTheme="majorBidi" w:cstheme="majorBidi"/>
          <w:rPrChange w:id="3280" w:author="Celeste Baldwin" w:date="2025-03-23T13:28:00Z">
            <w:rPr/>
          </w:rPrChange>
        </w:rPr>
        <w:fldChar w:fldCharType="end"/>
      </w:r>
    </w:p>
    <w:p w14:paraId="5E54A7F3" w14:textId="5321C2D4"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281"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282" w:author="Celeste Baldwin" w:date="2025-03-23T13:28:00Z">
            <w:rPr>
              <w:rFonts w:ascii="Times" w:hAnsi="Times"/>
              <w:color w:val="000000" w:themeColor="text1"/>
            </w:rPr>
          </w:rPrChange>
        </w:rPr>
        <w:t xml:space="preserve">Dykes, P. C., Burns, Z., Adelman, J., Benneyan, J., Middlemass, J., &amp; Garg, A. (2017). Evaluation of a patient-centered fall-prevention tool kit to reduce falls and injuries: A nonrandomized controlled trial. </w:t>
      </w:r>
      <w:r w:rsidRPr="00F7738D">
        <w:rPr>
          <w:rFonts w:asciiTheme="majorBidi" w:hAnsiTheme="majorBidi" w:cstheme="majorBidi"/>
          <w:i/>
          <w:iCs/>
          <w:color w:val="000000" w:themeColor="text1"/>
          <w:rPrChange w:id="3283" w:author="Celeste Baldwin" w:date="2025-03-23T13:28:00Z">
            <w:rPr>
              <w:rFonts w:ascii="Times" w:hAnsi="Times"/>
              <w:i/>
              <w:iCs/>
              <w:color w:val="000000" w:themeColor="text1"/>
            </w:rPr>
          </w:rPrChange>
        </w:rPr>
        <w:t>JAMA Network Open, 2</w:t>
      </w:r>
      <w:r w:rsidRPr="00F7738D">
        <w:rPr>
          <w:rFonts w:asciiTheme="majorBidi" w:hAnsiTheme="majorBidi" w:cstheme="majorBidi"/>
          <w:color w:val="000000" w:themeColor="text1"/>
          <w:rPrChange w:id="3284" w:author="Celeste Baldwin" w:date="2025-03-23T13:28:00Z">
            <w:rPr>
              <w:rFonts w:ascii="Times" w:hAnsi="Times"/>
              <w:color w:val="000000" w:themeColor="text1"/>
            </w:rPr>
          </w:rPrChange>
        </w:rPr>
        <w:t xml:space="preserve">(10), e191084. </w:t>
      </w:r>
      <w:r w:rsidRPr="00F7738D">
        <w:rPr>
          <w:rFonts w:asciiTheme="majorBidi" w:hAnsiTheme="majorBidi" w:cstheme="majorBidi"/>
          <w:rPrChange w:id="3285" w:author="Celeste Baldwin" w:date="2025-03-23T13:28:00Z">
            <w:rPr/>
          </w:rPrChange>
        </w:rPr>
        <w:fldChar w:fldCharType="begin"/>
      </w:r>
      <w:r w:rsidRPr="00F7738D">
        <w:rPr>
          <w:rFonts w:asciiTheme="majorBidi" w:hAnsiTheme="majorBidi" w:cstheme="majorBidi"/>
          <w:rPrChange w:id="3286" w:author="Celeste Baldwin" w:date="2025-03-23T13:28:00Z">
            <w:rPr/>
          </w:rPrChange>
        </w:rPr>
        <w:instrText>HYPERLINK "https://doi.org/10.1001/jamanetworkopen.2019.1084" \h</w:instrText>
      </w:r>
      <w:r w:rsidRPr="00F7738D">
        <w:rPr>
          <w:rFonts w:asciiTheme="majorBidi" w:hAnsiTheme="majorBidi" w:cstheme="majorBidi"/>
          <w:rPrChange w:id="3287" w:author="Celeste Baldwin" w:date="2025-03-23T13:28:00Z">
            <w:rPr/>
          </w:rPrChange>
        </w:rPr>
        <w:fldChar w:fldCharType="separate"/>
      </w:r>
      <w:r w:rsidRPr="00F7738D">
        <w:rPr>
          <w:rStyle w:val="Hyperlink"/>
          <w:rFonts w:asciiTheme="majorBidi" w:hAnsiTheme="majorBidi" w:cstheme="majorBidi"/>
          <w:rPrChange w:id="3288" w:author="Celeste Baldwin" w:date="2025-03-23T13:28:00Z">
            <w:rPr>
              <w:rStyle w:val="Hyperlink"/>
              <w:rFonts w:ascii="Times" w:hAnsi="Times"/>
            </w:rPr>
          </w:rPrChange>
        </w:rPr>
        <w:t>https://doi.org/10.1001/jamanetworkopen.2019.1084</w:t>
      </w:r>
      <w:r w:rsidRPr="00F7738D">
        <w:rPr>
          <w:rFonts w:asciiTheme="majorBidi" w:hAnsiTheme="majorBidi" w:cstheme="majorBidi"/>
          <w:rPrChange w:id="3289" w:author="Celeste Baldwin" w:date="2025-03-23T13:28:00Z">
            <w:rPr/>
          </w:rPrChange>
        </w:rPr>
        <w:fldChar w:fldCharType="end"/>
      </w:r>
    </w:p>
    <w:p w14:paraId="04405795" w14:textId="58A5D084"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290"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291" w:author="Celeste Baldwin" w:date="2025-03-23T13:28:00Z">
            <w:rPr>
              <w:rFonts w:ascii="Times" w:hAnsi="Times"/>
              <w:color w:val="000000" w:themeColor="text1"/>
            </w:rPr>
          </w:rPrChange>
        </w:rPr>
        <w:t xml:space="preserve">Hempel, S., Newberry, S., Wang, Z., Booth, M., Shanman, R., Johnsen, B., &amp; Ganz, D. A. (2013). Hospital fall prevention: A systematic review of implementation, components, adherence, and effectiveness. </w:t>
      </w:r>
      <w:r w:rsidRPr="00F7738D">
        <w:rPr>
          <w:rFonts w:asciiTheme="majorBidi" w:hAnsiTheme="majorBidi" w:cstheme="majorBidi"/>
          <w:i/>
          <w:iCs/>
          <w:color w:val="000000" w:themeColor="text1"/>
          <w:rPrChange w:id="3292" w:author="Celeste Baldwin" w:date="2025-03-23T13:28:00Z">
            <w:rPr>
              <w:rFonts w:ascii="Times" w:hAnsi="Times"/>
              <w:i/>
              <w:iCs/>
              <w:color w:val="000000" w:themeColor="text1"/>
            </w:rPr>
          </w:rPrChange>
        </w:rPr>
        <w:t>Journal of the American Geriatrics Society, 61</w:t>
      </w:r>
      <w:r w:rsidRPr="00F7738D">
        <w:rPr>
          <w:rFonts w:asciiTheme="majorBidi" w:hAnsiTheme="majorBidi" w:cstheme="majorBidi"/>
          <w:color w:val="000000" w:themeColor="text1"/>
          <w:rPrChange w:id="3293" w:author="Celeste Baldwin" w:date="2025-03-23T13:28:00Z">
            <w:rPr>
              <w:rFonts w:ascii="Times" w:hAnsi="Times"/>
              <w:color w:val="000000" w:themeColor="text1"/>
            </w:rPr>
          </w:rPrChange>
        </w:rPr>
        <w:t xml:space="preserve">(4), 483–494. </w:t>
      </w:r>
      <w:r w:rsidRPr="00F7738D">
        <w:rPr>
          <w:rFonts w:asciiTheme="majorBidi" w:hAnsiTheme="majorBidi" w:cstheme="majorBidi"/>
          <w:rPrChange w:id="3294" w:author="Celeste Baldwin" w:date="2025-03-23T13:28:00Z">
            <w:rPr/>
          </w:rPrChange>
        </w:rPr>
        <w:fldChar w:fldCharType="begin"/>
      </w:r>
      <w:r w:rsidRPr="00F7738D">
        <w:rPr>
          <w:rFonts w:asciiTheme="majorBidi" w:hAnsiTheme="majorBidi" w:cstheme="majorBidi"/>
          <w:rPrChange w:id="3295" w:author="Celeste Baldwin" w:date="2025-03-23T13:28:00Z">
            <w:rPr/>
          </w:rPrChange>
        </w:rPr>
        <w:instrText>HYPERLINK "https://doi.org/10.1111/jgs.12169" \h</w:instrText>
      </w:r>
      <w:r w:rsidRPr="00F7738D">
        <w:rPr>
          <w:rFonts w:asciiTheme="majorBidi" w:hAnsiTheme="majorBidi" w:cstheme="majorBidi"/>
          <w:rPrChange w:id="3296" w:author="Celeste Baldwin" w:date="2025-03-23T13:28:00Z">
            <w:rPr/>
          </w:rPrChange>
        </w:rPr>
        <w:fldChar w:fldCharType="separate"/>
      </w:r>
      <w:r w:rsidRPr="00F7738D">
        <w:rPr>
          <w:rStyle w:val="Hyperlink"/>
          <w:rFonts w:asciiTheme="majorBidi" w:hAnsiTheme="majorBidi" w:cstheme="majorBidi"/>
          <w:rPrChange w:id="3297" w:author="Celeste Baldwin" w:date="2025-03-23T13:28:00Z">
            <w:rPr>
              <w:rStyle w:val="Hyperlink"/>
              <w:rFonts w:ascii="Times" w:hAnsi="Times"/>
            </w:rPr>
          </w:rPrChange>
        </w:rPr>
        <w:t>https://doi.org/10.1111/jgs.12169</w:t>
      </w:r>
      <w:r w:rsidRPr="00F7738D">
        <w:rPr>
          <w:rFonts w:asciiTheme="majorBidi" w:hAnsiTheme="majorBidi" w:cstheme="majorBidi"/>
          <w:rPrChange w:id="3298" w:author="Celeste Baldwin" w:date="2025-03-23T13:28:00Z">
            <w:rPr/>
          </w:rPrChange>
        </w:rPr>
        <w:fldChar w:fldCharType="end"/>
      </w:r>
    </w:p>
    <w:p w14:paraId="2A84F79B" w14:textId="6B6C48DD"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299"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300" w:author="Celeste Baldwin" w:date="2025-03-23T13:28:00Z">
            <w:rPr>
              <w:rFonts w:ascii="Times" w:hAnsi="Times"/>
              <w:color w:val="000000" w:themeColor="text1"/>
            </w:rPr>
          </w:rPrChange>
        </w:rPr>
        <w:t xml:space="preserve">Koh, S. S. L., Manias, E., Hutchinson, A. M., &amp; Johnston, L. (2008). Nurses’ perceived barriers to the implementation of a fall prevention clinical practice guideline in Singapore hospitals. </w:t>
      </w:r>
      <w:r w:rsidRPr="00F7738D">
        <w:rPr>
          <w:rFonts w:asciiTheme="majorBidi" w:hAnsiTheme="majorBidi" w:cstheme="majorBidi"/>
          <w:i/>
          <w:iCs/>
          <w:color w:val="000000" w:themeColor="text1"/>
          <w:rPrChange w:id="3301" w:author="Celeste Baldwin" w:date="2025-03-23T13:28:00Z">
            <w:rPr>
              <w:rFonts w:ascii="Times" w:hAnsi="Times"/>
              <w:i/>
              <w:iCs/>
              <w:color w:val="000000" w:themeColor="text1"/>
            </w:rPr>
          </w:rPrChange>
        </w:rPr>
        <w:t>BMC Health Services Research, 8</w:t>
      </w:r>
      <w:r w:rsidRPr="00F7738D">
        <w:rPr>
          <w:rFonts w:asciiTheme="majorBidi" w:hAnsiTheme="majorBidi" w:cstheme="majorBidi"/>
          <w:color w:val="000000" w:themeColor="text1"/>
          <w:rPrChange w:id="3302" w:author="Celeste Baldwin" w:date="2025-03-23T13:28:00Z">
            <w:rPr>
              <w:rFonts w:ascii="Times" w:hAnsi="Times"/>
              <w:color w:val="000000" w:themeColor="text1"/>
            </w:rPr>
          </w:rPrChange>
        </w:rPr>
        <w:t xml:space="preserve">, 105. </w:t>
      </w:r>
      <w:r w:rsidRPr="00F7738D">
        <w:rPr>
          <w:rFonts w:asciiTheme="majorBidi" w:hAnsiTheme="majorBidi" w:cstheme="majorBidi"/>
          <w:rPrChange w:id="3303" w:author="Celeste Baldwin" w:date="2025-03-23T13:28:00Z">
            <w:rPr/>
          </w:rPrChange>
        </w:rPr>
        <w:fldChar w:fldCharType="begin"/>
      </w:r>
      <w:r w:rsidRPr="00F7738D">
        <w:rPr>
          <w:rFonts w:asciiTheme="majorBidi" w:hAnsiTheme="majorBidi" w:cstheme="majorBidi"/>
          <w:rPrChange w:id="3304" w:author="Celeste Baldwin" w:date="2025-03-23T13:28:00Z">
            <w:rPr/>
          </w:rPrChange>
        </w:rPr>
        <w:instrText>HYPERLINK "https://doi.org/10.1186/1472-6963-8-105" \h</w:instrText>
      </w:r>
      <w:r w:rsidRPr="00F7738D">
        <w:rPr>
          <w:rFonts w:asciiTheme="majorBidi" w:hAnsiTheme="majorBidi" w:cstheme="majorBidi"/>
          <w:rPrChange w:id="3305" w:author="Celeste Baldwin" w:date="2025-03-23T13:28:00Z">
            <w:rPr/>
          </w:rPrChange>
        </w:rPr>
        <w:fldChar w:fldCharType="separate"/>
      </w:r>
      <w:r w:rsidRPr="00F7738D">
        <w:rPr>
          <w:rStyle w:val="Hyperlink"/>
          <w:rFonts w:asciiTheme="majorBidi" w:hAnsiTheme="majorBidi" w:cstheme="majorBidi"/>
          <w:rPrChange w:id="3306" w:author="Celeste Baldwin" w:date="2025-03-23T13:28:00Z">
            <w:rPr>
              <w:rStyle w:val="Hyperlink"/>
              <w:rFonts w:ascii="Times" w:hAnsi="Times"/>
            </w:rPr>
          </w:rPrChange>
        </w:rPr>
        <w:t>https://doi.org/10.1186/1472-6963-8-105</w:t>
      </w:r>
      <w:r w:rsidRPr="00F7738D">
        <w:rPr>
          <w:rFonts w:asciiTheme="majorBidi" w:hAnsiTheme="majorBidi" w:cstheme="majorBidi"/>
          <w:rPrChange w:id="3307" w:author="Celeste Baldwin" w:date="2025-03-23T13:28:00Z">
            <w:rPr/>
          </w:rPrChange>
        </w:rPr>
        <w:fldChar w:fldCharType="end"/>
      </w:r>
    </w:p>
    <w:p w14:paraId="120A1DD9" w14:textId="0B2CFFC4" w:rsidR="00F60C4B" w:rsidRPr="00F7738D" w:rsidRDefault="01A62905" w:rsidP="03D7A526">
      <w:pPr>
        <w:spacing w:before="240" w:after="240" w:line="480" w:lineRule="auto"/>
        <w:ind w:left="720" w:hanging="720"/>
        <w:rPr>
          <w:rFonts w:asciiTheme="majorBidi" w:hAnsiTheme="majorBidi" w:cstheme="majorBidi"/>
          <w:color w:val="000000" w:themeColor="text1"/>
          <w:rPrChange w:id="3308" w:author="Celeste Baldwin" w:date="2025-03-23T13:28:00Z">
            <w:rPr>
              <w:rFonts w:ascii="Times" w:hAnsi="Times"/>
              <w:color w:val="000000" w:themeColor="text1"/>
            </w:rPr>
          </w:rPrChange>
        </w:rPr>
      </w:pPr>
      <w:r w:rsidRPr="00F7738D">
        <w:rPr>
          <w:rFonts w:asciiTheme="majorBidi" w:hAnsiTheme="majorBidi" w:cstheme="majorBidi"/>
          <w:color w:val="000000" w:themeColor="text1"/>
          <w:rPrChange w:id="3309" w:author="Celeste Baldwin" w:date="2025-03-23T13:28:00Z">
            <w:rPr>
              <w:rFonts w:ascii="Times" w:hAnsi="Times"/>
              <w:color w:val="000000" w:themeColor="text1"/>
            </w:rPr>
          </w:rPrChange>
        </w:rPr>
        <w:t xml:space="preserve">Morse, J. M. (2009). </w:t>
      </w:r>
      <w:r w:rsidRPr="00F7738D">
        <w:rPr>
          <w:rFonts w:asciiTheme="majorBidi" w:hAnsiTheme="majorBidi" w:cstheme="majorBidi"/>
          <w:i/>
          <w:iCs/>
          <w:color w:val="000000" w:themeColor="text1"/>
          <w:rPrChange w:id="3310" w:author="Celeste Baldwin" w:date="2025-03-23T13:28:00Z">
            <w:rPr>
              <w:rFonts w:ascii="Times" w:hAnsi="Times"/>
              <w:i/>
              <w:iCs/>
              <w:color w:val="000000" w:themeColor="text1"/>
            </w:rPr>
          </w:rPrChange>
        </w:rPr>
        <w:t>Preventing patient falls: Establishing a fall intervention program</w:t>
      </w:r>
      <w:r w:rsidRPr="00F7738D">
        <w:rPr>
          <w:rFonts w:asciiTheme="majorBidi" w:hAnsiTheme="majorBidi" w:cstheme="majorBidi"/>
          <w:color w:val="000000" w:themeColor="text1"/>
          <w:rPrChange w:id="3311" w:author="Celeste Baldwin" w:date="2025-03-23T13:28:00Z">
            <w:rPr>
              <w:rFonts w:ascii="Times" w:hAnsi="Times"/>
              <w:color w:val="000000" w:themeColor="text1"/>
            </w:rPr>
          </w:rPrChange>
        </w:rPr>
        <w:t xml:space="preserve"> (2nd ed.). Springer Publishing.</w:t>
      </w:r>
    </w:p>
    <w:p w14:paraId="05512793" w14:textId="749D105B"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312"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313" w:author="Celeste Baldwin" w:date="2025-03-23T13:28:00Z">
            <w:rPr>
              <w:rFonts w:ascii="Times" w:hAnsi="Times"/>
              <w:color w:val="000000" w:themeColor="text1"/>
            </w:rPr>
          </w:rPrChange>
        </w:rPr>
        <w:t xml:space="preserve">Oliver, D., Healey, F., &amp; Haines, T. P. (2010). Preventing falls and fall-related injuries in hospitals. </w:t>
      </w:r>
      <w:r w:rsidRPr="00F7738D">
        <w:rPr>
          <w:rFonts w:asciiTheme="majorBidi" w:hAnsiTheme="majorBidi" w:cstheme="majorBidi"/>
          <w:i/>
          <w:iCs/>
          <w:color w:val="000000" w:themeColor="text1"/>
          <w:rPrChange w:id="3314" w:author="Celeste Baldwin" w:date="2025-03-23T13:28:00Z">
            <w:rPr>
              <w:rFonts w:ascii="Times" w:hAnsi="Times"/>
              <w:i/>
              <w:iCs/>
              <w:color w:val="000000" w:themeColor="text1"/>
            </w:rPr>
          </w:rPrChange>
        </w:rPr>
        <w:t>Clinical Geriatric Medicine, 26</w:t>
      </w:r>
      <w:r w:rsidRPr="00F7738D">
        <w:rPr>
          <w:rFonts w:asciiTheme="majorBidi" w:hAnsiTheme="majorBidi" w:cstheme="majorBidi"/>
          <w:color w:val="000000" w:themeColor="text1"/>
          <w:rPrChange w:id="3315" w:author="Celeste Baldwin" w:date="2025-03-23T13:28:00Z">
            <w:rPr>
              <w:rFonts w:ascii="Times" w:hAnsi="Times"/>
              <w:color w:val="000000" w:themeColor="text1"/>
            </w:rPr>
          </w:rPrChange>
        </w:rPr>
        <w:t xml:space="preserve">(4), 645–692. </w:t>
      </w:r>
      <w:r w:rsidRPr="00F7738D">
        <w:rPr>
          <w:rFonts w:asciiTheme="majorBidi" w:hAnsiTheme="majorBidi" w:cstheme="majorBidi"/>
          <w:rPrChange w:id="3316" w:author="Celeste Baldwin" w:date="2025-03-23T13:28:00Z">
            <w:rPr/>
          </w:rPrChange>
        </w:rPr>
        <w:fldChar w:fldCharType="begin"/>
      </w:r>
      <w:r w:rsidRPr="00F7738D">
        <w:rPr>
          <w:rFonts w:asciiTheme="majorBidi" w:hAnsiTheme="majorBidi" w:cstheme="majorBidi"/>
          <w:rPrChange w:id="3317" w:author="Celeste Baldwin" w:date="2025-03-23T13:28:00Z">
            <w:rPr/>
          </w:rPrChange>
        </w:rPr>
        <w:instrText>HYPERLINK "https://doi.org/10.1016/j.cger.2010.06.005" \h</w:instrText>
      </w:r>
      <w:r w:rsidRPr="00F7738D">
        <w:rPr>
          <w:rFonts w:asciiTheme="majorBidi" w:hAnsiTheme="majorBidi" w:cstheme="majorBidi"/>
          <w:rPrChange w:id="3318" w:author="Celeste Baldwin" w:date="2025-03-23T13:28:00Z">
            <w:rPr/>
          </w:rPrChange>
        </w:rPr>
        <w:fldChar w:fldCharType="separate"/>
      </w:r>
      <w:r w:rsidRPr="00F7738D">
        <w:rPr>
          <w:rStyle w:val="Hyperlink"/>
          <w:rFonts w:asciiTheme="majorBidi" w:hAnsiTheme="majorBidi" w:cstheme="majorBidi"/>
          <w:rPrChange w:id="3319" w:author="Celeste Baldwin" w:date="2025-03-23T13:28:00Z">
            <w:rPr>
              <w:rStyle w:val="Hyperlink"/>
              <w:rFonts w:ascii="Times" w:hAnsi="Times"/>
            </w:rPr>
          </w:rPrChange>
        </w:rPr>
        <w:t>https://doi.org/10.1016/j.cger.2010.06.005</w:t>
      </w:r>
      <w:r w:rsidRPr="00F7738D">
        <w:rPr>
          <w:rFonts w:asciiTheme="majorBidi" w:hAnsiTheme="majorBidi" w:cstheme="majorBidi"/>
          <w:rPrChange w:id="3320" w:author="Celeste Baldwin" w:date="2025-03-23T13:28:00Z">
            <w:rPr/>
          </w:rPrChange>
        </w:rPr>
        <w:fldChar w:fldCharType="end"/>
      </w:r>
    </w:p>
    <w:p w14:paraId="400F13B5" w14:textId="33D19650"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321"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322" w:author="Celeste Baldwin" w:date="2025-03-23T13:28:00Z">
            <w:rPr>
              <w:rFonts w:ascii="Times" w:hAnsi="Times"/>
              <w:color w:val="000000" w:themeColor="text1"/>
            </w:rPr>
          </w:rPrChange>
        </w:rPr>
        <w:t xml:space="preserve">Rine, R. M. (2023). Fall prevention strategies and their impact on elderly health outcomes. </w:t>
      </w:r>
      <w:r w:rsidRPr="00F7738D">
        <w:rPr>
          <w:rFonts w:asciiTheme="majorBidi" w:hAnsiTheme="majorBidi" w:cstheme="majorBidi"/>
          <w:i/>
          <w:iCs/>
          <w:color w:val="000000" w:themeColor="text1"/>
          <w:rPrChange w:id="3323" w:author="Celeste Baldwin" w:date="2025-03-23T13:28:00Z">
            <w:rPr>
              <w:rFonts w:ascii="Times" w:hAnsi="Times"/>
              <w:i/>
              <w:iCs/>
              <w:color w:val="000000" w:themeColor="text1"/>
            </w:rPr>
          </w:rPrChange>
        </w:rPr>
        <w:t>Geriatric Nursing, 44</w:t>
      </w:r>
      <w:r w:rsidRPr="00F7738D">
        <w:rPr>
          <w:rFonts w:asciiTheme="majorBidi" w:hAnsiTheme="majorBidi" w:cstheme="majorBidi"/>
          <w:color w:val="000000" w:themeColor="text1"/>
          <w:rPrChange w:id="3324" w:author="Celeste Baldwin" w:date="2025-03-23T13:28:00Z">
            <w:rPr>
              <w:rFonts w:ascii="Times" w:hAnsi="Times"/>
              <w:color w:val="000000" w:themeColor="text1"/>
            </w:rPr>
          </w:rPrChange>
        </w:rPr>
        <w:t xml:space="preserve">(1), 45-51. </w:t>
      </w:r>
      <w:r w:rsidRPr="00F7738D">
        <w:rPr>
          <w:rFonts w:asciiTheme="majorBidi" w:hAnsiTheme="majorBidi" w:cstheme="majorBidi"/>
          <w:rPrChange w:id="3325" w:author="Celeste Baldwin" w:date="2025-03-23T13:28:00Z">
            <w:rPr/>
          </w:rPrChange>
        </w:rPr>
        <w:fldChar w:fldCharType="begin"/>
      </w:r>
      <w:r w:rsidRPr="00F7738D">
        <w:rPr>
          <w:rFonts w:asciiTheme="majorBidi" w:hAnsiTheme="majorBidi" w:cstheme="majorBidi"/>
          <w:rPrChange w:id="3326" w:author="Celeste Baldwin" w:date="2025-03-23T13:28:00Z">
            <w:rPr/>
          </w:rPrChange>
        </w:rPr>
        <w:instrText>HYPERLINK "https://doi.org/10.1016/j.gerinurse.2022.11.008" \h</w:instrText>
      </w:r>
      <w:r w:rsidRPr="00F7738D">
        <w:rPr>
          <w:rFonts w:asciiTheme="majorBidi" w:hAnsiTheme="majorBidi" w:cstheme="majorBidi"/>
          <w:rPrChange w:id="3327" w:author="Celeste Baldwin" w:date="2025-03-23T13:28:00Z">
            <w:rPr/>
          </w:rPrChange>
        </w:rPr>
        <w:fldChar w:fldCharType="separate"/>
      </w:r>
      <w:r w:rsidRPr="00F7738D">
        <w:rPr>
          <w:rStyle w:val="Hyperlink"/>
          <w:rFonts w:asciiTheme="majorBidi" w:hAnsiTheme="majorBidi" w:cstheme="majorBidi"/>
          <w:rPrChange w:id="3328" w:author="Celeste Baldwin" w:date="2025-03-23T13:28:00Z">
            <w:rPr>
              <w:rStyle w:val="Hyperlink"/>
              <w:rFonts w:ascii="Times" w:hAnsi="Times"/>
            </w:rPr>
          </w:rPrChange>
        </w:rPr>
        <w:t>https://doi.org/10.1016/j.gerinurse.2022.11.008</w:t>
      </w:r>
      <w:r w:rsidRPr="00F7738D">
        <w:rPr>
          <w:rFonts w:asciiTheme="majorBidi" w:hAnsiTheme="majorBidi" w:cstheme="majorBidi"/>
          <w:rPrChange w:id="3329" w:author="Celeste Baldwin" w:date="2025-03-23T13:28:00Z">
            <w:rPr/>
          </w:rPrChange>
        </w:rPr>
        <w:fldChar w:fldCharType="end"/>
      </w:r>
    </w:p>
    <w:p w14:paraId="588D29E0" w14:textId="43029A2F" w:rsidR="00F60C4B" w:rsidRPr="00F7738D" w:rsidRDefault="01A62905" w:rsidP="03D7A526">
      <w:pPr>
        <w:spacing w:before="240" w:after="240" w:line="480" w:lineRule="auto"/>
        <w:ind w:left="720" w:hanging="720"/>
        <w:rPr>
          <w:rFonts w:asciiTheme="majorBidi" w:eastAsia="Aptos" w:hAnsiTheme="majorBidi" w:cstheme="majorBidi"/>
          <w:color w:val="000000" w:themeColor="text1"/>
          <w:rPrChange w:id="3330" w:author="Celeste Baldwin" w:date="2025-03-23T13:28:00Z">
            <w:rPr>
              <w:rFonts w:ascii="Times" w:eastAsia="Aptos" w:hAnsi="Times" w:cs="Aptos"/>
              <w:color w:val="000000" w:themeColor="text1"/>
            </w:rPr>
          </w:rPrChange>
        </w:rPr>
      </w:pPr>
      <w:r w:rsidRPr="00F7738D">
        <w:rPr>
          <w:rFonts w:asciiTheme="majorBidi" w:hAnsiTheme="majorBidi" w:cstheme="majorBidi"/>
          <w:color w:val="000000" w:themeColor="text1"/>
          <w:rPrChange w:id="3331" w:author="Celeste Baldwin" w:date="2025-03-23T13:28:00Z">
            <w:rPr>
              <w:rFonts w:ascii="Times" w:hAnsi="Times"/>
              <w:color w:val="000000" w:themeColor="text1"/>
            </w:rPr>
          </w:rPrChange>
        </w:rPr>
        <w:t xml:space="preserve">Spoelstra, S. L., Given, B. A., &amp; Given, C. W. (2012). Fall prevention in hospitals: An integrative review. </w:t>
      </w:r>
      <w:r w:rsidRPr="00F7738D">
        <w:rPr>
          <w:rFonts w:asciiTheme="majorBidi" w:hAnsiTheme="majorBidi" w:cstheme="majorBidi"/>
          <w:i/>
          <w:iCs/>
          <w:color w:val="000000" w:themeColor="text1"/>
          <w:rPrChange w:id="3332" w:author="Celeste Baldwin" w:date="2025-03-23T13:28:00Z">
            <w:rPr>
              <w:rFonts w:ascii="Times" w:hAnsi="Times"/>
              <w:i/>
              <w:iCs/>
              <w:color w:val="000000" w:themeColor="text1"/>
            </w:rPr>
          </w:rPrChange>
        </w:rPr>
        <w:t>Clinical Nursing Research, 21</w:t>
      </w:r>
      <w:r w:rsidRPr="00F7738D">
        <w:rPr>
          <w:rFonts w:asciiTheme="majorBidi" w:hAnsiTheme="majorBidi" w:cstheme="majorBidi"/>
          <w:color w:val="000000" w:themeColor="text1"/>
          <w:rPrChange w:id="3333" w:author="Celeste Baldwin" w:date="2025-03-23T13:28:00Z">
            <w:rPr>
              <w:rFonts w:ascii="Times" w:hAnsi="Times"/>
              <w:color w:val="000000" w:themeColor="text1"/>
            </w:rPr>
          </w:rPrChange>
        </w:rPr>
        <w:t xml:space="preserve">(1), 92–112. </w:t>
      </w:r>
      <w:r w:rsidRPr="00F7738D">
        <w:rPr>
          <w:rFonts w:asciiTheme="majorBidi" w:hAnsiTheme="majorBidi" w:cstheme="majorBidi"/>
          <w:rPrChange w:id="3334" w:author="Celeste Baldwin" w:date="2025-03-23T13:28:00Z">
            <w:rPr/>
          </w:rPrChange>
        </w:rPr>
        <w:fldChar w:fldCharType="begin"/>
      </w:r>
      <w:r w:rsidRPr="00F7738D">
        <w:rPr>
          <w:rFonts w:asciiTheme="majorBidi" w:hAnsiTheme="majorBidi" w:cstheme="majorBidi"/>
          <w:rPrChange w:id="3335" w:author="Celeste Baldwin" w:date="2025-03-23T13:28:00Z">
            <w:rPr/>
          </w:rPrChange>
        </w:rPr>
        <w:instrText>HYPERLINK "https://doi.org/10.1177/1054773811418106" \h</w:instrText>
      </w:r>
      <w:r w:rsidRPr="00F7738D">
        <w:rPr>
          <w:rFonts w:asciiTheme="majorBidi" w:hAnsiTheme="majorBidi" w:cstheme="majorBidi"/>
          <w:rPrChange w:id="3336" w:author="Celeste Baldwin" w:date="2025-03-23T13:28:00Z">
            <w:rPr/>
          </w:rPrChange>
        </w:rPr>
        <w:fldChar w:fldCharType="separate"/>
      </w:r>
      <w:r w:rsidRPr="00F7738D">
        <w:rPr>
          <w:rStyle w:val="Hyperlink"/>
          <w:rFonts w:asciiTheme="majorBidi" w:hAnsiTheme="majorBidi" w:cstheme="majorBidi"/>
          <w:rPrChange w:id="3337" w:author="Celeste Baldwin" w:date="2025-03-23T13:28:00Z">
            <w:rPr>
              <w:rStyle w:val="Hyperlink"/>
              <w:rFonts w:ascii="Times" w:hAnsi="Times"/>
            </w:rPr>
          </w:rPrChange>
        </w:rPr>
        <w:t>https://doi.org/10.1177/1054773811418106</w:t>
      </w:r>
      <w:r w:rsidRPr="00F7738D">
        <w:rPr>
          <w:rFonts w:asciiTheme="majorBidi" w:hAnsiTheme="majorBidi" w:cstheme="majorBidi"/>
          <w:rPrChange w:id="3338" w:author="Celeste Baldwin" w:date="2025-03-23T13:28:00Z">
            <w:rPr/>
          </w:rPrChange>
        </w:rPr>
        <w:fldChar w:fldCharType="end"/>
      </w:r>
    </w:p>
    <w:p w14:paraId="0B4E7FBE" w14:textId="3AE88355" w:rsidR="00F60C4B" w:rsidRPr="00F7738D" w:rsidRDefault="01A62905" w:rsidP="00D11983">
      <w:pPr>
        <w:spacing w:before="240" w:after="240" w:line="480" w:lineRule="auto"/>
        <w:ind w:left="720" w:hanging="720"/>
        <w:rPr>
          <w:rFonts w:asciiTheme="majorBidi" w:hAnsiTheme="majorBidi" w:cstheme="majorBidi"/>
          <w:color w:val="000000" w:themeColor="text1"/>
          <w:rPrChange w:id="3339" w:author="Celeste Baldwin" w:date="2025-03-23T13:28:00Z">
            <w:rPr>
              <w:rFonts w:ascii="Times" w:hAnsi="Times"/>
              <w:color w:val="000000" w:themeColor="text1"/>
            </w:rPr>
          </w:rPrChange>
        </w:rPr>
      </w:pPr>
      <w:r w:rsidRPr="00F7738D">
        <w:rPr>
          <w:rFonts w:asciiTheme="majorBidi" w:hAnsiTheme="majorBidi" w:cstheme="majorBidi"/>
          <w:color w:val="000000" w:themeColor="text1"/>
          <w:rPrChange w:id="3340" w:author="Celeste Baldwin" w:date="2025-03-23T13:28:00Z">
            <w:rPr>
              <w:rFonts w:ascii="Times" w:hAnsi="Times"/>
              <w:color w:val="000000" w:themeColor="text1"/>
            </w:rPr>
          </w:rPrChange>
        </w:rPr>
        <w:t xml:space="preserve">Tzeng, H. M., &amp; Yin, C. Y. (2011). Nurses’ solutions to prevent inpatient falls in hospital patient rooms. </w:t>
      </w:r>
      <w:r w:rsidRPr="00F7738D">
        <w:rPr>
          <w:rFonts w:asciiTheme="majorBidi" w:hAnsiTheme="majorBidi" w:cstheme="majorBidi"/>
          <w:i/>
          <w:iCs/>
          <w:color w:val="000000" w:themeColor="text1"/>
          <w:rPrChange w:id="3341" w:author="Celeste Baldwin" w:date="2025-03-23T13:28:00Z">
            <w:rPr>
              <w:rFonts w:ascii="Times" w:hAnsi="Times"/>
              <w:i/>
              <w:iCs/>
              <w:color w:val="000000" w:themeColor="text1"/>
            </w:rPr>
          </w:rPrChange>
        </w:rPr>
        <w:t>Nursing Economics, 29</w:t>
      </w:r>
      <w:r w:rsidRPr="00F7738D">
        <w:rPr>
          <w:rFonts w:asciiTheme="majorBidi" w:hAnsiTheme="majorBidi" w:cstheme="majorBidi"/>
          <w:color w:val="000000" w:themeColor="text1"/>
          <w:rPrChange w:id="3342" w:author="Celeste Baldwin" w:date="2025-03-23T13:28:00Z">
            <w:rPr>
              <w:rFonts w:ascii="Times" w:hAnsi="Times"/>
              <w:color w:val="000000" w:themeColor="text1"/>
            </w:rPr>
          </w:rPrChange>
        </w:rPr>
        <w:t>(5), 299–304.</w:t>
      </w:r>
    </w:p>
    <w:p w14:paraId="54CF0270" w14:textId="77777777" w:rsidR="00C548A7" w:rsidRDefault="005E59C8" w:rsidP="00C548A7">
      <w:pPr>
        <w:spacing w:before="240" w:after="240" w:line="480" w:lineRule="auto"/>
        <w:ind w:left="720" w:hanging="720"/>
        <w:rPr>
          <w:rFonts w:asciiTheme="majorBidi" w:hAnsiTheme="majorBidi" w:cstheme="majorBidi"/>
          <w:color w:val="000000" w:themeColor="text1"/>
        </w:rPr>
      </w:pPr>
      <w:r w:rsidRPr="00F7738D">
        <w:rPr>
          <w:rFonts w:asciiTheme="majorBidi" w:hAnsiTheme="majorBidi" w:cstheme="majorBidi"/>
          <w:color w:val="000000" w:themeColor="text1"/>
          <w:rPrChange w:id="3343" w:author="Celeste Baldwin" w:date="2025-03-23T13:28:00Z">
            <w:rPr>
              <w:rFonts w:ascii="Times" w:hAnsi="Times"/>
              <w:color w:val="000000" w:themeColor="text1"/>
            </w:rPr>
          </w:rPrChange>
        </w:rPr>
        <w:t xml:space="preserve">Vechter, T., &amp; Drach, Z. A. (2021). Effect of nurses’ resilience on fall prevention in acute-care hospital: A mixed-methods qualitative </w:t>
      </w:r>
      <w:r w:rsidR="00574CCB" w:rsidRPr="00F7738D">
        <w:rPr>
          <w:rFonts w:asciiTheme="majorBidi" w:hAnsiTheme="majorBidi" w:cstheme="majorBidi"/>
          <w:color w:val="000000" w:themeColor="text1"/>
          <w:rPrChange w:id="3344" w:author="Celeste Baldwin" w:date="2025-03-23T13:28:00Z">
            <w:rPr>
              <w:rFonts w:ascii="Times" w:hAnsi="Times"/>
              <w:color w:val="000000" w:themeColor="text1"/>
            </w:rPr>
          </w:rPrChange>
        </w:rPr>
        <w:t>project</w:t>
      </w:r>
      <w:r w:rsidRPr="00F7738D">
        <w:rPr>
          <w:rFonts w:asciiTheme="majorBidi" w:hAnsiTheme="majorBidi" w:cstheme="majorBidi"/>
          <w:color w:val="000000" w:themeColor="text1"/>
          <w:rPrChange w:id="3345" w:author="Celeste Baldwin" w:date="2025-03-23T13:28:00Z">
            <w:rPr>
              <w:rFonts w:ascii="Times" w:hAnsi="Times"/>
              <w:color w:val="000000" w:themeColor="text1"/>
            </w:rPr>
          </w:rPrChange>
        </w:rPr>
        <w:t xml:space="preserve">. </w:t>
      </w:r>
      <w:r w:rsidRPr="00F7738D">
        <w:rPr>
          <w:rFonts w:asciiTheme="majorBidi" w:hAnsiTheme="majorBidi" w:cstheme="majorBidi"/>
          <w:i/>
          <w:iCs/>
          <w:color w:val="000000" w:themeColor="text1"/>
          <w:rPrChange w:id="3346" w:author="Celeste Baldwin" w:date="2025-03-23T13:28:00Z">
            <w:rPr>
              <w:rFonts w:ascii="Times" w:hAnsi="Times"/>
              <w:i/>
              <w:iCs/>
              <w:color w:val="000000" w:themeColor="text1"/>
            </w:rPr>
          </w:rPrChange>
        </w:rPr>
        <w:t>Journal of Nursing Management, 29(7),</w:t>
      </w:r>
      <w:r w:rsidRPr="00F7738D">
        <w:rPr>
          <w:rFonts w:asciiTheme="majorBidi" w:hAnsiTheme="majorBidi" w:cstheme="majorBidi"/>
          <w:color w:val="000000" w:themeColor="text1"/>
          <w:rPrChange w:id="3347" w:author="Celeste Baldwin" w:date="2025-03-23T13:28:00Z">
            <w:rPr>
              <w:rFonts w:ascii="Times" w:hAnsi="Times"/>
              <w:color w:val="000000" w:themeColor="text1"/>
            </w:rPr>
          </w:rPrChange>
        </w:rPr>
        <w:t xml:space="preserve"> 2199–2207. </w:t>
      </w:r>
      <w:r w:rsidR="00C548A7">
        <w:rPr>
          <w:rFonts w:asciiTheme="majorBidi" w:hAnsiTheme="majorBidi" w:cstheme="majorBidi"/>
          <w:color w:val="000000" w:themeColor="text1"/>
        </w:rPr>
        <w:fldChar w:fldCharType="begin"/>
      </w:r>
      <w:r w:rsidR="00C548A7">
        <w:rPr>
          <w:rFonts w:asciiTheme="majorBidi" w:hAnsiTheme="majorBidi" w:cstheme="majorBidi"/>
          <w:color w:val="000000" w:themeColor="text1"/>
        </w:rPr>
        <w:instrText xml:space="preserve"> HYPERLINK "</w:instrText>
      </w:r>
      <w:r w:rsidR="00C548A7" w:rsidRPr="00F7738D">
        <w:rPr>
          <w:rFonts w:asciiTheme="majorBidi" w:hAnsiTheme="majorBidi" w:cstheme="majorBidi"/>
          <w:color w:val="000000" w:themeColor="text1"/>
          <w:rPrChange w:id="3348" w:author="Celeste Baldwin" w:date="2025-03-23T13:28:00Z">
            <w:rPr>
              <w:rFonts w:ascii="Times" w:hAnsi="Times"/>
              <w:color w:val="000000" w:themeColor="text1"/>
            </w:rPr>
          </w:rPrChange>
        </w:rPr>
        <w:instrText>https://doi.org/10.1111/jonm.13373</w:instrText>
      </w:r>
      <w:r w:rsidR="00C548A7">
        <w:rPr>
          <w:rFonts w:asciiTheme="majorBidi" w:hAnsiTheme="majorBidi" w:cstheme="majorBidi"/>
          <w:color w:val="000000" w:themeColor="text1"/>
        </w:rPr>
        <w:instrText xml:space="preserve">" </w:instrText>
      </w:r>
      <w:r w:rsidR="00C548A7">
        <w:rPr>
          <w:rFonts w:asciiTheme="majorBidi" w:hAnsiTheme="majorBidi" w:cstheme="majorBidi"/>
          <w:color w:val="000000" w:themeColor="text1"/>
        </w:rPr>
        <w:fldChar w:fldCharType="separate"/>
      </w:r>
      <w:r w:rsidR="00C548A7" w:rsidRPr="00AF585D">
        <w:rPr>
          <w:rStyle w:val="Hyperlink"/>
          <w:rFonts w:asciiTheme="majorBidi" w:hAnsiTheme="majorBidi" w:cstheme="majorBidi"/>
          <w:rPrChange w:id="3349" w:author="Celeste Baldwin" w:date="2025-03-23T13:28:00Z">
            <w:rPr>
              <w:rFonts w:ascii="Times" w:hAnsi="Times"/>
              <w:color w:val="000000" w:themeColor="text1"/>
            </w:rPr>
          </w:rPrChange>
        </w:rPr>
        <w:t>https://doi.org/10.1111/jonm.13373</w:t>
      </w:r>
      <w:r w:rsidR="00C548A7">
        <w:rPr>
          <w:rFonts w:asciiTheme="majorBidi" w:hAnsiTheme="majorBidi" w:cstheme="majorBidi"/>
          <w:color w:val="000000" w:themeColor="text1"/>
        </w:rPr>
        <w:fldChar w:fldCharType="end"/>
      </w:r>
    </w:p>
    <w:p w14:paraId="0D7F668C" w14:textId="6DECB48E" w:rsidR="00C548A7" w:rsidRDefault="005E59C8" w:rsidP="00C548A7">
      <w:pPr>
        <w:spacing w:before="240" w:after="240" w:line="480" w:lineRule="auto"/>
        <w:ind w:left="720" w:hanging="720"/>
        <w:rPr>
          <w:rFonts w:asciiTheme="majorBidi" w:hAnsiTheme="majorBidi" w:cstheme="majorBidi"/>
          <w:color w:val="000000" w:themeColor="text1"/>
        </w:rPr>
      </w:pPr>
      <w:r w:rsidRPr="00F7738D">
        <w:rPr>
          <w:rFonts w:asciiTheme="majorBidi" w:hAnsiTheme="majorBidi" w:cstheme="majorBidi"/>
          <w:color w:val="000000" w:themeColor="text1"/>
          <w:rPrChange w:id="3350" w:author="Celeste Baldwin" w:date="2025-03-23T13:28:00Z">
            <w:rPr>
              <w:rFonts w:ascii="Times" w:hAnsi="Times"/>
              <w:color w:val="000000" w:themeColor="text1"/>
            </w:rPr>
          </w:rPrChange>
        </w:rPr>
        <w:t xml:space="preserve">Watkins, S., &amp; Neubrander, J. (2020). Registered nurse education in primary care: Barriers and resolutions. </w:t>
      </w:r>
      <w:r w:rsidRPr="00F7738D">
        <w:rPr>
          <w:rFonts w:asciiTheme="majorBidi" w:hAnsiTheme="majorBidi" w:cstheme="majorBidi"/>
          <w:i/>
          <w:iCs/>
          <w:color w:val="000000" w:themeColor="text1"/>
          <w:rPrChange w:id="3351" w:author="Celeste Baldwin" w:date="2025-03-23T13:28:00Z">
            <w:rPr>
              <w:rFonts w:ascii="Times" w:hAnsi="Times"/>
              <w:i/>
              <w:iCs/>
              <w:color w:val="000000" w:themeColor="text1"/>
            </w:rPr>
          </w:rPrChange>
        </w:rPr>
        <w:t>Nursing Forum, 55(3),</w:t>
      </w:r>
      <w:r w:rsidRPr="00F7738D">
        <w:rPr>
          <w:rFonts w:asciiTheme="majorBidi" w:hAnsiTheme="majorBidi" w:cstheme="majorBidi"/>
          <w:color w:val="000000" w:themeColor="text1"/>
          <w:rPrChange w:id="3352" w:author="Celeste Baldwin" w:date="2025-03-23T13:28:00Z">
            <w:rPr>
              <w:rFonts w:ascii="Times" w:hAnsi="Times"/>
              <w:color w:val="000000" w:themeColor="text1"/>
            </w:rPr>
          </w:rPrChange>
        </w:rPr>
        <w:t xml:space="preserve"> 362–368. </w:t>
      </w:r>
      <w:r w:rsidR="00C548A7">
        <w:rPr>
          <w:rFonts w:asciiTheme="majorBidi" w:hAnsiTheme="majorBidi" w:cstheme="majorBidi"/>
          <w:color w:val="000000" w:themeColor="text1"/>
        </w:rPr>
        <w:fldChar w:fldCharType="begin"/>
      </w:r>
      <w:r w:rsidR="00C548A7">
        <w:rPr>
          <w:rFonts w:asciiTheme="majorBidi" w:hAnsiTheme="majorBidi" w:cstheme="majorBidi"/>
          <w:color w:val="000000" w:themeColor="text1"/>
        </w:rPr>
        <w:instrText xml:space="preserve"> HYPERLINK "</w:instrText>
      </w:r>
      <w:r w:rsidR="00C548A7" w:rsidRPr="00F7738D">
        <w:rPr>
          <w:rFonts w:asciiTheme="majorBidi" w:hAnsiTheme="majorBidi" w:cstheme="majorBidi"/>
          <w:color w:val="000000" w:themeColor="text1"/>
          <w:rPrChange w:id="3353" w:author="Celeste Baldwin" w:date="2025-03-23T13:28:00Z">
            <w:rPr>
              <w:rFonts w:ascii="Times" w:hAnsi="Times"/>
              <w:color w:val="000000" w:themeColor="text1"/>
            </w:rPr>
          </w:rPrChange>
        </w:rPr>
        <w:instrText>https://doi.org/10.1111/nuf.12436</w:instrText>
      </w:r>
      <w:r w:rsidR="00C548A7">
        <w:rPr>
          <w:rFonts w:asciiTheme="majorBidi" w:hAnsiTheme="majorBidi" w:cstheme="majorBidi"/>
          <w:color w:val="000000" w:themeColor="text1"/>
        </w:rPr>
        <w:instrText xml:space="preserve">" </w:instrText>
      </w:r>
      <w:r w:rsidR="00C548A7">
        <w:rPr>
          <w:rFonts w:asciiTheme="majorBidi" w:hAnsiTheme="majorBidi" w:cstheme="majorBidi"/>
          <w:color w:val="000000" w:themeColor="text1"/>
        </w:rPr>
        <w:fldChar w:fldCharType="separate"/>
      </w:r>
      <w:r w:rsidR="00C548A7" w:rsidRPr="00AF585D">
        <w:rPr>
          <w:rStyle w:val="Hyperlink"/>
          <w:rFonts w:asciiTheme="majorBidi" w:hAnsiTheme="majorBidi" w:cstheme="majorBidi"/>
          <w:rPrChange w:id="3354" w:author="Celeste Baldwin" w:date="2025-03-23T13:28:00Z">
            <w:rPr>
              <w:rFonts w:ascii="Times" w:hAnsi="Times"/>
              <w:color w:val="000000" w:themeColor="text1"/>
            </w:rPr>
          </w:rPrChange>
        </w:rPr>
        <w:t>https://doi.org/10.1111/nuf.12436</w:t>
      </w:r>
      <w:r w:rsidR="00C548A7">
        <w:rPr>
          <w:rFonts w:asciiTheme="majorBidi" w:hAnsiTheme="majorBidi" w:cstheme="majorBidi"/>
          <w:color w:val="000000" w:themeColor="text1"/>
        </w:rPr>
        <w:fldChar w:fldCharType="end"/>
      </w:r>
    </w:p>
    <w:p w14:paraId="67072716" w14:textId="49C3DF66" w:rsidR="00C548A7" w:rsidRDefault="005E59C8" w:rsidP="00C548A7">
      <w:pPr>
        <w:spacing w:before="240" w:after="240" w:line="480" w:lineRule="auto"/>
        <w:ind w:left="720" w:hanging="720"/>
        <w:rPr>
          <w:rFonts w:asciiTheme="majorBidi" w:hAnsiTheme="majorBidi" w:cstheme="majorBidi"/>
          <w:color w:val="000000" w:themeColor="text1"/>
        </w:rPr>
      </w:pPr>
      <w:r w:rsidRPr="00F7738D">
        <w:rPr>
          <w:rFonts w:asciiTheme="majorBidi" w:hAnsiTheme="majorBidi" w:cstheme="majorBidi"/>
          <w:color w:val="000000" w:themeColor="text1"/>
          <w:rPrChange w:id="3355" w:author="Celeste Baldwin" w:date="2025-03-23T13:28:00Z">
            <w:rPr>
              <w:rFonts w:ascii="Times" w:hAnsi="Times"/>
              <w:color w:val="000000" w:themeColor="text1"/>
            </w:rPr>
          </w:rPrChange>
        </w:rPr>
        <w:t xml:space="preserve">Ystaas, L. M. K., Nikitara, M., Ghobrial, S., Latzourakis, E., Polychronis, G., &amp; Constantinou, C. S. (2023). The Impact of Transformational Leadership in the Nursing Work Environment and Patients’ Outcomes: A Systematic Review. </w:t>
      </w:r>
      <w:r w:rsidRPr="00F7738D">
        <w:rPr>
          <w:rFonts w:asciiTheme="majorBidi" w:hAnsiTheme="majorBidi" w:cstheme="majorBidi"/>
          <w:i/>
          <w:iCs/>
          <w:color w:val="000000" w:themeColor="text1"/>
          <w:rPrChange w:id="3356" w:author="Celeste Baldwin" w:date="2025-03-23T13:28:00Z">
            <w:rPr>
              <w:rFonts w:ascii="Times" w:hAnsi="Times"/>
              <w:i/>
              <w:iCs/>
              <w:color w:val="000000" w:themeColor="text1"/>
            </w:rPr>
          </w:rPrChange>
        </w:rPr>
        <w:t>Nursing Reports, 13(3).</w:t>
      </w:r>
      <w:r w:rsidRPr="00F7738D">
        <w:rPr>
          <w:rFonts w:asciiTheme="majorBidi" w:hAnsiTheme="majorBidi" w:cstheme="majorBidi"/>
          <w:color w:val="000000" w:themeColor="text1"/>
          <w:rPrChange w:id="3357" w:author="Celeste Baldwin" w:date="2025-03-23T13:28:00Z">
            <w:rPr>
              <w:rFonts w:ascii="Times" w:hAnsi="Times"/>
              <w:color w:val="000000" w:themeColor="text1"/>
            </w:rPr>
          </w:rPrChange>
        </w:rPr>
        <w:t xml:space="preserve"> </w:t>
      </w:r>
      <w:r w:rsidR="00C548A7">
        <w:rPr>
          <w:rFonts w:asciiTheme="majorBidi" w:hAnsiTheme="majorBidi" w:cstheme="majorBidi"/>
          <w:color w:val="000000" w:themeColor="text1"/>
        </w:rPr>
        <w:fldChar w:fldCharType="begin"/>
      </w:r>
      <w:r w:rsidR="00C548A7">
        <w:rPr>
          <w:rFonts w:asciiTheme="majorBidi" w:hAnsiTheme="majorBidi" w:cstheme="majorBidi"/>
          <w:color w:val="000000" w:themeColor="text1"/>
        </w:rPr>
        <w:instrText xml:space="preserve"> HYPERLINK "</w:instrText>
      </w:r>
      <w:r w:rsidR="00C548A7" w:rsidRPr="00F7738D">
        <w:rPr>
          <w:rFonts w:asciiTheme="majorBidi" w:hAnsiTheme="majorBidi" w:cstheme="majorBidi"/>
          <w:color w:val="000000" w:themeColor="text1"/>
          <w:rPrChange w:id="3358" w:author="Celeste Baldwin" w:date="2025-03-23T13:28:00Z">
            <w:rPr>
              <w:rFonts w:ascii="Times" w:hAnsi="Times"/>
              <w:color w:val="000000" w:themeColor="text1"/>
            </w:rPr>
          </w:rPrChange>
        </w:rPr>
        <w:instrText>https://doi.org/10.3390/nursrep13030108</w:instrText>
      </w:r>
      <w:r w:rsidR="00C548A7">
        <w:rPr>
          <w:rFonts w:asciiTheme="majorBidi" w:hAnsiTheme="majorBidi" w:cstheme="majorBidi"/>
          <w:color w:val="000000" w:themeColor="text1"/>
        </w:rPr>
        <w:instrText xml:space="preserve">" </w:instrText>
      </w:r>
      <w:r w:rsidR="00C548A7">
        <w:rPr>
          <w:rFonts w:asciiTheme="majorBidi" w:hAnsiTheme="majorBidi" w:cstheme="majorBidi"/>
          <w:color w:val="000000" w:themeColor="text1"/>
        </w:rPr>
        <w:fldChar w:fldCharType="separate"/>
      </w:r>
      <w:r w:rsidR="00C548A7" w:rsidRPr="00AF585D">
        <w:rPr>
          <w:rStyle w:val="Hyperlink"/>
          <w:rFonts w:asciiTheme="majorBidi" w:hAnsiTheme="majorBidi" w:cstheme="majorBidi"/>
          <w:rPrChange w:id="3359" w:author="Celeste Baldwin" w:date="2025-03-23T13:28:00Z">
            <w:rPr>
              <w:rFonts w:ascii="Times" w:hAnsi="Times"/>
              <w:color w:val="000000" w:themeColor="text1"/>
            </w:rPr>
          </w:rPrChange>
        </w:rPr>
        <w:t>https://doi.org/10.3390/nursrep13030108</w:t>
      </w:r>
      <w:r w:rsidR="00C548A7">
        <w:rPr>
          <w:rFonts w:asciiTheme="majorBidi" w:hAnsiTheme="majorBidi" w:cstheme="majorBidi"/>
          <w:color w:val="000000" w:themeColor="text1"/>
        </w:rPr>
        <w:fldChar w:fldCharType="end"/>
      </w:r>
    </w:p>
    <w:p w14:paraId="67D33EFA" w14:textId="77777777" w:rsidR="00C548A7" w:rsidRDefault="005E59C8" w:rsidP="00C548A7">
      <w:pPr>
        <w:spacing w:before="240" w:after="240" w:line="480" w:lineRule="auto"/>
        <w:ind w:left="720" w:hanging="720"/>
        <w:rPr>
          <w:rFonts w:asciiTheme="majorBidi" w:hAnsiTheme="majorBidi" w:cstheme="majorBidi"/>
          <w:color w:val="000000" w:themeColor="text1"/>
        </w:rPr>
      </w:pPr>
      <w:r w:rsidRPr="00F7738D">
        <w:rPr>
          <w:rFonts w:asciiTheme="majorBidi" w:hAnsiTheme="majorBidi" w:cstheme="majorBidi"/>
          <w:color w:val="000000" w:themeColor="text1"/>
          <w:rPrChange w:id="3360" w:author="Celeste Baldwin" w:date="2025-03-23T13:28:00Z">
            <w:rPr>
              <w:rFonts w:ascii="Times" w:hAnsi="Times"/>
              <w:color w:val="000000" w:themeColor="text1"/>
            </w:rPr>
          </w:rPrChange>
        </w:rPr>
        <w:t xml:space="preserve">Zubkoff, L., Neily, J., Delanko, V., Young-Xu, Y., Boar, S., Bulat, T., &amp; Mills, P. D. (2019). How to Prevent Falls and Fall-Related Injuries: A Virtual Breakthrough Series Collaborative in Long Term Care. </w:t>
      </w:r>
      <w:r w:rsidRPr="00F7738D">
        <w:rPr>
          <w:rFonts w:asciiTheme="majorBidi" w:hAnsiTheme="majorBidi" w:cstheme="majorBidi"/>
          <w:i/>
          <w:iCs/>
          <w:color w:val="000000" w:themeColor="text1"/>
          <w:rPrChange w:id="3361" w:author="Celeste Baldwin" w:date="2025-03-23T13:28:00Z">
            <w:rPr>
              <w:rFonts w:ascii="Times" w:hAnsi="Times"/>
              <w:i/>
              <w:iCs/>
              <w:color w:val="000000" w:themeColor="text1"/>
            </w:rPr>
          </w:rPrChange>
        </w:rPr>
        <w:t>Physical &amp; Occupational Therapy in Geriatrics, 37(4),</w:t>
      </w:r>
      <w:r w:rsidRPr="00F7738D">
        <w:rPr>
          <w:rFonts w:asciiTheme="majorBidi" w:hAnsiTheme="majorBidi" w:cstheme="majorBidi"/>
          <w:color w:val="000000" w:themeColor="text1"/>
          <w:rPrChange w:id="3362" w:author="Celeste Baldwin" w:date="2025-03-23T13:28:00Z">
            <w:rPr>
              <w:rFonts w:ascii="Times" w:hAnsi="Times"/>
              <w:color w:val="000000" w:themeColor="text1"/>
            </w:rPr>
          </w:rPrChange>
        </w:rPr>
        <w:t xml:space="preserve"> 234–246. </w:t>
      </w:r>
    </w:p>
    <w:p w14:paraId="1FE5A589" w14:textId="77777777" w:rsidR="00C548A7" w:rsidRDefault="00CC6A04" w:rsidP="003E0B81">
      <w:pPr>
        <w:pStyle w:val="Heading1"/>
      </w:pPr>
      <w:bookmarkStart w:id="3363" w:name="_Toc200519491"/>
      <w:r w:rsidRPr="00F7738D">
        <w:rPr>
          <w:rPrChange w:id="3364" w:author="Celeste Baldwin" w:date="2025-03-23T13:28:00Z">
            <w:rPr>
              <w:rFonts w:ascii="Times" w:hAnsi="Times" w:cstheme="minorBidi"/>
            </w:rPr>
          </w:rPrChange>
        </w:rPr>
        <w:t>Appendice</w:t>
      </w:r>
      <w:r w:rsidR="00C548A7">
        <w:t>s</w:t>
      </w:r>
      <w:bookmarkEnd w:id="3363"/>
    </w:p>
    <w:p w14:paraId="265978A0" w14:textId="77777777" w:rsidR="003A2B83" w:rsidRDefault="00CC6A04" w:rsidP="003E0B81">
      <w:pPr>
        <w:pStyle w:val="Heading1"/>
      </w:pPr>
      <w:bookmarkStart w:id="3365" w:name="_Toc200519492"/>
      <w:r w:rsidRPr="00F7738D">
        <w:rPr>
          <w:rPrChange w:id="3366" w:author="Celeste Baldwin" w:date="2025-03-23T13:28:00Z">
            <w:rPr>
              <w:rFonts w:ascii="Times" w:hAnsi="Times" w:cstheme="minorBidi"/>
            </w:rPr>
          </w:rPrChange>
        </w:rPr>
        <w:t>Appendix A-Theoretical Framework</w:t>
      </w:r>
      <w:bookmarkEnd w:id="3365"/>
    </w:p>
    <w:p w14:paraId="3DD605F6" w14:textId="0AA2E5E0" w:rsidR="002662AF" w:rsidRPr="00F7738D" w:rsidRDefault="00CC6A04" w:rsidP="003A2B83">
      <w:pPr>
        <w:rPr>
          <w:ins w:id="3367" w:author="Celeste Baldwin" w:date="2025-03-23T14:28:00Z"/>
        </w:rPr>
      </w:pPr>
      <w:r w:rsidRPr="003A2B83">
        <w:rPr>
          <w:b/>
          <w:bCs/>
          <w:color w:val="000000"/>
          <w:shd w:val="clear" w:color="auto" w:fill="FFFFFF"/>
        </w:rPr>
        <w:br/>
      </w:r>
      <w:ins w:id="3368" w:author="Celeste Baldwin" w:date="2025-03-23T14:28:00Z">
        <w:r w:rsidR="002662AF" w:rsidRPr="00F7738D">
          <w:rPr>
            <w:noProof/>
          </w:rPr>
          <w:drawing>
            <wp:inline distT="0" distB="0" distL="0" distR="0" wp14:anchorId="66D32EA0" wp14:editId="37ECE965">
              <wp:extent cx="4991100" cy="2342943"/>
              <wp:effectExtent l="76200" t="76200" r="133350" b="133985"/>
              <wp:docPr id="918042031" name="Picture 918042031" descr="A diagram of a nursing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nursing proces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69067" cy="23795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ins>
    </w:p>
    <w:p w14:paraId="56AF84AF" w14:textId="77777777" w:rsidR="002662AF" w:rsidRPr="00F7738D" w:rsidRDefault="002662AF" w:rsidP="002662AF">
      <w:pPr>
        <w:shd w:val="clear" w:color="auto" w:fill="FFFFFF"/>
        <w:textAlignment w:val="baseline"/>
        <w:rPr>
          <w:ins w:id="3369" w:author="Celeste Baldwin" w:date="2025-03-23T14:28:00Z"/>
          <w:rFonts w:asciiTheme="majorBidi" w:hAnsiTheme="majorBidi" w:cstheme="majorBidi"/>
          <w:color w:val="000000" w:themeColor="text1"/>
          <w:bdr w:val="none" w:sz="0" w:space="0" w:color="auto" w:frame="1"/>
          <w:shd w:val="clear" w:color="auto" w:fill="FFFFFF"/>
        </w:rPr>
      </w:pPr>
      <w:ins w:id="3370" w:author="Celeste Baldwin" w:date="2025-03-23T14:28:00Z">
        <w:r w:rsidRPr="00F7738D">
          <w:rPr>
            <w:rFonts w:asciiTheme="majorBidi" w:hAnsiTheme="majorBidi" w:cstheme="majorBidi"/>
            <w:color w:val="000000" w:themeColor="text1"/>
            <w:bdr w:val="none" w:sz="0" w:space="0" w:color="auto" w:frame="1"/>
            <w:shd w:val="clear" w:color="auto" w:fill="FFFFFF"/>
          </w:rPr>
          <w:t>Note. Adapted from the Nursing Role Effectiveness Model (Irvine, Sidani, &amp; Hall, </w:t>
        </w:r>
        <w:r w:rsidRPr="00F7738D">
          <w:rPr>
            <w:rFonts w:asciiTheme="majorBidi" w:hAnsiTheme="majorBidi" w:cstheme="majorBidi"/>
          </w:rPr>
          <w:fldChar w:fldCharType="begin"/>
        </w:r>
        <w:r w:rsidRPr="00F7738D">
          <w:rPr>
            <w:rFonts w:asciiTheme="majorBidi" w:hAnsiTheme="majorBidi" w:cstheme="majorBidi"/>
          </w:rPr>
          <w:instrText>HYPERLINK "https://onlinelibrary.wiley.com/doi/full/10.1002/nop2.281" \l "nop2281-bib-0028" \t "_blank"</w:instrText>
        </w:r>
        <w:r w:rsidRPr="00F7738D">
          <w:rPr>
            <w:rFonts w:asciiTheme="majorBidi" w:hAnsiTheme="majorBidi" w:cstheme="majorBidi"/>
          </w:rPr>
          <w:fldChar w:fldCharType="separate"/>
        </w:r>
        <w:r w:rsidRPr="00F7738D">
          <w:rPr>
            <w:rFonts w:asciiTheme="majorBidi" w:hAnsiTheme="majorBidi" w:cstheme="majorBidi"/>
            <w:color w:val="000000" w:themeColor="text1"/>
            <w:u w:val="single"/>
            <w:bdr w:val="none" w:sz="0" w:space="0" w:color="auto" w:frame="1"/>
            <w:shd w:val="clear" w:color="auto" w:fill="FFFFFF"/>
          </w:rPr>
          <w:t>1998b</w:t>
        </w:r>
        <w:r w:rsidRPr="00F7738D">
          <w:rPr>
            <w:rFonts w:asciiTheme="majorBidi" w:hAnsiTheme="majorBidi" w:cstheme="majorBidi"/>
          </w:rPr>
          <w:fldChar w:fldCharType="end"/>
        </w:r>
        <w:r w:rsidRPr="00F7738D">
          <w:rPr>
            <w:rFonts w:asciiTheme="majorBidi" w:hAnsiTheme="majorBidi" w:cstheme="majorBidi"/>
            <w:color w:val="000000" w:themeColor="text1"/>
            <w:bdr w:val="none" w:sz="0" w:space="0" w:color="auto" w:frame="1"/>
            <w:shd w:val="clear" w:color="auto" w:fill="FFFFFF"/>
          </w:rPr>
          <w:t>). </w:t>
        </w:r>
      </w:ins>
    </w:p>
    <w:p w14:paraId="0BC1C208" w14:textId="26821102" w:rsidR="00CC6A04" w:rsidDel="00027C00" w:rsidRDefault="00CC6A04" w:rsidP="00027C00">
      <w:pPr>
        <w:spacing w:line="480" w:lineRule="auto"/>
        <w:jc w:val="center"/>
        <w:rPr>
          <w:del w:id="3371" w:author="Celeste Baldwin" w:date="2025-03-23T14:14:00Z"/>
          <w:rFonts w:asciiTheme="majorBidi" w:hAnsiTheme="majorBidi" w:cstheme="majorBidi"/>
          <w:b/>
          <w:bCs/>
        </w:rPr>
      </w:pPr>
      <w:del w:id="3372" w:author="Celeste Baldwin" w:date="2025-03-23T14:14:00Z">
        <w:r w:rsidRPr="00F7738D" w:rsidDel="00027C00">
          <w:rPr>
            <w:rFonts w:asciiTheme="majorBidi" w:hAnsiTheme="majorBidi" w:cstheme="majorBidi"/>
            <w:b/>
            <w:bCs/>
            <w:noProof/>
            <w:lang w:val="fr-FR"/>
            <w:rPrChange w:id="3373" w:author="Celeste Baldwin" w:date="2025-03-23T13:28:00Z">
              <w:rPr>
                <w:rFonts w:ascii="Times" w:hAnsi="Times" w:cstheme="minorBidi"/>
                <w:b/>
                <w:bCs/>
                <w:noProof/>
                <w:lang w:val="fr-FR"/>
              </w:rPr>
            </w:rPrChange>
          </w:rPr>
          <w:drawing>
            <wp:inline distT="0" distB="0" distL="0" distR="0" wp14:anchorId="14A616A8" wp14:editId="42BFF3B6">
              <wp:extent cx="5396230" cy="6502400"/>
              <wp:effectExtent l="0" t="0" r="1270" b="0"/>
              <wp:docPr id="8" name="Picture 8"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iagram of a flowchar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6230" cy="6502400"/>
                      </a:xfrm>
                      <a:prstGeom prst="rect">
                        <a:avLst/>
                      </a:prstGeom>
                      <a:noFill/>
                      <a:ln>
                        <a:noFill/>
                      </a:ln>
                    </pic:spPr>
                  </pic:pic>
                </a:graphicData>
              </a:graphic>
            </wp:inline>
          </w:drawing>
        </w:r>
      </w:del>
    </w:p>
    <w:p w14:paraId="4B4E8499" w14:textId="77777777" w:rsidR="00027C00" w:rsidRDefault="00027C00" w:rsidP="00027C00">
      <w:pPr>
        <w:spacing w:line="480" w:lineRule="auto"/>
        <w:jc w:val="center"/>
        <w:rPr>
          <w:ins w:id="3374" w:author="Celeste Baldwin" w:date="2025-03-23T14:15:00Z"/>
          <w:rFonts w:asciiTheme="majorBidi" w:hAnsiTheme="majorBidi" w:cstheme="majorBidi"/>
          <w:b/>
          <w:bCs/>
        </w:rPr>
      </w:pPr>
    </w:p>
    <w:p w14:paraId="3F47ECAF" w14:textId="77777777" w:rsidR="00027C00" w:rsidRDefault="00027C00" w:rsidP="00C548A7">
      <w:pPr>
        <w:spacing w:line="480" w:lineRule="auto"/>
        <w:rPr>
          <w:ins w:id="3375" w:author="Celeste Baldwin" w:date="2025-03-23T14:15:00Z"/>
          <w:rFonts w:asciiTheme="majorBidi" w:hAnsiTheme="majorBidi" w:cstheme="majorBidi"/>
          <w:b/>
          <w:bCs/>
        </w:rPr>
      </w:pPr>
    </w:p>
    <w:p w14:paraId="3E25560F" w14:textId="77777777" w:rsidR="00C548A7" w:rsidRDefault="00C548A7">
      <w:pPr>
        <w:rPr>
          <w:rFonts w:asciiTheme="majorBidi" w:hAnsiTheme="majorBidi" w:cstheme="majorBidi"/>
          <w:b/>
          <w:bCs/>
        </w:rPr>
      </w:pPr>
      <w:r>
        <w:rPr>
          <w:rFonts w:asciiTheme="majorBidi" w:hAnsiTheme="majorBidi" w:cstheme="majorBidi"/>
          <w:b/>
          <w:bCs/>
        </w:rPr>
        <w:br w:type="page"/>
      </w:r>
    </w:p>
    <w:p w14:paraId="233D69FA" w14:textId="36643A82" w:rsidR="00CC6A04" w:rsidRPr="00F7738D" w:rsidDel="00027C00" w:rsidRDefault="002662AF">
      <w:pPr>
        <w:spacing w:line="480" w:lineRule="auto"/>
        <w:jc w:val="center"/>
        <w:rPr>
          <w:del w:id="3376" w:author="Celeste Baldwin" w:date="2025-03-23T14:14:00Z"/>
          <w:rFonts w:asciiTheme="majorBidi" w:hAnsiTheme="majorBidi" w:cstheme="majorBidi"/>
          <w:rPrChange w:id="3377" w:author="Celeste Baldwin" w:date="2025-03-23T13:28:00Z">
            <w:rPr>
              <w:del w:id="3378" w:author="Celeste Baldwin" w:date="2025-03-23T14:14:00Z"/>
              <w:rFonts w:ascii="Times" w:hAnsi="Times" w:cstheme="minorBidi"/>
            </w:rPr>
          </w:rPrChange>
        </w:rPr>
      </w:pPr>
      <w:ins w:id="3379" w:author="Celeste Baldwin" w:date="2025-03-23T14:28:00Z">
        <w:r>
          <w:rPr>
            <w:rFonts w:asciiTheme="majorBidi" w:hAnsiTheme="majorBidi" w:cstheme="majorBidi"/>
            <w:b/>
            <w:bCs/>
          </w:rPr>
          <w:t>A</w:t>
        </w:r>
      </w:ins>
    </w:p>
    <w:p w14:paraId="061750B9" w14:textId="2E5AE042" w:rsidR="00CC6A04" w:rsidRPr="00F7738D" w:rsidDel="002662AF" w:rsidRDefault="00CC6A04" w:rsidP="00027C00">
      <w:pPr>
        <w:spacing w:line="480" w:lineRule="auto"/>
        <w:jc w:val="center"/>
        <w:rPr>
          <w:del w:id="3380" w:author="Celeste Baldwin" w:date="2025-03-23T14:28:00Z"/>
          <w:rFonts w:asciiTheme="majorBidi" w:hAnsiTheme="majorBidi" w:cstheme="majorBidi"/>
          <w:b/>
          <w:bCs/>
          <w:rPrChange w:id="3381" w:author="Celeste Baldwin" w:date="2025-03-23T13:28:00Z">
            <w:rPr>
              <w:del w:id="3382" w:author="Celeste Baldwin" w:date="2025-03-23T14:28:00Z"/>
              <w:rFonts w:ascii="Times" w:hAnsi="Times" w:cstheme="minorBidi"/>
              <w:b/>
              <w:bCs/>
            </w:rPr>
          </w:rPrChange>
        </w:rPr>
      </w:pPr>
      <w:del w:id="3383" w:author="Celeste Baldwin" w:date="2025-03-23T14:14:00Z">
        <w:r w:rsidRPr="00F7738D" w:rsidDel="00027C00">
          <w:rPr>
            <w:rStyle w:val="normaltextrun"/>
            <w:rFonts w:asciiTheme="majorBidi" w:hAnsiTheme="majorBidi" w:cstheme="majorBidi"/>
            <w:color w:val="000000"/>
            <w:shd w:val="clear" w:color="auto" w:fill="FFFFFF"/>
            <w:rPrChange w:id="3384" w:author="Celeste Baldwin" w:date="2025-03-23T13:28:00Z">
              <w:rPr>
                <w:rStyle w:val="normaltextrun"/>
                <w:rFonts w:ascii="Times" w:hAnsi="Times"/>
                <w:color w:val="000000"/>
                <w:shd w:val="clear" w:color="auto" w:fill="FFFFFF"/>
              </w:rPr>
            </w:rPrChange>
          </w:rPr>
          <w:delText xml:space="preserve">Iowa Model Collaborative. (2017). </w:delText>
        </w:r>
        <w:r w:rsidRPr="00F7738D" w:rsidDel="00027C00">
          <w:rPr>
            <w:rStyle w:val="normaltextrun"/>
            <w:rFonts w:asciiTheme="majorBidi" w:hAnsiTheme="majorBidi" w:cstheme="majorBidi"/>
            <w:i/>
            <w:iCs/>
            <w:color w:val="000000"/>
            <w:shd w:val="clear" w:color="auto" w:fill="FFFFFF"/>
            <w:rPrChange w:id="3385" w:author="Celeste Baldwin" w:date="2025-03-23T13:28:00Z">
              <w:rPr>
                <w:rStyle w:val="normaltextrun"/>
                <w:rFonts w:ascii="Times" w:hAnsi="Times"/>
                <w:i/>
                <w:iCs/>
                <w:color w:val="000000"/>
                <w:shd w:val="clear" w:color="auto" w:fill="FFFFFF"/>
              </w:rPr>
            </w:rPrChange>
          </w:rPr>
          <w:delText>Iowa Model of Evidence-Based Practice: Revisions and validation.</w:delText>
        </w:r>
        <w:r w:rsidRPr="00F7738D" w:rsidDel="00027C00">
          <w:rPr>
            <w:rStyle w:val="normaltextrun"/>
            <w:rFonts w:asciiTheme="majorBidi" w:hAnsiTheme="majorBidi" w:cstheme="majorBidi"/>
            <w:color w:val="000000"/>
            <w:shd w:val="clear" w:color="auto" w:fill="FFFFFF"/>
            <w:rPrChange w:id="3386" w:author="Celeste Baldwin" w:date="2025-03-23T13:28:00Z">
              <w:rPr>
                <w:rStyle w:val="normaltextrun"/>
                <w:rFonts w:ascii="Times" w:hAnsi="Times"/>
                <w:color w:val="000000"/>
                <w:shd w:val="clear" w:color="auto" w:fill="FFFFFF"/>
              </w:rPr>
            </w:rPrChange>
          </w:rPr>
          <w:delText xml:space="preserve"> University of Iowa Hospitals &amp; Clinics. Retrieved from </w:delText>
        </w:r>
        <w:r w:rsidRPr="00F7738D" w:rsidDel="00027C00">
          <w:rPr>
            <w:rFonts w:asciiTheme="majorBidi" w:hAnsiTheme="majorBidi" w:cstheme="majorBidi"/>
            <w:rPrChange w:id="3387" w:author="Celeste Baldwin" w:date="2025-03-23T13:28:00Z">
              <w:rPr/>
            </w:rPrChange>
          </w:rPr>
          <w:fldChar w:fldCharType="begin"/>
        </w:r>
        <w:r w:rsidRPr="00F7738D" w:rsidDel="00027C00">
          <w:rPr>
            <w:rFonts w:asciiTheme="majorBidi" w:hAnsiTheme="majorBidi" w:cstheme="majorBidi"/>
            <w:rPrChange w:id="3388" w:author="Celeste Baldwin" w:date="2025-03-23T13:28:00Z">
              <w:rPr/>
            </w:rPrChange>
          </w:rPr>
          <w:delInstrText>HYPERLINK "https://uihc.org/iowa-model-revised-evidence-based-practice-promote-excellence-health-care" \t "_blank"</w:delInstrText>
        </w:r>
        <w:r w:rsidRPr="00F7738D" w:rsidDel="00027C00">
          <w:rPr>
            <w:rFonts w:asciiTheme="majorBidi" w:hAnsiTheme="majorBidi" w:cstheme="majorBidi"/>
            <w:rPrChange w:id="3389" w:author="Celeste Baldwin" w:date="2025-03-23T13:28:00Z">
              <w:rPr/>
            </w:rPrChange>
          </w:rPr>
          <w:fldChar w:fldCharType="separate"/>
        </w:r>
        <w:r w:rsidRPr="00F7738D" w:rsidDel="00027C00">
          <w:rPr>
            <w:rStyle w:val="normaltextrun"/>
            <w:rFonts w:asciiTheme="majorBidi" w:hAnsiTheme="majorBidi" w:cstheme="majorBidi"/>
            <w:color w:val="0000FF"/>
            <w:u w:val="single"/>
            <w:shd w:val="clear" w:color="auto" w:fill="FFFFFF"/>
            <w:rPrChange w:id="3390" w:author="Celeste Baldwin" w:date="2025-03-23T13:28:00Z">
              <w:rPr>
                <w:rStyle w:val="normaltextrun"/>
                <w:rFonts w:ascii="Times" w:hAnsi="Times"/>
                <w:color w:val="0000FF"/>
                <w:u w:val="single"/>
                <w:shd w:val="clear" w:color="auto" w:fill="FFFFFF"/>
              </w:rPr>
            </w:rPrChange>
          </w:rPr>
          <w:delText>https://uihc.org/iowa-model-revised-evidence-based-practice-promote-excellence-health-care</w:delText>
        </w:r>
        <w:r w:rsidRPr="00F7738D" w:rsidDel="00027C00">
          <w:rPr>
            <w:rFonts w:asciiTheme="majorBidi" w:hAnsiTheme="majorBidi" w:cstheme="majorBidi"/>
            <w:rPrChange w:id="3391" w:author="Celeste Baldwin" w:date="2025-03-23T13:28:00Z">
              <w:rPr/>
            </w:rPrChange>
          </w:rPr>
          <w:fldChar w:fldCharType="end"/>
        </w:r>
      </w:del>
    </w:p>
    <w:p w14:paraId="478085D3" w14:textId="73806A25" w:rsidR="00CC6A04" w:rsidRPr="00F7738D" w:rsidRDefault="00CC6A04" w:rsidP="003E0B81">
      <w:pPr>
        <w:pStyle w:val="Heading1"/>
        <w:rPr>
          <w:rPrChange w:id="3392" w:author="Celeste Baldwin" w:date="2025-03-23T13:28:00Z">
            <w:rPr>
              <w:rFonts w:ascii="Times" w:hAnsi="Times" w:cstheme="minorBidi"/>
              <w:b/>
              <w:bCs/>
            </w:rPr>
          </w:rPrChange>
        </w:rPr>
        <w:pPrChange w:id="3393" w:author="Celeste Baldwin" w:date="2025-03-23T14:28:00Z">
          <w:pPr>
            <w:tabs>
              <w:tab w:val="center" w:pos="5400"/>
              <w:tab w:val="left" w:pos="7876"/>
            </w:tabs>
            <w:spacing w:line="480" w:lineRule="auto"/>
          </w:pPr>
        </w:pPrChange>
      </w:pPr>
      <w:bookmarkStart w:id="3394" w:name="_Toc200519493"/>
      <w:del w:id="3395" w:author="Celeste Baldwin" w:date="2025-03-23T14:28:00Z">
        <w:r w:rsidRPr="00F7738D" w:rsidDel="002662AF">
          <w:rPr>
            <w:rPrChange w:id="3396" w:author="Celeste Baldwin" w:date="2025-03-23T13:28:00Z">
              <w:rPr>
                <w:rFonts w:ascii="Times" w:hAnsi="Times" w:cstheme="minorBidi"/>
                <w:b/>
                <w:bCs/>
              </w:rPr>
            </w:rPrChange>
          </w:rPr>
          <w:delText>A</w:delText>
        </w:r>
      </w:del>
      <w:r w:rsidRPr="00F7738D">
        <w:rPr>
          <w:rPrChange w:id="3397" w:author="Celeste Baldwin" w:date="2025-03-23T13:28:00Z">
            <w:rPr>
              <w:rFonts w:ascii="Times" w:hAnsi="Times" w:cstheme="minorBidi"/>
              <w:b/>
              <w:bCs/>
            </w:rPr>
          </w:rPrChange>
        </w:rPr>
        <w:t>ppendix B-Permission for Use</w:t>
      </w:r>
      <w:bookmarkEnd w:id="3394"/>
    </w:p>
    <w:p w14:paraId="455015E8" w14:textId="18E29790" w:rsidR="002662AF" w:rsidRPr="002662AF" w:rsidRDefault="002662AF">
      <w:pPr>
        <w:tabs>
          <w:tab w:val="center" w:pos="5400"/>
          <w:tab w:val="left" w:pos="7876"/>
        </w:tabs>
        <w:spacing w:line="480" w:lineRule="auto"/>
        <w:rPr>
          <w:ins w:id="3398" w:author="Celeste Baldwin" w:date="2025-03-23T14:25:00Z"/>
          <w:rFonts w:asciiTheme="majorBidi" w:hAnsiTheme="majorBidi" w:cstheme="majorBidi"/>
          <w:rPrChange w:id="3399" w:author="Celeste Baldwin" w:date="2025-03-23T14:26:00Z">
            <w:rPr>
              <w:ins w:id="3400" w:author="Celeste Baldwin" w:date="2025-03-23T14:25:00Z"/>
              <w:rFonts w:asciiTheme="majorBidi" w:hAnsiTheme="majorBidi" w:cstheme="majorBidi"/>
              <w:b/>
              <w:bCs/>
            </w:rPr>
          </w:rPrChange>
        </w:rPr>
        <w:pPrChange w:id="3401" w:author="Celeste Baldwin" w:date="2025-03-23T14:26:00Z">
          <w:pPr>
            <w:tabs>
              <w:tab w:val="center" w:pos="5400"/>
              <w:tab w:val="left" w:pos="7876"/>
            </w:tabs>
            <w:spacing w:line="480" w:lineRule="auto"/>
            <w:jc w:val="center"/>
          </w:pPr>
        </w:pPrChange>
      </w:pPr>
      <w:ins w:id="3402" w:author="Celeste Baldwin" w:date="2025-03-23T14:26:00Z">
        <w:r>
          <w:t xml:space="preserve">To use the Nursing Role Effectiveness Model (NREM), you generally need to </w:t>
        </w:r>
        <w:r>
          <w:rPr>
            <w:rStyle w:val="Strong"/>
          </w:rPr>
          <w:t>cite the original authors and use it for non-commercial purposes</w:t>
        </w:r>
        <w:r>
          <w:t>, as it is often distributed under Creative Commons licenses that permit non-commercial use, reproduction, and distribution, provided the original work is properly attributed</w:t>
        </w:r>
      </w:ins>
    </w:p>
    <w:p w14:paraId="289AC778" w14:textId="6578C2AE" w:rsidR="00CC6A04" w:rsidRDefault="00CC6A04" w:rsidP="002662AF">
      <w:pPr>
        <w:tabs>
          <w:tab w:val="center" w:pos="5400"/>
          <w:tab w:val="left" w:pos="7876"/>
        </w:tabs>
        <w:spacing w:line="480" w:lineRule="auto"/>
        <w:rPr>
          <w:ins w:id="3403" w:author="Celeste Baldwin" w:date="2025-03-23T14:14:00Z"/>
          <w:rFonts w:asciiTheme="majorBidi" w:hAnsiTheme="majorBidi" w:cstheme="majorBidi"/>
          <w:b/>
          <w:bCs/>
        </w:rPr>
      </w:pPr>
      <w:del w:id="3404" w:author="Celeste Baldwin" w:date="2025-03-23T14:14:00Z">
        <w:r w:rsidRPr="00F7738D" w:rsidDel="00027C00">
          <w:rPr>
            <w:rFonts w:asciiTheme="majorBidi" w:hAnsiTheme="majorBidi" w:cstheme="majorBidi"/>
            <w:b/>
            <w:bCs/>
            <w:noProof/>
            <w:rPrChange w:id="3405" w:author="Celeste Baldwin" w:date="2025-03-23T13:28:00Z">
              <w:rPr>
                <w:rFonts w:ascii="Times" w:hAnsi="Times" w:cstheme="minorBidi"/>
                <w:b/>
                <w:bCs/>
                <w:noProof/>
              </w:rPr>
            </w:rPrChange>
          </w:rPr>
          <w:drawing>
            <wp:inline distT="0" distB="0" distL="0" distR="0" wp14:anchorId="58F56E4C" wp14:editId="751C307C">
              <wp:extent cx="5838825" cy="4200525"/>
              <wp:effectExtent l="0" t="0" r="9525" b="9525"/>
              <wp:docPr id="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38825" cy="4200525"/>
                      </a:xfrm>
                      <a:prstGeom prst="rect">
                        <a:avLst/>
                      </a:prstGeom>
                    </pic:spPr>
                  </pic:pic>
                </a:graphicData>
              </a:graphic>
            </wp:inline>
          </w:drawing>
        </w:r>
      </w:del>
    </w:p>
    <w:p w14:paraId="0CE9D9D0" w14:textId="77777777" w:rsidR="00027C00" w:rsidRDefault="00027C00" w:rsidP="00CC6A04">
      <w:pPr>
        <w:tabs>
          <w:tab w:val="center" w:pos="5400"/>
          <w:tab w:val="left" w:pos="7876"/>
        </w:tabs>
        <w:spacing w:line="480" w:lineRule="auto"/>
        <w:rPr>
          <w:ins w:id="3406" w:author="Celeste Baldwin" w:date="2025-03-23T14:14:00Z"/>
          <w:rFonts w:asciiTheme="majorBidi" w:hAnsiTheme="majorBidi" w:cstheme="majorBidi"/>
          <w:b/>
          <w:bCs/>
        </w:rPr>
      </w:pPr>
    </w:p>
    <w:p w14:paraId="0A9DC75B" w14:textId="77777777" w:rsidR="00C548A7" w:rsidRDefault="00C548A7">
      <w:pPr>
        <w:rPr>
          <w:rFonts w:asciiTheme="majorBidi" w:hAnsiTheme="majorBidi" w:cstheme="majorBidi"/>
          <w:b/>
          <w:bCs/>
        </w:rPr>
      </w:pPr>
      <w:r>
        <w:rPr>
          <w:rFonts w:asciiTheme="majorBidi" w:hAnsiTheme="majorBidi" w:cstheme="majorBidi"/>
          <w:b/>
          <w:bCs/>
        </w:rPr>
        <w:br w:type="page"/>
      </w:r>
    </w:p>
    <w:p w14:paraId="54E31BF0" w14:textId="5F3836DE" w:rsidR="00CC6A04" w:rsidRPr="00F7738D" w:rsidRDefault="00CC6A04" w:rsidP="003E0B81">
      <w:pPr>
        <w:pStyle w:val="Heading1"/>
        <w:rPr>
          <w:rPrChange w:id="3407" w:author="Celeste Baldwin" w:date="2025-03-23T13:28:00Z">
            <w:rPr>
              <w:rFonts w:ascii="Times" w:hAnsi="Times" w:cstheme="minorBidi"/>
            </w:rPr>
          </w:rPrChange>
        </w:rPr>
      </w:pPr>
      <w:bookmarkStart w:id="3408" w:name="_Toc200519494"/>
      <w:r w:rsidRPr="00F7738D">
        <w:rPr>
          <w:rPrChange w:id="3409" w:author="Celeste Baldwin" w:date="2025-03-23T13:28:00Z">
            <w:rPr>
              <w:rFonts w:ascii="Times" w:hAnsi="Times" w:cstheme="minorBidi"/>
            </w:rPr>
          </w:rPrChange>
        </w:rPr>
        <w:t>Appendix C-Evidence Based Model</w:t>
      </w:r>
      <w:bookmarkEnd w:id="3408"/>
    </w:p>
    <w:p w14:paraId="27B39BC2" w14:textId="77777777" w:rsidR="00CC6A04" w:rsidRPr="00F7738D" w:rsidRDefault="00CC6A04" w:rsidP="00CC6A04">
      <w:pPr>
        <w:spacing w:line="480" w:lineRule="auto"/>
        <w:jc w:val="center"/>
        <w:rPr>
          <w:rFonts w:asciiTheme="majorBidi" w:hAnsiTheme="majorBidi" w:cstheme="majorBidi"/>
          <w:b/>
          <w:bCs/>
          <w:rPrChange w:id="3410" w:author="Celeste Baldwin" w:date="2025-03-23T13:28:00Z">
            <w:rPr>
              <w:rFonts w:ascii="Times" w:hAnsi="Times" w:cstheme="minorBidi"/>
              <w:b/>
              <w:bCs/>
            </w:rPr>
          </w:rPrChange>
        </w:rPr>
      </w:pPr>
      <w:r w:rsidRPr="00F7738D">
        <w:rPr>
          <w:rFonts w:asciiTheme="majorBidi" w:hAnsiTheme="majorBidi" w:cstheme="majorBidi"/>
          <w:b/>
          <w:bCs/>
          <w:noProof/>
          <w:rPrChange w:id="3411" w:author="Celeste Baldwin" w:date="2025-03-23T13:28:00Z">
            <w:rPr>
              <w:rFonts w:ascii="Times" w:hAnsi="Times" w:cstheme="minorBidi"/>
              <w:b/>
              <w:bCs/>
              <w:noProof/>
            </w:rPr>
          </w:rPrChange>
        </w:rPr>
        <w:drawing>
          <wp:inline distT="0" distB="0" distL="0" distR="0" wp14:anchorId="2C44CD86" wp14:editId="6DEB1435">
            <wp:extent cx="3560202" cy="2365375"/>
            <wp:effectExtent l="76200" t="76200" r="135890" b="130175"/>
            <wp:docPr id="16" name="Picture 16" descr="A diagram of a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iagram of a sta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7940" cy="23838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6B2596" w14:textId="77777777" w:rsidR="00CC6A04" w:rsidRPr="00F7738D" w:rsidRDefault="00CC6A04" w:rsidP="00CC6A04">
      <w:pPr>
        <w:spacing w:line="480" w:lineRule="auto"/>
        <w:jc w:val="center"/>
        <w:rPr>
          <w:rFonts w:asciiTheme="majorBidi" w:hAnsiTheme="majorBidi" w:cstheme="majorBidi"/>
          <w:b/>
          <w:bCs/>
          <w:rPrChange w:id="3412" w:author="Celeste Baldwin" w:date="2025-03-23T13:28:00Z">
            <w:rPr>
              <w:rFonts w:ascii="Times" w:hAnsi="Times" w:cstheme="minorBidi"/>
              <w:b/>
              <w:bCs/>
            </w:rPr>
          </w:rPrChange>
        </w:rPr>
      </w:pPr>
      <w:r w:rsidRPr="00F7738D">
        <w:rPr>
          <w:rStyle w:val="scxw209996822"/>
          <w:rFonts w:asciiTheme="majorBidi" w:hAnsiTheme="majorBidi" w:cstheme="majorBidi"/>
          <w:color w:val="000000"/>
          <w:shd w:val="clear" w:color="auto" w:fill="FFFFFF"/>
          <w:rPrChange w:id="3413" w:author="Celeste Baldwin" w:date="2025-03-23T13:28:00Z">
            <w:rPr>
              <w:rStyle w:val="scxw209996822"/>
              <w:rFonts w:ascii="Times" w:hAnsi="Times" w:cs="Arial"/>
              <w:color w:val="000000"/>
              <w:sz w:val="18"/>
              <w:szCs w:val="18"/>
              <w:shd w:val="clear" w:color="auto" w:fill="FFFFFF"/>
            </w:rPr>
          </w:rPrChange>
        </w:rPr>
        <w:t> </w:t>
      </w:r>
      <w:r w:rsidRPr="00F7738D">
        <w:rPr>
          <w:rFonts w:asciiTheme="majorBidi" w:hAnsiTheme="majorBidi" w:cstheme="majorBidi"/>
          <w:color w:val="000000"/>
          <w:shd w:val="clear" w:color="auto" w:fill="FFFFFF"/>
          <w:rPrChange w:id="3414" w:author="Celeste Baldwin" w:date="2025-03-23T13:28:00Z">
            <w:rPr>
              <w:rFonts w:ascii="Times" w:hAnsi="Times" w:cs="Arial"/>
              <w:color w:val="000000"/>
              <w:sz w:val="18"/>
              <w:szCs w:val="18"/>
              <w:shd w:val="clear" w:color="auto" w:fill="FFFFFF"/>
            </w:rPr>
          </w:rPrChange>
        </w:rPr>
        <w:br/>
      </w:r>
      <w:r w:rsidRPr="00F7738D">
        <w:rPr>
          <w:rStyle w:val="normaltextrun"/>
          <w:rFonts w:asciiTheme="majorBidi" w:hAnsiTheme="majorBidi" w:cstheme="majorBidi"/>
          <w:color w:val="000000"/>
          <w:shd w:val="clear" w:color="auto" w:fill="FFFFFF"/>
          <w:rPrChange w:id="3415" w:author="Celeste Baldwin" w:date="2025-03-23T13:28:00Z">
            <w:rPr>
              <w:rStyle w:val="normaltextrun"/>
              <w:rFonts w:ascii="Times" w:hAnsi="Times" w:cs="Arial"/>
              <w:color w:val="000000"/>
              <w:sz w:val="18"/>
              <w:szCs w:val="18"/>
              <w:shd w:val="clear" w:color="auto" w:fill="FFFFFF"/>
            </w:rPr>
          </w:rPrChange>
        </w:rPr>
        <w:t xml:space="preserve">Stevens, K. R. (2004). </w:t>
      </w:r>
      <w:r w:rsidRPr="00F7738D">
        <w:rPr>
          <w:rStyle w:val="normaltextrun"/>
          <w:rFonts w:asciiTheme="majorBidi" w:hAnsiTheme="majorBidi" w:cstheme="majorBidi"/>
          <w:i/>
          <w:iCs/>
          <w:color w:val="000000"/>
          <w:shd w:val="clear" w:color="auto" w:fill="FFFFFF"/>
          <w:rPrChange w:id="3416" w:author="Celeste Baldwin" w:date="2025-03-23T13:28:00Z">
            <w:rPr>
              <w:rStyle w:val="normaltextrun"/>
              <w:rFonts w:ascii="Times" w:hAnsi="Times" w:cs="Arial"/>
              <w:i/>
              <w:iCs/>
              <w:color w:val="000000"/>
              <w:sz w:val="18"/>
              <w:szCs w:val="18"/>
              <w:shd w:val="clear" w:color="auto" w:fill="FFFFFF"/>
            </w:rPr>
          </w:rPrChange>
        </w:rPr>
        <w:t>ACE Star Model of Knowledge Transformation: The Cycle of Knowledge Transformation</w:t>
      </w:r>
      <w:r w:rsidRPr="00F7738D">
        <w:rPr>
          <w:rStyle w:val="normaltextrun"/>
          <w:rFonts w:asciiTheme="majorBidi" w:hAnsiTheme="majorBidi" w:cstheme="majorBidi"/>
          <w:color w:val="000000"/>
          <w:shd w:val="clear" w:color="auto" w:fill="FFFFFF"/>
          <w:rPrChange w:id="3417" w:author="Celeste Baldwin" w:date="2025-03-23T13:28:00Z">
            <w:rPr>
              <w:rStyle w:val="normaltextrun"/>
              <w:rFonts w:ascii="Times" w:hAnsi="Times" w:cs="Arial"/>
              <w:color w:val="000000"/>
              <w:sz w:val="18"/>
              <w:szCs w:val="18"/>
              <w:shd w:val="clear" w:color="auto" w:fill="FFFFFF"/>
            </w:rPr>
          </w:rPrChange>
        </w:rPr>
        <w:t xml:space="preserve">. The University of Texas Health Science Center at San Antonio. Retrieved from </w:t>
      </w:r>
      <w:r w:rsidRPr="00F7738D">
        <w:rPr>
          <w:rFonts w:asciiTheme="majorBidi" w:hAnsiTheme="majorBidi" w:cstheme="majorBidi"/>
          <w:rPrChange w:id="3418" w:author="Celeste Baldwin" w:date="2025-03-23T13:28:00Z">
            <w:rPr/>
          </w:rPrChange>
        </w:rPr>
        <w:fldChar w:fldCharType="begin"/>
      </w:r>
      <w:r w:rsidRPr="00F7738D">
        <w:rPr>
          <w:rFonts w:asciiTheme="majorBidi" w:hAnsiTheme="majorBidi" w:cstheme="majorBidi"/>
          <w:rPrChange w:id="3419" w:author="Celeste Baldwin" w:date="2025-03-23T13:28:00Z">
            <w:rPr/>
          </w:rPrChange>
        </w:rPr>
        <w:instrText>HYPERLINK "https://uthscsa.edu/nursing/research/resources-scholarly-support/star-model" \t "_blank"</w:instrText>
      </w:r>
      <w:r w:rsidRPr="00F7738D">
        <w:rPr>
          <w:rFonts w:asciiTheme="majorBidi" w:hAnsiTheme="majorBidi" w:cstheme="majorBidi"/>
          <w:rPrChange w:id="3420" w:author="Celeste Baldwin" w:date="2025-03-23T13:28:00Z">
            <w:rPr/>
          </w:rPrChange>
        </w:rPr>
        <w:fldChar w:fldCharType="separate"/>
      </w:r>
      <w:r w:rsidRPr="00F7738D">
        <w:rPr>
          <w:rStyle w:val="normaltextrun"/>
          <w:rFonts w:asciiTheme="majorBidi" w:hAnsiTheme="majorBidi" w:cstheme="majorBidi"/>
          <w:color w:val="0000FF"/>
          <w:u w:val="single"/>
          <w:shd w:val="clear" w:color="auto" w:fill="FFFFFF"/>
          <w:rPrChange w:id="3421" w:author="Celeste Baldwin" w:date="2025-03-23T13:28:00Z">
            <w:rPr>
              <w:rStyle w:val="normaltextrun"/>
              <w:rFonts w:ascii="Times" w:hAnsi="Times" w:cs="Arial"/>
              <w:color w:val="0000FF"/>
              <w:sz w:val="18"/>
              <w:szCs w:val="18"/>
              <w:u w:val="single"/>
              <w:shd w:val="clear" w:color="auto" w:fill="FFFFFF"/>
            </w:rPr>
          </w:rPrChange>
        </w:rPr>
        <w:t>https://uthscsa.edu/nursing/research/resources-scholarly-support/star-model</w:t>
      </w:r>
      <w:r w:rsidRPr="00F7738D">
        <w:rPr>
          <w:rFonts w:asciiTheme="majorBidi" w:hAnsiTheme="majorBidi" w:cstheme="majorBidi"/>
          <w:rPrChange w:id="3422" w:author="Celeste Baldwin" w:date="2025-03-23T13:28:00Z">
            <w:rPr/>
          </w:rPrChange>
        </w:rPr>
        <w:fldChar w:fldCharType="end"/>
      </w:r>
      <w:r w:rsidRPr="00F7738D">
        <w:rPr>
          <w:rStyle w:val="normaltextrun"/>
          <w:rFonts w:asciiTheme="majorBidi" w:hAnsiTheme="majorBidi" w:cstheme="majorBidi"/>
          <w:color w:val="000000"/>
          <w:shd w:val="clear" w:color="auto" w:fill="FFFFFF"/>
          <w:rPrChange w:id="3423" w:author="Celeste Baldwin" w:date="2025-03-23T13:28:00Z">
            <w:rPr>
              <w:rStyle w:val="normaltextrun"/>
              <w:color w:val="000000"/>
              <w:sz w:val="18"/>
              <w:szCs w:val="18"/>
              <w:shd w:val="clear" w:color="auto" w:fill="FFFFFF"/>
            </w:rPr>
          </w:rPrChange>
        </w:rPr>
        <w:t>  </w:t>
      </w:r>
      <w:r w:rsidRPr="00F7738D">
        <w:rPr>
          <w:rStyle w:val="eop"/>
          <w:rFonts w:asciiTheme="majorBidi" w:hAnsiTheme="majorBidi" w:cstheme="majorBidi"/>
          <w:color w:val="000000"/>
          <w:shd w:val="clear" w:color="auto" w:fill="FFFFFF"/>
          <w:rPrChange w:id="3424" w:author="Celeste Baldwin" w:date="2025-03-23T13:28:00Z">
            <w:rPr>
              <w:rStyle w:val="eop"/>
              <w:rFonts w:ascii="Times" w:hAnsi="Times" w:cs="Arial"/>
              <w:color w:val="000000"/>
              <w:sz w:val="18"/>
              <w:szCs w:val="18"/>
              <w:shd w:val="clear" w:color="auto" w:fill="FFFFFF"/>
            </w:rPr>
          </w:rPrChange>
        </w:rPr>
        <w:t> </w:t>
      </w:r>
    </w:p>
    <w:p w14:paraId="03D132B1" w14:textId="77777777" w:rsidR="002662AF" w:rsidRDefault="002662AF" w:rsidP="00CC6A04">
      <w:pPr>
        <w:spacing w:line="480" w:lineRule="auto"/>
        <w:jc w:val="center"/>
        <w:rPr>
          <w:ins w:id="3425" w:author="Celeste Baldwin" w:date="2025-03-23T14:28:00Z"/>
          <w:rFonts w:asciiTheme="majorBidi" w:hAnsiTheme="majorBidi" w:cstheme="majorBidi"/>
          <w:b/>
          <w:bCs/>
        </w:rPr>
      </w:pPr>
    </w:p>
    <w:p w14:paraId="7A10CD80" w14:textId="77777777" w:rsidR="002662AF" w:rsidRDefault="002662AF" w:rsidP="00CC6A04">
      <w:pPr>
        <w:spacing w:line="480" w:lineRule="auto"/>
        <w:jc w:val="center"/>
        <w:rPr>
          <w:ins w:id="3426" w:author="Celeste Baldwin" w:date="2025-03-23T14:28:00Z"/>
          <w:rFonts w:asciiTheme="majorBidi" w:hAnsiTheme="majorBidi" w:cstheme="majorBidi"/>
          <w:b/>
          <w:bCs/>
        </w:rPr>
      </w:pPr>
    </w:p>
    <w:p w14:paraId="6DC65B1B" w14:textId="77777777" w:rsidR="002662AF" w:rsidRDefault="002662AF" w:rsidP="00CC6A04">
      <w:pPr>
        <w:spacing w:line="480" w:lineRule="auto"/>
        <w:jc w:val="center"/>
        <w:rPr>
          <w:ins w:id="3427" w:author="Celeste Baldwin" w:date="2025-03-23T14:28:00Z"/>
          <w:rFonts w:asciiTheme="majorBidi" w:hAnsiTheme="majorBidi" w:cstheme="majorBidi"/>
          <w:b/>
          <w:bCs/>
        </w:rPr>
      </w:pPr>
    </w:p>
    <w:p w14:paraId="7A3BCA26" w14:textId="77777777" w:rsidR="002662AF" w:rsidRDefault="002662AF" w:rsidP="00CC6A04">
      <w:pPr>
        <w:spacing w:line="480" w:lineRule="auto"/>
        <w:jc w:val="center"/>
        <w:rPr>
          <w:ins w:id="3428" w:author="Celeste Baldwin" w:date="2025-03-23T14:28:00Z"/>
          <w:rFonts w:asciiTheme="majorBidi" w:hAnsiTheme="majorBidi" w:cstheme="majorBidi"/>
          <w:b/>
          <w:bCs/>
        </w:rPr>
      </w:pPr>
    </w:p>
    <w:p w14:paraId="0C00CF56" w14:textId="77777777" w:rsidR="002662AF" w:rsidRDefault="002662AF" w:rsidP="00CC6A04">
      <w:pPr>
        <w:spacing w:line="480" w:lineRule="auto"/>
        <w:jc w:val="center"/>
        <w:rPr>
          <w:ins w:id="3429" w:author="Celeste Baldwin" w:date="2025-03-23T14:28:00Z"/>
          <w:rFonts w:asciiTheme="majorBidi" w:hAnsiTheme="majorBidi" w:cstheme="majorBidi"/>
          <w:b/>
          <w:bCs/>
        </w:rPr>
      </w:pPr>
    </w:p>
    <w:p w14:paraId="37BCF78A" w14:textId="77777777" w:rsidR="002662AF" w:rsidRDefault="002662AF" w:rsidP="00CC6A04">
      <w:pPr>
        <w:spacing w:line="480" w:lineRule="auto"/>
        <w:jc w:val="center"/>
        <w:rPr>
          <w:ins w:id="3430" w:author="Celeste Baldwin" w:date="2025-03-23T14:28:00Z"/>
          <w:rFonts w:asciiTheme="majorBidi" w:hAnsiTheme="majorBidi" w:cstheme="majorBidi"/>
          <w:b/>
          <w:bCs/>
        </w:rPr>
      </w:pPr>
    </w:p>
    <w:p w14:paraId="7F767860" w14:textId="77777777" w:rsidR="002662AF" w:rsidRDefault="002662AF" w:rsidP="00CC6A04">
      <w:pPr>
        <w:spacing w:line="480" w:lineRule="auto"/>
        <w:jc w:val="center"/>
        <w:rPr>
          <w:ins w:id="3431" w:author="Celeste Baldwin" w:date="2025-03-23T14:28:00Z"/>
          <w:rFonts w:asciiTheme="majorBidi" w:hAnsiTheme="majorBidi" w:cstheme="majorBidi"/>
          <w:b/>
          <w:bCs/>
        </w:rPr>
      </w:pPr>
    </w:p>
    <w:p w14:paraId="16962859" w14:textId="77777777" w:rsidR="002662AF" w:rsidRDefault="002662AF" w:rsidP="00CC6A04">
      <w:pPr>
        <w:spacing w:line="480" w:lineRule="auto"/>
        <w:jc w:val="center"/>
        <w:rPr>
          <w:ins w:id="3432" w:author="Celeste Baldwin" w:date="2025-03-23T14:28:00Z"/>
          <w:rFonts w:asciiTheme="majorBidi" w:hAnsiTheme="majorBidi" w:cstheme="majorBidi"/>
          <w:b/>
          <w:bCs/>
        </w:rPr>
      </w:pPr>
    </w:p>
    <w:p w14:paraId="403C45AF" w14:textId="77777777" w:rsidR="002662AF" w:rsidRDefault="002662AF" w:rsidP="00CC6A04">
      <w:pPr>
        <w:spacing w:line="480" w:lineRule="auto"/>
        <w:jc w:val="center"/>
        <w:rPr>
          <w:ins w:id="3433" w:author="Celeste Baldwin" w:date="2025-03-23T14:28:00Z"/>
          <w:rFonts w:asciiTheme="majorBidi" w:hAnsiTheme="majorBidi" w:cstheme="majorBidi"/>
          <w:b/>
          <w:bCs/>
        </w:rPr>
      </w:pPr>
    </w:p>
    <w:p w14:paraId="4CB8D68F" w14:textId="77777777" w:rsidR="00C548A7" w:rsidRDefault="00C548A7">
      <w:pPr>
        <w:rPr>
          <w:rFonts w:asciiTheme="majorBidi" w:hAnsiTheme="majorBidi" w:cstheme="majorBidi"/>
          <w:b/>
          <w:bCs/>
        </w:rPr>
      </w:pPr>
      <w:r>
        <w:rPr>
          <w:rFonts w:asciiTheme="majorBidi" w:hAnsiTheme="majorBidi" w:cstheme="majorBidi"/>
          <w:b/>
          <w:bCs/>
        </w:rPr>
        <w:br w:type="page"/>
      </w:r>
    </w:p>
    <w:p w14:paraId="198DC99B" w14:textId="4C7557DF" w:rsidR="00CC6A04" w:rsidRPr="00F7738D" w:rsidRDefault="00CC6A04" w:rsidP="003E0B81">
      <w:pPr>
        <w:pStyle w:val="Heading1"/>
        <w:rPr>
          <w:rPrChange w:id="3434" w:author="Celeste Baldwin" w:date="2025-03-23T13:28:00Z">
            <w:rPr>
              <w:rFonts w:ascii="Times" w:hAnsi="Times" w:cstheme="minorBidi"/>
            </w:rPr>
          </w:rPrChange>
        </w:rPr>
      </w:pPr>
      <w:bookmarkStart w:id="3435" w:name="_Toc200519495"/>
      <w:r w:rsidRPr="00F7738D">
        <w:rPr>
          <w:rPrChange w:id="3436" w:author="Celeste Baldwin" w:date="2025-03-23T13:28:00Z">
            <w:rPr>
              <w:rFonts w:ascii="Times" w:hAnsi="Times" w:cstheme="minorBidi"/>
            </w:rPr>
          </w:rPrChange>
        </w:rPr>
        <w:t>Appendix D-Permission for Use</w:t>
      </w:r>
      <w:bookmarkEnd w:id="3435"/>
    </w:p>
    <w:p w14:paraId="6F7BF82D" w14:textId="77777777" w:rsidR="00CC6A04" w:rsidRPr="00F7738D" w:rsidRDefault="00CC6A04" w:rsidP="00CC6A04">
      <w:pPr>
        <w:spacing w:line="480" w:lineRule="auto"/>
        <w:jc w:val="center"/>
        <w:rPr>
          <w:rFonts w:asciiTheme="majorBidi" w:hAnsiTheme="majorBidi" w:cstheme="majorBidi"/>
          <w:b/>
          <w:bCs/>
          <w:rPrChange w:id="3437" w:author="Celeste Baldwin" w:date="2025-03-23T13:28:00Z">
            <w:rPr>
              <w:rFonts w:ascii="Times" w:hAnsi="Times" w:cstheme="minorBidi"/>
              <w:b/>
              <w:bCs/>
            </w:rPr>
          </w:rPrChange>
        </w:rPr>
      </w:pPr>
      <w:r w:rsidRPr="00F7738D">
        <w:rPr>
          <w:rFonts w:asciiTheme="majorBidi" w:hAnsiTheme="majorBidi" w:cstheme="majorBidi"/>
          <w:b/>
          <w:bCs/>
          <w:noProof/>
          <w:rPrChange w:id="3438" w:author="Celeste Baldwin" w:date="2025-03-23T13:28:00Z">
            <w:rPr>
              <w:rFonts w:ascii="Times" w:hAnsi="Times" w:cstheme="minorBidi"/>
              <w:b/>
              <w:bCs/>
              <w:noProof/>
            </w:rPr>
          </w:rPrChange>
        </w:rPr>
        <w:drawing>
          <wp:inline distT="0" distB="0" distL="0" distR="0" wp14:anchorId="57CC61E1" wp14:editId="4361B8ED">
            <wp:extent cx="6610120" cy="3048000"/>
            <wp:effectExtent l="0" t="0" r="635" b="0"/>
            <wp:docPr id="1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13331" cy="3049481"/>
                    </a:xfrm>
                    <a:prstGeom prst="rect">
                      <a:avLst/>
                    </a:prstGeom>
                    <a:noFill/>
                    <a:ln>
                      <a:noFill/>
                    </a:ln>
                  </pic:spPr>
                </pic:pic>
              </a:graphicData>
            </a:graphic>
          </wp:inline>
        </w:drawing>
      </w:r>
    </w:p>
    <w:p w14:paraId="3D04B914" w14:textId="77777777" w:rsidR="002662AF" w:rsidRDefault="002662AF" w:rsidP="00CC6A04">
      <w:pPr>
        <w:spacing w:line="480" w:lineRule="auto"/>
        <w:jc w:val="center"/>
        <w:rPr>
          <w:ins w:id="3439" w:author="Celeste Baldwin" w:date="2025-03-23T14:28:00Z"/>
          <w:rFonts w:asciiTheme="majorBidi" w:hAnsiTheme="majorBidi" w:cstheme="majorBidi"/>
          <w:b/>
          <w:bCs/>
        </w:rPr>
      </w:pPr>
    </w:p>
    <w:p w14:paraId="3CE2C745" w14:textId="77777777" w:rsidR="002662AF" w:rsidRDefault="002662AF" w:rsidP="00CC6A04">
      <w:pPr>
        <w:spacing w:line="480" w:lineRule="auto"/>
        <w:jc w:val="center"/>
        <w:rPr>
          <w:ins w:id="3440" w:author="Celeste Baldwin" w:date="2025-03-23T14:28:00Z"/>
          <w:rFonts w:asciiTheme="majorBidi" w:hAnsiTheme="majorBidi" w:cstheme="majorBidi"/>
          <w:b/>
          <w:bCs/>
        </w:rPr>
      </w:pPr>
    </w:p>
    <w:p w14:paraId="192DD404" w14:textId="77777777" w:rsidR="002662AF" w:rsidRDefault="002662AF" w:rsidP="00CC6A04">
      <w:pPr>
        <w:spacing w:line="480" w:lineRule="auto"/>
        <w:jc w:val="center"/>
        <w:rPr>
          <w:ins w:id="3441" w:author="Celeste Baldwin" w:date="2025-03-23T14:28:00Z"/>
          <w:rFonts w:asciiTheme="majorBidi" w:hAnsiTheme="majorBidi" w:cstheme="majorBidi"/>
          <w:b/>
          <w:bCs/>
        </w:rPr>
      </w:pPr>
    </w:p>
    <w:p w14:paraId="2E50F1B2" w14:textId="77777777" w:rsidR="002662AF" w:rsidRDefault="002662AF" w:rsidP="00CC6A04">
      <w:pPr>
        <w:spacing w:line="480" w:lineRule="auto"/>
        <w:jc w:val="center"/>
        <w:rPr>
          <w:ins w:id="3442" w:author="Celeste Baldwin" w:date="2025-03-23T14:28:00Z"/>
          <w:rFonts w:asciiTheme="majorBidi" w:hAnsiTheme="majorBidi" w:cstheme="majorBidi"/>
          <w:b/>
          <w:bCs/>
        </w:rPr>
      </w:pPr>
    </w:p>
    <w:p w14:paraId="42984788" w14:textId="77777777" w:rsidR="002662AF" w:rsidRDefault="002662AF" w:rsidP="00CC6A04">
      <w:pPr>
        <w:spacing w:line="480" w:lineRule="auto"/>
        <w:jc w:val="center"/>
        <w:rPr>
          <w:ins w:id="3443" w:author="Celeste Baldwin" w:date="2025-03-23T14:28:00Z"/>
          <w:rFonts w:asciiTheme="majorBidi" w:hAnsiTheme="majorBidi" w:cstheme="majorBidi"/>
          <w:b/>
          <w:bCs/>
        </w:rPr>
      </w:pPr>
    </w:p>
    <w:p w14:paraId="117E4C3D" w14:textId="77777777" w:rsidR="002662AF" w:rsidRDefault="002662AF" w:rsidP="00CC6A04">
      <w:pPr>
        <w:spacing w:line="480" w:lineRule="auto"/>
        <w:jc w:val="center"/>
        <w:rPr>
          <w:ins w:id="3444" w:author="Celeste Baldwin" w:date="2025-03-23T14:28:00Z"/>
          <w:rFonts w:asciiTheme="majorBidi" w:hAnsiTheme="majorBidi" w:cstheme="majorBidi"/>
          <w:b/>
          <w:bCs/>
        </w:rPr>
      </w:pPr>
    </w:p>
    <w:p w14:paraId="5E218770" w14:textId="77777777" w:rsidR="002662AF" w:rsidRDefault="002662AF" w:rsidP="00CC6A04">
      <w:pPr>
        <w:spacing w:line="480" w:lineRule="auto"/>
        <w:jc w:val="center"/>
        <w:rPr>
          <w:ins w:id="3445" w:author="Celeste Baldwin" w:date="2025-03-23T14:28:00Z"/>
          <w:rFonts w:asciiTheme="majorBidi" w:hAnsiTheme="majorBidi" w:cstheme="majorBidi"/>
          <w:b/>
          <w:bCs/>
        </w:rPr>
      </w:pPr>
    </w:p>
    <w:p w14:paraId="3E87135A" w14:textId="77777777" w:rsidR="002662AF" w:rsidRDefault="002662AF" w:rsidP="00CC6A04">
      <w:pPr>
        <w:spacing w:line="480" w:lineRule="auto"/>
        <w:jc w:val="center"/>
        <w:rPr>
          <w:ins w:id="3446" w:author="Celeste Baldwin" w:date="2025-03-23T14:28:00Z"/>
          <w:rFonts w:asciiTheme="majorBidi" w:hAnsiTheme="majorBidi" w:cstheme="majorBidi"/>
          <w:b/>
          <w:bCs/>
        </w:rPr>
      </w:pPr>
    </w:p>
    <w:p w14:paraId="59049407" w14:textId="77777777" w:rsidR="002662AF" w:rsidRDefault="002662AF" w:rsidP="00CC6A04">
      <w:pPr>
        <w:spacing w:line="480" w:lineRule="auto"/>
        <w:jc w:val="center"/>
        <w:rPr>
          <w:ins w:id="3447" w:author="Celeste Baldwin" w:date="2025-03-23T14:29:00Z"/>
          <w:rFonts w:asciiTheme="majorBidi" w:hAnsiTheme="majorBidi" w:cstheme="majorBidi"/>
          <w:b/>
          <w:bCs/>
        </w:rPr>
      </w:pPr>
    </w:p>
    <w:p w14:paraId="3497DBB3" w14:textId="77777777" w:rsidR="002662AF" w:rsidRDefault="002662AF" w:rsidP="00CC6A04">
      <w:pPr>
        <w:spacing w:line="480" w:lineRule="auto"/>
        <w:jc w:val="center"/>
        <w:rPr>
          <w:ins w:id="3448" w:author="Celeste Baldwin" w:date="2025-03-23T14:29:00Z"/>
          <w:rFonts w:asciiTheme="majorBidi" w:hAnsiTheme="majorBidi" w:cstheme="majorBidi"/>
          <w:b/>
          <w:bCs/>
        </w:rPr>
      </w:pPr>
    </w:p>
    <w:p w14:paraId="29B5FD90" w14:textId="77777777" w:rsidR="002662AF" w:rsidRDefault="002662AF" w:rsidP="00CC6A04">
      <w:pPr>
        <w:spacing w:line="480" w:lineRule="auto"/>
        <w:jc w:val="center"/>
        <w:rPr>
          <w:ins w:id="3449" w:author="Celeste Baldwin" w:date="2025-03-23T14:29:00Z"/>
          <w:rFonts w:asciiTheme="majorBidi" w:hAnsiTheme="majorBidi" w:cstheme="majorBidi"/>
          <w:b/>
          <w:bCs/>
        </w:rPr>
      </w:pPr>
    </w:p>
    <w:p w14:paraId="203A42E7" w14:textId="77777777" w:rsidR="002662AF" w:rsidRDefault="002662AF" w:rsidP="00CC6A04">
      <w:pPr>
        <w:spacing w:line="480" w:lineRule="auto"/>
        <w:jc w:val="center"/>
        <w:rPr>
          <w:ins w:id="3450" w:author="Celeste Baldwin" w:date="2025-03-23T14:29:00Z"/>
          <w:rFonts w:asciiTheme="majorBidi" w:hAnsiTheme="majorBidi" w:cstheme="majorBidi"/>
          <w:b/>
          <w:bCs/>
        </w:rPr>
      </w:pPr>
    </w:p>
    <w:p w14:paraId="0F853678" w14:textId="77777777" w:rsidR="002662AF" w:rsidRDefault="002662AF" w:rsidP="00CC6A04">
      <w:pPr>
        <w:spacing w:line="480" w:lineRule="auto"/>
        <w:jc w:val="center"/>
        <w:rPr>
          <w:ins w:id="3451" w:author="Celeste Baldwin" w:date="2025-03-23T14:29:00Z"/>
          <w:rFonts w:asciiTheme="majorBidi" w:hAnsiTheme="majorBidi" w:cstheme="majorBidi"/>
          <w:b/>
          <w:bCs/>
        </w:rPr>
      </w:pPr>
    </w:p>
    <w:p w14:paraId="01ECD162" w14:textId="76254998" w:rsidR="00CC6A04" w:rsidRPr="00F7738D" w:rsidRDefault="00CC6A04" w:rsidP="003E0B81">
      <w:pPr>
        <w:pStyle w:val="Heading1"/>
        <w:rPr>
          <w:rPrChange w:id="3452" w:author="Celeste Baldwin" w:date="2025-03-23T13:28:00Z">
            <w:rPr>
              <w:rFonts w:ascii="Times" w:hAnsi="Times" w:cstheme="minorBidi"/>
            </w:rPr>
          </w:rPrChange>
        </w:rPr>
      </w:pPr>
      <w:bookmarkStart w:id="3453" w:name="_Toc200519496"/>
      <w:r w:rsidRPr="00F7738D">
        <w:rPr>
          <w:rPrChange w:id="3454" w:author="Celeste Baldwin" w:date="2025-03-23T13:28:00Z">
            <w:rPr>
              <w:rFonts w:ascii="Times" w:hAnsi="Times" w:cstheme="minorBidi"/>
            </w:rPr>
          </w:rPrChange>
        </w:rPr>
        <w:t>Appendix E-Levels of Evidence Table</w:t>
      </w:r>
      <w:bookmarkEnd w:id="3453"/>
    </w:p>
    <w:tbl>
      <w:tblPr>
        <w:tblpPr w:leftFromText="180" w:rightFromText="180" w:vertAnchor="text" w:horzAnchor="margin" w:tblpXSpec="center" w:tblpY="-82"/>
        <w:tblW w:w="986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16"/>
        <w:gridCol w:w="7965"/>
        <w:gridCol w:w="883"/>
      </w:tblGrid>
      <w:tr w:rsidR="00CC6A04" w:rsidRPr="00F7738D" w14:paraId="0DD61EED"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752959F7"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45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56" w:author="Celeste Baldwin" w:date="2025-03-23T13:28:00Z">
                  <w:rPr>
                    <w:rStyle w:val="normaltextrun"/>
                    <w:rFonts w:ascii="Times" w:hAnsi="Times"/>
                    <w:color w:val="000000"/>
                  </w:rPr>
                </w:rPrChange>
              </w:rPr>
              <w:t>Level of Evidence</w:t>
            </w:r>
            <w:r w:rsidRPr="00F7738D">
              <w:rPr>
                <w:rStyle w:val="normaltextrun"/>
                <w:rFonts w:asciiTheme="majorBidi" w:hAnsiTheme="majorBidi" w:cstheme="majorBidi"/>
                <w:color w:val="000000"/>
                <w:rPrChange w:id="3457" w:author="Celeste Baldwin" w:date="2025-03-23T13:28:00Z">
                  <w:rPr>
                    <w:rStyle w:val="normaltextrun"/>
                    <w:color w:val="000000"/>
                  </w:rPr>
                </w:rPrChange>
              </w:rPr>
              <w:t> </w:t>
            </w:r>
            <w:r w:rsidRPr="00F7738D">
              <w:rPr>
                <w:rStyle w:val="eop"/>
                <w:rFonts w:asciiTheme="majorBidi" w:hAnsiTheme="majorBidi" w:cstheme="majorBidi"/>
                <w:color w:val="000000"/>
                <w:rPrChange w:id="3458" w:author="Celeste Baldwin" w:date="2025-03-23T1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F3F3F3"/>
            <w:hideMark/>
          </w:tcPr>
          <w:p w14:paraId="4E6D4FDE"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45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60" w:author="Celeste Baldwin" w:date="2025-03-23T13:28:00Z">
                  <w:rPr>
                    <w:rStyle w:val="normaltextrun"/>
                    <w:rFonts w:ascii="Times" w:hAnsi="Times"/>
                    <w:color w:val="000000"/>
                  </w:rPr>
                </w:rPrChange>
              </w:rPr>
              <w:t>Description</w:t>
            </w:r>
            <w:r w:rsidRPr="00F7738D">
              <w:rPr>
                <w:rStyle w:val="normaltextrun"/>
                <w:rFonts w:asciiTheme="majorBidi" w:hAnsiTheme="majorBidi" w:cstheme="majorBidi"/>
                <w:color w:val="000000"/>
                <w:rPrChange w:id="3461" w:author="Celeste Baldwin" w:date="2025-03-23T13:28:00Z">
                  <w:rPr>
                    <w:rStyle w:val="normaltextrun"/>
                    <w:color w:val="000000"/>
                  </w:rPr>
                </w:rPrChange>
              </w:rPr>
              <w:t> </w:t>
            </w:r>
            <w:r w:rsidRPr="00F7738D">
              <w:rPr>
                <w:rStyle w:val="eop"/>
                <w:rFonts w:asciiTheme="majorBidi" w:hAnsiTheme="majorBidi" w:cstheme="majorBidi"/>
                <w:color w:val="000000"/>
                <w:rPrChange w:id="3462" w:author="Celeste Baldwin" w:date="2025-03-23T1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F3F3F3"/>
            <w:hideMark/>
          </w:tcPr>
          <w:p w14:paraId="529DE139"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46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64" w:author="Celeste Baldwin" w:date="2025-03-23T13:28:00Z">
                  <w:rPr>
                    <w:rStyle w:val="normaltextrun"/>
                    <w:rFonts w:ascii="Times" w:hAnsi="Times"/>
                    <w:color w:val="000000"/>
                  </w:rPr>
                </w:rPrChange>
              </w:rPr>
              <w:t>Articles</w:t>
            </w:r>
            <w:r w:rsidRPr="00F7738D">
              <w:rPr>
                <w:rStyle w:val="normaltextrun"/>
                <w:rFonts w:asciiTheme="majorBidi" w:hAnsiTheme="majorBidi" w:cstheme="majorBidi"/>
                <w:color w:val="000000"/>
                <w:rPrChange w:id="3465" w:author="Celeste Baldwin" w:date="2025-03-23T13:28:00Z">
                  <w:rPr>
                    <w:rStyle w:val="normaltextrun"/>
                    <w:color w:val="000000"/>
                  </w:rPr>
                </w:rPrChange>
              </w:rPr>
              <w:t> </w:t>
            </w:r>
            <w:r w:rsidRPr="00F7738D">
              <w:rPr>
                <w:rStyle w:val="eop"/>
                <w:rFonts w:asciiTheme="majorBidi" w:hAnsiTheme="majorBidi" w:cstheme="majorBidi"/>
                <w:color w:val="000000"/>
                <w:rPrChange w:id="3466" w:author="Celeste Baldwin" w:date="2025-03-23T13:28:00Z">
                  <w:rPr>
                    <w:rStyle w:val="eop"/>
                    <w:rFonts w:ascii="Times" w:hAnsi="Times"/>
                    <w:color w:val="000000"/>
                  </w:rPr>
                </w:rPrChange>
              </w:rPr>
              <w:t> </w:t>
            </w:r>
          </w:p>
        </w:tc>
      </w:tr>
      <w:tr w:rsidR="00CC6A04" w:rsidRPr="00F7738D" w14:paraId="43279428"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6A6D2E0E"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46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68" w:author="Celeste Baldwin" w:date="2025-03-23T13:28:00Z">
                  <w:rPr>
                    <w:rStyle w:val="normaltextrun"/>
                    <w:rFonts w:ascii="Times" w:hAnsi="Times"/>
                    <w:color w:val="000000"/>
                  </w:rPr>
                </w:rPrChange>
              </w:rPr>
              <w:t>Level I</w:t>
            </w:r>
            <w:r w:rsidRPr="00F7738D">
              <w:rPr>
                <w:rStyle w:val="normaltextrun"/>
                <w:rFonts w:asciiTheme="majorBidi" w:hAnsiTheme="majorBidi" w:cstheme="majorBidi"/>
                <w:color w:val="000000"/>
                <w:rPrChange w:id="3469" w:author="Celeste Baldwin" w:date="2025-03-23T13:28:00Z">
                  <w:rPr>
                    <w:rStyle w:val="normaltextrun"/>
                    <w:color w:val="000000"/>
                  </w:rPr>
                </w:rPrChange>
              </w:rPr>
              <w:t> </w:t>
            </w:r>
            <w:r w:rsidRPr="00F7738D">
              <w:rPr>
                <w:rStyle w:val="eop"/>
                <w:rFonts w:asciiTheme="majorBidi" w:hAnsiTheme="majorBidi" w:cstheme="majorBidi"/>
                <w:color w:val="000000"/>
                <w:rPrChange w:id="3470" w:author="Celeste Baldwin" w:date="2025-03-23T1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auto"/>
            <w:hideMark/>
          </w:tcPr>
          <w:p w14:paraId="798CC59F"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47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72" w:author="Celeste Baldwin" w:date="2025-03-23T13:28:00Z">
                  <w:rPr>
                    <w:rStyle w:val="normaltextrun"/>
                    <w:rFonts w:ascii="Times" w:hAnsi="Times"/>
                    <w:color w:val="000000"/>
                  </w:rPr>
                </w:rPrChange>
              </w:rPr>
              <w:t>Experimental project, randomized controlled trial (RCT), systematic review of RCT’s, with or without meta-analysis</w:t>
            </w:r>
            <w:r w:rsidRPr="00F7738D">
              <w:rPr>
                <w:rStyle w:val="normaltextrun"/>
                <w:rFonts w:asciiTheme="majorBidi" w:hAnsiTheme="majorBidi" w:cstheme="majorBidi"/>
                <w:color w:val="000000"/>
                <w:rPrChange w:id="3473" w:author="Celeste Baldwin" w:date="2025-03-23T13:28:00Z">
                  <w:rPr>
                    <w:rStyle w:val="normaltextrun"/>
                    <w:color w:val="000000"/>
                  </w:rPr>
                </w:rPrChange>
              </w:rPr>
              <w:t> </w:t>
            </w:r>
            <w:r w:rsidRPr="00F7738D">
              <w:rPr>
                <w:rStyle w:val="eop"/>
                <w:rFonts w:asciiTheme="majorBidi" w:hAnsiTheme="majorBidi" w:cstheme="majorBidi"/>
                <w:color w:val="000000"/>
                <w:rPrChange w:id="3474" w:author="Celeste Baldwin" w:date="2025-03-23T1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auto"/>
            <w:hideMark/>
          </w:tcPr>
          <w:p w14:paraId="28864C3D" w14:textId="77777777" w:rsidR="00CC6A04" w:rsidRPr="00F7738D" w:rsidRDefault="00CC6A04" w:rsidP="00E943BE">
            <w:pPr>
              <w:pStyle w:val="paragraph"/>
              <w:spacing w:before="0" w:beforeAutospacing="0" w:after="0" w:afterAutospacing="0"/>
              <w:jc w:val="center"/>
              <w:textAlignment w:val="baseline"/>
              <w:rPr>
                <w:rFonts w:asciiTheme="majorBidi" w:hAnsiTheme="majorBidi" w:cstheme="majorBidi"/>
                <w:rPrChange w:id="347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76" w:author="Celeste Baldwin" w:date="2025-03-23T13:28:00Z">
                  <w:rPr>
                    <w:rStyle w:val="normaltextrun"/>
                    <w:rFonts w:ascii="Times" w:hAnsi="Times"/>
                    <w:color w:val="000000"/>
                  </w:rPr>
                </w:rPrChange>
              </w:rPr>
              <w:t>3</w:t>
            </w:r>
            <w:r w:rsidRPr="00F7738D">
              <w:rPr>
                <w:rStyle w:val="normaltextrun"/>
                <w:rFonts w:asciiTheme="majorBidi" w:hAnsiTheme="majorBidi" w:cstheme="majorBidi"/>
                <w:color w:val="000000"/>
                <w:rPrChange w:id="3477" w:author="Celeste Baldwin" w:date="2025-03-23T13:28:00Z">
                  <w:rPr>
                    <w:rStyle w:val="normaltextrun"/>
                    <w:color w:val="000000"/>
                  </w:rPr>
                </w:rPrChange>
              </w:rPr>
              <w:t> </w:t>
            </w:r>
            <w:r w:rsidRPr="00F7738D">
              <w:rPr>
                <w:rStyle w:val="eop"/>
                <w:rFonts w:asciiTheme="majorBidi" w:hAnsiTheme="majorBidi" w:cstheme="majorBidi"/>
                <w:color w:val="000000"/>
                <w:rPrChange w:id="3478" w:author="Celeste Baldwin" w:date="2025-03-23T13:28:00Z">
                  <w:rPr>
                    <w:rStyle w:val="eop"/>
                    <w:rFonts w:ascii="Times" w:hAnsi="Times"/>
                    <w:color w:val="000000"/>
                  </w:rPr>
                </w:rPrChange>
              </w:rPr>
              <w:t> </w:t>
            </w:r>
          </w:p>
        </w:tc>
      </w:tr>
      <w:tr w:rsidR="00CC6A04" w:rsidRPr="00F7738D" w14:paraId="1D9D69EB"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606B8DC2"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47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80" w:author="Celeste Baldwin" w:date="2025-03-23T13:28:00Z">
                  <w:rPr>
                    <w:rStyle w:val="normaltextrun"/>
                    <w:rFonts w:ascii="Times" w:hAnsi="Times"/>
                    <w:color w:val="000000"/>
                  </w:rPr>
                </w:rPrChange>
              </w:rPr>
              <w:t>Level II</w:t>
            </w:r>
            <w:r w:rsidRPr="00F7738D">
              <w:rPr>
                <w:rStyle w:val="normaltextrun"/>
                <w:rFonts w:asciiTheme="majorBidi" w:hAnsiTheme="majorBidi" w:cstheme="majorBidi"/>
                <w:color w:val="000000"/>
                <w:rPrChange w:id="3481" w:author="Celeste Baldwin" w:date="2025-03-23T13:28:00Z">
                  <w:rPr>
                    <w:rStyle w:val="normaltextrun"/>
                    <w:color w:val="000000"/>
                  </w:rPr>
                </w:rPrChange>
              </w:rPr>
              <w:t> </w:t>
            </w:r>
            <w:r w:rsidRPr="00F7738D">
              <w:rPr>
                <w:rStyle w:val="eop"/>
                <w:rFonts w:asciiTheme="majorBidi" w:hAnsiTheme="majorBidi" w:cstheme="majorBidi"/>
                <w:color w:val="000000"/>
                <w:rPrChange w:id="3482" w:author="Celeste Baldwin" w:date="2025-03-23T1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auto"/>
            <w:hideMark/>
          </w:tcPr>
          <w:p w14:paraId="192A3368"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48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84" w:author="Celeste Baldwin" w:date="2025-03-23T13:28:00Z">
                  <w:rPr>
                    <w:rStyle w:val="normaltextrun"/>
                    <w:rFonts w:ascii="Times" w:hAnsi="Times"/>
                    <w:color w:val="000000"/>
                  </w:rPr>
                </w:rPrChange>
              </w:rPr>
              <w:t>Quasi-experimental project, systematic review of a combination of RCTs and quasi-experimental, or quasi-experimental studies only, with or without meta-analysis</w:t>
            </w:r>
            <w:r w:rsidRPr="00F7738D">
              <w:rPr>
                <w:rStyle w:val="normaltextrun"/>
                <w:rFonts w:asciiTheme="majorBidi" w:hAnsiTheme="majorBidi" w:cstheme="majorBidi"/>
                <w:color w:val="000000"/>
                <w:rPrChange w:id="3485" w:author="Celeste Baldwin" w:date="2025-03-23T13:28:00Z">
                  <w:rPr>
                    <w:rStyle w:val="normaltextrun"/>
                    <w:color w:val="000000"/>
                  </w:rPr>
                </w:rPrChange>
              </w:rPr>
              <w:t> </w:t>
            </w:r>
            <w:r w:rsidRPr="00F7738D">
              <w:rPr>
                <w:rStyle w:val="eop"/>
                <w:rFonts w:asciiTheme="majorBidi" w:hAnsiTheme="majorBidi" w:cstheme="majorBidi"/>
                <w:color w:val="000000"/>
                <w:rPrChange w:id="3486" w:author="Celeste Baldwin" w:date="2025-03-23T1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auto"/>
            <w:hideMark/>
          </w:tcPr>
          <w:p w14:paraId="0302CDCA" w14:textId="77777777" w:rsidR="00CC6A04" w:rsidRPr="00F7738D" w:rsidRDefault="00CC6A04" w:rsidP="00E943BE">
            <w:pPr>
              <w:pStyle w:val="paragraph"/>
              <w:spacing w:before="0" w:beforeAutospacing="0" w:after="0" w:afterAutospacing="0"/>
              <w:jc w:val="center"/>
              <w:textAlignment w:val="baseline"/>
              <w:rPr>
                <w:rFonts w:asciiTheme="majorBidi" w:hAnsiTheme="majorBidi" w:cstheme="majorBidi"/>
                <w:rPrChange w:id="348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88" w:author="Celeste Baldwin" w:date="2025-03-23T13:28:00Z">
                  <w:rPr>
                    <w:rStyle w:val="normaltextrun"/>
                    <w:rFonts w:ascii="Times" w:hAnsi="Times"/>
                    <w:color w:val="000000"/>
                  </w:rPr>
                </w:rPrChange>
              </w:rPr>
              <w:t>12</w:t>
            </w:r>
            <w:r w:rsidRPr="00F7738D">
              <w:rPr>
                <w:rStyle w:val="normaltextrun"/>
                <w:rFonts w:asciiTheme="majorBidi" w:hAnsiTheme="majorBidi" w:cstheme="majorBidi"/>
                <w:color w:val="000000"/>
                <w:rPrChange w:id="3489" w:author="Celeste Baldwin" w:date="2025-03-23T13:28:00Z">
                  <w:rPr>
                    <w:rStyle w:val="normaltextrun"/>
                    <w:color w:val="000000"/>
                  </w:rPr>
                </w:rPrChange>
              </w:rPr>
              <w:t> </w:t>
            </w:r>
            <w:r w:rsidRPr="00F7738D">
              <w:rPr>
                <w:rStyle w:val="eop"/>
                <w:rFonts w:asciiTheme="majorBidi" w:hAnsiTheme="majorBidi" w:cstheme="majorBidi"/>
                <w:color w:val="000000"/>
                <w:rPrChange w:id="3490" w:author="Celeste Baldwin" w:date="2025-03-23T13:28:00Z">
                  <w:rPr>
                    <w:rStyle w:val="eop"/>
                    <w:rFonts w:ascii="Times" w:hAnsi="Times"/>
                    <w:color w:val="000000"/>
                  </w:rPr>
                </w:rPrChange>
              </w:rPr>
              <w:t> </w:t>
            </w:r>
          </w:p>
        </w:tc>
      </w:tr>
      <w:tr w:rsidR="00CC6A04" w:rsidRPr="00F7738D" w14:paraId="700596A0"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3AF5244E"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49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92" w:author="Celeste Baldwin" w:date="2025-03-23T13:28:00Z">
                  <w:rPr>
                    <w:rStyle w:val="normaltextrun"/>
                    <w:rFonts w:ascii="Times" w:hAnsi="Times"/>
                    <w:color w:val="000000"/>
                  </w:rPr>
                </w:rPrChange>
              </w:rPr>
              <w:t>Level III</w:t>
            </w:r>
            <w:r w:rsidRPr="00F7738D">
              <w:rPr>
                <w:rStyle w:val="normaltextrun"/>
                <w:rFonts w:asciiTheme="majorBidi" w:hAnsiTheme="majorBidi" w:cstheme="majorBidi"/>
                <w:color w:val="000000"/>
                <w:rPrChange w:id="3493" w:author="Celeste Baldwin" w:date="2025-03-23T13:28:00Z">
                  <w:rPr>
                    <w:rStyle w:val="normaltextrun"/>
                    <w:color w:val="000000"/>
                  </w:rPr>
                </w:rPrChange>
              </w:rPr>
              <w:t> </w:t>
            </w:r>
            <w:r w:rsidRPr="00F7738D">
              <w:rPr>
                <w:rStyle w:val="eop"/>
                <w:rFonts w:asciiTheme="majorBidi" w:hAnsiTheme="majorBidi" w:cstheme="majorBidi"/>
                <w:color w:val="000000"/>
                <w:rPrChange w:id="3494" w:author="Celeste Baldwin" w:date="2025-03-23T1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auto"/>
            <w:hideMark/>
          </w:tcPr>
          <w:p w14:paraId="697E9D33"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49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496" w:author="Celeste Baldwin" w:date="2025-03-23T13:28:00Z">
                  <w:rPr>
                    <w:rStyle w:val="normaltextrun"/>
                    <w:rFonts w:ascii="Times" w:hAnsi="Times"/>
                    <w:color w:val="000000"/>
                  </w:rPr>
                </w:rPrChange>
              </w:rPr>
              <w:t>Non-experimental project, systematic review of a combination of RCTs, quasi-experimental and non-experimental studies only, with or without meta-analysis. Qualitative project or systematic review with or without a meta-synthesis</w:t>
            </w:r>
            <w:r w:rsidRPr="00F7738D">
              <w:rPr>
                <w:rStyle w:val="normaltextrun"/>
                <w:rFonts w:asciiTheme="majorBidi" w:hAnsiTheme="majorBidi" w:cstheme="majorBidi"/>
                <w:color w:val="000000"/>
                <w:rPrChange w:id="3497" w:author="Celeste Baldwin" w:date="2025-03-23T13:28:00Z">
                  <w:rPr>
                    <w:rStyle w:val="normaltextrun"/>
                    <w:color w:val="000000"/>
                  </w:rPr>
                </w:rPrChange>
              </w:rPr>
              <w:t> </w:t>
            </w:r>
            <w:r w:rsidRPr="00F7738D">
              <w:rPr>
                <w:rStyle w:val="eop"/>
                <w:rFonts w:asciiTheme="majorBidi" w:hAnsiTheme="majorBidi" w:cstheme="majorBidi"/>
                <w:color w:val="000000"/>
                <w:rPrChange w:id="3498" w:author="Celeste Baldwin" w:date="2025-03-23T1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auto"/>
            <w:hideMark/>
          </w:tcPr>
          <w:p w14:paraId="396197B4" w14:textId="77777777" w:rsidR="00CC6A04" w:rsidRPr="00F7738D" w:rsidRDefault="00CC6A04" w:rsidP="00E943BE">
            <w:pPr>
              <w:pStyle w:val="paragraph"/>
              <w:spacing w:before="0" w:beforeAutospacing="0" w:after="0" w:afterAutospacing="0"/>
              <w:jc w:val="center"/>
              <w:textAlignment w:val="baseline"/>
              <w:rPr>
                <w:rFonts w:asciiTheme="majorBidi" w:hAnsiTheme="majorBidi" w:cstheme="majorBidi"/>
                <w:rPrChange w:id="349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00" w:author="Celeste Baldwin" w:date="2025-03-23T13:28:00Z">
                  <w:rPr>
                    <w:rStyle w:val="normaltextrun"/>
                    <w:rFonts w:ascii="Times" w:hAnsi="Times"/>
                    <w:color w:val="000000"/>
                  </w:rPr>
                </w:rPrChange>
              </w:rPr>
              <w:t>9</w:t>
            </w:r>
            <w:r w:rsidRPr="00F7738D">
              <w:rPr>
                <w:rStyle w:val="normaltextrun"/>
                <w:rFonts w:asciiTheme="majorBidi" w:hAnsiTheme="majorBidi" w:cstheme="majorBidi"/>
                <w:color w:val="000000"/>
                <w:rPrChange w:id="3501" w:author="Celeste Baldwin" w:date="2025-03-23T13:28:00Z">
                  <w:rPr>
                    <w:rStyle w:val="normaltextrun"/>
                    <w:color w:val="000000"/>
                  </w:rPr>
                </w:rPrChange>
              </w:rPr>
              <w:t> </w:t>
            </w:r>
            <w:r w:rsidRPr="00F7738D">
              <w:rPr>
                <w:rStyle w:val="eop"/>
                <w:rFonts w:asciiTheme="majorBidi" w:hAnsiTheme="majorBidi" w:cstheme="majorBidi"/>
                <w:color w:val="000000"/>
                <w:rPrChange w:id="3502" w:author="Celeste Baldwin" w:date="2025-03-23T13:28:00Z">
                  <w:rPr>
                    <w:rStyle w:val="eop"/>
                    <w:rFonts w:ascii="Times" w:hAnsi="Times"/>
                    <w:color w:val="000000"/>
                  </w:rPr>
                </w:rPrChange>
              </w:rPr>
              <w:t> </w:t>
            </w:r>
          </w:p>
        </w:tc>
      </w:tr>
      <w:tr w:rsidR="00CC6A04" w:rsidRPr="00F7738D" w14:paraId="4E60C9C8"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217067D8"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50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04" w:author="Celeste Baldwin" w:date="2025-03-23T13:28:00Z">
                  <w:rPr>
                    <w:rStyle w:val="normaltextrun"/>
                    <w:rFonts w:ascii="Times" w:hAnsi="Times"/>
                    <w:color w:val="000000"/>
                  </w:rPr>
                </w:rPrChange>
              </w:rPr>
              <w:t>Level IV</w:t>
            </w:r>
            <w:r w:rsidRPr="00F7738D">
              <w:rPr>
                <w:rStyle w:val="normaltextrun"/>
                <w:rFonts w:asciiTheme="majorBidi" w:hAnsiTheme="majorBidi" w:cstheme="majorBidi"/>
                <w:color w:val="000000"/>
                <w:rPrChange w:id="3505" w:author="Celeste Baldwin" w:date="2025-03-23T13:28:00Z">
                  <w:rPr>
                    <w:rStyle w:val="normaltextrun"/>
                    <w:color w:val="000000"/>
                  </w:rPr>
                </w:rPrChange>
              </w:rPr>
              <w:t> </w:t>
            </w:r>
            <w:r w:rsidRPr="00F7738D">
              <w:rPr>
                <w:rStyle w:val="eop"/>
                <w:rFonts w:asciiTheme="majorBidi" w:hAnsiTheme="majorBidi" w:cstheme="majorBidi"/>
                <w:color w:val="000000"/>
                <w:rPrChange w:id="3506" w:author="Celeste Baldwin" w:date="2025-03-23T1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auto"/>
            <w:hideMark/>
          </w:tcPr>
          <w:p w14:paraId="704C9CB6"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50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08" w:author="Celeste Baldwin" w:date="2025-03-23T13:28:00Z">
                  <w:rPr>
                    <w:rStyle w:val="normaltextrun"/>
                    <w:rFonts w:ascii="Times" w:hAnsi="Times"/>
                    <w:color w:val="000000"/>
                  </w:rPr>
                </w:rPrChange>
              </w:rPr>
              <w:t>Opinion of respected authorities and/or nationally recognized expert committees/consensus panels based on scientific evidence</w:t>
            </w:r>
            <w:r w:rsidRPr="00F7738D">
              <w:rPr>
                <w:rStyle w:val="normaltextrun"/>
                <w:rFonts w:asciiTheme="majorBidi" w:hAnsiTheme="majorBidi" w:cstheme="majorBidi"/>
                <w:color w:val="000000"/>
                <w:rPrChange w:id="3509" w:author="Celeste Baldwin" w:date="2025-03-23T13:28:00Z">
                  <w:rPr>
                    <w:rStyle w:val="normaltextrun"/>
                    <w:color w:val="000000"/>
                  </w:rPr>
                </w:rPrChange>
              </w:rPr>
              <w:t> </w:t>
            </w:r>
            <w:r w:rsidRPr="00F7738D">
              <w:rPr>
                <w:rStyle w:val="eop"/>
                <w:rFonts w:asciiTheme="majorBidi" w:hAnsiTheme="majorBidi" w:cstheme="majorBidi"/>
                <w:color w:val="000000"/>
                <w:rPrChange w:id="3510" w:author="Celeste Baldwin" w:date="2025-03-23T13:28:00Z">
                  <w:rPr>
                    <w:rStyle w:val="eop"/>
                    <w:rFonts w:ascii="Times" w:hAnsi="Times"/>
                    <w:color w:val="000000"/>
                  </w:rPr>
                </w:rPrChange>
              </w:rPr>
              <w:t> </w:t>
            </w:r>
          </w:p>
          <w:p w14:paraId="4624EAC0"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51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12" w:author="Celeste Baldwin" w:date="2025-03-23T13:28:00Z">
                  <w:rPr>
                    <w:rStyle w:val="normaltextrun"/>
                    <w:color w:val="000000"/>
                  </w:rPr>
                </w:rPrChange>
              </w:rPr>
              <w:t> </w:t>
            </w:r>
            <w:r w:rsidRPr="00F7738D">
              <w:rPr>
                <w:rStyle w:val="normaltextrun"/>
                <w:rFonts w:asciiTheme="majorBidi" w:hAnsiTheme="majorBidi" w:cstheme="majorBidi"/>
                <w:color w:val="000000"/>
                <w:rPrChange w:id="3513" w:author="Celeste Baldwin" w:date="2025-03-23T13:28:00Z">
                  <w:rPr>
                    <w:rStyle w:val="normaltextrun"/>
                    <w:rFonts w:ascii="Times" w:hAnsi="Times"/>
                    <w:color w:val="000000"/>
                  </w:rPr>
                </w:rPrChange>
              </w:rPr>
              <w:t>Includes:</w:t>
            </w:r>
            <w:r w:rsidRPr="00F7738D">
              <w:rPr>
                <w:rStyle w:val="normaltextrun"/>
                <w:rFonts w:asciiTheme="majorBidi" w:hAnsiTheme="majorBidi" w:cstheme="majorBidi"/>
                <w:color w:val="000000"/>
                <w:rPrChange w:id="3514" w:author="Celeste Baldwin" w:date="2025-03-23T13:28:00Z">
                  <w:rPr>
                    <w:rStyle w:val="normaltextrun"/>
                    <w:color w:val="000000"/>
                  </w:rPr>
                </w:rPrChange>
              </w:rPr>
              <w:t>   </w:t>
            </w:r>
            <w:r w:rsidRPr="00F7738D">
              <w:rPr>
                <w:rStyle w:val="eop"/>
                <w:rFonts w:asciiTheme="majorBidi" w:hAnsiTheme="majorBidi" w:cstheme="majorBidi"/>
                <w:color w:val="000000"/>
                <w:rPrChange w:id="3515" w:author="Celeste Baldwin" w:date="2025-03-23T13:28:00Z">
                  <w:rPr>
                    <w:rStyle w:val="eop"/>
                    <w:rFonts w:ascii="Times" w:hAnsi="Times"/>
                    <w:color w:val="000000"/>
                  </w:rPr>
                </w:rPrChange>
              </w:rPr>
              <w:t> </w:t>
            </w:r>
          </w:p>
          <w:p w14:paraId="114EB2AD"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51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17" w:author="Celeste Baldwin" w:date="2025-03-23T13:28:00Z">
                  <w:rPr>
                    <w:rStyle w:val="normaltextrun"/>
                    <w:rFonts w:ascii="Times" w:hAnsi="Times"/>
                    <w:color w:val="000000"/>
                  </w:rPr>
                </w:rPrChange>
              </w:rPr>
              <w:t>Clinical practice guidelines</w:t>
            </w:r>
            <w:r w:rsidRPr="00F7738D">
              <w:rPr>
                <w:rStyle w:val="normaltextrun"/>
                <w:rFonts w:asciiTheme="majorBidi" w:hAnsiTheme="majorBidi" w:cstheme="majorBidi"/>
                <w:color w:val="000000"/>
                <w:rPrChange w:id="3518" w:author="Celeste Baldwin" w:date="2025-03-23T13:28:00Z">
                  <w:rPr>
                    <w:rStyle w:val="normaltextrun"/>
                    <w:color w:val="000000"/>
                  </w:rPr>
                </w:rPrChange>
              </w:rPr>
              <w:t>   </w:t>
            </w:r>
            <w:r w:rsidRPr="00F7738D">
              <w:rPr>
                <w:rStyle w:val="eop"/>
                <w:rFonts w:asciiTheme="majorBidi" w:hAnsiTheme="majorBidi" w:cstheme="majorBidi"/>
                <w:color w:val="000000"/>
                <w:rPrChange w:id="3519" w:author="Celeste Baldwin" w:date="2025-03-23T13:28:00Z">
                  <w:rPr>
                    <w:rStyle w:val="eop"/>
                    <w:rFonts w:ascii="Times" w:hAnsi="Times"/>
                    <w:color w:val="000000"/>
                  </w:rPr>
                </w:rPrChange>
              </w:rPr>
              <w:t> </w:t>
            </w:r>
          </w:p>
          <w:p w14:paraId="1329520B"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52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21" w:author="Celeste Baldwin" w:date="2025-03-23T13:28:00Z">
                  <w:rPr>
                    <w:rStyle w:val="normaltextrun"/>
                    <w:rFonts w:ascii="Times" w:hAnsi="Times"/>
                    <w:color w:val="000000"/>
                  </w:rPr>
                </w:rPrChange>
              </w:rPr>
              <w:t>Consensus panels</w:t>
            </w:r>
            <w:r w:rsidRPr="00F7738D">
              <w:rPr>
                <w:rStyle w:val="normaltextrun"/>
                <w:rFonts w:asciiTheme="majorBidi" w:hAnsiTheme="majorBidi" w:cstheme="majorBidi"/>
                <w:color w:val="000000"/>
                <w:rPrChange w:id="3522" w:author="Celeste Baldwin" w:date="2025-03-23T13:28:00Z">
                  <w:rPr>
                    <w:rStyle w:val="normaltextrun"/>
                    <w:color w:val="000000"/>
                  </w:rPr>
                </w:rPrChange>
              </w:rPr>
              <w:t> </w:t>
            </w:r>
            <w:r w:rsidRPr="00F7738D">
              <w:rPr>
                <w:rStyle w:val="eop"/>
                <w:rFonts w:asciiTheme="majorBidi" w:hAnsiTheme="majorBidi" w:cstheme="majorBidi"/>
                <w:color w:val="000000"/>
                <w:rPrChange w:id="3523" w:author="Celeste Baldwin" w:date="2025-03-23T1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auto"/>
            <w:hideMark/>
          </w:tcPr>
          <w:p w14:paraId="333D3681" w14:textId="77777777" w:rsidR="00CC6A04" w:rsidRPr="00F7738D" w:rsidRDefault="00CC6A04" w:rsidP="00E943BE">
            <w:pPr>
              <w:pStyle w:val="paragraph"/>
              <w:spacing w:before="0" w:beforeAutospacing="0" w:after="0" w:afterAutospacing="0"/>
              <w:jc w:val="center"/>
              <w:textAlignment w:val="baseline"/>
              <w:rPr>
                <w:rFonts w:asciiTheme="majorBidi" w:hAnsiTheme="majorBidi" w:cstheme="majorBidi"/>
                <w:rPrChange w:id="352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25" w:author="Celeste Baldwin" w:date="2025-03-23T13:28:00Z">
                  <w:rPr>
                    <w:rStyle w:val="normaltextrun"/>
                    <w:rFonts w:ascii="Times" w:hAnsi="Times"/>
                    <w:color w:val="000000"/>
                  </w:rPr>
                </w:rPrChange>
              </w:rPr>
              <w:t>7</w:t>
            </w:r>
            <w:r w:rsidRPr="00F7738D">
              <w:rPr>
                <w:rStyle w:val="normaltextrun"/>
                <w:rFonts w:asciiTheme="majorBidi" w:hAnsiTheme="majorBidi" w:cstheme="majorBidi"/>
                <w:color w:val="000000"/>
                <w:rPrChange w:id="3526" w:author="Celeste Baldwin" w:date="2025-03-23T13:28:00Z">
                  <w:rPr>
                    <w:rStyle w:val="normaltextrun"/>
                    <w:color w:val="000000"/>
                  </w:rPr>
                </w:rPrChange>
              </w:rPr>
              <w:t> </w:t>
            </w:r>
            <w:r w:rsidRPr="00F7738D">
              <w:rPr>
                <w:rStyle w:val="eop"/>
                <w:rFonts w:asciiTheme="majorBidi" w:hAnsiTheme="majorBidi" w:cstheme="majorBidi"/>
                <w:color w:val="000000"/>
                <w:rPrChange w:id="3527" w:author="Celeste Baldwin" w:date="2025-03-23T13:28:00Z">
                  <w:rPr>
                    <w:rStyle w:val="eop"/>
                    <w:rFonts w:ascii="Times" w:hAnsi="Times"/>
                    <w:color w:val="000000"/>
                  </w:rPr>
                </w:rPrChange>
              </w:rPr>
              <w:t> </w:t>
            </w:r>
          </w:p>
        </w:tc>
      </w:tr>
      <w:tr w:rsidR="00CC6A04" w:rsidRPr="00F7738D" w14:paraId="2E9E4A14" w14:textId="77777777" w:rsidTr="00E943BE">
        <w:trPr>
          <w:trHeight w:val="300"/>
        </w:trPr>
        <w:tc>
          <w:tcPr>
            <w:tcW w:w="1016" w:type="dxa"/>
            <w:tcBorders>
              <w:top w:val="single" w:sz="6" w:space="0" w:color="000000"/>
              <w:left w:val="single" w:sz="6" w:space="0" w:color="000000"/>
              <w:bottom w:val="single" w:sz="6" w:space="0" w:color="000000"/>
              <w:right w:val="single" w:sz="6" w:space="0" w:color="000000"/>
            </w:tcBorders>
            <w:shd w:val="clear" w:color="auto" w:fill="F3F3F3"/>
            <w:hideMark/>
          </w:tcPr>
          <w:p w14:paraId="7229CC1A"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52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29" w:author="Celeste Baldwin" w:date="2025-03-23T13:28:00Z">
                  <w:rPr>
                    <w:rStyle w:val="normaltextrun"/>
                    <w:rFonts w:ascii="Times" w:hAnsi="Times"/>
                    <w:color w:val="000000"/>
                  </w:rPr>
                </w:rPrChange>
              </w:rPr>
              <w:t>Level V</w:t>
            </w:r>
            <w:r w:rsidRPr="00F7738D">
              <w:rPr>
                <w:rStyle w:val="normaltextrun"/>
                <w:rFonts w:asciiTheme="majorBidi" w:hAnsiTheme="majorBidi" w:cstheme="majorBidi"/>
                <w:color w:val="000000"/>
                <w:rPrChange w:id="3530" w:author="Celeste Baldwin" w:date="2025-03-23T13:28:00Z">
                  <w:rPr>
                    <w:rStyle w:val="normaltextrun"/>
                    <w:color w:val="000000"/>
                  </w:rPr>
                </w:rPrChange>
              </w:rPr>
              <w:t> </w:t>
            </w:r>
            <w:r w:rsidRPr="00F7738D">
              <w:rPr>
                <w:rStyle w:val="eop"/>
                <w:rFonts w:asciiTheme="majorBidi" w:hAnsiTheme="majorBidi" w:cstheme="majorBidi"/>
                <w:color w:val="000000"/>
                <w:rPrChange w:id="3531" w:author="Celeste Baldwin" w:date="2025-03-23T13:28:00Z">
                  <w:rPr>
                    <w:rStyle w:val="eop"/>
                    <w:rFonts w:ascii="Times" w:hAnsi="Times"/>
                    <w:color w:val="000000"/>
                  </w:rPr>
                </w:rPrChange>
              </w:rPr>
              <w:t> </w:t>
            </w:r>
          </w:p>
        </w:tc>
        <w:tc>
          <w:tcPr>
            <w:tcW w:w="7965" w:type="dxa"/>
            <w:tcBorders>
              <w:top w:val="single" w:sz="6" w:space="0" w:color="000000"/>
              <w:left w:val="single" w:sz="6" w:space="0" w:color="000000"/>
              <w:bottom w:val="single" w:sz="6" w:space="0" w:color="000000"/>
              <w:right w:val="single" w:sz="6" w:space="0" w:color="000000"/>
            </w:tcBorders>
            <w:shd w:val="clear" w:color="auto" w:fill="auto"/>
            <w:hideMark/>
          </w:tcPr>
          <w:p w14:paraId="48880877"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53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33" w:author="Celeste Baldwin" w:date="2025-03-23T13:28:00Z">
                  <w:rPr>
                    <w:rStyle w:val="normaltextrun"/>
                    <w:rFonts w:ascii="Times" w:hAnsi="Times"/>
                    <w:color w:val="000000"/>
                  </w:rPr>
                </w:rPrChange>
              </w:rPr>
              <w:t>Based on experiential and non-research evidence</w:t>
            </w:r>
            <w:r w:rsidRPr="00F7738D">
              <w:rPr>
                <w:rStyle w:val="normaltextrun"/>
                <w:rFonts w:asciiTheme="majorBidi" w:hAnsiTheme="majorBidi" w:cstheme="majorBidi"/>
                <w:color w:val="000000"/>
                <w:rPrChange w:id="3534" w:author="Celeste Baldwin" w:date="2025-03-23T13:28:00Z">
                  <w:rPr>
                    <w:rStyle w:val="normaltextrun"/>
                    <w:color w:val="000000"/>
                  </w:rPr>
                </w:rPrChange>
              </w:rPr>
              <w:t>  </w:t>
            </w:r>
            <w:r w:rsidRPr="00F7738D">
              <w:rPr>
                <w:rStyle w:val="eop"/>
                <w:rFonts w:asciiTheme="majorBidi" w:hAnsiTheme="majorBidi" w:cstheme="majorBidi"/>
                <w:color w:val="000000"/>
                <w:rPrChange w:id="3535" w:author="Celeste Baldwin" w:date="2025-03-23T13:28:00Z">
                  <w:rPr>
                    <w:rStyle w:val="eop"/>
                    <w:rFonts w:ascii="Times" w:hAnsi="Times"/>
                    <w:color w:val="000000"/>
                  </w:rPr>
                </w:rPrChange>
              </w:rPr>
              <w:t> </w:t>
            </w:r>
          </w:p>
          <w:p w14:paraId="25B9A35C" w14:textId="77777777" w:rsidR="00CC6A04" w:rsidRPr="00F7738D" w:rsidRDefault="00CC6A04" w:rsidP="00E943BE">
            <w:pPr>
              <w:pStyle w:val="paragraph"/>
              <w:spacing w:before="0" w:beforeAutospacing="0" w:after="0" w:afterAutospacing="0"/>
              <w:textAlignment w:val="baseline"/>
              <w:rPr>
                <w:rFonts w:asciiTheme="majorBidi" w:hAnsiTheme="majorBidi" w:cstheme="majorBidi"/>
                <w:rPrChange w:id="353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37" w:author="Celeste Baldwin" w:date="2025-03-23T13:28:00Z">
                  <w:rPr>
                    <w:rStyle w:val="normaltextrun"/>
                    <w:rFonts w:ascii="Times" w:hAnsi="Times"/>
                    <w:color w:val="000000"/>
                  </w:rPr>
                </w:rPrChange>
              </w:rPr>
              <w:t>Includes:</w:t>
            </w:r>
            <w:r w:rsidRPr="00F7738D">
              <w:rPr>
                <w:rStyle w:val="normaltextrun"/>
                <w:rFonts w:asciiTheme="majorBidi" w:hAnsiTheme="majorBidi" w:cstheme="majorBidi"/>
                <w:color w:val="000000"/>
                <w:rPrChange w:id="3538" w:author="Celeste Baldwin" w:date="2025-03-23T13:28:00Z">
                  <w:rPr>
                    <w:rStyle w:val="normaltextrun"/>
                    <w:color w:val="000000"/>
                  </w:rPr>
                </w:rPrChange>
              </w:rPr>
              <w:t> </w:t>
            </w:r>
            <w:r w:rsidRPr="00F7738D">
              <w:rPr>
                <w:rStyle w:val="normaltextrun"/>
                <w:rFonts w:asciiTheme="majorBidi" w:hAnsiTheme="majorBidi" w:cstheme="majorBidi"/>
                <w:color w:val="000000"/>
                <w:rPrChange w:id="3539" w:author="Celeste Baldwin" w:date="2025-03-23T13:28:00Z">
                  <w:rPr>
                    <w:rStyle w:val="normaltextrun"/>
                    <w:rFonts w:ascii="Times" w:hAnsi="Times"/>
                    <w:color w:val="000000"/>
                  </w:rPr>
                </w:rPrChange>
              </w:rPr>
              <w:t>Literature reviews, quality improvement, program or financial evaluation, case reports, opinion of nationally recognized experts(s) based on experiential evidence</w:t>
            </w:r>
            <w:r w:rsidRPr="00F7738D">
              <w:rPr>
                <w:rStyle w:val="normaltextrun"/>
                <w:rFonts w:asciiTheme="majorBidi" w:hAnsiTheme="majorBidi" w:cstheme="majorBidi"/>
                <w:color w:val="000000"/>
                <w:rPrChange w:id="3540" w:author="Celeste Baldwin" w:date="2025-03-23T13:28:00Z">
                  <w:rPr>
                    <w:rStyle w:val="normaltextrun"/>
                    <w:color w:val="000000"/>
                  </w:rPr>
                </w:rPrChange>
              </w:rPr>
              <w:t>  </w:t>
            </w:r>
            <w:r w:rsidRPr="00F7738D">
              <w:rPr>
                <w:rStyle w:val="eop"/>
                <w:rFonts w:asciiTheme="majorBidi" w:hAnsiTheme="majorBidi" w:cstheme="majorBidi"/>
                <w:color w:val="000000"/>
                <w:rPrChange w:id="3541" w:author="Celeste Baldwin" w:date="2025-03-23T13:28:00Z">
                  <w:rPr>
                    <w:rStyle w:val="eop"/>
                    <w:rFonts w:ascii="Times" w:hAnsi="Times"/>
                    <w:color w:val="000000"/>
                  </w:rPr>
                </w:rPrChange>
              </w:rPr>
              <w:t> </w:t>
            </w:r>
          </w:p>
        </w:tc>
        <w:tc>
          <w:tcPr>
            <w:tcW w:w="883" w:type="dxa"/>
            <w:tcBorders>
              <w:top w:val="single" w:sz="6" w:space="0" w:color="000000"/>
              <w:left w:val="single" w:sz="6" w:space="0" w:color="000000"/>
              <w:bottom w:val="single" w:sz="6" w:space="0" w:color="000000"/>
              <w:right w:val="single" w:sz="6" w:space="0" w:color="000000"/>
            </w:tcBorders>
            <w:shd w:val="clear" w:color="auto" w:fill="auto"/>
            <w:hideMark/>
          </w:tcPr>
          <w:p w14:paraId="5DBCCA00" w14:textId="77777777" w:rsidR="00CC6A04" w:rsidRPr="00F7738D" w:rsidRDefault="00CC6A04" w:rsidP="00E943BE">
            <w:pPr>
              <w:pStyle w:val="paragraph"/>
              <w:spacing w:before="0" w:beforeAutospacing="0" w:after="0" w:afterAutospacing="0"/>
              <w:jc w:val="center"/>
              <w:textAlignment w:val="baseline"/>
              <w:rPr>
                <w:rFonts w:asciiTheme="majorBidi" w:hAnsiTheme="majorBidi" w:cstheme="majorBidi"/>
                <w:rPrChange w:id="354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3543" w:author="Celeste Baldwin" w:date="2025-03-23T13:28:00Z">
                  <w:rPr>
                    <w:rStyle w:val="normaltextrun"/>
                    <w:rFonts w:ascii="Times" w:hAnsi="Times"/>
                    <w:color w:val="000000"/>
                  </w:rPr>
                </w:rPrChange>
              </w:rPr>
              <w:t>2</w:t>
            </w:r>
            <w:r w:rsidRPr="00F7738D">
              <w:rPr>
                <w:rStyle w:val="normaltextrun"/>
                <w:rFonts w:asciiTheme="majorBidi" w:hAnsiTheme="majorBidi" w:cstheme="majorBidi"/>
                <w:color w:val="000000"/>
                <w:rPrChange w:id="3544" w:author="Celeste Baldwin" w:date="2025-03-23T13:28:00Z">
                  <w:rPr>
                    <w:rStyle w:val="normaltextrun"/>
                    <w:color w:val="000000"/>
                  </w:rPr>
                </w:rPrChange>
              </w:rPr>
              <w:t> </w:t>
            </w:r>
            <w:r w:rsidRPr="00F7738D">
              <w:rPr>
                <w:rStyle w:val="eop"/>
                <w:rFonts w:asciiTheme="majorBidi" w:hAnsiTheme="majorBidi" w:cstheme="majorBidi"/>
                <w:color w:val="000000"/>
                <w:rPrChange w:id="3545" w:author="Celeste Baldwin" w:date="2025-03-23T13:28:00Z">
                  <w:rPr>
                    <w:rStyle w:val="eop"/>
                    <w:rFonts w:ascii="Times" w:hAnsi="Times"/>
                    <w:color w:val="000000"/>
                  </w:rPr>
                </w:rPrChange>
              </w:rPr>
              <w:t> </w:t>
            </w:r>
          </w:p>
        </w:tc>
      </w:tr>
    </w:tbl>
    <w:p w14:paraId="098CA036" w14:textId="77777777" w:rsidR="00CC6A04" w:rsidRPr="00F7738D" w:rsidRDefault="00CC6A04" w:rsidP="00CC6A04">
      <w:pPr>
        <w:spacing w:line="480" w:lineRule="auto"/>
        <w:jc w:val="center"/>
        <w:rPr>
          <w:rFonts w:asciiTheme="majorBidi" w:hAnsiTheme="majorBidi" w:cstheme="majorBidi"/>
          <w:b/>
          <w:bCs/>
          <w:rPrChange w:id="3546" w:author="Celeste Baldwin" w:date="2025-03-23T13:28:00Z">
            <w:rPr>
              <w:rFonts w:ascii="Times" w:hAnsi="Times" w:cstheme="minorBidi"/>
              <w:b/>
              <w:bCs/>
            </w:rPr>
          </w:rPrChange>
        </w:rPr>
      </w:pPr>
    </w:p>
    <w:p w14:paraId="72EADAE8" w14:textId="77777777" w:rsidR="00CC6A04" w:rsidRPr="00F7738D" w:rsidRDefault="00CC6A04" w:rsidP="00CC6A04">
      <w:pPr>
        <w:spacing w:line="480" w:lineRule="auto"/>
        <w:jc w:val="center"/>
        <w:rPr>
          <w:rFonts w:asciiTheme="majorBidi" w:hAnsiTheme="majorBidi" w:cstheme="majorBidi"/>
          <w:b/>
          <w:bCs/>
          <w:rPrChange w:id="3547" w:author="Celeste Baldwin" w:date="2025-03-23T13:28:00Z">
            <w:rPr>
              <w:rFonts w:ascii="Times" w:hAnsi="Times" w:cstheme="minorBidi"/>
              <w:b/>
              <w:bCs/>
            </w:rPr>
          </w:rPrChange>
        </w:rPr>
      </w:pPr>
    </w:p>
    <w:p w14:paraId="36DCE553" w14:textId="77777777" w:rsidR="00CC6A04" w:rsidRDefault="00CC6A04" w:rsidP="00CC6A04">
      <w:pPr>
        <w:spacing w:line="480" w:lineRule="auto"/>
        <w:jc w:val="center"/>
        <w:rPr>
          <w:ins w:id="3548" w:author="Celeste Baldwin" w:date="2025-03-23T14:29:00Z"/>
          <w:rFonts w:asciiTheme="majorBidi" w:hAnsiTheme="majorBidi" w:cstheme="majorBidi"/>
          <w:b/>
          <w:bCs/>
        </w:rPr>
      </w:pPr>
    </w:p>
    <w:p w14:paraId="6FD31345" w14:textId="77777777" w:rsidR="002662AF" w:rsidRDefault="002662AF" w:rsidP="00CC6A04">
      <w:pPr>
        <w:spacing w:line="480" w:lineRule="auto"/>
        <w:jc w:val="center"/>
        <w:rPr>
          <w:ins w:id="3549" w:author="Celeste Baldwin" w:date="2025-03-23T14:29:00Z"/>
          <w:rFonts w:asciiTheme="majorBidi" w:hAnsiTheme="majorBidi" w:cstheme="majorBidi"/>
          <w:b/>
          <w:bCs/>
        </w:rPr>
      </w:pPr>
    </w:p>
    <w:p w14:paraId="3D79B3AA" w14:textId="77777777" w:rsidR="002662AF" w:rsidRDefault="002662AF" w:rsidP="00CC6A04">
      <w:pPr>
        <w:spacing w:line="480" w:lineRule="auto"/>
        <w:jc w:val="center"/>
        <w:rPr>
          <w:ins w:id="3550" w:author="Celeste Baldwin" w:date="2025-03-23T14:29:00Z"/>
          <w:rFonts w:asciiTheme="majorBidi" w:hAnsiTheme="majorBidi" w:cstheme="majorBidi"/>
          <w:b/>
          <w:bCs/>
        </w:rPr>
      </w:pPr>
    </w:p>
    <w:p w14:paraId="5030D29F" w14:textId="77777777" w:rsidR="002662AF" w:rsidRDefault="002662AF" w:rsidP="00CC6A04">
      <w:pPr>
        <w:spacing w:line="480" w:lineRule="auto"/>
        <w:jc w:val="center"/>
        <w:rPr>
          <w:ins w:id="3551" w:author="Celeste Baldwin" w:date="2025-03-23T14:29:00Z"/>
          <w:rFonts w:asciiTheme="majorBidi" w:hAnsiTheme="majorBidi" w:cstheme="majorBidi"/>
          <w:b/>
          <w:bCs/>
        </w:rPr>
      </w:pPr>
    </w:p>
    <w:p w14:paraId="16CEBFBE" w14:textId="77777777" w:rsidR="002662AF" w:rsidRDefault="002662AF" w:rsidP="00CC6A04">
      <w:pPr>
        <w:spacing w:line="480" w:lineRule="auto"/>
        <w:jc w:val="center"/>
        <w:rPr>
          <w:ins w:id="3552" w:author="Celeste Baldwin" w:date="2025-03-23T14:29:00Z"/>
          <w:rFonts w:asciiTheme="majorBidi" w:hAnsiTheme="majorBidi" w:cstheme="majorBidi"/>
          <w:b/>
          <w:bCs/>
        </w:rPr>
      </w:pPr>
    </w:p>
    <w:p w14:paraId="2294EBEF" w14:textId="77777777" w:rsidR="002662AF" w:rsidRDefault="002662AF" w:rsidP="00CC6A04">
      <w:pPr>
        <w:spacing w:line="480" w:lineRule="auto"/>
        <w:jc w:val="center"/>
        <w:rPr>
          <w:ins w:id="3553" w:author="Celeste Baldwin" w:date="2025-03-23T14:29:00Z"/>
          <w:rFonts w:asciiTheme="majorBidi" w:hAnsiTheme="majorBidi" w:cstheme="majorBidi"/>
          <w:b/>
          <w:bCs/>
        </w:rPr>
      </w:pPr>
    </w:p>
    <w:p w14:paraId="1C939475" w14:textId="77777777" w:rsidR="002662AF" w:rsidRDefault="002662AF" w:rsidP="00CC6A04">
      <w:pPr>
        <w:spacing w:line="480" w:lineRule="auto"/>
        <w:jc w:val="center"/>
        <w:rPr>
          <w:ins w:id="3554" w:author="Celeste Baldwin" w:date="2025-03-23T14:29:00Z"/>
          <w:rFonts w:asciiTheme="majorBidi" w:hAnsiTheme="majorBidi" w:cstheme="majorBidi"/>
          <w:b/>
          <w:bCs/>
        </w:rPr>
      </w:pPr>
    </w:p>
    <w:p w14:paraId="747168DF" w14:textId="77777777" w:rsidR="002662AF" w:rsidRDefault="002662AF" w:rsidP="00CC6A04">
      <w:pPr>
        <w:spacing w:line="480" w:lineRule="auto"/>
        <w:jc w:val="center"/>
        <w:rPr>
          <w:ins w:id="3555" w:author="Celeste Baldwin" w:date="2025-03-23T14:29:00Z"/>
          <w:rFonts w:asciiTheme="majorBidi" w:hAnsiTheme="majorBidi" w:cstheme="majorBidi"/>
          <w:b/>
          <w:bCs/>
        </w:rPr>
      </w:pPr>
    </w:p>
    <w:p w14:paraId="25ED5E06" w14:textId="77777777" w:rsidR="002662AF" w:rsidRPr="00F7738D" w:rsidRDefault="002662AF" w:rsidP="00CC6A04">
      <w:pPr>
        <w:spacing w:line="480" w:lineRule="auto"/>
        <w:jc w:val="center"/>
        <w:rPr>
          <w:rFonts w:asciiTheme="majorBidi" w:hAnsiTheme="majorBidi" w:cstheme="majorBidi"/>
          <w:b/>
          <w:bCs/>
          <w:rPrChange w:id="3556" w:author="Celeste Baldwin" w:date="2025-03-23T13:28:00Z">
            <w:rPr>
              <w:rFonts w:ascii="Times" w:hAnsi="Times" w:cstheme="minorBidi"/>
              <w:b/>
              <w:bCs/>
            </w:rPr>
          </w:rPrChange>
        </w:rPr>
      </w:pPr>
    </w:p>
    <w:p w14:paraId="5356827C" w14:textId="77777777" w:rsidR="00CC6A04" w:rsidRPr="00F7738D" w:rsidRDefault="00CC6A04" w:rsidP="00CC6A04">
      <w:pPr>
        <w:spacing w:line="480" w:lineRule="auto"/>
        <w:jc w:val="center"/>
        <w:rPr>
          <w:rFonts w:asciiTheme="majorBidi" w:hAnsiTheme="majorBidi" w:cstheme="majorBidi"/>
          <w:b/>
          <w:bCs/>
          <w:rPrChange w:id="3557" w:author="Celeste Baldwin" w:date="2025-03-23T13:28:00Z">
            <w:rPr>
              <w:rFonts w:ascii="Times" w:hAnsi="Times" w:cstheme="minorBidi"/>
              <w:b/>
              <w:bCs/>
            </w:rPr>
          </w:rPrChange>
        </w:rPr>
      </w:pPr>
    </w:p>
    <w:p w14:paraId="38D8A703" w14:textId="77777777" w:rsidR="00CC6A04" w:rsidRPr="00F7738D" w:rsidRDefault="00CC6A04" w:rsidP="003E0B81">
      <w:pPr>
        <w:pStyle w:val="Heading1"/>
        <w:rPr>
          <w:rPrChange w:id="3558" w:author="Celeste Baldwin" w:date="2025-03-23T13:28:00Z">
            <w:rPr>
              <w:rFonts w:ascii="Times" w:hAnsi="Times" w:cstheme="minorBidi"/>
            </w:rPr>
          </w:rPrChange>
        </w:rPr>
      </w:pPr>
      <w:r w:rsidRPr="00F7738D">
        <w:rPr>
          <w:rPrChange w:id="3559" w:author="Celeste Baldwin" w:date="2025-03-23T13:28:00Z">
            <w:rPr>
              <w:rFonts w:ascii="Times" w:hAnsi="Times" w:cstheme="minorBidi"/>
            </w:rPr>
          </w:rPrChange>
        </w:rPr>
        <w:tab/>
      </w:r>
      <w:bookmarkStart w:id="3560" w:name="_Toc200519497"/>
      <w:r w:rsidRPr="00F7738D">
        <w:rPr>
          <w:rPrChange w:id="3561" w:author="Celeste Baldwin" w:date="2025-03-23T13:28:00Z">
            <w:rPr>
              <w:rFonts w:ascii="Times" w:hAnsi="Times" w:cstheme="minorBidi"/>
            </w:rPr>
          </w:rPrChange>
        </w:rPr>
        <w:t>Appendix F: Invitation to Participate</w:t>
      </w:r>
      <w:bookmarkEnd w:id="3560"/>
    </w:p>
    <w:p w14:paraId="6A8C015E" w14:textId="77777777" w:rsidR="00CC6A04" w:rsidRPr="00F7738D" w:rsidRDefault="00CC6A04" w:rsidP="00CC6A04">
      <w:pPr>
        <w:rPr>
          <w:rFonts w:asciiTheme="majorBidi" w:hAnsiTheme="majorBidi" w:cstheme="majorBidi"/>
          <w:rPrChange w:id="3562" w:author="Celeste Baldwin" w:date="2025-03-23T13:28:00Z">
            <w:rPr>
              <w:rFonts w:ascii="Times" w:hAnsi="Times"/>
            </w:rPr>
          </w:rPrChange>
        </w:rPr>
      </w:pPr>
      <w:r w:rsidRPr="00F7738D">
        <w:rPr>
          <w:rFonts w:asciiTheme="majorBidi" w:hAnsiTheme="majorBidi" w:cstheme="majorBidi"/>
          <w:noProof/>
          <w:rPrChange w:id="3563" w:author="Celeste Baldwin" w:date="2025-03-23T13:28:00Z">
            <w:rPr>
              <w:rFonts w:ascii="Times" w:hAnsi="Times"/>
              <w:noProof/>
            </w:rPr>
          </w:rPrChange>
        </w:rPr>
        <w:drawing>
          <wp:inline distT="0" distB="0" distL="0" distR="0" wp14:anchorId="16ABB550" wp14:editId="74E4A733">
            <wp:extent cx="2272006" cy="405517"/>
            <wp:effectExtent l="0" t="0" r="1905" b="1270"/>
            <wp:docPr id="17" name="Picture 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85373" name="Picture 1872585373" descr="A close up of a logo&#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92408" cy="409158"/>
                    </a:xfrm>
                    <a:prstGeom prst="rect">
                      <a:avLst/>
                    </a:prstGeom>
                  </pic:spPr>
                </pic:pic>
              </a:graphicData>
            </a:graphic>
          </wp:inline>
        </w:drawing>
      </w:r>
    </w:p>
    <w:p w14:paraId="181D66D7" w14:textId="77777777" w:rsidR="00CC6A04" w:rsidRPr="00F7738D" w:rsidRDefault="00CC6A04" w:rsidP="00CC6A04">
      <w:pPr>
        <w:rPr>
          <w:rFonts w:asciiTheme="majorBidi" w:hAnsiTheme="majorBidi" w:cstheme="majorBidi"/>
          <w:rPrChange w:id="3564" w:author="Celeste Baldwin" w:date="2025-03-23T13:28:00Z">
            <w:rPr>
              <w:rFonts w:ascii="Times" w:hAnsi="Times"/>
            </w:rPr>
          </w:rPrChange>
        </w:rPr>
      </w:pPr>
      <w:r w:rsidRPr="00F7738D">
        <w:rPr>
          <w:rFonts w:asciiTheme="majorBidi" w:hAnsiTheme="majorBidi" w:cstheme="majorBidi"/>
          <w:rPrChange w:id="3565" w:author="Celeste Baldwin" w:date="2025-03-23T13:28:00Z">
            <w:rPr>
              <w:rFonts w:ascii="Times" w:hAnsi="Times"/>
              <w:sz w:val="20"/>
              <w:szCs w:val="20"/>
            </w:rPr>
          </w:rPrChange>
        </w:rPr>
        <w:t xml:space="preserve"> </w:t>
      </w:r>
    </w:p>
    <w:p w14:paraId="3AFF0AF7" w14:textId="77777777" w:rsidR="00CC6A04" w:rsidRPr="00F7738D" w:rsidRDefault="00CC6A04" w:rsidP="00CC6A04">
      <w:pPr>
        <w:rPr>
          <w:rFonts w:asciiTheme="majorBidi" w:hAnsiTheme="majorBidi" w:cstheme="majorBidi"/>
          <w:rPrChange w:id="3566" w:author="Celeste Baldwin" w:date="2025-03-23T13:28:00Z">
            <w:rPr>
              <w:rFonts w:ascii="Times" w:hAnsi="Times"/>
            </w:rPr>
          </w:rPrChange>
        </w:rPr>
      </w:pPr>
      <w:r w:rsidRPr="00F7738D">
        <w:rPr>
          <w:rFonts w:asciiTheme="majorBidi" w:hAnsiTheme="majorBidi" w:cstheme="majorBidi"/>
          <w:rPrChange w:id="3567" w:author="Celeste Baldwin" w:date="2025-03-23T13:28:00Z">
            <w:rPr>
              <w:rFonts w:ascii="Times" w:hAnsi="Times"/>
              <w:sz w:val="20"/>
              <w:szCs w:val="20"/>
            </w:rPr>
          </w:rPrChange>
        </w:rPr>
        <w:t xml:space="preserve"> </w:t>
      </w:r>
    </w:p>
    <w:p w14:paraId="65547CCC" w14:textId="48A4CDDD" w:rsidR="00CC6A04" w:rsidRPr="002662AF" w:rsidDel="002662AF" w:rsidRDefault="00CC6A04">
      <w:pPr>
        <w:jc w:val="center"/>
        <w:rPr>
          <w:del w:id="3568" w:author="Celeste Baldwin" w:date="2025-03-23T14:29:00Z"/>
          <w:rFonts w:asciiTheme="majorBidi" w:hAnsiTheme="majorBidi" w:cstheme="majorBidi"/>
          <w:b/>
          <w:i/>
          <w:iCs/>
          <w:color w:val="373A3C"/>
          <w:sz w:val="28"/>
          <w:szCs w:val="28"/>
          <w:rPrChange w:id="3569" w:author="Celeste Baldwin" w:date="2025-03-23T14:29:00Z">
            <w:rPr>
              <w:del w:id="3570" w:author="Celeste Baldwin" w:date="2025-03-23T14:29:00Z"/>
              <w:rFonts w:ascii="Times" w:hAnsi="Times"/>
              <w:color w:val="373A3C"/>
            </w:rPr>
          </w:rPrChange>
        </w:rPr>
        <w:pPrChange w:id="3571" w:author="Celeste Baldwin" w:date="2025-03-23T14:29:00Z">
          <w:pPr/>
        </w:pPrChange>
      </w:pPr>
      <w:del w:id="3572" w:author="Celeste Baldwin" w:date="2025-03-23T14:29:00Z">
        <w:r w:rsidRPr="002662AF" w:rsidDel="002662AF">
          <w:rPr>
            <w:rFonts w:asciiTheme="majorBidi" w:hAnsiTheme="majorBidi" w:cstheme="majorBidi"/>
            <w:b/>
            <w:i/>
            <w:iCs/>
            <w:color w:val="373A3C"/>
            <w:sz w:val="28"/>
            <w:szCs w:val="28"/>
            <w:rPrChange w:id="3573" w:author="Celeste Baldwin" w:date="2025-03-23T14:29:00Z">
              <w:rPr>
                <w:rFonts w:ascii="Times" w:hAnsi="Times"/>
                <w:color w:val="373A3C"/>
              </w:rPr>
            </w:rPrChange>
          </w:rPr>
          <w:delText>Recruitment flyer</w:delText>
        </w:r>
      </w:del>
    </w:p>
    <w:p w14:paraId="75447A7E" w14:textId="757A64E8" w:rsidR="00CC6A04" w:rsidRPr="002662AF" w:rsidDel="002662AF" w:rsidRDefault="00CC6A04">
      <w:pPr>
        <w:jc w:val="center"/>
        <w:rPr>
          <w:del w:id="3574" w:author="Celeste Baldwin" w:date="2025-03-23T14:29:00Z"/>
          <w:rFonts w:asciiTheme="majorBidi" w:hAnsiTheme="majorBidi" w:cstheme="majorBidi"/>
          <w:b/>
          <w:i/>
          <w:iCs/>
          <w:sz w:val="28"/>
          <w:szCs w:val="28"/>
          <w:rPrChange w:id="3575" w:author="Celeste Baldwin" w:date="2025-03-23T14:29:00Z">
            <w:rPr>
              <w:del w:id="3576" w:author="Celeste Baldwin" w:date="2025-03-23T14:29:00Z"/>
              <w:rFonts w:ascii="Times" w:hAnsi="Times"/>
              <w:sz w:val="20"/>
              <w:szCs w:val="20"/>
            </w:rPr>
          </w:rPrChange>
        </w:rPr>
        <w:pPrChange w:id="3577" w:author="Celeste Baldwin" w:date="2025-03-23T14:29:00Z">
          <w:pPr/>
        </w:pPrChange>
      </w:pPr>
    </w:p>
    <w:p w14:paraId="5F1C328D" w14:textId="77777777" w:rsidR="00CC6A04" w:rsidRPr="003E0B81" w:rsidRDefault="00CC6A04" w:rsidP="003E0B81">
      <w:pPr>
        <w:rPr>
          <w:b/>
          <w:bCs/>
          <w:i/>
          <w:iCs/>
          <w:rPrChange w:id="3578" w:author="Celeste Baldwin" w:date="2025-03-23T14:29:00Z">
            <w:rPr>
              <w:rFonts w:ascii="Times" w:hAnsi="Times"/>
              <w:b w:val="0"/>
            </w:rPr>
          </w:rPrChange>
        </w:rPr>
        <w:pPrChange w:id="3579" w:author="Celeste Baldwin" w:date="2025-03-23T14:29:00Z">
          <w:pPr>
            <w:pStyle w:val="Heading3"/>
            <w:spacing w:before="270" w:after="270"/>
          </w:pPr>
        </w:pPrChange>
      </w:pPr>
      <w:r w:rsidRPr="003E0B81">
        <w:rPr>
          <w:b/>
          <w:bCs/>
          <w:i/>
          <w:iCs/>
          <w:rPrChange w:id="3580" w:author="Celeste Baldwin" w:date="2025-03-23T14:29:00Z">
            <w:rPr>
              <w:rFonts w:ascii="Times" w:hAnsi="Times"/>
              <w:b w:val="0"/>
            </w:rPr>
          </w:rPrChange>
        </w:rPr>
        <w:t>Invitation to Participate in a Scholarly Practice Project</w:t>
      </w:r>
    </w:p>
    <w:p w14:paraId="57CC31F3" w14:textId="77777777" w:rsidR="00CC6A04" w:rsidRPr="00F7738D" w:rsidRDefault="00CC6A04" w:rsidP="00CC6A04">
      <w:pPr>
        <w:spacing w:before="200" w:after="200"/>
        <w:rPr>
          <w:rFonts w:asciiTheme="majorBidi" w:eastAsia="Times" w:hAnsiTheme="majorBidi" w:cstheme="majorBidi"/>
          <w:rPrChange w:id="3581" w:author="Celeste Baldwin" w:date="2025-03-23T13:28:00Z">
            <w:rPr>
              <w:rFonts w:ascii="Times" w:eastAsia="Times" w:hAnsi="Times" w:cs="Times"/>
            </w:rPr>
          </w:rPrChange>
        </w:rPr>
      </w:pPr>
      <w:r w:rsidRPr="00F7738D">
        <w:rPr>
          <w:rFonts w:asciiTheme="majorBidi" w:eastAsia="Times" w:hAnsiTheme="majorBidi" w:cstheme="majorBidi"/>
          <w:rPrChange w:id="3582" w:author="Celeste Baldwin" w:date="2025-03-23T13:28:00Z">
            <w:rPr>
              <w:rFonts w:ascii="Times" w:eastAsia="Times" w:hAnsi="Times" w:cs="Times"/>
            </w:rPr>
          </w:rPrChange>
        </w:rPr>
        <w:t>To: Nurses Working in Long-Term Care Settings</w:t>
      </w:r>
    </w:p>
    <w:p w14:paraId="4FA5123D" w14:textId="71606029" w:rsidR="00CC6A04" w:rsidRPr="00F7738D" w:rsidRDefault="00CC6A04" w:rsidP="00CC6A04">
      <w:pPr>
        <w:spacing w:before="200" w:after="200"/>
        <w:rPr>
          <w:rFonts w:asciiTheme="majorBidi" w:hAnsiTheme="majorBidi" w:cstheme="majorBidi"/>
          <w:rPrChange w:id="3583" w:author="Celeste Baldwin" w:date="2025-03-23T13:28:00Z">
            <w:rPr>
              <w:rFonts w:ascii="Times" w:hAnsi="Times"/>
            </w:rPr>
          </w:rPrChange>
        </w:rPr>
      </w:pPr>
      <w:r w:rsidRPr="00F7738D">
        <w:rPr>
          <w:rFonts w:asciiTheme="majorBidi" w:hAnsiTheme="majorBidi" w:cstheme="majorBidi"/>
          <w:rPrChange w:id="3584" w:author="Celeste Baldwin" w:date="2025-03-23T13:28:00Z">
            <w:rPr>
              <w:rFonts w:ascii="Times" w:hAnsi="Times"/>
            </w:rPr>
          </w:rPrChange>
        </w:rPr>
        <w:t>This is an invitation to participate in a scholarly practice project titled “</w:t>
      </w:r>
      <w:r w:rsidRPr="00F7738D">
        <w:rPr>
          <w:rFonts w:asciiTheme="majorBidi" w:hAnsiTheme="majorBidi" w:cstheme="majorBidi"/>
          <w:color w:val="000000" w:themeColor="text1"/>
          <w:rPrChange w:id="3585" w:author="Celeste Baldwin" w:date="2025-03-23T13:28:00Z">
            <w:rPr>
              <w:rFonts w:ascii="Times" w:hAnsi="Times"/>
              <w:color w:val="000000" w:themeColor="text1"/>
            </w:rPr>
          </w:rPrChange>
        </w:rPr>
        <w:t>An Educational Intervention About the Use of the AHRQ Toolkit for Fall Prevention to Improve Knowledge, Confidence, and Motivation Levels for Nurses in a Long-term Care Facility “This</w:t>
      </w:r>
      <w:r w:rsidRPr="00F7738D">
        <w:rPr>
          <w:rFonts w:asciiTheme="majorBidi" w:hAnsiTheme="majorBidi" w:cstheme="majorBidi"/>
          <w:rPrChange w:id="3586" w:author="Celeste Baldwin" w:date="2025-03-23T13:28:00Z">
            <w:rPr>
              <w:rFonts w:ascii="Times" w:hAnsi="Times"/>
            </w:rPr>
          </w:rPrChange>
        </w:rPr>
        <w:t xml:space="preserve"> </w:t>
      </w:r>
      <w:r w:rsidR="00574CCB" w:rsidRPr="00F7738D">
        <w:rPr>
          <w:rFonts w:asciiTheme="majorBidi" w:hAnsiTheme="majorBidi" w:cstheme="majorBidi"/>
          <w:rPrChange w:id="3587" w:author="Celeste Baldwin" w:date="2025-03-23T13:28:00Z">
            <w:rPr>
              <w:rFonts w:ascii="Times" w:hAnsi="Times"/>
            </w:rPr>
          </w:rPrChange>
        </w:rPr>
        <w:t>project</w:t>
      </w:r>
      <w:r w:rsidRPr="00F7738D">
        <w:rPr>
          <w:rFonts w:asciiTheme="majorBidi" w:hAnsiTheme="majorBidi" w:cstheme="majorBidi"/>
          <w:rPrChange w:id="3588" w:author="Celeste Baldwin" w:date="2025-03-23T13:28:00Z">
            <w:rPr>
              <w:rFonts w:ascii="Times" w:hAnsi="Times"/>
            </w:rPr>
          </w:rPrChange>
        </w:rPr>
        <w:t xml:space="preserve"> is being conducted to understand the readiness, confidence, and motivation of nurses in implementing evidence-based fall prevention strategies.</w:t>
      </w:r>
    </w:p>
    <w:p w14:paraId="0AB99BA2" w14:textId="77777777" w:rsidR="00CC6A04" w:rsidRPr="00F7738D" w:rsidRDefault="00CC6A04" w:rsidP="00CC6A04">
      <w:pPr>
        <w:spacing w:before="200" w:after="200"/>
        <w:rPr>
          <w:rFonts w:asciiTheme="majorBidi" w:hAnsiTheme="majorBidi" w:cstheme="majorBidi"/>
          <w:rPrChange w:id="3589" w:author="Celeste Baldwin" w:date="2025-03-23T13:28:00Z">
            <w:rPr>
              <w:rFonts w:ascii="Times" w:hAnsi="Times"/>
            </w:rPr>
          </w:rPrChange>
        </w:rPr>
      </w:pPr>
      <w:r w:rsidRPr="00F7738D">
        <w:rPr>
          <w:rFonts w:asciiTheme="majorBidi" w:hAnsiTheme="majorBidi" w:cstheme="majorBidi"/>
          <w:rPrChange w:id="3590" w:author="Celeste Baldwin" w:date="2025-03-23T13:28:00Z">
            <w:rPr>
              <w:rFonts w:ascii="Times" w:hAnsi="Times"/>
            </w:rPr>
          </w:rPrChange>
        </w:rPr>
        <w:t>The purpose of this project is to assess how educational intervention impacts nurse readiness, motivation, and perceived organizational support for adopting the AHRQ Fall Prevention Toolkit. The goal is to determine whether education improves nurse confidence and motivation to integrate fall prevention strategies into daily practice.</w:t>
      </w:r>
    </w:p>
    <w:p w14:paraId="0D9457CB" w14:textId="77777777" w:rsidR="00CC6A04" w:rsidRPr="00F7738D" w:rsidRDefault="00CC6A04" w:rsidP="00CC6A04">
      <w:pPr>
        <w:spacing w:before="200" w:after="200"/>
        <w:rPr>
          <w:rFonts w:asciiTheme="majorBidi" w:hAnsiTheme="majorBidi" w:cstheme="majorBidi"/>
          <w:rPrChange w:id="3591" w:author="Celeste Baldwin" w:date="2025-03-23T13:28:00Z">
            <w:rPr>
              <w:rFonts w:ascii="Times" w:hAnsi="Times"/>
            </w:rPr>
          </w:rPrChange>
        </w:rPr>
      </w:pPr>
      <w:r w:rsidRPr="00F7738D">
        <w:rPr>
          <w:rFonts w:asciiTheme="majorBidi" w:hAnsiTheme="majorBidi" w:cstheme="majorBidi"/>
          <w:rPrChange w:id="3592" w:author="Celeste Baldwin" w:date="2025-03-23T13:28:00Z">
            <w:rPr>
              <w:rFonts w:ascii="Times" w:hAnsi="Times"/>
            </w:rPr>
          </w:rPrChange>
        </w:rPr>
        <w:t>This project is being conducted by Keiandra Bludsaw, BSN-RN, a Doctor of Nursing Practice student at Regis College. The Regis College Institutional Review Board has approved this project. Participation is confidential and voluntary.</w:t>
      </w:r>
    </w:p>
    <w:p w14:paraId="0EF8B43B" w14:textId="7C85B117" w:rsidR="00CC6A04" w:rsidRPr="00F7738D" w:rsidRDefault="00CC6A04" w:rsidP="00CC6A04">
      <w:pPr>
        <w:spacing w:before="200" w:after="200"/>
        <w:rPr>
          <w:rFonts w:asciiTheme="majorBidi" w:hAnsiTheme="majorBidi" w:cstheme="majorBidi"/>
          <w:rPrChange w:id="3593" w:author="Celeste Baldwin" w:date="2025-03-23T13:28:00Z">
            <w:rPr>
              <w:rFonts w:ascii="Times" w:hAnsi="Times"/>
            </w:rPr>
          </w:rPrChange>
        </w:rPr>
      </w:pPr>
      <w:r w:rsidRPr="00F7738D">
        <w:rPr>
          <w:rFonts w:asciiTheme="majorBidi" w:hAnsiTheme="majorBidi" w:cstheme="majorBidi"/>
          <w:rPrChange w:id="3594" w:author="Celeste Baldwin" w:date="2025-03-23T13:28:00Z">
            <w:rPr>
              <w:rFonts w:ascii="Times" w:hAnsi="Times"/>
            </w:rPr>
          </w:rPrChange>
        </w:rPr>
        <w:t>This project is seeking participation from nurses currently working in long-term care settings, including skilled nursing facilities, and assisted living centers, who are involved in patient care and fall prevention initiatives.</w:t>
      </w:r>
      <w:ins w:id="3595" w:author="Celeste Baldwin" w:date="2025-03-23T14:32:00Z">
        <w:r w:rsidR="002662AF">
          <w:rPr>
            <w:rFonts w:asciiTheme="majorBidi" w:hAnsiTheme="majorBidi" w:cstheme="majorBidi"/>
          </w:rPr>
          <w:t xml:space="preserve"> </w:t>
        </w:r>
        <w:r w:rsidR="002662AF" w:rsidRPr="002662AF">
          <w:rPr>
            <w:rFonts w:asciiTheme="majorBidi" w:hAnsiTheme="majorBidi" w:cstheme="majorBidi"/>
            <w:i/>
            <w:iCs/>
            <w:color w:val="7030A0"/>
            <w:rPrChange w:id="3596" w:author="Celeste Baldwin" w:date="2025-03-23T14:32:00Z">
              <w:rPr>
                <w:rFonts w:asciiTheme="majorBidi" w:hAnsiTheme="majorBidi" w:cstheme="majorBidi"/>
              </w:rPr>
            </w:rPrChange>
          </w:rPr>
          <w:t>Thank you for your time and consideration!</w:t>
        </w:r>
      </w:ins>
    </w:p>
    <w:p w14:paraId="7626F8B9" w14:textId="77777777" w:rsidR="00CC6A04" w:rsidRPr="00F7738D" w:rsidRDefault="00CC6A04" w:rsidP="00CC6A04">
      <w:pPr>
        <w:spacing w:before="200" w:after="200"/>
        <w:rPr>
          <w:rFonts w:asciiTheme="majorBidi" w:hAnsiTheme="majorBidi" w:cstheme="majorBidi"/>
          <w:rPrChange w:id="3597" w:author="Celeste Baldwin" w:date="2025-03-23T13:28:00Z">
            <w:rPr>
              <w:rFonts w:ascii="Times" w:hAnsi="Times"/>
            </w:rPr>
          </w:rPrChange>
        </w:rPr>
      </w:pPr>
      <w:r w:rsidRPr="00F7738D">
        <w:rPr>
          <w:rFonts w:asciiTheme="majorBidi" w:hAnsiTheme="majorBidi" w:cstheme="majorBidi"/>
          <w:rPrChange w:id="3598" w:author="Celeste Baldwin" w:date="2025-03-23T13:28:00Z">
            <w:rPr>
              <w:rFonts w:ascii="Times" w:hAnsi="Times"/>
            </w:rPr>
          </w:rPrChange>
        </w:rPr>
        <w:t>If you choose to participate, you will:</w:t>
      </w: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3960"/>
        <w:gridCol w:w="2141"/>
        <w:gridCol w:w="14"/>
      </w:tblGrid>
      <w:tr w:rsidR="002662AF" w:rsidRPr="009A2A80" w14:paraId="4F122019" w14:textId="77777777" w:rsidTr="00E943BE">
        <w:trPr>
          <w:gridAfter w:val="1"/>
          <w:wAfter w:w="14" w:type="dxa"/>
          <w:ins w:id="3599" w:author="Celeste Baldwin" w:date="2025-03-23T14:30:00Z"/>
        </w:trPr>
        <w:tc>
          <w:tcPr>
            <w:tcW w:w="3330" w:type="dxa"/>
            <w:shd w:val="clear" w:color="auto" w:fill="DBE5F1" w:themeFill="accent1" w:themeFillTint="33"/>
          </w:tcPr>
          <w:p w14:paraId="66D7FBCC" w14:textId="77777777" w:rsidR="002662AF" w:rsidRPr="009A2A80" w:rsidRDefault="002662AF" w:rsidP="00E943BE">
            <w:pPr>
              <w:rPr>
                <w:ins w:id="3600" w:author="Celeste Baldwin" w:date="2025-03-23T14:30:00Z"/>
                <w:rFonts w:asciiTheme="majorBidi" w:eastAsia="Times" w:hAnsiTheme="majorBidi" w:cstheme="majorBidi"/>
                <w:b/>
                <w:bCs/>
              </w:rPr>
            </w:pPr>
            <w:ins w:id="3601" w:author="Celeste Baldwin" w:date="2025-03-23T14:30:00Z">
              <w:r w:rsidRPr="009A2A80">
                <w:rPr>
                  <w:rFonts w:asciiTheme="majorBidi" w:eastAsia="Times" w:hAnsiTheme="majorBidi" w:cstheme="majorBidi"/>
                  <w:b/>
                  <w:bCs/>
                </w:rPr>
                <w:t>Items</w:t>
              </w:r>
            </w:ins>
          </w:p>
        </w:tc>
        <w:tc>
          <w:tcPr>
            <w:tcW w:w="3960" w:type="dxa"/>
            <w:shd w:val="clear" w:color="auto" w:fill="DBE5F1" w:themeFill="accent1" w:themeFillTint="33"/>
          </w:tcPr>
          <w:p w14:paraId="06E3AD29" w14:textId="77777777" w:rsidR="002662AF" w:rsidRPr="009A2A80" w:rsidRDefault="002662AF" w:rsidP="00E943BE">
            <w:pPr>
              <w:rPr>
                <w:ins w:id="3602" w:author="Celeste Baldwin" w:date="2025-03-23T14:30:00Z"/>
                <w:rFonts w:asciiTheme="majorBidi" w:eastAsia="Times" w:hAnsiTheme="majorBidi" w:cstheme="majorBidi"/>
                <w:b/>
                <w:bCs/>
              </w:rPr>
            </w:pPr>
            <w:ins w:id="3603" w:author="Celeste Baldwin" w:date="2025-03-23T14:30:00Z">
              <w:r w:rsidRPr="009A2A80">
                <w:rPr>
                  <w:rFonts w:asciiTheme="majorBidi" w:eastAsia="Times" w:hAnsiTheme="majorBidi" w:cstheme="majorBidi"/>
                  <w:b/>
                  <w:bCs/>
                </w:rPr>
                <w:t>Title</w:t>
              </w:r>
            </w:ins>
          </w:p>
        </w:tc>
        <w:tc>
          <w:tcPr>
            <w:tcW w:w="2141" w:type="dxa"/>
            <w:shd w:val="clear" w:color="auto" w:fill="DBE5F1" w:themeFill="accent1" w:themeFillTint="33"/>
          </w:tcPr>
          <w:p w14:paraId="6776AE85" w14:textId="77777777" w:rsidR="002662AF" w:rsidRPr="009A2A80" w:rsidRDefault="002662AF" w:rsidP="00E943BE">
            <w:pPr>
              <w:rPr>
                <w:ins w:id="3604" w:author="Celeste Baldwin" w:date="2025-03-23T14:30:00Z"/>
                <w:rFonts w:asciiTheme="majorBidi" w:eastAsia="Times" w:hAnsiTheme="majorBidi" w:cstheme="majorBidi"/>
                <w:b/>
                <w:bCs/>
              </w:rPr>
            </w:pPr>
            <w:ins w:id="3605" w:author="Celeste Baldwin" w:date="2025-03-23T14:30:00Z">
              <w:r w:rsidRPr="009A2A80">
                <w:rPr>
                  <w:rFonts w:asciiTheme="majorBidi" w:eastAsia="Times" w:hAnsiTheme="majorBidi" w:cstheme="majorBidi"/>
                  <w:b/>
                  <w:bCs/>
                </w:rPr>
                <w:t>Length of Time</w:t>
              </w:r>
            </w:ins>
          </w:p>
        </w:tc>
      </w:tr>
      <w:tr w:rsidR="002662AF" w:rsidRPr="009A2A80" w14:paraId="3EE3FF82" w14:textId="77777777" w:rsidTr="00E943BE">
        <w:trPr>
          <w:ins w:id="3606" w:author="Celeste Baldwin" w:date="2025-03-23T14:30:00Z"/>
        </w:trPr>
        <w:tc>
          <w:tcPr>
            <w:tcW w:w="3330" w:type="dxa"/>
            <w:shd w:val="clear" w:color="auto" w:fill="auto"/>
          </w:tcPr>
          <w:p w14:paraId="05663B9F" w14:textId="77777777" w:rsidR="002662AF" w:rsidRPr="009A2A80" w:rsidRDefault="002662AF" w:rsidP="00E943BE">
            <w:pPr>
              <w:rPr>
                <w:ins w:id="3607" w:author="Celeste Baldwin" w:date="2025-03-23T14:30:00Z"/>
                <w:rFonts w:asciiTheme="majorBidi" w:eastAsia="Times" w:hAnsiTheme="majorBidi" w:cstheme="majorBidi"/>
              </w:rPr>
            </w:pPr>
            <w:ins w:id="3608" w:author="Celeste Baldwin" w:date="2025-03-23T14:30:00Z">
              <w:r w:rsidRPr="009A2A80">
                <w:rPr>
                  <w:rFonts w:asciiTheme="majorBidi" w:eastAsia="Times" w:hAnsiTheme="majorBidi" w:cstheme="majorBidi"/>
                </w:rPr>
                <w:t>Consent</w:t>
              </w:r>
            </w:ins>
          </w:p>
        </w:tc>
        <w:tc>
          <w:tcPr>
            <w:tcW w:w="3960" w:type="dxa"/>
            <w:shd w:val="clear" w:color="auto" w:fill="auto"/>
          </w:tcPr>
          <w:p w14:paraId="3E0A02C0" w14:textId="77777777" w:rsidR="002662AF" w:rsidRPr="009A2A80" w:rsidRDefault="002662AF" w:rsidP="00E943BE">
            <w:pPr>
              <w:rPr>
                <w:ins w:id="3609" w:author="Celeste Baldwin" w:date="2025-03-23T14:30:00Z"/>
                <w:rFonts w:asciiTheme="majorBidi" w:eastAsia="Times" w:hAnsiTheme="majorBidi" w:cstheme="majorBidi"/>
              </w:rPr>
            </w:pPr>
            <w:ins w:id="3610" w:author="Celeste Baldwin" w:date="2025-03-23T14:30:00Z">
              <w:r w:rsidRPr="009A2A80">
                <w:rPr>
                  <w:rFonts w:asciiTheme="majorBidi" w:eastAsia="Times" w:hAnsiTheme="majorBidi" w:cstheme="majorBidi"/>
                </w:rPr>
                <w:t xml:space="preserve">Document </w:t>
              </w:r>
            </w:ins>
          </w:p>
        </w:tc>
        <w:tc>
          <w:tcPr>
            <w:tcW w:w="2155" w:type="dxa"/>
            <w:gridSpan w:val="2"/>
            <w:shd w:val="clear" w:color="auto" w:fill="auto"/>
          </w:tcPr>
          <w:p w14:paraId="21185E3D" w14:textId="77777777" w:rsidR="002662AF" w:rsidRPr="009A2A80" w:rsidRDefault="002662AF" w:rsidP="00E943BE">
            <w:pPr>
              <w:rPr>
                <w:ins w:id="3611" w:author="Celeste Baldwin" w:date="2025-03-23T14:30:00Z"/>
                <w:rFonts w:asciiTheme="majorBidi" w:eastAsia="Times" w:hAnsiTheme="majorBidi" w:cstheme="majorBidi"/>
              </w:rPr>
            </w:pPr>
            <w:ins w:id="3612" w:author="Celeste Baldwin" w:date="2025-03-23T14:30:00Z">
              <w:r w:rsidRPr="009A2A80">
                <w:rPr>
                  <w:rFonts w:asciiTheme="majorBidi" w:eastAsia="Times" w:hAnsiTheme="majorBidi" w:cstheme="majorBidi"/>
                </w:rPr>
                <w:t>5 minutes</w:t>
              </w:r>
            </w:ins>
          </w:p>
        </w:tc>
      </w:tr>
      <w:tr w:rsidR="002662AF" w:rsidRPr="009A2A80" w14:paraId="2717FE00" w14:textId="77777777" w:rsidTr="00E943BE">
        <w:trPr>
          <w:ins w:id="3613" w:author="Celeste Baldwin" w:date="2025-03-23T14:30:00Z"/>
        </w:trPr>
        <w:tc>
          <w:tcPr>
            <w:tcW w:w="3330" w:type="dxa"/>
            <w:shd w:val="clear" w:color="auto" w:fill="auto"/>
          </w:tcPr>
          <w:p w14:paraId="4BCE04A7" w14:textId="77777777" w:rsidR="002662AF" w:rsidRPr="009A2A80" w:rsidRDefault="002662AF" w:rsidP="00E943BE">
            <w:pPr>
              <w:rPr>
                <w:ins w:id="3614" w:author="Celeste Baldwin" w:date="2025-03-23T14:30:00Z"/>
                <w:rFonts w:asciiTheme="majorBidi" w:eastAsia="Times" w:hAnsiTheme="majorBidi" w:cstheme="majorBidi"/>
              </w:rPr>
            </w:pPr>
            <w:ins w:id="3615" w:author="Celeste Baldwin" w:date="2025-03-23T14:30:00Z">
              <w:r w:rsidRPr="009A2A80">
                <w:rPr>
                  <w:rFonts w:asciiTheme="majorBidi" w:eastAsia="Times" w:hAnsiTheme="majorBidi" w:cstheme="majorBidi"/>
                </w:rPr>
                <w:t>Demographics</w:t>
              </w:r>
            </w:ins>
          </w:p>
        </w:tc>
        <w:tc>
          <w:tcPr>
            <w:tcW w:w="3960" w:type="dxa"/>
            <w:shd w:val="clear" w:color="auto" w:fill="auto"/>
          </w:tcPr>
          <w:p w14:paraId="3995601F" w14:textId="77777777" w:rsidR="002662AF" w:rsidRPr="009A2A80" w:rsidRDefault="002662AF" w:rsidP="00E943BE">
            <w:pPr>
              <w:rPr>
                <w:ins w:id="3616" w:author="Celeste Baldwin" w:date="2025-03-23T14:30:00Z"/>
                <w:rFonts w:asciiTheme="majorBidi" w:eastAsia="Times" w:hAnsiTheme="majorBidi" w:cstheme="majorBidi"/>
              </w:rPr>
            </w:pPr>
            <w:ins w:id="3617" w:author="Celeste Baldwin" w:date="2025-03-23T14:30:00Z">
              <w:r w:rsidRPr="009A2A80">
                <w:rPr>
                  <w:rFonts w:asciiTheme="majorBidi" w:eastAsia="Times" w:hAnsiTheme="majorBidi" w:cstheme="majorBidi"/>
                </w:rPr>
                <w:t>Survey</w:t>
              </w:r>
            </w:ins>
          </w:p>
        </w:tc>
        <w:tc>
          <w:tcPr>
            <w:tcW w:w="2155" w:type="dxa"/>
            <w:gridSpan w:val="2"/>
            <w:shd w:val="clear" w:color="auto" w:fill="auto"/>
          </w:tcPr>
          <w:p w14:paraId="32955CDB" w14:textId="77777777" w:rsidR="002662AF" w:rsidRPr="009A2A80" w:rsidRDefault="002662AF" w:rsidP="00E943BE">
            <w:pPr>
              <w:rPr>
                <w:ins w:id="3618" w:author="Celeste Baldwin" w:date="2025-03-23T14:30:00Z"/>
                <w:rFonts w:asciiTheme="majorBidi" w:eastAsia="Times" w:hAnsiTheme="majorBidi" w:cstheme="majorBidi"/>
              </w:rPr>
            </w:pPr>
            <w:ins w:id="3619" w:author="Celeste Baldwin" w:date="2025-03-23T14:30:00Z">
              <w:r w:rsidRPr="009A2A80">
                <w:rPr>
                  <w:rFonts w:asciiTheme="majorBidi" w:eastAsia="Times" w:hAnsiTheme="majorBidi" w:cstheme="majorBidi"/>
                </w:rPr>
                <w:t>5 minutes</w:t>
              </w:r>
            </w:ins>
          </w:p>
        </w:tc>
      </w:tr>
      <w:tr w:rsidR="002662AF" w:rsidRPr="009A2A80" w14:paraId="11613E1D" w14:textId="77777777" w:rsidTr="00E943BE">
        <w:trPr>
          <w:ins w:id="3620" w:author="Celeste Baldwin" w:date="2025-03-23T14:30:00Z"/>
        </w:trPr>
        <w:tc>
          <w:tcPr>
            <w:tcW w:w="3330" w:type="dxa"/>
            <w:shd w:val="clear" w:color="auto" w:fill="auto"/>
          </w:tcPr>
          <w:p w14:paraId="2DC1ED27" w14:textId="6F13128F" w:rsidR="002662AF" w:rsidRPr="009A2A80" w:rsidRDefault="002662AF" w:rsidP="00E943BE">
            <w:pPr>
              <w:rPr>
                <w:ins w:id="3621" w:author="Celeste Baldwin" w:date="2025-03-23T14:30:00Z"/>
                <w:rFonts w:asciiTheme="majorBidi" w:eastAsia="Times" w:hAnsiTheme="majorBidi" w:cstheme="majorBidi"/>
              </w:rPr>
            </w:pPr>
            <w:ins w:id="3622" w:author="Celeste Baldwin" w:date="2025-03-23T14:30:00Z">
              <w:r>
                <w:rPr>
                  <w:rFonts w:asciiTheme="majorBidi" w:eastAsia="Times" w:hAnsiTheme="majorBidi" w:cstheme="majorBidi"/>
                </w:rPr>
                <w:t>Pretest I</w:t>
              </w:r>
            </w:ins>
          </w:p>
        </w:tc>
        <w:tc>
          <w:tcPr>
            <w:tcW w:w="3960" w:type="dxa"/>
            <w:shd w:val="clear" w:color="auto" w:fill="auto"/>
          </w:tcPr>
          <w:p w14:paraId="03B3BCD9" w14:textId="77777777" w:rsidR="002662AF" w:rsidRPr="00372AD3" w:rsidRDefault="002662AF" w:rsidP="00E943BE">
            <w:pPr>
              <w:rPr>
                <w:ins w:id="3623" w:author="Celeste Baldwin" w:date="2025-03-23T14:30:00Z"/>
                <w:rFonts w:asciiTheme="majorBidi" w:eastAsia="Times" w:hAnsiTheme="majorBidi" w:cstheme="majorBidi"/>
              </w:rPr>
            </w:pPr>
            <w:ins w:id="3624" w:author="Celeste Baldwin" w:date="2025-03-23T14:30:00Z">
              <w:r>
                <w:rPr>
                  <w:rFonts w:asciiTheme="majorBidi" w:eastAsia="Times" w:hAnsiTheme="majorBidi" w:cstheme="majorBidi"/>
                </w:rPr>
                <w:t>C-Scale</w:t>
              </w:r>
            </w:ins>
          </w:p>
        </w:tc>
        <w:tc>
          <w:tcPr>
            <w:tcW w:w="2155" w:type="dxa"/>
            <w:gridSpan w:val="2"/>
            <w:shd w:val="clear" w:color="auto" w:fill="auto"/>
          </w:tcPr>
          <w:p w14:paraId="216095D8" w14:textId="77777777" w:rsidR="002662AF" w:rsidRPr="009A2A80" w:rsidRDefault="002662AF" w:rsidP="00E943BE">
            <w:pPr>
              <w:rPr>
                <w:ins w:id="3625" w:author="Celeste Baldwin" w:date="2025-03-23T14:30:00Z"/>
                <w:rFonts w:asciiTheme="majorBidi" w:eastAsia="Times" w:hAnsiTheme="majorBidi" w:cstheme="majorBidi"/>
              </w:rPr>
            </w:pPr>
            <w:ins w:id="3626" w:author="Celeste Baldwin" w:date="2025-03-23T14:30:00Z">
              <w:r>
                <w:rPr>
                  <w:rFonts w:asciiTheme="majorBidi" w:eastAsia="Times" w:hAnsiTheme="majorBidi" w:cstheme="majorBidi"/>
                </w:rPr>
                <w:t>5 minutes</w:t>
              </w:r>
            </w:ins>
          </w:p>
        </w:tc>
      </w:tr>
      <w:tr w:rsidR="002662AF" w:rsidRPr="009A2A80" w14:paraId="4F0B9E3F" w14:textId="77777777" w:rsidTr="00E943BE">
        <w:trPr>
          <w:ins w:id="3627" w:author="Celeste Baldwin" w:date="2025-03-23T14:30:00Z"/>
        </w:trPr>
        <w:tc>
          <w:tcPr>
            <w:tcW w:w="3330" w:type="dxa"/>
            <w:shd w:val="clear" w:color="auto" w:fill="auto"/>
          </w:tcPr>
          <w:p w14:paraId="5A988C51" w14:textId="77777777" w:rsidR="002662AF" w:rsidRPr="009A2A80" w:rsidRDefault="002662AF" w:rsidP="00E943BE">
            <w:pPr>
              <w:rPr>
                <w:ins w:id="3628" w:author="Celeste Baldwin" w:date="2025-03-23T14:30:00Z"/>
                <w:rFonts w:asciiTheme="majorBidi" w:eastAsia="Times" w:hAnsiTheme="majorBidi" w:cstheme="majorBidi"/>
              </w:rPr>
            </w:pPr>
            <w:ins w:id="3629" w:author="Celeste Baldwin" w:date="2025-03-23T14:30:00Z">
              <w:r w:rsidRPr="009A2A80">
                <w:rPr>
                  <w:rFonts w:asciiTheme="majorBidi" w:eastAsia="Times" w:hAnsiTheme="majorBidi" w:cstheme="majorBidi"/>
                </w:rPr>
                <w:t>Intervention</w:t>
              </w:r>
            </w:ins>
          </w:p>
        </w:tc>
        <w:tc>
          <w:tcPr>
            <w:tcW w:w="3960" w:type="dxa"/>
            <w:shd w:val="clear" w:color="auto" w:fill="auto"/>
          </w:tcPr>
          <w:p w14:paraId="294BD898" w14:textId="77777777" w:rsidR="002662AF" w:rsidRPr="009A2A80" w:rsidRDefault="002662AF" w:rsidP="00E943BE">
            <w:pPr>
              <w:rPr>
                <w:ins w:id="3630" w:author="Celeste Baldwin" w:date="2025-03-23T14:30:00Z"/>
                <w:rFonts w:asciiTheme="majorBidi" w:eastAsia="Times" w:hAnsiTheme="majorBidi" w:cstheme="majorBidi"/>
              </w:rPr>
            </w:pPr>
            <w:ins w:id="3631" w:author="Celeste Baldwin" w:date="2025-03-23T14:30:00Z">
              <w:r w:rsidRPr="009A2A80">
                <w:rPr>
                  <w:rFonts w:asciiTheme="majorBidi" w:eastAsia="Times" w:hAnsiTheme="majorBidi" w:cstheme="majorBidi"/>
                </w:rPr>
                <w:t>Educational Module/PowerPoint</w:t>
              </w:r>
            </w:ins>
          </w:p>
        </w:tc>
        <w:tc>
          <w:tcPr>
            <w:tcW w:w="2155" w:type="dxa"/>
            <w:gridSpan w:val="2"/>
            <w:shd w:val="clear" w:color="auto" w:fill="auto"/>
          </w:tcPr>
          <w:p w14:paraId="5DC0F88A" w14:textId="2E8A842B" w:rsidR="002662AF" w:rsidRPr="009A2A80" w:rsidRDefault="002662AF" w:rsidP="00E943BE">
            <w:pPr>
              <w:rPr>
                <w:ins w:id="3632" w:author="Celeste Baldwin" w:date="2025-03-23T14:30:00Z"/>
                <w:rFonts w:asciiTheme="majorBidi" w:eastAsia="Times" w:hAnsiTheme="majorBidi" w:cstheme="majorBidi"/>
              </w:rPr>
            </w:pPr>
            <w:ins w:id="3633" w:author="Celeste Baldwin" w:date="2025-03-23T14:31:00Z">
              <w:r>
                <w:rPr>
                  <w:rFonts w:asciiTheme="majorBidi" w:eastAsia="Times" w:hAnsiTheme="majorBidi" w:cstheme="majorBidi"/>
                </w:rPr>
                <w:t>4</w:t>
              </w:r>
            </w:ins>
            <w:ins w:id="3634" w:author="Celeste Baldwin" w:date="2025-03-23T14:30:00Z">
              <w:r w:rsidRPr="009A2A80">
                <w:rPr>
                  <w:rFonts w:asciiTheme="majorBidi" w:eastAsia="Times" w:hAnsiTheme="majorBidi" w:cstheme="majorBidi"/>
                </w:rPr>
                <w:t>0 minutes</w:t>
              </w:r>
            </w:ins>
          </w:p>
        </w:tc>
      </w:tr>
      <w:tr w:rsidR="002662AF" w:rsidRPr="009A2A80" w14:paraId="078CD2AD" w14:textId="77777777" w:rsidTr="00E943BE">
        <w:trPr>
          <w:ins w:id="3635" w:author="Celeste Baldwin" w:date="2025-03-23T14:30:00Z"/>
        </w:trPr>
        <w:tc>
          <w:tcPr>
            <w:tcW w:w="3330" w:type="dxa"/>
            <w:shd w:val="clear" w:color="auto" w:fill="auto"/>
          </w:tcPr>
          <w:p w14:paraId="07A7E7AE" w14:textId="5A21BC0E" w:rsidR="002662AF" w:rsidRPr="00372AD3" w:rsidRDefault="002662AF" w:rsidP="00E943BE">
            <w:pPr>
              <w:rPr>
                <w:ins w:id="3636" w:author="Celeste Baldwin" w:date="2025-03-23T14:30:00Z"/>
                <w:rFonts w:asciiTheme="majorBidi" w:eastAsia="Times" w:hAnsiTheme="majorBidi" w:cstheme="majorBidi"/>
              </w:rPr>
            </w:pPr>
            <w:ins w:id="3637" w:author="Celeste Baldwin" w:date="2025-03-23T14:30:00Z">
              <w:r>
                <w:rPr>
                  <w:rFonts w:asciiTheme="majorBidi" w:eastAsia="Times" w:hAnsiTheme="majorBidi" w:cstheme="majorBidi"/>
                </w:rPr>
                <w:t>Posttest I</w:t>
              </w:r>
            </w:ins>
          </w:p>
        </w:tc>
        <w:tc>
          <w:tcPr>
            <w:tcW w:w="3960" w:type="dxa"/>
            <w:shd w:val="clear" w:color="auto" w:fill="auto"/>
          </w:tcPr>
          <w:p w14:paraId="4F6FB402" w14:textId="77777777" w:rsidR="002662AF" w:rsidRPr="00372AD3" w:rsidRDefault="002662AF" w:rsidP="00E943BE">
            <w:pPr>
              <w:rPr>
                <w:ins w:id="3638" w:author="Celeste Baldwin" w:date="2025-03-23T14:30:00Z"/>
                <w:rFonts w:asciiTheme="majorBidi" w:eastAsia="Times" w:hAnsiTheme="majorBidi" w:cstheme="majorBidi"/>
              </w:rPr>
            </w:pPr>
            <w:ins w:id="3639" w:author="Celeste Baldwin" w:date="2025-03-23T14:30:00Z">
              <w:r>
                <w:rPr>
                  <w:rFonts w:asciiTheme="majorBidi" w:eastAsia="Times" w:hAnsiTheme="majorBidi" w:cstheme="majorBidi"/>
                </w:rPr>
                <w:t>C-Scale</w:t>
              </w:r>
            </w:ins>
          </w:p>
        </w:tc>
        <w:tc>
          <w:tcPr>
            <w:tcW w:w="2155" w:type="dxa"/>
            <w:gridSpan w:val="2"/>
            <w:shd w:val="clear" w:color="auto" w:fill="auto"/>
          </w:tcPr>
          <w:p w14:paraId="0B599A9B" w14:textId="77777777" w:rsidR="002662AF" w:rsidRPr="009A2A80" w:rsidRDefault="002662AF" w:rsidP="00E943BE">
            <w:pPr>
              <w:rPr>
                <w:ins w:id="3640" w:author="Celeste Baldwin" w:date="2025-03-23T14:30:00Z"/>
                <w:rFonts w:asciiTheme="majorBidi" w:eastAsia="Times" w:hAnsiTheme="majorBidi" w:cstheme="majorBidi"/>
              </w:rPr>
            </w:pPr>
            <w:ins w:id="3641" w:author="Celeste Baldwin" w:date="2025-03-23T14:30:00Z">
              <w:r>
                <w:rPr>
                  <w:rFonts w:asciiTheme="majorBidi" w:eastAsia="Times" w:hAnsiTheme="majorBidi" w:cstheme="majorBidi"/>
                </w:rPr>
                <w:t>5 minutes</w:t>
              </w:r>
            </w:ins>
          </w:p>
        </w:tc>
      </w:tr>
      <w:tr w:rsidR="002662AF" w:rsidRPr="009A2A80" w14:paraId="260DA739" w14:textId="77777777" w:rsidTr="00E943BE">
        <w:trPr>
          <w:ins w:id="3642" w:author="Celeste Baldwin" w:date="2025-03-23T14:30:00Z"/>
        </w:trPr>
        <w:tc>
          <w:tcPr>
            <w:tcW w:w="3330" w:type="dxa"/>
            <w:shd w:val="clear" w:color="auto" w:fill="auto"/>
          </w:tcPr>
          <w:p w14:paraId="407AEA53" w14:textId="51173040" w:rsidR="002662AF" w:rsidRPr="009A2A80" w:rsidRDefault="002662AF" w:rsidP="00E943BE">
            <w:pPr>
              <w:rPr>
                <w:ins w:id="3643" w:author="Celeste Baldwin" w:date="2025-03-23T14:30:00Z"/>
                <w:rFonts w:asciiTheme="majorBidi" w:eastAsia="Times" w:hAnsiTheme="majorBidi" w:cstheme="majorBidi"/>
              </w:rPr>
            </w:pPr>
            <w:ins w:id="3644" w:author="Celeste Baldwin" w:date="2025-03-23T14:30:00Z">
              <w:r w:rsidRPr="009A2A80">
                <w:rPr>
                  <w:rFonts w:asciiTheme="majorBidi" w:eastAsia="Times" w:hAnsiTheme="majorBidi" w:cstheme="majorBidi"/>
                </w:rPr>
                <w:t>Posttest II</w:t>
              </w:r>
            </w:ins>
          </w:p>
        </w:tc>
        <w:tc>
          <w:tcPr>
            <w:tcW w:w="3960" w:type="dxa"/>
            <w:shd w:val="clear" w:color="auto" w:fill="auto"/>
          </w:tcPr>
          <w:p w14:paraId="467C43D3" w14:textId="77777777" w:rsidR="002662AF" w:rsidRPr="00372AD3" w:rsidRDefault="002662AF" w:rsidP="00E943BE">
            <w:pPr>
              <w:rPr>
                <w:ins w:id="3645" w:author="Celeste Baldwin" w:date="2025-03-23T14:30:00Z"/>
                <w:rFonts w:asciiTheme="majorBidi" w:eastAsia="Times" w:hAnsiTheme="majorBidi" w:cstheme="majorBidi"/>
              </w:rPr>
            </w:pPr>
            <w:ins w:id="3646" w:author="Celeste Baldwin" w:date="2025-03-23T14:30:00Z">
              <w:r w:rsidRPr="007C2F57">
                <w:rPr>
                  <w:rFonts w:asciiTheme="majorBidi" w:eastAsia="Times" w:hAnsiTheme="majorBidi" w:cstheme="majorBidi"/>
                </w:rPr>
                <w:t>IMI</w:t>
              </w:r>
            </w:ins>
          </w:p>
        </w:tc>
        <w:tc>
          <w:tcPr>
            <w:tcW w:w="2155" w:type="dxa"/>
            <w:gridSpan w:val="2"/>
            <w:shd w:val="clear" w:color="auto" w:fill="auto"/>
          </w:tcPr>
          <w:p w14:paraId="2842CF0B" w14:textId="77777777" w:rsidR="002662AF" w:rsidRPr="009A2A80" w:rsidRDefault="002662AF" w:rsidP="00E943BE">
            <w:pPr>
              <w:rPr>
                <w:ins w:id="3647" w:author="Celeste Baldwin" w:date="2025-03-23T14:30:00Z"/>
                <w:rFonts w:asciiTheme="majorBidi" w:eastAsia="Times" w:hAnsiTheme="majorBidi" w:cstheme="majorBidi"/>
              </w:rPr>
            </w:pPr>
            <w:ins w:id="3648" w:author="Celeste Baldwin" w:date="2025-03-23T14:30:00Z">
              <w:r w:rsidRPr="009A2A80">
                <w:rPr>
                  <w:rFonts w:asciiTheme="majorBidi" w:eastAsia="Times" w:hAnsiTheme="majorBidi" w:cstheme="majorBidi"/>
                </w:rPr>
                <w:t>10 minutes</w:t>
              </w:r>
            </w:ins>
          </w:p>
        </w:tc>
      </w:tr>
      <w:tr w:rsidR="002662AF" w:rsidRPr="009A2A80" w14:paraId="06D50338" w14:textId="77777777" w:rsidTr="00E943BE">
        <w:trPr>
          <w:ins w:id="3649" w:author="Celeste Baldwin" w:date="2025-03-23T14:30:00Z"/>
        </w:trPr>
        <w:tc>
          <w:tcPr>
            <w:tcW w:w="3330" w:type="dxa"/>
            <w:shd w:val="clear" w:color="auto" w:fill="auto"/>
          </w:tcPr>
          <w:p w14:paraId="74D50175" w14:textId="77777777" w:rsidR="002662AF" w:rsidRPr="009A2A80" w:rsidRDefault="002662AF" w:rsidP="00E943BE">
            <w:pPr>
              <w:rPr>
                <w:ins w:id="3650" w:author="Celeste Baldwin" w:date="2025-03-23T14:30:00Z"/>
                <w:rFonts w:asciiTheme="majorBidi" w:eastAsia="Times" w:hAnsiTheme="majorBidi" w:cstheme="majorBidi"/>
              </w:rPr>
            </w:pPr>
            <w:ins w:id="3651" w:author="Celeste Baldwin" w:date="2025-03-23T14:30:00Z">
              <w:r w:rsidRPr="009A2A80">
                <w:rPr>
                  <w:rFonts w:asciiTheme="majorBidi" w:eastAsia="Times" w:hAnsiTheme="majorBidi" w:cstheme="majorBidi"/>
                </w:rPr>
                <w:t>Open-Ended Questions</w:t>
              </w:r>
            </w:ins>
          </w:p>
        </w:tc>
        <w:tc>
          <w:tcPr>
            <w:tcW w:w="3960" w:type="dxa"/>
            <w:shd w:val="clear" w:color="auto" w:fill="auto"/>
          </w:tcPr>
          <w:p w14:paraId="2AA5D7D9" w14:textId="77777777" w:rsidR="002662AF" w:rsidRPr="009A2A80" w:rsidRDefault="002662AF" w:rsidP="00E943BE">
            <w:pPr>
              <w:rPr>
                <w:ins w:id="3652" w:author="Celeste Baldwin" w:date="2025-03-23T14:30:00Z"/>
                <w:rFonts w:asciiTheme="majorBidi" w:eastAsia="Times" w:hAnsiTheme="majorBidi" w:cstheme="majorBidi"/>
              </w:rPr>
            </w:pPr>
            <w:ins w:id="3653" w:author="Celeste Baldwin" w:date="2025-03-23T14:30:00Z">
              <w:r w:rsidRPr="009A2A80">
                <w:rPr>
                  <w:rFonts w:asciiTheme="majorBidi" w:eastAsia="Times" w:hAnsiTheme="majorBidi" w:cstheme="majorBidi"/>
                </w:rPr>
                <w:t>Created by DNP Student</w:t>
              </w:r>
            </w:ins>
          </w:p>
        </w:tc>
        <w:tc>
          <w:tcPr>
            <w:tcW w:w="2155" w:type="dxa"/>
            <w:gridSpan w:val="2"/>
            <w:shd w:val="clear" w:color="auto" w:fill="auto"/>
          </w:tcPr>
          <w:p w14:paraId="37565A5A" w14:textId="77777777" w:rsidR="002662AF" w:rsidRPr="009A2A80" w:rsidRDefault="002662AF" w:rsidP="00E943BE">
            <w:pPr>
              <w:rPr>
                <w:ins w:id="3654" w:author="Celeste Baldwin" w:date="2025-03-23T14:30:00Z"/>
                <w:rFonts w:asciiTheme="majorBidi" w:eastAsia="Times" w:hAnsiTheme="majorBidi" w:cstheme="majorBidi"/>
              </w:rPr>
            </w:pPr>
            <w:ins w:id="3655" w:author="Celeste Baldwin" w:date="2025-03-23T14:30:00Z">
              <w:r w:rsidRPr="009A2A80">
                <w:rPr>
                  <w:rFonts w:asciiTheme="majorBidi" w:eastAsia="Times" w:hAnsiTheme="majorBidi" w:cstheme="majorBidi"/>
                </w:rPr>
                <w:t>10 minutes</w:t>
              </w:r>
            </w:ins>
          </w:p>
        </w:tc>
      </w:tr>
      <w:tr w:rsidR="002662AF" w:rsidRPr="009A2A80" w14:paraId="41B3AA6C" w14:textId="77777777" w:rsidTr="00E943BE">
        <w:trPr>
          <w:ins w:id="3656" w:author="Celeste Baldwin" w:date="2025-03-23T14:30:00Z"/>
        </w:trPr>
        <w:tc>
          <w:tcPr>
            <w:tcW w:w="3330" w:type="dxa"/>
            <w:shd w:val="clear" w:color="auto" w:fill="auto"/>
          </w:tcPr>
          <w:p w14:paraId="34E92AA0" w14:textId="77777777" w:rsidR="002662AF" w:rsidRPr="009A2A80" w:rsidRDefault="002662AF" w:rsidP="00E943BE">
            <w:pPr>
              <w:rPr>
                <w:ins w:id="3657" w:author="Celeste Baldwin" w:date="2025-03-23T14:30:00Z"/>
                <w:rFonts w:asciiTheme="majorBidi" w:eastAsia="Times" w:hAnsiTheme="majorBidi" w:cstheme="majorBidi"/>
                <w:b/>
                <w:bCs/>
              </w:rPr>
            </w:pPr>
            <w:ins w:id="3658" w:author="Celeste Baldwin" w:date="2025-03-23T14:30:00Z">
              <w:r w:rsidRPr="009A2A80">
                <w:rPr>
                  <w:rFonts w:asciiTheme="majorBidi" w:eastAsia="Times" w:hAnsiTheme="majorBidi" w:cstheme="majorBidi"/>
                  <w:b/>
                  <w:bCs/>
                </w:rPr>
                <w:t>Total Time</w:t>
              </w:r>
            </w:ins>
          </w:p>
        </w:tc>
        <w:tc>
          <w:tcPr>
            <w:tcW w:w="3960" w:type="dxa"/>
            <w:shd w:val="clear" w:color="auto" w:fill="auto"/>
          </w:tcPr>
          <w:p w14:paraId="70150733" w14:textId="77777777" w:rsidR="002662AF" w:rsidRPr="009A2A80" w:rsidRDefault="002662AF" w:rsidP="00E943BE">
            <w:pPr>
              <w:rPr>
                <w:ins w:id="3659" w:author="Celeste Baldwin" w:date="2025-03-23T14:30:00Z"/>
                <w:rFonts w:asciiTheme="majorBidi" w:eastAsia="Times" w:hAnsiTheme="majorBidi" w:cstheme="majorBidi"/>
              </w:rPr>
            </w:pPr>
          </w:p>
        </w:tc>
        <w:tc>
          <w:tcPr>
            <w:tcW w:w="2155" w:type="dxa"/>
            <w:gridSpan w:val="2"/>
            <w:shd w:val="clear" w:color="auto" w:fill="auto"/>
          </w:tcPr>
          <w:p w14:paraId="71C22FE0" w14:textId="77777777" w:rsidR="002662AF" w:rsidRPr="007C2F57" w:rsidRDefault="002662AF" w:rsidP="00E943BE">
            <w:pPr>
              <w:rPr>
                <w:ins w:id="3660" w:author="Celeste Baldwin" w:date="2025-03-23T14:30:00Z"/>
                <w:rFonts w:asciiTheme="majorBidi" w:eastAsia="Times" w:hAnsiTheme="majorBidi" w:cstheme="majorBidi"/>
                <w:b/>
                <w:bCs/>
              </w:rPr>
            </w:pPr>
            <w:ins w:id="3661" w:author="Celeste Baldwin" w:date="2025-03-23T14:30:00Z">
              <w:r w:rsidRPr="007C2F57">
                <w:rPr>
                  <w:rFonts w:asciiTheme="majorBidi" w:eastAsia="Times" w:hAnsiTheme="majorBidi" w:cstheme="majorBidi"/>
                  <w:b/>
                  <w:bCs/>
                </w:rPr>
                <w:t>80 minutes</w:t>
              </w:r>
            </w:ins>
          </w:p>
        </w:tc>
      </w:tr>
    </w:tbl>
    <w:p w14:paraId="5020C160" w14:textId="4D248290" w:rsidR="00CC6A04" w:rsidRPr="002662AF" w:rsidDel="002662AF" w:rsidRDefault="00CC6A04">
      <w:pPr>
        <w:spacing w:before="200" w:after="200"/>
        <w:ind w:left="360"/>
        <w:rPr>
          <w:del w:id="3662" w:author="Celeste Baldwin" w:date="2025-03-23T14:30:00Z"/>
          <w:rFonts w:asciiTheme="majorBidi" w:hAnsiTheme="majorBidi" w:cstheme="majorBidi"/>
          <w:rPrChange w:id="3663" w:author="Celeste Baldwin" w:date="2025-03-23T14:30:00Z">
            <w:rPr>
              <w:del w:id="3664" w:author="Celeste Baldwin" w:date="2025-03-23T14:30:00Z"/>
            </w:rPr>
          </w:rPrChange>
        </w:rPr>
        <w:pPrChange w:id="3665" w:author="Celeste Baldwin" w:date="2025-03-23T14:30:00Z">
          <w:pPr>
            <w:spacing w:before="200" w:after="200"/>
          </w:pPr>
        </w:pPrChange>
      </w:pPr>
      <w:del w:id="3666" w:author="Celeste Baldwin" w:date="2025-03-23T14:30:00Z">
        <w:r w:rsidRPr="002662AF" w:rsidDel="002662AF">
          <w:rPr>
            <w:rFonts w:asciiTheme="majorBidi" w:hAnsiTheme="majorBidi" w:cstheme="majorBidi"/>
            <w:rPrChange w:id="3667" w:author="Celeste Baldwin" w:date="2025-03-23T14:30:00Z">
              <w:rPr>
                <w:rFonts w:ascii="Times" w:hAnsi="Times"/>
              </w:rPr>
            </w:rPrChange>
          </w:rPr>
          <w:delText>Read and sign an informed consent form.</w:delText>
        </w:r>
      </w:del>
    </w:p>
    <w:p w14:paraId="2DB095C7" w14:textId="77777777" w:rsidR="002662AF" w:rsidRPr="002662AF" w:rsidRDefault="002662AF">
      <w:pPr>
        <w:rPr>
          <w:ins w:id="3668" w:author="Celeste Baldwin" w:date="2025-03-23T14:30:00Z"/>
          <w:rPrChange w:id="3669" w:author="Celeste Baldwin" w:date="2025-03-23T14:30:00Z">
            <w:rPr>
              <w:ins w:id="3670" w:author="Celeste Baldwin" w:date="2025-03-23T14:30:00Z"/>
              <w:rFonts w:ascii="Times" w:hAnsi="Times"/>
            </w:rPr>
          </w:rPrChange>
        </w:rPr>
        <w:pPrChange w:id="3671" w:author="Celeste Baldwin" w:date="2025-03-23T14:30:00Z">
          <w:pPr>
            <w:pStyle w:val="ListParagraph"/>
            <w:numPr>
              <w:numId w:val="8"/>
            </w:numPr>
            <w:ind w:hanging="360"/>
          </w:pPr>
        </w:pPrChange>
      </w:pPr>
    </w:p>
    <w:p w14:paraId="13A75692" w14:textId="17BA8443" w:rsidR="00CC6A04" w:rsidRPr="00F7738D" w:rsidDel="002662AF" w:rsidRDefault="00CC6A04" w:rsidP="00CC6A04">
      <w:pPr>
        <w:pStyle w:val="ListParagraph"/>
        <w:numPr>
          <w:ilvl w:val="0"/>
          <w:numId w:val="8"/>
        </w:numPr>
        <w:rPr>
          <w:del w:id="3672" w:author="Celeste Baldwin" w:date="2025-03-23T14:30:00Z"/>
          <w:rFonts w:asciiTheme="majorBidi" w:hAnsiTheme="majorBidi" w:cstheme="majorBidi"/>
          <w:rPrChange w:id="3673" w:author="Celeste Baldwin" w:date="2025-03-23T13:28:00Z">
            <w:rPr>
              <w:del w:id="3674" w:author="Celeste Baldwin" w:date="2025-03-23T14:30:00Z"/>
              <w:rFonts w:ascii="Times" w:hAnsi="Times"/>
            </w:rPr>
          </w:rPrChange>
        </w:rPr>
      </w:pPr>
      <w:del w:id="3675" w:author="Celeste Baldwin" w:date="2025-03-23T14:30:00Z">
        <w:r w:rsidRPr="00F7738D" w:rsidDel="002662AF">
          <w:rPr>
            <w:rFonts w:asciiTheme="majorBidi" w:hAnsiTheme="majorBidi" w:cstheme="majorBidi"/>
            <w:rPrChange w:id="3676" w:author="Celeste Baldwin" w:date="2025-03-23T13:28:00Z">
              <w:rPr>
                <w:rFonts w:ascii="Times" w:hAnsi="Times"/>
              </w:rPr>
            </w:rPrChange>
          </w:rPr>
          <w:delText>View an educational session lasting approximately 40 minutes.</w:delText>
        </w:r>
      </w:del>
    </w:p>
    <w:p w14:paraId="15B0D896" w14:textId="2775E1A7" w:rsidR="00CC6A04" w:rsidRPr="00F7738D" w:rsidDel="002662AF" w:rsidRDefault="00CC6A04" w:rsidP="00CC6A04">
      <w:pPr>
        <w:pStyle w:val="ListParagraph"/>
        <w:numPr>
          <w:ilvl w:val="0"/>
          <w:numId w:val="8"/>
        </w:numPr>
        <w:rPr>
          <w:del w:id="3677" w:author="Celeste Baldwin" w:date="2025-03-23T14:30:00Z"/>
          <w:rFonts w:asciiTheme="majorBidi" w:hAnsiTheme="majorBidi" w:cstheme="majorBidi"/>
          <w:rPrChange w:id="3678" w:author="Celeste Baldwin" w:date="2025-03-23T13:28:00Z">
            <w:rPr>
              <w:del w:id="3679" w:author="Celeste Baldwin" w:date="2025-03-23T14:30:00Z"/>
              <w:rFonts w:ascii="Times" w:hAnsi="Times"/>
            </w:rPr>
          </w:rPrChange>
        </w:rPr>
      </w:pPr>
      <w:del w:id="3680" w:author="Celeste Baldwin" w:date="2025-03-23T14:30:00Z">
        <w:r w:rsidRPr="00F7738D" w:rsidDel="002662AF">
          <w:rPr>
            <w:rFonts w:asciiTheme="majorBidi" w:hAnsiTheme="majorBidi" w:cstheme="majorBidi"/>
            <w:rPrChange w:id="3681" w:author="Celeste Baldwin" w:date="2025-03-23T13:28:00Z">
              <w:rPr>
                <w:rFonts w:ascii="Times" w:hAnsi="Times"/>
              </w:rPr>
            </w:rPrChange>
          </w:rPr>
          <w:delText>Complete two surveys: one before and one after the educational intervention, each taking about 10 minutes.</w:delText>
        </w:r>
      </w:del>
    </w:p>
    <w:p w14:paraId="3C71B926" w14:textId="78C4B649" w:rsidR="00CC6A04" w:rsidRPr="00F7738D" w:rsidDel="002662AF" w:rsidRDefault="00CC6A04" w:rsidP="00CC6A04">
      <w:pPr>
        <w:pStyle w:val="ListParagraph"/>
        <w:numPr>
          <w:ilvl w:val="0"/>
          <w:numId w:val="8"/>
        </w:numPr>
        <w:rPr>
          <w:del w:id="3682" w:author="Celeste Baldwin" w:date="2025-03-23T14:30:00Z"/>
          <w:rFonts w:asciiTheme="majorBidi" w:hAnsiTheme="majorBidi" w:cstheme="majorBidi"/>
          <w:rPrChange w:id="3683" w:author="Celeste Baldwin" w:date="2025-03-23T13:28:00Z">
            <w:rPr>
              <w:del w:id="3684" w:author="Celeste Baldwin" w:date="2025-03-23T14:30:00Z"/>
              <w:rFonts w:ascii="Times" w:hAnsi="Times"/>
            </w:rPr>
          </w:rPrChange>
        </w:rPr>
      </w:pPr>
      <w:del w:id="3685" w:author="Celeste Baldwin" w:date="2025-03-23T14:30:00Z">
        <w:r w:rsidRPr="00F7738D" w:rsidDel="002662AF">
          <w:rPr>
            <w:rFonts w:asciiTheme="majorBidi" w:hAnsiTheme="majorBidi" w:cstheme="majorBidi"/>
            <w:rPrChange w:id="3686" w:author="Celeste Baldwin" w:date="2025-03-23T13:28:00Z">
              <w:rPr>
                <w:rFonts w:ascii="Times" w:hAnsi="Times"/>
              </w:rPr>
            </w:rPrChange>
          </w:rPr>
          <w:delText>The entire process will take approximately 80 minutes.</w:delText>
        </w:r>
      </w:del>
    </w:p>
    <w:p w14:paraId="71D8CBA8" w14:textId="77777777" w:rsidR="00CC6A04" w:rsidRPr="00F7738D" w:rsidRDefault="00CC6A04" w:rsidP="00CC6A04">
      <w:pPr>
        <w:spacing w:before="200" w:after="200"/>
        <w:rPr>
          <w:rFonts w:asciiTheme="majorBidi" w:hAnsiTheme="majorBidi" w:cstheme="majorBidi"/>
          <w:rPrChange w:id="3687" w:author="Celeste Baldwin" w:date="2025-03-23T13:28:00Z">
            <w:rPr>
              <w:rFonts w:ascii="Times" w:hAnsi="Times"/>
            </w:rPr>
          </w:rPrChange>
        </w:rPr>
      </w:pPr>
      <w:r w:rsidRPr="00F7738D">
        <w:rPr>
          <w:rFonts w:asciiTheme="majorBidi" w:hAnsiTheme="majorBidi" w:cstheme="majorBidi"/>
          <w:rPrChange w:id="3688" w:author="Celeste Baldwin" w:date="2025-03-23T13:28:00Z">
            <w:rPr>
              <w:rFonts w:ascii="Times" w:hAnsi="Times"/>
            </w:rPr>
          </w:rPrChange>
        </w:rPr>
        <w:t>For additional questions, please contact:</w:t>
      </w:r>
    </w:p>
    <w:p w14:paraId="2509D89B" w14:textId="77777777" w:rsidR="00CC6A04" w:rsidRPr="00F7738D" w:rsidRDefault="00CC6A04" w:rsidP="00CC6A04">
      <w:pPr>
        <w:spacing w:before="200" w:after="200"/>
        <w:rPr>
          <w:rFonts w:asciiTheme="majorBidi" w:hAnsiTheme="majorBidi" w:cstheme="majorBidi"/>
          <w:lang w:val="sv-SE"/>
          <w:rPrChange w:id="3689" w:author="Celeste Baldwin" w:date="2025-03-23T13:28:00Z">
            <w:rPr>
              <w:rFonts w:ascii="Times" w:hAnsi="Times"/>
            </w:rPr>
          </w:rPrChange>
        </w:rPr>
      </w:pPr>
      <w:r w:rsidRPr="00F7738D">
        <w:rPr>
          <w:rFonts w:asciiTheme="majorBidi" w:eastAsia="Times" w:hAnsiTheme="majorBidi" w:cstheme="majorBidi"/>
          <w:lang w:val="sv-SE"/>
          <w:rPrChange w:id="3690" w:author="Celeste Baldwin" w:date="2025-03-23T13:28:00Z">
            <w:rPr>
              <w:rFonts w:ascii="Times" w:eastAsia="Times" w:hAnsi="Times" w:cs="Times"/>
            </w:rPr>
          </w:rPrChange>
        </w:rPr>
        <w:t>Keiandra Bludsaw BSN-RN</w:t>
      </w:r>
      <w:r w:rsidRPr="00F7738D">
        <w:rPr>
          <w:rFonts w:asciiTheme="majorBidi" w:hAnsiTheme="majorBidi" w:cstheme="majorBidi"/>
          <w:lang w:val="sv-SE"/>
          <w:rPrChange w:id="3691" w:author="Celeste Baldwin" w:date="2025-03-23T13:28:00Z">
            <w:rPr>
              <w:rFonts w:ascii="Times" w:hAnsi="Times"/>
            </w:rPr>
          </w:rPrChange>
        </w:rPr>
        <w:br/>
        <w:t xml:space="preserve"> 609-674-3647</w:t>
      </w:r>
      <w:r w:rsidRPr="00F7738D">
        <w:rPr>
          <w:rFonts w:asciiTheme="majorBidi" w:hAnsiTheme="majorBidi" w:cstheme="majorBidi"/>
          <w:lang w:val="sv-SE"/>
          <w:rPrChange w:id="3692" w:author="Celeste Baldwin" w:date="2025-03-23T13:28:00Z">
            <w:rPr>
              <w:rFonts w:ascii="Times" w:hAnsi="Times"/>
            </w:rPr>
          </w:rPrChange>
        </w:rPr>
        <w:br/>
        <w:t xml:space="preserve"> </w:t>
      </w:r>
      <w:r w:rsidRPr="00F7738D">
        <w:rPr>
          <w:rFonts w:asciiTheme="majorBidi" w:hAnsiTheme="majorBidi" w:cstheme="majorBidi"/>
          <w:rPrChange w:id="3693" w:author="Celeste Baldwin" w:date="2025-03-23T13:28:00Z">
            <w:rPr/>
          </w:rPrChange>
        </w:rPr>
        <w:fldChar w:fldCharType="begin"/>
      </w:r>
      <w:r w:rsidRPr="00F7738D">
        <w:rPr>
          <w:rFonts w:asciiTheme="majorBidi" w:hAnsiTheme="majorBidi" w:cstheme="majorBidi"/>
          <w:lang w:val="sv-SE"/>
          <w:rPrChange w:id="3694" w:author="Celeste Baldwin" w:date="2025-03-23T13:28:00Z">
            <w:rPr/>
          </w:rPrChange>
        </w:rPr>
        <w:instrText>HYPERLINK "mailto:kblu308@regiscollege.edu" \h</w:instrText>
      </w:r>
      <w:r w:rsidRPr="00F7738D">
        <w:rPr>
          <w:rFonts w:asciiTheme="majorBidi" w:hAnsiTheme="majorBidi" w:cstheme="majorBidi"/>
          <w:rPrChange w:id="3695" w:author="Celeste Baldwin" w:date="2025-03-23T13:28:00Z">
            <w:rPr/>
          </w:rPrChange>
        </w:rPr>
        <w:fldChar w:fldCharType="separate"/>
      </w:r>
      <w:r w:rsidRPr="00F7738D">
        <w:rPr>
          <w:rStyle w:val="Hyperlink"/>
          <w:rFonts w:asciiTheme="majorBidi" w:hAnsiTheme="majorBidi" w:cstheme="majorBidi"/>
          <w:lang w:val="sv-SE"/>
          <w:rPrChange w:id="3696" w:author="Celeste Baldwin" w:date="2025-03-23T13:28:00Z">
            <w:rPr>
              <w:rStyle w:val="Hyperlink"/>
              <w:rFonts w:ascii="Times" w:hAnsi="Times"/>
            </w:rPr>
          </w:rPrChange>
        </w:rPr>
        <w:t>kblu308@regiscollege.edu</w:t>
      </w:r>
      <w:r w:rsidRPr="00F7738D">
        <w:rPr>
          <w:rFonts w:asciiTheme="majorBidi" w:hAnsiTheme="majorBidi" w:cstheme="majorBidi"/>
          <w:rPrChange w:id="3697" w:author="Celeste Baldwin" w:date="2025-03-23T13:28:00Z">
            <w:rPr/>
          </w:rPrChange>
        </w:rPr>
        <w:fldChar w:fldCharType="end"/>
      </w:r>
    </w:p>
    <w:p w14:paraId="05C76D6E" w14:textId="5ACE4127" w:rsidR="00CC6A04" w:rsidRPr="00F7738D" w:rsidDel="002662AF" w:rsidRDefault="00CC6A04" w:rsidP="00CC6A04">
      <w:pPr>
        <w:spacing w:before="200" w:after="200"/>
        <w:rPr>
          <w:del w:id="3698" w:author="Celeste Baldwin" w:date="2025-03-23T14:31:00Z"/>
          <w:rFonts w:asciiTheme="majorBidi" w:hAnsiTheme="majorBidi" w:cstheme="majorBidi"/>
          <w:rPrChange w:id="3699" w:author="Celeste Baldwin" w:date="2025-03-23T13:28:00Z">
            <w:rPr>
              <w:del w:id="3700" w:author="Celeste Baldwin" w:date="2025-03-23T14:31:00Z"/>
              <w:rFonts w:ascii="Times" w:hAnsi="Times"/>
            </w:rPr>
          </w:rPrChange>
        </w:rPr>
      </w:pPr>
      <w:del w:id="3701" w:author="Celeste Baldwin" w:date="2025-03-23T14:31:00Z">
        <w:r w:rsidRPr="00F7738D" w:rsidDel="002662AF">
          <w:rPr>
            <w:rFonts w:asciiTheme="majorBidi" w:hAnsiTheme="majorBidi" w:cstheme="majorBidi"/>
            <w:rPrChange w:id="3702" w:author="Celeste Baldwin" w:date="2025-03-23T13:28:00Z">
              <w:rPr>
                <w:rFonts w:ascii="Times" w:hAnsi="Times"/>
              </w:rPr>
            </w:rPrChange>
          </w:rPr>
          <w:delText>Thank you for your time and consideration.</w:delText>
        </w:r>
      </w:del>
    </w:p>
    <w:p w14:paraId="3109EC87" w14:textId="77777777" w:rsidR="00C548A7" w:rsidRDefault="00C548A7">
      <w:pPr>
        <w:rPr>
          <w:rFonts w:asciiTheme="majorBidi" w:hAnsiTheme="majorBidi" w:cstheme="majorBidi"/>
          <w:b/>
          <w:bCs/>
          <w:color w:val="000000" w:themeColor="text1"/>
        </w:rPr>
      </w:pPr>
      <w:r>
        <w:br w:type="page"/>
      </w:r>
    </w:p>
    <w:p w14:paraId="4EBDD480" w14:textId="1A6BB4F5" w:rsidR="00CC6A04" w:rsidRPr="00F7738D" w:rsidRDefault="00CC6A04" w:rsidP="003E0B81">
      <w:pPr>
        <w:pStyle w:val="Heading1"/>
        <w:rPr>
          <w:rPrChange w:id="3703" w:author="Celeste Baldwin" w:date="2025-03-23T13:28:00Z">
            <w:rPr>
              <w:rFonts w:ascii="Times" w:hAnsi="Times" w:cstheme="minorBidi"/>
            </w:rPr>
          </w:rPrChange>
        </w:rPr>
      </w:pPr>
      <w:bookmarkStart w:id="3704" w:name="_Toc200519498"/>
      <w:r w:rsidRPr="00F7738D">
        <w:rPr>
          <w:rPrChange w:id="3705" w:author="Celeste Baldwin" w:date="2025-03-23T13:28:00Z">
            <w:rPr>
              <w:rFonts w:ascii="Times" w:hAnsi="Times" w:cstheme="minorBidi"/>
            </w:rPr>
          </w:rPrChange>
        </w:rPr>
        <w:t>Appendix G</w:t>
      </w:r>
      <w:ins w:id="3706" w:author="Celeste Baldwin" w:date="2025-03-23T14:46:00Z">
        <w:r w:rsidR="005638E4">
          <w:t>-I</w:t>
        </w:r>
      </w:ins>
      <w:del w:id="3707" w:author="Celeste Baldwin" w:date="2025-03-23T14:46:00Z">
        <w:r w:rsidRPr="00F7738D" w:rsidDel="005638E4">
          <w:rPr>
            <w:rPrChange w:id="3708" w:author="Celeste Baldwin" w:date="2025-03-23T13:28:00Z">
              <w:rPr>
                <w:rFonts w:ascii="Times" w:hAnsi="Times" w:cstheme="minorBidi"/>
              </w:rPr>
            </w:rPrChange>
          </w:rPr>
          <w:delText>: i</w:delText>
        </w:r>
      </w:del>
      <w:r w:rsidRPr="00F7738D">
        <w:rPr>
          <w:rPrChange w:id="3709" w:author="Celeste Baldwin" w:date="2025-03-23T13:28:00Z">
            <w:rPr>
              <w:rFonts w:ascii="Times" w:hAnsi="Times" w:cstheme="minorBidi"/>
            </w:rPr>
          </w:rPrChange>
        </w:rPr>
        <w:t xml:space="preserve">nformed </w:t>
      </w:r>
      <w:ins w:id="3710" w:author="Celeste Baldwin" w:date="2025-03-23T14:46:00Z">
        <w:r w:rsidR="005638E4">
          <w:t>C</w:t>
        </w:r>
      </w:ins>
      <w:del w:id="3711" w:author="Celeste Baldwin" w:date="2025-03-23T14:46:00Z">
        <w:r w:rsidRPr="00F7738D" w:rsidDel="005638E4">
          <w:rPr>
            <w:rPrChange w:id="3712" w:author="Celeste Baldwin" w:date="2025-03-23T13:28:00Z">
              <w:rPr>
                <w:rFonts w:ascii="Times" w:hAnsi="Times" w:cstheme="minorBidi"/>
              </w:rPr>
            </w:rPrChange>
          </w:rPr>
          <w:delText>c</w:delText>
        </w:r>
      </w:del>
      <w:r w:rsidRPr="00F7738D">
        <w:rPr>
          <w:rPrChange w:id="3713" w:author="Celeste Baldwin" w:date="2025-03-23T13:28:00Z">
            <w:rPr>
              <w:rFonts w:ascii="Times" w:hAnsi="Times" w:cstheme="minorBidi"/>
            </w:rPr>
          </w:rPrChange>
        </w:rPr>
        <w:t>onsent</w:t>
      </w:r>
      <w:bookmarkEnd w:id="3704"/>
    </w:p>
    <w:p w14:paraId="638E0D89" w14:textId="77777777" w:rsidR="00CC6A04" w:rsidRPr="00F7738D" w:rsidRDefault="00CC6A04" w:rsidP="00CC6A04">
      <w:pPr>
        <w:pStyle w:val="NormalWeb3"/>
        <w:spacing w:before="0" w:after="0" w:line="240" w:lineRule="auto"/>
        <w:jc w:val="center"/>
        <w:rPr>
          <w:rFonts w:asciiTheme="majorBidi" w:eastAsia="Times New Roman" w:hAnsiTheme="majorBidi" w:cstheme="majorBidi"/>
          <w:b/>
          <w:bCs/>
          <w:sz w:val="24"/>
          <w:szCs w:val="24"/>
          <w:rPrChange w:id="3714" w:author="Celeste Baldwin" w:date="2025-03-23T13:28:00Z">
            <w:rPr>
              <w:rFonts w:ascii="Times" w:eastAsia="Times New Roman" w:hAnsi="Times" w:cstheme="majorBidi"/>
              <w:b/>
              <w:bCs/>
              <w:szCs w:val="24"/>
            </w:rPr>
          </w:rPrChange>
        </w:rPr>
      </w:pPr>
      <w:r w:rsidRPr="00F7738D">
        <w:rPr>
          <w:rFonts w:asciiTheme="majorBidi" w:hAnsiTheme="majorBidi" w:cstheme="majorBidi"/>
          <w:noProof/>
          <w:sz w:val="24"/>
          <w:szCs w:val="24"/>
          <w:rPrChange w:id="3715" w:author="Celeste Baldwin" w:date="2025-03-23T13:28:00Z">
            <w:rPr>
              <w:rFonts w:ascii="Times" w:hAnsi="Times"/>
              <w:noProof/>
            </w:rPr>
          </w:rPrChange>
        </w:rPr>
        <w:drawing>
          <wp:inline distT="0" distB="0" distL="0" distR="0" wp14:anchorId="38FC34B2" wp14:editId="080467AE">
            <wp:extent cx="3768728" cy="672658"/>
            <wp:effectExtent l="0" t="0" r="3175" b="635"/>
            <wp:docPr id="25" name="Picture 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lose up of a logo&#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3785586" cy="675667"/>
                    </a:xfrm>
                    <a:prstGeom prst="rect">
                      <a:avLst/>
                    </a:prstGeom>
                  </pic:spPr>
                </pic:pic>
              </a:graphicData>
            </a:graphic>
          </wp:inline>
        </w:drawing>
      </w:r>
    </w:p>
    <w:p w14:paraId="5BAA3535" w14:textId="77777777" w:rsidR="00CC6A04" w:rsidRPr="00F7738D" w:rsidRDefault="00CC6A04" w:rsidP="00CC6A04">
      <w:pPr>
        <w:pStyle w:val="NormalWeb3"/>
        <w:spacing w:before="0" w:after="0" w:line="240" w:lineRule="auto"/>
        <w:jc w:val="center"/>
        <w:rPr>
          <w:rFonts w:asciiTheme="majorBidi" w:eastAsia="Times New Roman" w:hAnsiTheme="majorBidi" w:cstheme="majorBidi"/>
          <w:b/>
          <w:bCs/>
          <w:sz w:val="24"/>
          <w:szCs w:val="24"/>
          <w:rPrChange w:id="3716" w:author="Celeste Baldwin" w:date="2025-03-23T13:28:00Z">
            <w:rPr>
              <w:rFonts w:ascii="Times" w:eastAsia="Times New Roman" w:hAnsi="Times" w:cstheme="majorBidi"/>
              <w:b/>
              <w:bCs/>
              <w:szCs w:val="24"/>
            </w:rPr>
          </w:rPrChange>
        </w:rPr>
      </w:pPr>
    </w:p>
    <w:p w14:paraId="5E589976" w14:textId="2B9C9FBD" w:rsidR="005638E4" w:rsidRDefault="00CC6A04" w:rsidP="005638E4">
      <w:pPr>
        <w:pStyle w:val="NormalWeb3"/>
        <w:spacing w:before="0" w:after="0" w:line="240" w:lineRule="auto"/>
        <w:jc w:val="center"/>
        <w:rPr>
          <w:ins w:id="3717" w:author="Celeste Baldwin" w:date="2025-03-23T14:47:00Z"/>
          <w:rFonts w:asciiTheme="majorBidi" w:eastAsia="Times New Roman" w:hAnsiTheme="majorBidi" w:cstheme="majorBidi"/>
          <w:b/>
          <w:bCs/>
          <w:sz w:val="24"/>
          <w:szCs w:val="24"/>
        </w:rPr>
      </w:pPr>
      <w:r w:rsidRPr="00F7738D">
        <w:rPr>
          <w:rFonts w:asciiTheme="majorBidi" w:eastAsia="Times New Roman" w:hAnsiTheme="majorBidi" w:cstheme="majorBidi"/>
          <w:b/>
          <w:bCs/>
          <w:sz w:val="24"/>
          <w:szCs w:val="24"/>
          <w:rPrChange w:id="3718" w:author="Celeste Baldwin" w:date="2025-03-23T13:28:00Z">
            <w:rPr>
              <w:rFonts w:ascii="Times" w:eastAsia="Times New Roman" w:hAnsi="Times" w:cstheme="majorBidi"/>
              <w:b/>
              <w:bCs/>
              <w:szCs w:val="24"/>
            </w:rPr>
          </w:rPrChange>
        </w:rPr>
        <w:t xml:space="preserve">Informed Consent to Participate in </w:t>
      </w:r>
      <w:ins w:id="3719" w:author="Celeste Baldwin" w:date="2025-03-23T14:47:00Z">
        <w:r w:rsidR="005638E4">
          <w:rPr>
            <w:rFonts w:asciiTheme="majorBidi" w:eastAsia="Times New Roman" w:hAnsiTheme="majorBidi" w:cstheme="majorBidi"/>
            <w:b/>
            <w:bCs/>
            <w:sz w:val="24"/>
            <w:szCs w:val="24"/>
          </w:rPr>
          <w:t>a DNP Project entitled:</w:t>
        </w:r>
      </w:ins>
      <w:del w:id="3720" w:author="Celeste Baldwin" w:date="2025-03-23T14:47:00Z">
        <w:r w:rsidRPr="00F7738D" w:rsidDel="005638E4">
          <w:rPr>
            <w:rFonts w:asciiTheme="majorBidi" w:eastAsia="Times New Roman" w:hAnsiTheme="majorBidi" w:cstheme="majorBidi"/>
            <w:b/>
            <w:bCs/>
            <w:sz w:val="24"/>
            <w:szCs w:val="24"/>
            <w:rPrChange w:id="3721" w:author="Celeste Baldwin" w:date="2025-03-23T13:28:00Z">
              <w:rPr>
                <w:rFonts w:ascii="Times" w:eastAsia="Times New Roman" w:hAnsi="Times" w:cstheme="majorBidi"/>
                <w:b/>
                <w:bCs/>
                <w:szCs w:val="24"/>
              </w:rPr>
            </w:rPrChange>
          </w:rPr>
          <w:delText xml:space="preserve">Impact of an Educational Program on Nurses' </w:delText>
        </w:r>
        <w:r w:rsidRPr="005638E4" w:rsidDel="005638E4">
          <w:rPr>
            <w:rFonts w:asciiTheme="majorBidi" w:eastAsia="Times New Roman" w:hAnsiTheme="majorBidi" w:cstheme="majorBidi"/>
            <w:sz w:val="24"/>
            <w:szCs w:val="24"/>
            <w:rPrChange w:id="3722" w:author="Celeste Baldwin" w:date="2025-03-23T14:47:00Z">
              <w:rPr>
                <w:rFonts w:ascii="Times" w:eastAsia="Times New Roman" w:hAnsi="Times" w:cstheme="majorBidi"/>
                <w:b/>
                <w:bCs/>
                <w:szCs w:val="24"/>
              </w:rPr>
            </w:rPrChange>
          </w:rPr>
          <w:delText>Knowledge, Attitudes, and Implementation of Falls Prevention Strategies Using the AHRQ Long-Term Falls Toolkit in Long-term Care Facilities  </w:delText>
        </w:r>
      </w:del>
    </w:p>
    <w:p w14:paraId="5E639208" w14:textId="77777777" w:rsidR="005638E4" w:rsidRPr="005638E4" w:rsidRDefault="005638E4" w:rsidP="005638E4">
      <w:pPr>
        <w:pStyle w:val="NormalWeb3"/>
        <w:spacing w:before="0" w:after="0" w:line="240" w:lineRule="auto"/>
        <w:jc w:val="center"/>
        <w:rPr>
          <w:rFonts w:asciiTheme="majorBidi" w:eastAsia="Times New Roman" w:hAnsiTheme="majorBidi" w:cstheme="majorBidi"/>
          <w:sz w:val="24"/>
          <w:szCs w:val="24"/>
          <w:rPrChange w:id="3723" w:author="Celeste Baldwin" w:date="2025-03-23T14:48:00Z">
            <w:rPr>
              <w:rFonts w:ascii="Times" w:eastAsia="Times New Roman" w:hAnsi="Times" w:cstheme="majorBidi"/>
              <w:b/>
              <w:bCs/>
              <w:szCs w:val="24"/>
            </w:rPr>
          </w:rPrChange>
        </w:rPr>
      </w:pPr>
    </w:p>
    <w:p w14:paraId="05BD3EEF" w14:textId="56C02116" w:rsidR="005638E4" w:rsidRPr="005638E4" w:rsidRDefault="005638E4">
      <w:pPr>
        <w:ind w:firstLine="720"/>
        <w:jc w:val="center"/>
        <w:rPr>
          <w:rFonts w:asciiTheme="majorBidi" w:hAnsiTheme="majorBidi" w:cstheme="majorBidi"/>
          <w:color w:val="000000" w:themeColor="text1"/>
          <w:rPrChange w:id="3724" w:author="Celeste Baldwin" w:date="2025-03-23T14:48:00Z">
            <w:rPr>
              <w:rFonts w:asciiTheme="majorBidi" w:eastAsia="Times New Roman" w:hAnsiTheme="majorBidi" w:cstheme="majorBidi"/>
              <w:sz w:val="24"/>
              <w:szCs w:val="24"/>
            </w:rPr>
          </w:rPrChange>
        </w:rPr>
        <w:pPrChange w:id="3725" w:author="Celeste Baldwin" w:date="2025-03-23T14:49:00Z">
          <w:pPr>
            <w:pStyle w:val="NormalWeb3"/>
            <w:spacing w:before="0" w:after="0" w:line="240" w:lineRule="auto"/>
            <w:jc w:val="center"/>
          </w:pPr>
        </w:pPrChange>
      </w:pPr>
      <w:ins w:id="3726" w:author="Celeste Baldwin" w:date="2025-03-23T14:48:00Z">
        <w:r w:rsidRPr="005638E4">
          <w:rPr>
            <w:rFonts w:asciiTheme="majorBidi" w:hAnsiTheme="majorBidi" w:cstheme="majorBidi"/>
            <w:color w:val="000000" w:themeColor="text1"/>
            <w:lang w:bidi="en-US"/>
            <w14:ligatures w14:val="standardContextual"/>
            <w:rPrChange w:id="3727" w:author="Celeste Baldwin" w:date="2025-03-23T14:48:00Z">
              <w:rPr>
                <w:rFonts w:asciiTheme="majorBidi" w:hAnsiTheme="majorBidi" w:cstheme="majorBidi"/>
                <w:b/>
                <w:bCs/>
                <w:color w:val="000000" w:themeColor="text1"/>
                <w:lang w:bidi="en-US"/>
                <w14:ligatures w14:val="standardContextual"/>
              </w:rPr>
            </w:rPrChange>
          </w:rPr>
          <w:t>An Educational Intervention About  the Use of the AHRQ Toolkit for Fall Prevention to Improve Knowledge, Confidence, and Motivation Levels for Registered Nurses in Long-Term Care</w:t>
        </w:r>
      </w:ins>
    </w:p>
    <w:p w14:paraId="58CB2E54" w14:textId="77777777" w:rsidR="005638E4" w:rsidRPr="005638E4" w:rsidRDefault="005638E4">
      <w:pPr>
        <w:pStyle w:val="NormalWeb3"/>
        <w:spacing w:before="0" w:after="0" w:line="240" w:lineRule="auto"/>
        <w:jc w:val="center"/>
        <w:rPr>
          <w:rFonts w:asciiTheme="majorBidi" w:eastAsia="Times New Roman" w:hAnsiTheme="majorBidi" w:cstheme="majorBidi"/>
          <w:sz w:val="24"/>
          <w:szCs w:val="24"/>
        </w:rPr>
      </w:pPr>
    </w:p>
    <w:p w14:paraId="3611748B" w14:textId="144799D8" w:rsidR="00CC6A04" w:rsidRPr="005638E4" w:rsidRDefault="005638E4" w:rsidP="00CC6A04">
      <w:pPr>
        <w:pStyle w:val="NormalWeb3"/>
        <w:spacing w:before="0" w:after="0" w:line="240" w:lineRule="auto"/>
        <w:jc w:val="center"/>
        <w:rPr>
          <w:rFonts w:asciiTheme="majorBidi" w:eastAsia="Times New Roman" w:hAnsiTheme="majorBidi" w:cstheme="majorBidi"/>
          <w:sz w:val="24"/>
          <w:szCs w:val="24"/>
          <w:rPrChange w:id="3728" w:author="Celeste Baldwin" w:date="2025-03-23T14:47:00Z">
            <w:rPr>
              <w:rFonts w:ascii="Times" w:eastAsia="Times New Roman" w:hAnsi="Times" w:cstheme="majorBidi"/>
              <w:b/>
              <w:bCs/>
              <w:szCs w:val="24"/>
            </w:rPr>
          </w:rPrChange>
        </w:rPr>
      </w:pPr>
      <w:ins w:id="3729" w:author="Celeste Baldwin" w:date="2025-03-23T14:46:00Z">
        <w:r w:rsidRPr="005638E4">
          <w:rPr>
            <w:rFonts w:asciiTheme="majorBidi" w:eastAsia="Times New Roman" w:hAnsiTheme="majorBidi" w:cstheme="majorBidi"/>
            <w:sz w:val="24"/>
            <w:szCs w:val="24"/>
            <w:rPrChange w:id="3730" w:author="Celeste Baldwin" w:date="2025-03-23T14:47:00Z">
              <w:rPr>
                <w:rFonts w:asciiTheme="majorBidi" w:eastAsia="Times New Roman" w:hAnsiTheme="majorBidi" w:cstheme="majorBidi"/>
                <w:b/>
                <w:bCs/>
                <w:sz w:val="24"/>
                <w:szCs w:val="24"/>
              </w:rPr>
            </w:rPrChange>
          </w:rPr>
          <w:t>Primary Investigator (PI)</w:t>
        </w:r>
      </w:ins>
      <w:del w:id="3731" w:author="Celeste Baldwin" w:date="2025-03-23T14:46:00Z">
        <w:r w:rsidR="00CC6A04" w:rsidRPr="005638E4" w:rsidDel="005638E4">
          <w:rPr>
            <w:rFonts w:asciiTheme="majorBidi" w:eastAsia="Times New Roman" w:hAnsiTheme="majorBidi" w:cstheme="majorBidi"/>
            <w:sz w:val="24"/>
            <w:szCs w:val="24"/>
            <w:rPrChange w:id="3732" w:author="Celeste Baldwin" w:date="2025-03-23T14:47:00Z">
              <w:rPr>
                <w:rFonts w:ascii="Times" w:eastAsia="Times New Roman" w:hAnsi="Times" w:cstheme="majorBidi"/>
                <w:b/>
                <w:bCs/>
                <w:szCs w:val="24"/>
              </w:rPr>
            </w:rPrChange>
          </w:rPr>
          <w:delText>Researcher</w:delText>
        </w:r>
      </w:del>
      <w:r w:rsidR="00CC6A04" w:rsidRPr="005638E4">
        <w:rPr>
          <w:rFonts w:asciiTheme="majorBidi" w:eastAsia="Times New Roman" w:hAnsiTheme="majorBidi" w:cstheme="majorBidi"/>
          <w:sz w:val="24"/>
          <w:szCs w:val="24"/>
          <w:rPrChange w:id="3733" w:author="Celeste Baldwin" w:date="2025-03-23T14:47:00Z">
            <w:rPr>
              <w:rFonts w:ascii="Times" w:eastAsia="Times New Roman" w:hAnsi="Times" w:cstheme="majorBidi"/>
              <w:b/>
              <w:bCs/>
              <w:szCs w:val="24"/>
            </w:rPr>
          </w:rPrChange>
        </w:rPr>
        <w:t>: Keiandra Bludsaw</w:t>
      </w:r>
      <w:ins w:id="3734" w:author="Celeste Baldwin" w:date="2025-03-23T14:47:00Z">
        <w:r w:rsidRPr="005638E4">
          <w:rPr>
            <w:rFonts w:asciiTheme="majorBidi" w:eastAsia="Times New Roman" w:hAnsiTheme="majorBidi" w:cstheme="majorBidi"/>
            <w:sz w:val="24"/>
            <w:szCs w:val="24"/>
            <w:rPrChange w:id="3735" w:author="Celeste Baldwin" w:date="2025-03-23T14:47:00Z">
              <w:rPr>
                <w:rFonts w:asciiTheme="majorBidi" w:eastAsia="Times New Roman" w:hAnsiTheme="majorBidi" w:cstheme="majorBidi"/>
                <w:b/>
                <w:bCs/>
                <w:sz w:val="24"/>
                <w:szCs w:val="24"/>
              </w:rPr>
            </w:rPrChange>
          </w:rPr>
          <w:t>, DNP(c), BSN, RN</w:t>
        </w:r>
      </w:ins>
    </w:p>
    <w:p w14:paraId="56B0D8A1"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3736" w:author="Celeste Baldwin" w:date="2025-03-23T13:28:00Z">
            <w:rPr>
              <w:rFonts w:ascii="Times" w:eastAsia="Times New Roman" w:hAnsi="Times" w:cstheme="majorBidi"/>
              <w:szCs w:val="24"/>
            </w:rPr>
          </w:rPrChange>
        </w:rPr>
      </w:pPr>
    </w:p>
    <w:p w14:paraId="5973740D" w14:textId="77777777" w:rsidR="00CC6A04" w:rsidRPr="00F7738D" w:rsidRDefault="00CC6A04" w:rsidP="005638E4">
      <w:pPr>
        <w:pStyle w:val="NormalWeb3"/>
        <w:spacing w:before="0" w:after="0" w:line="240" w:lineRule="auto"/>
        <w:rPr>
          <w:rFonts w:asciiTheme="majorBidi" w:eastAsia="Times New Roman" w:hAnsiTheme="majorBidi" w:cstheme="majorBidi"/>
          <w:b/>
          <w:bCs/>
          <w:sz w:val="24"/>
          <w:szCs w:val="24"/>
          <w:rPrChange w:id="3737" w:author="Celeste Baldwin" w:date="2025-03-23T1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3738" w:author="Celeste Baldwin" w:date="2025-03-23T13:28:00Z">
            <w:rPr>
              <w:rFonts w:ascii="Times" w:eastAsia="Times New Roman" w:hAnsi="Times" w:cstheme="majorBidi"/>
              <w:b/>
              <w:bCs/>
              <w:szCs w:val="24"/>
            </w:rPr>
          </w:rPrChange>
        </w:rPr>
        <w:t>Introduction</w:t>
      </w:r>
    </w:p>
    <w:p w14:paraId="3D37EF37" w14:textId="7F20FF70" w:rsidR="00CC6A04" w:rsidRPr="00F7738D" w:rsidDel="005638E4" w:rsidRDefault="00CC6A04">
      <w:pPr>
        <w:pStyle w:val="paragraph"/>
        <w:spacing w:before="0" w:beforeAutospacing="0" w:after="0" w:afterAutospacing="0"/>
        <w:rPr>
          <w:del w:id="3739" w:author="Celeste Baldwin" w:date="2025-03-23T14:49:00Z"/>
          <w:rFonts w:asciiTheme="majorBidi" w:hAnsiTheme="majorBidi" w:cstheme="majorBidi"/>
          <w:rPrChange w:id="3740" w:author="Celeste Baldwin" w:date="2025-03-23T13:28:00Z">
            <w:rPr>
              <w:del w:id="3741" w:author="Celeste Baldwin" w:date="2025-03-23T14:49:00Z"/>
              <w:rFonts w:ascii="Times" w:hAnsi="Times" w:cstheme="majorBidi"/>
            </w:rPr>
          </w:rPrChange>
        </w:rPr>
        <w:pPrChange w:id="3742" w:author="Celeste Baldwin" w:date="2025-03-23T14:49:00Z">
          <w:pPr>
            <w:pStyle w:val="paragraph"/>
            <w:spacing w:before="0" w:beforeAutospacing="0" w:after="0" w:afterAutospacing="0" w:line="480" w:lineRule="auto"/>
          </w:pPr>
        </w:pPrChange>
      </w:pPr>
      <w:r w:rsidRPr="00F7738D">
        <w:rPr>
          <w:rFonts w:asciiTheme="majorBidi" w:hAnsiTheme="majorBidi" w:cstheme="majorBidi"/>
          <w:rPrChange w:id="3743" w:author="Celeste Baldwin" w:date="2025-03-23T13:28:00Z">
            <w:rPr>
              <w:rFonts w:ascii="Times" w:hAnsi="Times" w:cstheme="majorBidi"/>
            </w:rPr>
          </w:rPrChange>
        </w:rPr>
        <w:t>Please read this form carefully.</w:t>
      </w:r>
      <w:ins w:id="3744" w:author="Celeste Baldwin" w:date="2025-03-23T14:49:00Z">
        <w:r w:rsidR="005638E4">
          <w:rPr>
            <w:rFonts w:asciiTheme="majorBidi" w:hAnsiTheme="majorBidi" w:cstheme="majorBidi"/>
          </w:rPr>
          <w:t xml:space="preserve"> </w:t>
        </w:r>
      </w:ins>
      <w:del w:id="3745" w:author="Celeste Baldwin" w:date="2025-03-23T14:49:00Z">
        <w:r w:rsidRPr="00F7738D" w:rsidDel="005638E4">
          <w:rPr>
            <w:rFonts w:asciiTheme="majorBidi" w:hAnsiTheme="majorBidi" w:cstheme="majorBidi"/>
            <w:rPrChange w:id="3746" w:author="Celeste Baldwin" w:date="2025-03-23T13:28:00Z">
              <w:rPr>
                <w:rFonts w:ascii="Times" w:hAnsi="Times" w:cstheme="majorBidi"/>
              </w:rPr>
            </w:rPrChange>
          </w:rPr>
          <w:delText xml:space="preserve"> </w:delText>
        </w:r>
      </w:del>
    </w:p>
    <w:p w14:paraId="25E0D850" w14:textId="3325C28B" w:rsidR="00CC6A04" w:rsidRPr="00F7738D" w:rsidRDefault="00CC6A04">
      <w:pPr>
        <w:pStyle w:val="paragraph"/>
        <w:spacing w:before="0" w:beforeAutospacing="0" w:after="0" w:afterAutospacing="0"/>
        <w:rPr>
          <w:rFonts w:asciiTheme="majorBidi" w:hAnsiTheme="majorBidi" w:cstheme="majorBidi"/>
          <w:color w:val="FF0000"/>
          <w:rPrChange w:id="3747" w:author="Celeste Baldwin" w:date="2025-03-23T13:28:00Z">
            <w:rPr>
              <w:rFonts w:ascii="Times" w:hAnsi="Times" w:cstheme="majorBidi"/>
              <w:color w:val="FF0000"/>
            </w:rPr>
          </w:rPrChange>
        </w:rPr>
        <w:pPrChange w:id="3748" w:author="Celeste Baldwin" w:date="2025-03-23T14:49:00Z">
          <w:pPr>
            <w:pStyle w:val="paragraph"/>
            <w:spacing w:before="0" w:beforeAutospacing="0" w:after="0" w:afterAutospacing="0" w:line="480" w:lineRule="auto"/>
          </w:pPr>
        </w:pPrChange>
      </w:pPr>
      <w:r w:rsidRPr="00F7738D">
        <w:rPr>
          <w:rFonts w:asciiTheme="majorBidi" w:hAnsiTheme="majorBidi" w:cstheme="majorBidi"/>
          <w:rPrChange w:id="3749" w:author="Celeste Baldwin" w:date="2025-03-23T13:28:00Z">
            <w:rPr>
              <w:rFonts w:ascii="Times" w:hAnsi="Times" w:cstheme="majorBidi"/>
            </w:rPr>
          </w:rPrChange>
        </w:rPr>
        <w:t xml:space="preserve">You are being asked to participate in a project </w:t>
      </w:r>
      <w:ins w:id="3750" w:author="Celeste Baldwin" w:date="2025-03-23T14:49:00Z">
        <w:r w:rsidR="005638E4">
          <w:rPr>
            <w:rFonts w:asciiTheme="majorBidi" w:hAnsiTheme="majorBidi" w:cstheme="majorBidi"/>
          </w:rPr>
          <w:t>about</w:t>
        </w:r>
      </w:ins>
      <w:del w:id="3751" w:author="Celeste Baldwin" w:date="2025-03-23T14:49:00Z">
        <w:r w:rsidRPr="00F7738D" w:rsidDel="005638E4">
          <w:rPr>
            <w:rFonts w:asciiTheme="majorBidi" w:hAnsiTheme="majorBidi" w:cstheme="majorBidi"/>
            <w:rPrChange w:id="3752" w:author="Celeste Baldwin" w:date="2025-03-23T13:28:00Z">
              <w:rPr>
                <w:rFonts w:ascii="Times" w:hAnsi="Times" w:cstheme="majorBidi"/>
              </w:rPr>
            </w:rPrChange>
          </w:rPr>
          <w:delText>of;</w:delText>
        </w:r>
      </w:del>
      <w:r w:rsidRPr="00F7738D">
        <w:rPr>
          <w:rFonts w:asciiTheme="majorBidi" w:hAnsiTheme="majorBidi" w:cstheme="majorBidi"/>
          <w:rPrChange w:id="3753" w:author="Celeste Baldwin" w:date="2025-03-23T13:28:00Z">
            <w:rPr>
              <w:rFonts w:ascii="Times" w:hAnsi="Times" w:cstheme="majorBidi"/>
            </w:rPr>
          </w:rPrChange>
        </w:rPr>
        <w:t xml:space="preserve"> </w:t>
      </w:r>
      <w:ins w:id="3754" w:author="Celeste Baldwin" w:date="2025-03-23T14:49:00Z">
        <w:r w:rsidR="005638E4">
          <w:rPr>
            <w:rFonts w:asciiTheme="majorBidi" w:hAnsiTheme="majorBidi" w:cstheme="majorBidi"/>
            <w:color w:val="000000" w:themeColor="text1"/>
          </w:rPr>
          <w:t>t</w:t>
        </w:r>
      </w:ins>
      <w:del w:id="3755" w:author="Celeste Baldwin" w:date="2025-03-23T14:49:00Z">
        <w:r w:rsidRPr="00F7738D" w:rsidDel="005638E4">
          <w:rPr>
            <w:rFonts w:asciiTheme="majorBidi" w:hAnsiTheme="majorBidi" w:cstheme="majorBidi"/>
            <w:color w:val="000000" w:themeColor="text1"/>
            <w:rPrChange w:id="3756" w:author="Celeste Baldwin" w:date="2025-03-23T13:28:00Z">
              <w:rPr>
                <w:rFonts w:ascii="Times" w:hAnsi="Times" w:cstheme="majorBidi"/>
                <w:color w:val="000000" w:themeColor="text1"/>
              </w:rPr>
            </w:rPrChange>
          </w:rPr>
          <w:delText>T</w:delText>
        </w:r>
      </w:del>
      <w:r w:rsidRPr="00F7738D">
        <w:rPr>
          <w:rFonts w:asciiTheme="majorBidi" w:hAnsiTheme="majorBidi" w:cstheme="majorBidi"/>
          <w:color w:val="000000" w:themeColor="text1"/>
          <w:rPrChange w:id="3757" w:author="Celeste Baldwin" w:date="2025-03-23T13:28:00Z">
            <w:rPr>
              <w:rFonts w:ascii="Times" w:hAnsi="Times" w:cstheme="majorBidi"/>
              <w:color w:val="000000" w:themeColor="text1"/>
            </w:rPr>
          </w:rPrChange>
        </w:rPr>
        <w:t xml:space="preserve">he </w:t>
      </w:r>
      <w:ins w:id="3758" w:author="Celeste Baldwin" w:date="2025-03-23T14:49:00Z">
        <w:r w:rsidR="005638E4">
          <w:rPr>
            <w:rFonts w:asciiTheme="majorBidi" w:hAnsiTheme="majorBidi" w:cstheme="majorBidi"/>
            <w:color w:val="000000" w:themeColor="text1"/>
          </w:rPr>
          <w:t xml:space="preserve">use of the </w:t>
        </w:r>
      </w:ins>
      <w:r w:rsidRPr="00F7738D">
        <w:rPr>
          <w:rFonts w:asciiTheme="majorBidi" w:hAnsiTheme="majorBidi" w:cstheme="majorBidi"/>
          <w:color w:val="000000" w:themeColor="text1"/>
          <w:rPrChange w:id="3759" w:author="Celeste Baldwin" w:date="2025-03-23T13:28:00Z">
            <w:rPr>
              <w:rFonts w:ascii="Times" w:hAnsi="Times" w:cstheme="majorBidi"/>
              <w:color w:val="000000" w:themeColor="text1"/>
            </w:rPr>
          </w:rPrChange>
        </w:rPr>
        <w:t>A</w:t>
      </w:r>
      <w:ins w:id="3760" w:author="Celeste Baldwin" w:date="2025-03-23T14:53:00Z">
        <w:r w:rsidR="005638E4">
          <w:rPr>
            <w:rFonts w:asciiTheme="majorBidi" w:hAnsiTheme="majorBidi" w:cstheme="majorBidi"/>
            <w:color w:val="000000" w:themeColor="text1"/>
          </w:rPr>
          <w:t xml:space="preserve">gency for </w:t>
        </w:r>
      </w:ins>
      <w:r w:rsidRPr="00F7738D">
        <w:rPr>
          <w:rFonts w:asciiTheme="majorBidi" w:hAnsiTheme="majorBidi" w:cstheme="majorBidi"/>
          <w:color w:val="000000" w:themeColor="text1"/>
          <w:rPrChange w:id="3761" w:author="Celeste Baldwin" w:date="2025-03-23T13:28:00Z">
            <w:rPr>
              <w:rFonts w:ascii="Times" w:hAnsi="Times" w:cstheme="majorBidi"/>
              <w:color w:val="000000" w:themeColor="text1"/>
            </w:rPr>
          </w:rPrChange>
        </w:rPr>
        <w:t>H</w:t>
      </w:r>
      <w:ins w:id="3762" w:author="Celeste Baldwin" w:date="2025-03-23T14:53:00Z">
        <w:r w:rsidR="005638E4">
          <w:rPr>
            <w:rFonts w:asciiTheme="majorBidi" w:hAnsiTheme="majorBidi" w:cstheme="majorBidi"/>
            <w:color w:val="000000" w:themeColor="text1"/>
          </w:rPr>
          <w:t xml:space="preserve">ealthcare </w:t>
        </w:r>
      </w:ins>
      <w:r w:rsidRPr="00F7738D">
        <w:rPr>
          <w:rFonts w:asciiTheme="majorBidi" w:hAnsiTheme="majorBidi" w:cstheme="majorBidi"/>
          <w:color w:val="000000" w:themeColor="text1"/>
          <w:rPrChange w:id="3763" w:author="Celeste Baldwin" w:date="2025-03-23T13:28:00Z">
            <w:rPr>
              <w:rFonts w:ascii="Times" w:hAnsi="Times" w:cstheme="majorBidi"/>
              <w:color w:val="000000" w:themeColor="text1"/>
            </w:rPr>
          </w:rPrChange>
        </w:rPr>
        <w:t>R</w:t>
      </w:r>
      <w:ins w:id="3764" w:author="Celeste Baldwin" w:date="2025-03-23T14:53:00Z">
        <w:r w:rsidR="005638E4">
          <w:rPr>
            <w:rFonts w:asciiTheme="majorBidi" w:hAnsiTheme="majorBidi" w:cstheme="majorBidi"/>
            <w:color w:val="000000" w:themeColor="text1"/>
          </w:rPr>
          <w:t>esear</w:t>
        </w:r>
      </w:ins>
      <w:ins w:id="3765" w:author="Celeste Baldwin" w:date="2025-03-23T14:54:00Z">
        <w:r w:rsidR="005638E4">
          <w:rPr>
            <w:rFonts w:asciiTheme="majorBidi" w:hAnsiTheme="majorBidi" w:cstheme="majorBidi"/>
            <w:color w:val="000000" w:themeColor="text1"/>
          </w:rPr>
          <w:t xml:space="preserve">ch and </w:t>
        </w:r>
      </w:ins>
      <w:r w:rsidRPr="00F7738D">
        <w:rPr>
          <w:rFonts w:asciiTheme="majorBidi" w:hAnsiTheme="majorBidi" w:cstheme="majorBidi"/>
          <w:color w:val="000000" w:themeColor="text1"/>
          <w:rPrChange w:id="3766" w:author="Celeste Baldwin" w:date="2025-03-23T13:28:00Z">
            <w:rPr>
              <w:rFonts w:ascii="Times" w:hAnsi="Times" w:cstheme="majorBidi"/>
              <w:color w:val="000000" w:themeColor="text1"/>
            </w:rPr>
          </w:rPrChange>
        </w:rPr>
        <w:t>Q</w:t>
      </w:r>
      <w:ins w:id="3767" w:author="Celeste Baldwin" w:date="2025-03-23T14:54:00Z">
        <w:r w:rsidR="005638E4">
          <w:rPr>
            <w:rFonts w:asciiTheme="majorBidi" w:hAnsiTheme="majorBidi" w:cstheme="majorBidi"/>
            <w:color w:val="000000" w:themeColor="text1"/>
          </w:rPr>
          <w:t>uality (AHRQ)</w:t>
        </w:r>
      </w:ins>
      <w:r w:rsidRPr="00F7738D">
        <w:rPr>
          <w:rFonts w:asciiTheme="majorBidi" w:hAnsiTheme="majorBidi" w:cstheme="majorBidi"/>
          <w:color w:val="000000" w:themeColor="text1"/>
          <w:rPrChange w:id="3768" w:author="Celeste Baldwin" w:date="2025-03-23T13:28:00Z">
            <w:rPr>
              <w:rFonts w:ascii="Times" w:hAnsi="Times" w:cstheme="majorBidi"/>
              <w:color w:val="000000" w:themeColor="text1"/>
            </w:rPr>
          </w:rPrChange>
        </w:rPr>
        <w:t xml:space="preserve"> Falls Toolkit</w:t>
      </w:r>
      <w:ins w:id="3769" w:author="Celeste Baldwin" w:date="2025-03-23T14:49:00Z">
        <w:r w:rsidR="005638E4">
          <w:rPr>
            <w:rFonts w:asciiTheme="majorBidi" w:hAnsiTheme="majorBidi" w:cstheme="majorBidi"/>
            <w:color w:val="000000" w:themeColor="text1"/>
          </w:rPr>
          <w:t>, which</w:t>
        </w:r>
      </w:ins>
      <w:r w:rsidRPr="00F7738D">
        <w:rPr>
          <w:rFonts w:asciiTheme="majorBidi" w:hAnsiTheme="majorBidi" w:cstheme="majorBidi"/>
          <w:color w:val="000000" w:themeColor="text1"/>
          <w:rPrChange w:id="3770" w:author="Celeste Baldwin" w:date="2025-03-23T13:28:00Z">
            <w:rPr>
              <w:rFonts w:ascii="Times" w:hAnsi="Times" w:cstheme="majorBidi"/>
              <w:color w:val="000000" w:themeColor="text1"/>
            </w:rPr>
          </w:rPrChange>
        </w:rPr>
        <w:t xml:space="preserve"> aims to empower </w:t>
      </w:r>
      <w:del w:id="3771" w:author="Celeste Baldwin" w:date="2025-03-23T14:49:00Z">
        <w:r w:rsidRPr="00F7738D" w:rsidDel="005638E4">
          <w:rPr>
            <w:rFonts w:asciiTheme="majorBidi" w:hAnsiTheme="majorBidi" w:cstheme="majorBidi"/>
            <w:color w:val="000000" w:themeColor="text1"/>
            <w:rPrChange w:id="3772" w:author="Celeste Baldwin" w:date="2025-03-23T13:28:00Z">
              <w:rPr>
                <w:rFonts w:ascii="Times" w:hAnsi="Times" w:cstheme="majorBidi"/>
                <w:color w:val="000000" w:themeColor="text1"/>
              </w:rPr>
            </w:rPrChange>
          </w:rPr>
          <w:delText xml:space="preserve">healthcare providers, but most importantly, </w:delText>
        </w:r>
      </w:del>
      <w:ins w:id="3773" w:author="Celeste Baldwin" w:date="2025-03-23T14:50:00Z">
        <w:r w:rsidR="005638E4">
          <w:rPr>
            <w:rFonts w:asciiTheme="majorBidi" w:hAnsiTheme="majorBidi" w:cstheme="majorBidi"/>
            <w:color w:val="000000" w:themeColor="text1"/>
          </w:rPr>
          <w:t>n</w:t>
        </w:r>
      </w:ins>
      <w:del w:id="3774" w:author="Celeste Baldwin" w:date="2025-03-23T14:49:00Z">
        <w:r w:rsidRPr="00F7738D" w:rsidDel="005638E4">
          <w:rPr>
            <w:rFonts w:asciiTheme="majorBidi" w:hAnsiTheme="majorBidi" w:cstheme="majorBidi"/>
            <w:color w:val="000000" w:themeColor="text1"/>
            <w:rPrChange w:id="3775" w:author="Celeste Baldwin" w:date="2025-03-23T13:28:00Z">
              <w:rPr>
                <w:rFonts w:ascii="Times" w:hAnsi="Times" w:cstheme="majorBidi"/>
                <w:color w:val="000000" w:themeColor="text1"/>
              </w:rPr>
            </w:rPrChange>
          </w:rPr>
          <w:delText>N</w:delText>
        </w:r>
      </w:del>
      <w:r w:rsidRPr="00F7738D">
        <w:rPr>
          <w:rFonts w:asciiTheme="majorBidi" w:hAnsiTheme="majorBidi" w:cstheme="majorBidi"/>
          <w:color w:val="000000" w:themeColor="text1"/>
          <w:rPrChange w:id="3776" w:author="Celeste Baldwin" w:date="2025-03-23T13:28:00Z">
            <w:rPr>
              <w:rFonts w:ascii="Times" w:hAnsi="Times" w:cstheme="majorBidi"/>
              <w:color w:val="000000" w:themeColor="text1"/>
            </w:rPr>
          </w:rPrChange>
        </w:rPr>
        <w:t>urses</w:t>
      </w:r>
      <w:ins w:id="3777" w:author="Celeste Baldwin" w:date="2025-03-23T14:50:00Z">
        <w:r w:rsidR="005638E4">
          <w:rPr>
            <w:rFonts w:asciiTheme="majorBidi" w:hAnsiTheme="majorBidi" w:cstheme="majorBidi"/>
            <w:color w:val="000000" w:themeColor="text1"/>
          </w:rPr>
          <w:t xml:space="preserve"> </w:t>
        </w:r>
      </w:ins>
      <w:del w:id="3778" w:author="Celeste Baldwin" w:date="2025-03-23T14:50:00Z">
        <w:r w:rsidRPr="00F7738D" w:rsidDel="005638E4">
          <w:rPr>
            <w:rFonts w:asciiTheme="majorBidi" w:hAnsiTheme="majorBidi" w:cstheme="majorBidi"/>
            <w:color w:val="000000" w:themeColor="text1"/>
            <w:rPrChange w:id="3779" w:author="Celeste Baldwin" w:date="2025-03-23T13:28:00Z">
              <w:rPr>
                <w:rFonts w:ascii="Times" w:hAnsi="Times" w:cstheme="majorBidi"/>
                <w:color w:val="000000" w:themeColor="text1"/>
              </w:rPr>
            </w:rPrChange>
          </w:rPr>
          <w:delText xml:space="preserve">, </w:delText>
        </w:r>
      </w:del>
      <w:r w:rsidRPr="00F7738D">
        <w:rPr>
          <w:rFonts w:asciiTheme="majorBidi" w:hAnsiTheme="majorBidi" w:cstheme="majorBidi"/>
          <w:color w:val="000000" w:themeColor="text1"/>
          <w:rPrChange w:id="3780" w:author="Celeste Baldwin" w:date="2025-03-23T13:28:00Z">
            <w:rPr>
              <w:rFonts w:ascii="Times" w:hAnsi="Times" w:cstheme="majorBidi"/>
              <w:color w:val="000000" w:themeColor="text1"/>
            </w:rPr>
          </w:rPrChange>
        </w:rPr>
        <w:t xml:space="preserve">with appropriate interventions that help implement effective fall prevention strategies in clinical facilities. When imparted to </w:t>
      </w:r>
      <w:ins w:id="3781" w:author="Celeste Baldwin" w:date="2025-03-23T14:50:00Z">
        <w:r w:rsidR="005638E4">
          <w:rPr>
            <w:rFonts w:asciiTheme="majorBidi" w:hAnsiTheme="majorBidi" w:cstheme="majorBidi"/>
            <w:color w:val="000000" w:themeColor="text1"/>
          </w:rPr>
          <w:t>n</w:t>
        </w:r>
      </w:ins>
      <w:del w:id="3782" w:author="Celeste Baldwin" w:date="2025-03-23T14:50:00Z">
        <w:r w:rsidRPr="00F7738D" w:rsidDel="005638E4">
          <w:rPr>
            <w:rFonts w:asciiTheme="majorBidi" w:hAnsiTheme="majorBidi" w:cstheme="majorBidi"/>
            <w:color w:val="000000" w:themeColor="text1"/>
            <w:rPrChange w:id="3783" w:author="Celeste Baldwin" w:date="2025-03-23T13:28:00Z">
              <w:rPr>
                <w:rFonts w:ascii="Times" w:hAnsi="Times" w:cstheme="majorBidi"/>
                <w:color w:val="000000" w:themeColor="text1"/>
              </w:rPr>
            </w:rPrChange>
          </w:rPr>
          <w:delText>N</w:delText>
        </w:r>
      </w:del>
      <w:r w:rsidRPr="00F7738D">
        <w:rPr>
          <w:rFonts w:asciiTheme="majorBidi" w:hAnsiTheme="majorBidi" w:cstheme="majorBidi"/>
          <w:color w:val="000000" w:themeColor="text1"/>
          <w:rPrChange w:id="3784" w:author="Celeste Baldwin" w:date="2025-03-23T13:28:00Z">
            <w:rPr>
              <w:rFonts w:ascii="Times" w:hAnsi="Times" w:cstheme="majorBidi"/>
              <w:color w:val="000000" w:themeColor="text1"/>
            </w:rPr>
          </w:rPrChange>
        </w:rPr>
        <w:t>urses, this toolkit provides insight into the operational know-how needed to prevent avoidable harm and thus improve patient care</w:t>
      </w:r>
      <w:r w:rsidRPr="00F7738D">
        <w:rPr>
          <w:rFonts w:asciiTheme="majorBidi" w:hAnsiTheme="majorBidi" w:cstheme="majorBidi"/>
          <w:color w:val="FF0000"/>
          <w:rPrChange w:id="3785" w:author="Celeste Baldwin" w:date="2025-03-23T13:28:00Z">
            <w:rPr>
              <w:rFonts w:ascii="Times" w:hAnsi="Times" w:cstheme="majorBidi"/>
              <w:color w:val="FF0000"/>
            </w:rPr>
          </w:rPrChange>
        </w:rPr>
        <w:t xml:space="preserve">. </w:t>
      </w:r>
    </w:p>
    <w:p w14:paraId="3DD74BE8" w14:textId="77777777" w:rsidR="00CC6A04" w:rsidRPr="00F7738D" w:rsidRDefault="00CC6A04" w:rsidP="00CC6A04">
      <w:pPr>
        <w:pStyle w:val="paragraph"/>
        <w:spacing w:before="0" w:beforeAutospacing="0" w:after="0" w:afterAutospacing="0"/>
        <w:rPr>
          <w:rFonts w:asciiTheme="majorBidi" w:hAnsiTheme="majorBidi" w:cstheme="majorBidi"/>
          <w:color w:val="FF0000"/>
          <w:rPrChange w:id="3786" w:author="Celeste Baldwin" w:date="2025-03-23T13:28:00Z">
            <w:rPr>
              <w:rFonts w:ascii="Times" w:hAnsi="Times" w:cstheme="majorBidi"/>
              <w:color w:val="FF0000"/>
            </w:rPr>
          </w:rPrChange>
        </w:rPr>
      </w:pPr>
    </w:p>
    <w:p w14:paraId="0787CAC4" w14:textId="04D2FC6C" w:rsidR="00CC6A04" w:rsidRPr="005638E4" w:rsidRDefault="00CC6A04" w:rsidP="005638E4">
      <w:pPr>
        <w:pStyle w:val="paragraph"/>
        <w:spacing w:before="0" w:beforeAutospacing="0" w:after="0" w:afterAutospacing="0"/>
        <w:rPr>
          <w:ins w:id="3787" w:author="Celeste Baldwin" w:date="2025-03-23T14:50:00Z"/>
          <w:rFonts w:asciiTheme="majorBidi" w:hAnsiTheme="majorBidi" w:cstheme="majorBidi"/>
          <w:rPrChange w:id="3788" w:author="Celeste Baldwin" w:date="2025-03-23T14:51:00Z">
            <w:rPr>
              <w:ins w:id="3789" w:author="Celeste Baldwin" w:date="2025-03-23T14:50:00Z"/>
              <w:rFonts w:asciiTheme="majorBidi" w:hAnsiTheme="majorBidi" w:cstheme="majorBidi"/>
              <w:b/>
              <w:bCs/>
            </w:rPr>
          </w:rPrChange>
        </w:rPr>
      </w:pPr>
      <w:r w:rsidRPr="005638E4">
        <w:rPr>
          <w:rFonts w:asciiTheme="majorBidi" w:hAnsiTheme="majorBidi" w:cstheme="majorBidi"/>
          <w:rPrChange w:id="3790" w:author="Celeste Baldwin" w:date="2025-03-23T14:51:00Z">
            <w:rPr>
              <w:rFonts w:ascii="Times" w:hAnsi="Times" w:cstheme="majorBidi"/>
              <w:b/>
              <w:bCs/>
            </w:rPr>
          </w:rPrChange>
        </w:rPr>
        <w:t>You were selected to participate in this project because</w:t>
      </w:r>
      <w:ins w:id="3791" w:author="Celeste Baldwin" w:date="2025-03-23T14:51:00Z">
        <w:r w:rsidR="005638E4">
          <w:rPr>
            <w:rFonts w:asciiTheme="majorBidi" w:hAnsiTheme="majorBidi" w:cstheme="majorBidi"/>
          </w:rPr>
          <w:t xml:space="preserve"> you are</w:t>
        </w:r>
      </w:ins>
      <w:ins w:id="3792" w:author="Celeste Baldwin" w:date="2025-03-23T14:52:00Z">
        <w:r w:rsidR="005638E4">
          <w:rPr>
            <w:rFonts w:asciiTheme="majorBidi" w:hAnsiTheme="majorBidi" w:cstheme="majorBidi"/>
          </w:rPr>
          <w:t>:</w:t>
        </w:r>
      </w:ins>
      <w:del w:id="3793" w:author="Celeste Baldwin" w:date="2025-03-23T14:51:00Z">
        <w:r w:rsidRPr="005638E4" w:rsidDel="005638E4">
          <w:rPr>
            <w:rFonts w:asciiTheme="majorBidi" w:hAnsiTheme="majorBidi" w:cstheme="majorBidi"/>
            <w:rPrChange w:id="3794" w:author="Celeste Baldwin" w:date="2025-03-23T14:51:00Z">
              <w:rPr>
                <w:rFonts w:ascii="Times" w:hAnsi="Times" w:cstheme="majorBidi"/>
                <w:b/>
                <w:bCs/>
              </w:rPr>
            </w:rPrChange>
          </w:rPr>
          <w:delText>:</w:delText>
        </w:r>
      </w:del>
    </w:p>
    <w:p w14:paraId="65D45AED" w14:textId="77777777" w:rsidR="005638E4" w:rsidRDefault="005638E4" w:rsidP="005638E4">
      <w:pPr>
        <w:pStyle w:val="paragraph"/>
        <w:spacing w:before="0" w:beforeAutospacing="0" w:after="0" w:afterAutospacing="0"/>
        <w:rPr>
          <w:ins w:id="3795" w:author="Celeste Baldwin" w:date="2025-03-23T14:50:00Z"/>
          <w:rFonts w:asciiTheme="majorBidi" w:hAnsiTheme="majorBidi" w:cstheme="majorBidi"/>
          <w:b/>
          <w:bCs/>
        </w:rPr>
      </w:pPr>
    </w:p>
    <w:p w14:paraId="2BC49970" w14:textId="206A5F41" w:rsidR="005638E4" w:rsidRDefault="005638E4">
      <w:pPr>
        <w:contextualSpacing/>
        <w:rPr>
          <w:ins w:id="3796" w:author="Celeste Baldwin" w:date="2025-03-23T14:51:00Z"/>
          <w:rFonts w:asciiTheme="majorBidi" w:hAnsiTheme="majorBidi" w:cstheme="majorBidi"/>
          <w:color w:val="000000" w:themeColor="text1"/>
        </w:rPr>
        <w:pPrChange w:id="3797" w:author="Celeste Baldwin" w:date="2025-03-23T14:54:00Z">
          <w:pPr>
            <w:spacing w:line="480" w:lineRule="auto"/>
            <w:contextualSpacing/>
          </w:pPr>
        </w:pPrChange>
      </w:pPr>
      <w:ins w:id="3798" w:author="Celeste Baldwin" w:date="2025-03-23T14:51:00Z">
        <w:r>
          <w:rPr>
            <w:rFonts w:asciiTheme="majorBidi" w:hAnsiTheme="majorBidi" w:cstheme="majorBidi"/>
            <w:color w:val="000000" w:themeColor="text1"/>
          </w:rPr>
          <w:tab/>
          <w:t>1.  A Registered Nurse (RN) or Licensed Practical Nurse (LPN).</w:t>
        </w:r>
      </w:ins>
    </w:p>
    <w:p w14:paraId="303F1DFA" w14:textId="514B45A2" w:rsidR="005638E4" w:rsidRDefault="005638E4">
      <w:pPr>
        <w:contextualSpacing/>
        <w:rPr>
          <w:ins w:id="3799" w:author="Celeste Baldwin" w:date="2025-03-23T14:51:00Z"/>
          <w:rFonts w:asciiTheme="majorBidi" w:hAnsiTheme="majorBidi" w:cstheme="majorBidi"/>
          <w:color w:val="000000" w:themeColor="text1"/>
        </w:rPr>
        <w:pPrChange w:id="3800" w:author="Celeste Baldwin" w:date="2025-03-23T14:54:00Z">
          <w:pPr>
            <w:spacing w:line="480" w:lineRule="auto"/>
            <w:contextualSpacing/>
          </w:pPr>
        </w:pPrChange>
      </w:pPr>
      <w:ins w:id="3801" w:author="Celeste Baldwin" w:date="2025-03-23T14:51:00Z">
        <w:r>
          <w:rPr>
            <w:rFonts w:asciiTheme="majorBidi" w:hAnsiTheme="majorBidi" w:cstheme="majorBidi"/>
            <w:color w:val="000000" w:themeColor="text1"/>
          </w:rPr>
          <w:tab/>
          <w:t>2.  Employed and work in Long-term Care (LTC).</w:t>
        </w:r>
      </w:ins>
    </w:p>
    <w:p w14:paraId="006DD3D2" w14:textId="22E93530" w:rsidR="005638E4" w:rsidRDefault="005638E4">
      <w:pPr>
        <w:contextualSpacing/>
        <w:rPr>
          <w:ins w:id="3802" w:author="Celeste Baldwin" w:date="2025-03-23T14:51:00Z"/>
          <w:rFonts w:asciiTheme="majorBidi" w:hAnsiTheme="majorBidi" w:cstheme="majorBidi"/>
          <w:color w:val="000000" w:themeColor="text1"/>
        </w:rPr>
        <w:pPrChange w:id="3803" w:author="Celeste Baldwin" w:date="2025-03-23T14:54:00Z">
          <w:pPr>
            <w:spacing w:line="480" w:lineRule="auto"/>
            <w:contextualSpacing/>
          </w:pPr>
        </w:pPrChange>
      </w:pPr>
      <w:ins w:id="3804" w:author="Celeste Baldwin" w:date="2025-03-23T14:51:00Z">
        <w:r>
          <w:rPr>
            <w:rFonts w:asciiTheme="majorBidi" w:hAnsiTheme="majorBidi" w:cstheme="majorBidi"/>
            <w:color w:val="000000" w:themeColor="text1"/>
          </w:rPr>
          <w:tab/>
          <w:t>3.  Willing to complete the entire project.</w:t>
        </w:r>
      </w:ins>
    </w:p>
    <w:p w14:paraId="1063C428" w14:textId="0646D579" w:rsidR="005638E4" w:rsidRDefault="005638E4">
      <w:pPr>
        <w:contextualSpacing/>
        <w:rPr>
          <w:ins w:id="3805" w:author="Celeste Baldwin" w:date="2025-03-23T14:52:00Z"/>
          <w:rFonts w:asciiTheme="majorBidi" w:hAnsiTheme="majorBidi" w:cstheme="majorBidi"/>
          <w:color w:val="000000" w:themeColor="text1"/>
        </w:rPr>
        <w:pPrChange w:id="3806" w:author="Celeste Baldwin" w:date="2025-03-23T14:54:00Z">
          <w:pPr>
            <w:spacing w:line="480" w:lineRule="auto"/>
            <w:contextualSpacing/>
          </w:pPr>
        </w:pPrChange>
      </w:pPr>
      <w:ins w:id="3807" w:author="Celeste Baldwin" w:date="2025-03-23T14:51:00Z">
        <w:r>
          <w:rPr>
            <w:rFonts w:asciiTheme="majorBidi" w:hAnsiTheme="majorBidi" w:cstheme="majorBidi"/>
            <w:color w:val="000000" w:themeColor="text1"/>
          </w:rPr>
          <w:tab/>
          <w:t xml:space="preserve">4.  </w:t>
        </w:r>
      </w:ins>
      <w:ins w:id="3808" w:author="Celeste Baldwin" w:date="2025-03-23T14:52:00Z">
        <w:r>
          <w:rPr>
            <w:rFonts w:asciiTheme="majorBidi" w:hAnsiTheme="majorBidi" w:cstheme="majorBidi"/>
            <w:color w:val="000000" w:themeColor="text1"/>
          </w:rPr>
          <w:t>A</w:t>
        </w:r>
      </w:ins>
      <w:ins w:id="3809" w:author="Celeste Baldwin" w:date="2025-03-23T14:51:00Z">
        <w:r>
          <w:rPr>
            <w:rFonts w:asciiTheme="majorBidi" w:hAnsiTheme="majorBidi" w:cstheme="majorBidi"/>
            <w:color w:val="000000" w:themeColor="text1"/>
          </w:rPr>
          <w:t>ble to read and speak English.</w:t>
        </w:r>
      </w:ins>
    </w:p>
    <w:p w14:paraId="55E6D80F" w14:textId="6CD35B44" w:rsidR="005638E4" w:rsidRPr="007C2F57" w:rsidRDefault="005638E4">
      <w:pPr>
        <w:contextualSpacing/>
        <w:rPr>
          <w:ins w:id="3810" w:author="Celeste Baldwin" w:date="2025-03-23T14:51:00Z"/>
          <w:rFonts w:asciiTheme="majorBidi" w:hAnsiTheme="majorBidi" w:cstheme="majorBidi"/>
          <w:color w:val="000000" w:themeColor="text1"/>
        </w:rPr>
        <w:pPrChange w:id="3811" w:author="Celeste Baldwin" w:date="2025-03-23T14:54:00Z">
          <w:pPr>
            <w:spacing w:line="480" w:lineRule="auto"/>
            <w:contextualSpacing/>
          </w:pPr>
        </w:pPrChange>
      </w:pPr>
      <w:ins w:id="3812" w:author="Celeste Baldwin" w:date="2025-03-23T14:52:00Z">
        <w:r>
          <w:rPr>
            <w:rFonts w:asciiTheme="majorBidi" w:hAnsiTheme="majorBidi" w:cstheme="majorBidi"/>
            <w:color w:val="000000" w:themeColor="text1"/>
          </w:rPr>
          <w:t>You may not participate if you are:</w:t>
        </w:r>
      </w:ins>
    </w:p>
    <w:p w14:paraId="7B691F95" w14:textId="77777777" w:rsidR="005638E4" w:rsidRDefault="005638E4">
      <w:pPr>
        <w:contextualSpacing/>
        <w:rPr>
          <w:ins w:id="3813" w:author="Celeste Baldwin" w:date="2025-03-23T14:51:00Z"/>
          <w:rFonts w:asciiTheme="majorBidi" w:hAnsiTheme="majorBidi" w:cstheme="majorBidi"/>
          <w:color w:val="000000" w:themeColor="text1"/>
        </w:rPr>
        <w:pPrChange w:id="3814" w:author="Celeste Baldwin" w:date="2025-03-23T14:54:00Z">
          <w:pPr>
            <w:spacing w:line="480" w:lineRule="auto"/>
            <w:contextualSpacing/>
          </w:pPr>
        </w:pPrChange>
      </w:pPr>
      <w:ins w:id="3815" w:author="Celeste Baldwin" w:date="2025-03-23T14:51:00Z">
        <w:r>
          <w:rPr>
            <w:rFonts w:asciiTheme="majorBidi" w:hAnsiTheme="majorBidi" w:cstheme="majorBidi"/>
            <w:color w:val="000000" w:themeColor="text1"/>
          </w:rPr>
          <w:tab/>
          <w:t>1.  Not a Registered Nurse (RN) or Licensed Practical Nurse (LPN).</w:t>
        </w:r>
      </w:ins>
    </w:p>
    <w:p w14:paraId="0AED9E14" w14:textId="77777777" w:rsidR="005638E4" w:rsidRDefault="005638E4">
      <w:pPr>
        <w:contextualSpacing/>
        <w:rPr>
          <w:ins w:id="3816" w:author="Celeste Baldwin" w:date="2025-03-23T14:51:00Z"/>
          <w:rFonts w:asciiTheme="majorBidi" w:hAnsiTheme="majorBidi" w:cstheme="majorBidi"/>
          <w:color w:val="000000" w:themeColor="text1"/>
        </w:rPr>
        <w:pPrChange w:id="3817" w:author="Celeste Baldwin" w:date="2025-03-23T14:54:00Z">
          <w:pPr>
            <w:spacing w:line="480" w:lineRule="auto"/>
            <w:contextualSpacing/>
          </w:pPr>
        </w:pPrChange>
      </w:pPr>
      <w:ins w:id="3818" w:author="Celeste Baldwin" w:date="2025-03-23T14:51:00Z">
        <w:r>
          <w:rPr>
            <w:rFonts w:asciiTheme="majorBidi" w:hAnsiTheme="majorBidi" w:cstheme="majorBidi"/>
            <w:color w:val="000000" w:themeColor="text1"/>
          </w:rPr>
          <w:tab/>
          <w:t>2.  Not work in Long-term Care (LTC).</w:t>
        </w:r>
      </w:ins>
    </w:p>
    <w:p w14:paraId="79353466" w14:textId="01E697F1" w:rsidR="005638E4" w:rsidRDefault="005638E4">
      <w:pPr>
        <w:contextualSpacing/>
        <w:rPr>
          <w:rFonts w:asciiTheme="majorBidi" w:hAnsiTheme="majorBidi" w:cstheme="majorBidi"/>
          <w:color w:val="000000" w:themeColor="text1"/>
        </w:rPr>
        <w:pPrChange w:id="3819" w:author="Celeste Baldwin" w:date="2025-03-23T14:54:00Z">
          <w:pPr>
            <w:pStyle w:val="paragraph"/>
            <w:spacing w:before="0" w:beforeAutospacing="0" w:after="0" w:afterAutospacing="0"/>
          </w:pPr>
        </w:pPrChange>
      </w:pPr>
      <w:ins w:id="3820" w:author="Celeste Baldwin" w:date="2025-03-23T14:51:00Z">
        <w:r>
          <w:rPr>
            <w:rFonts w:asciiTheme="majorBidi" w:hAnsiTheme="majorBidi" w:cstheme="majorBidi"/>
            <w:color w:val="000000" w:themeColor="text1"/>
          </w:rPr>
          <w:tab/>
          <w:t>3.  Not willing to complete the entire project.</w:t>
        </w:r>
      </w:ins>
    </w:p>
    <w:p w14:paraId="2500036F" w14:textId="294939A5" w:rsidR="005638E4" w:rsidRPr="00F7738D" w:rsidRDefault="005638E4" w:rsidP="005638E4">
      <w:pPr>
        <w:pStyle w:val="paragraph"/>
        <w:spacing w:before="0" w:beforeAutospacing="0" w:after="0" w:afterAutospacing="0"/>
        <w:rPr>
          <w:rFonts w:asciiTheme="majorBidi" w:hAnsiTheme="majorBidi" w:cstheme="majorBidi"/>
          <w:b/>
          <w:bCs/>
          <w:rPrChange w:id="3821" w:author="Celeste Baldwin" w:date="2025-03-23T13:28:00Z">
            <w:rPr>
              <w:rFonts w:ascii="Times" w:hAnsi="Times" w:cstheme="majorBidi"/>
              <w:b/>
              <w:bCs/>
            </w:rPr>
          </w:rPrChange>
        </w:rPr>
      </w:pPr>
      <w:ins w:id="3822" w:author="Celeste Baldwin" w:date="2025-03-23T14:51:00Z">
        <w:r>
          <w:rPr>
            <w:rFonts w:asciiTheme="majorBidi" w:hAnsiTheme="majorBidi" w:cstheme="majorBidi"/>
            <w:color w:val="000000" w:themeColor="text1"/>
          </w:rPr>
          <w:tab/>
          <w:t>4.  Not able to read and speak English.</w:t>
        </w:r>
      </w:ins>
    </w:p>
    <w:p w14:paraId="7F7A7F9D" w14:textId="77777777" w:rsidR="00CC6A04" w:rsidRPr="00F7738D" w:rsidRDefault="00CC6A04" w:rsidP="005638E4">
      <w:pPr>
        <w:pStyle w:val="paragraph"/>
        <w:spacing w:before="0" w:beforeAutospacing="0" w:after="0" w:afterAutospacing="0"/>
        <w:rPr>
          <w:rFonts w:asciiTheme="majorBidi" w:hAnsiTheme="majorBidi" w:cstheme="majorBidi"/>
          <w:rPrChange w:id="3823" w:author="Celeste Baldwin" w:date="2025-03-23T13:28:00Z">
            <w:rPr>
              <w:rFonts w:ascii="Times" w:hAnsi="Times" w:cstheme="majorBidi"/>
            </w:rPr>
          </w:rPrChange>
        </w:rPr>
      </w:pPr>
      <w:r w:rsidRPr="00F7738D">
        <w:rPr>
          <w:rStyle w:val="normaltextrun"/>
          <w:rFonts w:asciiTheme="majorBidi" w:hAnsiTheme="majorBidi" w:cstheme="majorBidi"/>
          <w:rPrChange w:id="3824" w:author="Celeste Baldwin" w:date="2025-03-23T13:28:00Z">
            <w:rPr>
              <w:rStyle w:val="normaltextrun"/>
              <w:rFonts w:ascii="Times" w:hAnsi="Times" w:cstheme="majorBidi"/>
            </w:rPr>
          </w:rPrChange>
        </w:rPr>
        <w:t>  </w:t>
      </w:r>
    </w:p>
    <w:p w14:paraId="197EB601" w14:textId="2E716DCF" w:rsidR="00CC6A04" w:rsidRPr="00F7738D" w:rsidDel="005638E4" w:rsidRDefault="00CC6A04">
      <w:pPr>
        <w:pStyle w:val="paragraph"/>
        <w:spacing w:before="0" w:beforeAutospacing="0" w:after="0" w:afterAutospacing="0"/>
        <w:rPr>
          <w:del w:id="3825" w:author="Celeste Baldwin" w:date="2025-03-23T14:50:00Z"/>
          <w:rFonts w:asciiTheme="majorBidi" w:hAnsiTheme="majorBidi" w:cstheme="majorBidi"/>
          <w:rPrChange w:id="3826" w:author="Celeste Baldwin" w:date="2025-03-23T13:28:00Z">
            <w:rPr>
              <w:del w:id="3827" w:author="Celeste Baldwin" w:date="2025-03-23T14:50:00Z"/>
              <w:rFonts w:ascii="Times" w:hAnsi="Times" w:cstheme="majorBidi"/>
            </w:rPr>
          </w:rPrChange>
        </w:rPr>
        <w:pPrChange w:id="3828" w:author="Celeste Baldwin" w:date="2025-03-23T14:54:00Z">
          <w:pPr>
            <w:pStyle w:val="paragraph"/>
            <w:spacing w:before="0" w:beforeAutospacing="0" w:after="0" w:afterAutospacing="0" w:line="480" w:lineRule="auto"/>
          </w:pPr>
        </w:pPrChange>
      </w:pPr>
      <w:del w:id="3829" w:author="Celeste Baldwin" w:date="2025-03-23T14:50:00Z">
        <w:r w:rsidRPr="00F7738D" w:rsidDel="005638E4">
          <w:rPr>
            <w:rStyle w:val="normaltextrun"/>
            <w:rFonts w:asciiTheme="majorBidi" w:hAnsiTheme="majorBidi" w:cstheme="majorBidi"/>
            <w:rPrChange w:id="3830" w:author="Celeste Baldwin" w:date="2025-03-23T13:28:00Z">
              <w:rPr>
                <w:rStyle w:val="normaltextrun"/>
                <w:rFonts w:ascii="Times" w:hAnsi="Times" w:cstheme="majorBidi"/>
              </w:rPr>
            </w:rPrChange>
          </w:rPr>
          <w:delText>1. Nurse Status: Above all, candidates must hold a nurse's license. </w:delText>
        </w:r>
      </w:del>
    </w:p>
    <w:p w14:paraId="2D190388" w14:textId="01D149A4" w:rsidR="00CC6A04" w:rsidRPr="00F7738D" w:rsidDel="005638E4" w:rsidRDefault="00CC6A04">
      <w:pPr>
        <w:pStyle w:val="paragraph"/>
        <w:spacing w:before="0" w:beforeAutospacing="0" w:after="0" w:afterAutospacing="0"/>
        <w:rPr>
          <w:del w:id="3831" w:author="Celeste Baldwin" w:date="2025-03-23T14:50:00Z"/>
          <w:rFonts w:asciiTheme="majorBidi" w:hAnsiTheme="majorBidi" w:cstheme="majorBidi"/>
          <w:rPrChange w:id="3832" w:author="Celeste Baldwin" w:date="2025-03-23T13:28:00Z">
            <w:rPr>
              <w:del w:id="3833" w:author="Celeste Baldwin" w:date="2025-03-23T14:50:00Z"/>
              <w:rFonts w:ascii="Times" w:hAnsi="Times" w:cstheme="majorBidi"/>
            </w:rPr>
          </w:rPrChange>
        </w:rPr>
        <w:pPrChange w:id="3834" w:author="Celeste Baldwin" w:date="2025-03-23T14:54:00Z">
          <w:pPr>
            <w:pStyle w:val="paragraph"/>
            <w:spacing w:before="0" w:beforeAutospacing="0" w:after="0" w:afterAutospacing="0" w:line="480" w:lineRule="auto"/>
          </w:pPr>
        </w:pPrChange>
      </w:pPr>
      <w:del w:id="3835" w:author="Celeste Baldwin" w:date="2025-03-23T14:50:00Z">
        <w:r w:rsidRPr="00F7738D" w:rsidDel="005638E4">
          <w:rPr>
            <w:rStyle w:val="normaltextrun"/>
            <w:rFonts w:asciiTheme="majorBidi" w:hAnsiTheme="majorBidi" w:cstheme="majorBidi"/>
            <w:rPrChange w:id="3836" w:author="Celeste Baldwin" w:date="2025-03-23T13:28:00Z">
              <w:rPr>
                <w:rStyle w:val="normaltextrun"/>
                <w:rFonts w:ascii="Times" w:hAnsi="Times" w:cstheme="majorBidi"/>
              </w:rPr>
            </w:rPrChange>
          </w:rPr>
          <w:delText>2. Employment Location: Must work within a healthcare facility that offers this kind of training. </w:delText>
        </w:r>
      </w:del>
    </w:p>
    <w:p w14:paraId="33A9309B" w14:textId="6675111B" w:rsidR="00CC6A04" w:rsidRPr="00F7738D" w:rsidDel="005638E4" w:rsidRDefault="00CC6A04">
      <w:pPr>
        <w:pStyle w:val="paragraph"/>
        <w:spacing w:before="0" w:beforeAutospacing="0" w:after="0" w:afterAutospacing="0"/>
        <w:rPr>
          <w:del w:id="3837" w:author="Celeste Baldwin" w:date="2025-03-23T14:50:00Z"/>
          <w:rFonts w:asciiTheme="majorBidi" w:hAnsiTheme="majorBidi" w:cstheme="majorBidi"/>
          <w:rPrChange w:id="3838" w:author="Celeste Baldwin" w:date="2025-03-23T13:28:00Z">
            <w:rPr>
              <w:del w:id="3839" w:author="Celeste Baldwin" w:date="2025-03-23T14:50:00Z"/>
              <w:rFonts w:ascii="Times" w:hAnsi="Times" w:cstheme="majorBidi"/>
            </w:rPr>
          </w:rPrChange>
        </w:rPr>
        <w:pPrChange w:id="3840" w:author="Celeste Baldwin" w:date="2025-03-23T14:54:00Z">
          <w:pPr>
            <w:pStyle w:val="paragraph"/>
            <w:spacing w:before="0" w:beforeAutospacing="0" w:after="0" w:afterAutospacing="0" w:line="480" w:lineRule="auto"/>
          </w:pPr>
        </w:pPrChange>
      </w:pPr>
      <w:del w:id="3841" w:author="Celeste Baldwin" w:date="2025-03-23T14:50:00Z">
        <w:r w:rsidRPr="00F7738D" w:rsidDel="005638E4">
          <w:rPr>
            <w:rStyle w:val="normaltextrun"/>
            <w:rFonts w:asciiTheme="majorBidi" w:hAnsiTheme="majorBidi" w:cstheme="majorBidi"/>
            <w:rPrChange w:id="3842" w:author="Celeste Baldwin" w:date="2025-03-23T13:28:00Z">
              <w:rPr>
                <w:rStyle w:val="normaltextrun"/>
                <w:rFonts w:ascii="Times" w:hAnsi="Times" w:cstheme="majorBidi"/>
              </w:rPr>
            </w:rPrChange>
          </w:rPr>
          <w:delText>3. Availability: Available to come to all the planned educational sessions for four weeks. </w:delText>
        </w:r>
      </w:del>
    </w:p>
    <w:p w14:paraId="7CBA669F" w14:textId="01C98FF4" w:rsidR="00CC6A04" w:rsidRPr="00F7738D" w:rsidDel="005638E4" w:rsidRDefault="00CC6A04">
      <w:pPr>
        <w:pStyle w:val="paragraph"/>
        <w:spacing w:before="0" w:beforeAutospacing="0" w:after="0" w:afterAutospacing="0"/>
        <w:rPr>
          <w:del w:id="3843" w:author="Celeste Baldwin" w:date="2025-03-23T14:50:00Z"/>
          <w:rFonts w:asciiTheme="majorBidi" w:hAnsiTheme="majorBidi" w:cstheme="majorBidi"/>
          <w:rPrChange w:id="3844" w:author="Celeste Baldwin" w:date="2025-03-23T13:28:00Z">
            <w:rPr>
              <w:del w:id="3845" w:author="Celeste Baldwin" w:date="2025-03-23T14:50:00Z"/>
              <w:rFonts w:ascii="Times" w:hAnsi="Times" w:cstheme="majorBidi"/>
            </w:rPr>
          </w:rPrChange>
        </w:rPr>
        <w:pPrChange w:id="3846" w:author="Celeste Baldwin" w:date="2025-03-23T14:54:00Z">
          <w:pPr>
            <w:pStyle w:val="paragraph"/>
            <w:spacing w:before="0" w:beforeAutospacing="0" w:after="0" w:afterAutospacing="0" w:line="480" w:lineRule="auto"/>
          </w:pPr>
        </w:pPrChange>
      </w:pPr>
      <w:del w:id="3847" w:author="Celeste Baldwin" w:date="2025-03-23T14:50:00Z">
        <w:r w:rsidRPr="00F7738D" w:rsidDel="005638E4">
          <w:rPr>
            <w:rStyle w:val="normaltextrun"/>
            <w:rFonts w:asciiTheme="majorBidi" w:hAnsiTheme="majorBidi" w:cstheme="majorBidi"/>
            <w:rPrChange w:id="3848" w:author="Celeste Baldwin" w:date="2025-03-23T13:28:00Z">
              <w:rPr>
                <w:rStyle w:val="normaltextrun"/>
                <w:rFonts w:ascii="Times" w:hAnsi="Times" w:cstheme="majorBidi"/>
              </w:rPr>
            </w:rPrChange>
          </w:rPr>
          <w:delText>4. Consent: Willing to give informed consent for use in the project. </w:delText>
        </w:r>
      </w:del>
    </w:p>
    <w:p w14:paraId="15FFEA6F" w14:textId="32E06BB4" w:rsidR="00CC6A04" w:rsidRPr="00F7738D" w:rsidDel="005638E4" w:rsidRDefault="00CC6A04">
      <w:pPr>
        <w:pStyle w:val="paragraph"/>
        <w:spacing w:before="0" w:beforeAutospacing="0" w:after="0" w:afterAutospacing="0"/>
        <w:rPr>
          <w:del w:id="3849" w:author="Celeste Baldwin" w:date="2025-03-23T14:50:00Z"/>
          <w:rFonts w:asciiTheme="majorBidi" w:hAnsiTheme="majorBidi" w:cstheme="majorBidi"/>
          <w:rPrChange w:id="3850" w:author="Celeste Baldwin" w:date="2025-03-23T13:28:00Z">
            <w:rPr>
              <w:del w:id="3851" w:author="Celeste Baldwin" w:date="2025-03-23T14:50:00Z"/>
              <w:rFonts w:ascii="Times" w:hAnsi="Times" w:cstheme="majorBidi"/>
            </w:rPr>
          </w:rPrChange>
        </w:rPr>
        <w:pPrChange w:id="3852" w:author="Celeste Baldwin" w:date="2025-03-23T14:54:00Z">
          <w:pPr>
            <w:pStyle w:val="paragraph"/>
            <w:spacing w:before="0" w:beforeAutospacing="0" w:after="0" w:afterAutospacing="0" w:line="480" w:lineRule="auto"/>
          </w:pPr>
        </w:pPrChange>
      </w:pPr>
      <w:del w:id="3853" w:author="Celeste Baldwin" w:date="2025-03-23T14:50:00Z">
        <w:r w:rsidRPr="00F7738D" w:rsidDel="005638E4">
          <w:rPr>
            <w:rStyle w:val="normaltextrun"/>
            <w:rFonts w:asciiTheme="majorBidi" w:hAnsiTheme="majorBidi" w:cstheme="majorBidi"/>
            <w:rPrChange w:id="3854" w:author="Celeste Baldwin" w:date="2025-03-23T13:28:00Z">
              <w:rPr>
                <w:rStyle w:val="normaltextrun"/>
                <w:rFonts w:ascii="Times" w:hAnsi="Times" w:cstheme="majorBidi"/>
              </w:rPr>
            </w:rPrChange>
          </w:rPr>
          <w:delText>5. Language Proficiency: Provider approved (req: A): Not limited to the training provider who is fluent in the language in which the training is conducted. </w:delText>
        </w:r>
      </w:del>
    </w:p>
    <w:p w14:paraId="15D163CB" w14:textId="5651E747" w:rsidR="00CC6A04" w:rsidRPr="00F7738D" w:rsidDel="005638E4" w:rsidRDefault="00CC6A04">
      <w:pPr>
        <w:pStyle w:val="paragraph"/>
        <w:spacing w:before="0" w:beforeAutospacing="0" w:after="0" w:afterAutospacing="0"/>
        <w:rPr>
          <w:del w:id="3855" w:author="Celeste Baldwin" w:date="2025-03-23T14:50:00Z"/>
          <w:rStyle w:val="eop"/>
          <w:rFonts w:asciiTheme="majorBidi" w:hAnsiTheme="majorBidi" w:cstheme="majorBidi"/>
          <w:rPrChange w:id="3856" w:author="Celeste Baldwin" w:date="2025-03-23T13:28:00Z">
            <w:rPr>
              <w:del w:id="3857" w:author="Celeste Baldwin" w:date="2025-03-23T14:50:00Z"/>
              <w:rStyle w:val="eop"/>
              <w:rFonts w:ascii="Times" w:hAnsi="Times" w:cstheme="majorBidi"/>
            </w:rPr>
          </w:rPrChange>
        </w:rPr>
        <w:pPrChange w:id="3858" w:author="Celeste Baldwin" w:date="2025-03-23T14:54:00Z">
          <w:pPr>
            <w:pStyle w:val="paragraph"/>
            <w:spacing w:before="0" w:beforeAutospacing="0" w:after="0" w:afterAutospacing="0" w:line="480" w:lineRule="auto"/>
          </w:pPr>
        </w:pPrChange>
      </w:pPr>
      <w:del w:id="3859" w:author="Celeste Baldwin" w:date="2025-03-23T14:50:00Z">
        <w:r w:rsidRPr="00F7738D" w:rsidDel="005638E4">
          <w:rPr>
            <w:rStyle w:val="normaltextrun"/>
            <w:rFonts w:asciiTheme="majorBidi" w:hAnsiTheme="majorBidi" w:cstheme="majorBidi"/>
            <w:rPrChange w:id="3860" w:author="Celeste Baldwin" w:date="2025-03-23T13:28:00Z">
              <w:rPr>
                <w:rStyle w:val="normaltextrun"/>
                <w:rFonts w:ascii="Times" w:hAnsi="Times" w:cstheme="majorBidi"/>
              </w:rPr>
            </w:rPrChange>
          </w:rPr>
          <w:delText>6. Interest in Fall Prevention: Reports emerging interest in strategies to enhance fall preventive care in clinical settings. </w:delText>
        </w:r>
      </w:del>
    </w:p>
    <w:p w14:paraId="1CEE1074" w14:textId="1F228542" w:rsidR="00CC6A04" w:rsidRPr="00F7738D" w:rsidDel="005638E4" w:rsidRDefault="00CC6A04">
      <w:pPr>
        <w:pStyle w:val="paragraph"/>
        <w:spacing w:before="0" w:beforeAutospacing="0" w:after="0" w:afterAutospacing="0"/>
        <w:rPr>
          <w:del w:id="3861" w:author="Celeste Baldwin" w:date="2025-03-23T14:50:00Z"/>
          <w:rStyle w:val="eop"/>
          <w:rFonts w:asciiTheme="majorBidi" w:hAnsiTheme="majorBidi" w:cstheme="majorBidi"/>
          <w:rPrChange w:id="3862" w:author="Celeste Baldwin" w:date="2025-03-23T13:28:00Z">
            <w:rPr>
              <w:del w:id="3863" w:author="Celeste Baldwin" w:date="2025-03-23T14:50:00Z"/>
              <w:rStyle w:val="eop"/>
              <w:rFonts w:ascii="Times" w:hAnsi="Times" w:cstheme="majorBidi"/>
            </w:rPr>
          </w:rPrChange>
        </w:rPr>
      </w:pPr>
    </w:p>
    <w:p w14:paraId="73FA0456" w14:textId="4D2378DA" w:rsidR="00CC6A04" w:rsidRPr="00F7738D" w:rsidDel="005638E4" w:rsidRDefault="00CC6A04">
      <w:pPr>
        <w:pStyle w:val="paragraph"/>
        <w:spacing w:before="0" w:beforeAutospacing="0" w:after="0" w:afterAutospacing="0"/>
        <w:rPr>
          <w:del w:id="3864" w:author="Celeste Baldwin" w:date="2025-03-23T14:52:00Z"/>
          <w:rFonts w:asciiTheme="majorBidi" w:hAnsiTheme="majorBidi" w:cstheme="majorBidi"/>
          <w:b/>
          <w:bCs/>
          <w:rPrChange w:id="3865" w:author="Celeste Baldwin" w:date="2025-03-23T13:28:00Z">
            <w:rPr>
              <w:del w:id="3866" w:author="Celeste Baldwin" w:date="2025-03-23T14:52:00Z"/>
              <w:rFonts w:ascii="Times" w:hAnsi="Times" w:cstheme="majorBidi"/>
              <w:b/>
              <w:bCs/>
            </w:rPr>
          </w:rPrChange>
        </w:rPr>
      </w:pPr>
      <w:del w:id="3867" w:author="Celeste Baldwin" w:date="2025-03-23T14:52:00Z">
        <w:r w:rsidRPr="00F7738D" w:rsidDel="005638E4">
          <w:rPr>
            <w:rFonts w:asciiTheme="majorBidi" w:hAnsiTheme="majorBidi" w:cstheme="majorBidi"/>
            <w:b/>
            <w:bCs/>
            <w:rPrChange w:id="3868" w:author="Celeste Baldwin" w:date="2025-03-23T13:28:00Z">
              <w:rPr>
                <w:rFonts w:ascii="Times" w:hAnsi="Times" w:cstheme="majorBidi"/>
                <w:b/>
                <w:bCs/>
              </w:rPr>
            </w:rPrChange>
          </w:rPr>
          <w:delText xml:space="preserve">You are not eligible to participate if: </w:delText>
        </w:r>
      </w:del>
    </w:p>
    <w:p w14:paraId="59853B0C" w14:textId="16935D3D" w:rsidR="00CC6A04" w:rsidRPr="00F7738D" w:rsidDel="005638E4" w:rsidRDefault="00CC6A04">
      <w:pPr>
        <w:pStyle w:val="paragraph"/>
        <w:spacing w:before="0" w:beforeAutospacing="0" w:after="0" w:afterAutospacing="0"/>
        <w:rPr>
          <w:del w:id="3869" w:author="Celeste Baldwin" w:date="2025-03-23T14:50:00Z"/>
          <w:rFonts w:asciiTheme="majorBidi" w:hAnsiTheme="majorBidi" w:cstheme="majorBidi"/>
          <w:rPrChange w:id="3870" w:author="Celeste Baldwin" w:date="2025-03-23T13:28:00Z">
            <w:rPr>
              <w:del w:id="3871" w:author="Celeste Baldwin" w:date="2025-03-23T14:50:00Z"/>
              <w:rFonts w:ascii="Times" w:hAnsi="Times" w:cstheme="majorBidi"/>
            </w:rPr>
          </w:rPrChange>
        </w:rPr>
        <w:pPrChange w:id="3872" w:author="Celeste Baldwin" w:date="2025-03-23T14:54:00Z">
          <w:pPr>
            <w:pStyle w:val="paragraph"/>
            <w:spacing w:before="0" w:beforeAutospacing="0" w:after="0" w:afterAutospacing="0" w:line="480" w:lineRule="auto"/>
          </w:pPr>
        </w:pPrChange>
      </w:pPr>
      <w:del w:id="3873" w:author="Celeste Baldwin" w:date="2025-03-23T14:50:00Z">
        <w:r w:rsidRPr="00F7738D" w:rsidDel="005638E4">
          <w:rPr>
            <w:rFonts w:asciiTheme="majorBidi" w:hAnsiTheme="majorBidi" w:cstheme="majorBidi"/>
            <w:rPrChange w:id="3874" w:author="Celeste Baldwin" w:date="2025-03-23T13:28:00Z">
              <w:rPr>
                <w:rFonts w:ascii="Times" w:hAnsi="Times" w:cstheme="majorBidi"/>
              </w:rPr>
            </w:rPrChange>
          </w:rPr>
          <w:delText xml:space="preserve">1. Non- Status: Not a licensed nurse. </w:delText>
        </w:r>
      </w:del>
    </w:p>
    <w:p w14:paraId="67371319" w14:textId="1B85FA6B" w:rsidR="00CC6A04" w:rsidRPr="00F7738D" w:rsidDel="005638E4" w:rsidRDefault="00CC6A04">
      <w:pPr>
        <w:rPr>
          <w:del w:id="3875" w:author="Celeste Baldwin" w:date="2025-03-23T14:50:00Z"/>
          <w:rFonts w:asciiTheme="majorBidi" w:hAnsiTheme="majorBidi" w:cstheme="majorBidi"/>
          <w:rPrChange w:id="3876" w:author="Celeste Baldwin" w:date="2025-03-23T13:28:00Z">
            <w:rPr>
              <w:del w:id="3877" w:author="Celeste Baldwin" w:date="2025-03-23T14:50:00Z"/>
              <w:rFonts w:ascii="Times" w:hAnsi="Times" w:cstheme="majorBidi"/>
            </w:rPr>
          </w:rPrChange>
        </w:rPr>
        <w:pPrChange w:id="3878" w:author="Celeste Baldwin" w:date="2025-03-23T14:54:00Z">
          <w:pPr>
            <w:spacing w:line="480" w:lineRule="auto"/>
          </w:pPr>
        </w:pPrChange>
      </w:pPr>
      <w:del w:id="3879" w:author="Celeste Baldwin" w:date="2025-03-23T14:50:00Z">
        <w:r w:rsidRPr="00F7738D" w:rsidDel="005638E4">
          <w:rPr>
            <w:rFonts w:asciiTheme="majorBidi" w:hAnsiTheme="majorBidi" w:cstheme="majorBidi"/>
            <w:rPrChange w:id="3880" w:author="Celeste Baldwin" w:date="2025-03-23T13:28:00Z">
              <w:rPr>
                <w:rFonts w:ascii="Times" w:hAnsi="Times" w:cstheme="majorBidi"/>
              </w:rPr>
            </w:rPrChange>
          </w:rPr>
          <w:delText xml:space="preserve">2. Different Facility: Working in this protection is employed in another health care facility. </w:delText>
        </w:r>
      </w:del>
    </w:p>
    <w:p w14:paraId="46E49AD2" w14:textId="48350FF7" w:rsidR="00CC6A04" w:rsidRPr="00F7738D" w:rsidDel="005638E4" w:rsidRDefault="00CC6A04">
      <w:pPr>
        <w:rPr>
          <w:del w:id="3881" w:author="Celeste Baldwin" w:date="2025-03-23T14:50:00Z"/>
          <w:rFonts w:asciiTheme="majorBidi" w:hAnsiTheme="majorBidi" w:cstheme="majorBidi"/>
          <w:rPrChange w:id="3882" w:author="Celeste Baldwin" w:date="2025-03-23T13:28:00Z">
            <w:rPr>
              <w:del w:id="3883" w:author="Celeste Baldwin" w:date="2025-03-23T14:50:00Z"/>
              <w:rFonts w:ascii="Times" w:hAnsi="Times" w:cstheme="majorBidi"/>
            </w:rPr>
          </w:rPrChange>
        </w:rPr>
        <w:pPrChange w:id="3884" w:author="Celeste Baldwin" w:date="2025-03-23T14:54:00Z">
          <w:pPr>
            <w:spacing w:line="480" w:lineRule="auto"/>
          </w:pPr>
        </w:pPrChange>
      </w:pPr>
      <w:del w:id="3885" w:author="Celeste Baldwin" w:date="2025-03-23T14:50:00Z">
        <w:r w:rsidRPr="00F7738D" w:rsidDel="005638E4">
          <w:rPr>
            <w:rFonts w:asciiTheme="majorBidi" w:hAnsiTheme="majorBidi" w:cstheme="majorBidi"/>
            <w:rPrChange w:id="3886" w:author="Celeste Baldwin" w:date="2025-03-23T13:28:00Z">
              <w:rPr>
                <w:rFonts w:ascii="Times" w:hAnsi="Times" w:cstheme="majorBidi"/>
              </w:rPr>
            </w:rPrChange>
          </w:rPr>
          <w:delText xml:space="preserve">3. Schedule Conflicts: Failure in some of the educational sessions missed. </w:delText>
        </w:r>
      </w:del>
    </w:p>
    <w:p w14:paraId="4B1443FA" w14:textId="70541385" w:rsidR="00CC6A04" w:rsidRPr="00F7738D" w:rsidDel="005638E4" w:rsidRDefault="00CC6A04">
      <w:pPr>
        <w:rPr>
          <w:del w:id="3887" w:author="Celeste Baldwin" w:date="2025-03-23T14:50:00Z"/>
          <w:rFonts w:asciiTheme="majorBidi" w:hAnsiTheme="majorBidi" w:cstheme="majorBidi"/>
          <w:rPrChange w:id="3888" w:author="Celeste Baldwin" w:date="2025-03-23T13:28:00Z">
            <w:rPr>
              <w:del w:id="3889" w:author="Celeste Baldwin" w:date="2025-03-23T14:50:00Z"/>
              <w:rFonts w:ascii="Times" w:hAnsi="Times" w:cstheme="majorBidi"/>
            </w:rPr>
          </w:rPrChange>
        </w:rPr>
        <w:pPrChange w:id="3890" w:author="Celeste Baldwin" w:date="2025-03-23T14:54:00Z">
          <w:pPr>
            <w:spacing w:line="480" w:lineRule="auto"/>
          </w:pPr>
        </w:pPrChange>
      </w:pPr>
      <w:del w:id="3891" w:author="Celeste Baldwin" w:date="2025-03-23T14:50:00Z">
        <w:r w:rsidRPr="00F7738D" w:rsidDel="005638E4">
          <w:rPr>
            <w:rFonts w:asciiTheme="majorBidi" w:hAnsiTheme="majorBidi" w:cstheme="majorBidi"/>
            <w:rPrChange w:id="3892" w:author="Celeste Baldwin" w:date="2025-03-23T13:28:00Z">
              <w:rPr>
                <w:rFonts w:ascii="Times" w:hAnsi="Times" w:cstheme="majorBidi"/>
              </w:rPr>
            </w:rPrChange>
          </w:rPr>
          <w:delText xml:space="preserve">4. Non-Consent: Refusing to give any consent for one to participate. </w:delText>
        </w:r>
      </w:del>
    </w:p>
    <w:p w14:paraId="6380B7EB" w14:textId="4A30242B" w:rsidR="00CC6A04" w:rsidRPr="00F7738D" w:rsidDel="005638E4" w:rsidRDefault="00CC6A04">
      <w:pPr>
        <w:rPr>
          <w:del w:id="3893" w:author="Celeste Baldwin" w:date="2025-03-23T14:50:00Z"/>
          <w:rFonts w:asciiTheme="majorBidi" w:hAnsiTheme="majorBidi" w:cstheme="majorBidi"/>
          <w:rPrChange w:id="3894" w:author="Celeste Baldwin" w:date="2025-03-23T13:28:00Z">
            <w:rPr>
              <w:del w:id="3895" w:author="Celeste Baldwin" w:date="2025-03-23T14:50:00Z"/>
              <w:rFonts w:ascii="Times" w:hAnsi="Times" w:cstheme="majorBidi"/>
            </w:rPr>
          </w:rPrChange>
        </w:rPr>
        <w:pPrChange w:id="3896" w:author="Celeste Baldwin" w:date="2025-03-23T14:54:00Z">
          <w:pPr>
            <w:spacing w:line="480" w:lineRule="auto"/>
          </w:pPr>
        </w:pPrChange>
      </w:pPr>
      <w:del w:id="3897" w:author="Celeste Baldwin" w:date="2025-03-23T14:50:00Z">
        <w:r w:rsidRPr="00F7738D" w:rsidDel="005638E4">
          <w:rPr>
            <w:rFonts w:asciiTheme="majorBidi" w:hAnsiTheme="majorBidi" w:cstheme="majorBidi"/>
            <w:rPrChange w:id="3898" w:author="Celeste Baldwin" w:date="2025-03-23T13:28:00Z">
              <w:rPr>
                <w:rFonts w:ascii="Times" w:hAnsi="Times" w:cstheme="majorBidi"/>
              </w:rPr>
            </w:rPrChange>
          </w:rPr>
          <w:delText xml:space="preserve">5. Language Barriers: Lacks fluency in the language in which the course is given. </w:delText>
        </w:r>
      </w:del>
    </w:p>
    <w:p w14:paraId="5C1C9400" w14:textId="73303438" w:rsidR="00CC6A04" w:rsidRPr="00F7738D" w:rsidDel="005638E4" w:rsidRDefault="00CC6A04">
      <w:pPr>
        <w:rPr>
          <w:del w:id="3899" w:author="Celeste Baldwin" w:date="2025-03-23T14:50:00Z"/>
          <w:rFonts w:asciiTheme="majorBidi" w:hAnsiTheme="majorBidi" w:cstheme="majorBidi"/>
          <w:rPrChange w:id="3900" w:author="Celeste Baldwin" w:date="2025-03-23T13:28:00Z">
            <w:rPr>
              <w:del w:id="3901" w:author="Celeste Baldwin" w:date="2025-03-23T14:50:00Z"/>
              <w:rFonts w:ascii="Times" w:hAnsi="Times" w:cstheme="majorBidi"/>
            </w:rPr>
          </w:rPrChange>
        </w:rPr>
        <w:pPrChange w:id="3902" w:author="Celeste Baldwin" w:date="2025-03-23T14:54:00Z">
          <w:pPr>
            <w:spacing w:line="480" w:lineRule="auto"/>
          </w:pPr>
        </w:pPrChange>
      </w:pPr>
      <w:del w:id="3903" w:author="Celeste Baldwin" w:date="2025-03-23T14:50:00Z">
        <w:r w:rsidRPr="00F7738D" w:rsidDel="005638E4">
          <w:rPr>
            <w:rFonts w:asciiTheme="majorBidi" w:hAnsiTheme="majorBidi" w:cstheme="majorBidi"/>
            <w:rPrChange w:id="3904" w:author="Celeste Baldwin" w:date="2025-03-23T13:28:00Z">
              <w:rPr>
                <w:rFonts w:ascii="Times" w:hAnsi="Times" w:cstheme="majorBidi"/>
              </w:rPr>
            </w:rPrChange>
          </w:rPr>
          <w:delText>6. Lack of Interest: Wanting nothing to do with fall prevention maneuvers.</w:delText>
        </w:r>
      </w:del>
    </w:p>
    <w:p w14:paraId="4F66B7D7" w14:textId="1B5042A1" w:rsidR="00CC6A04" w:rsidRPr="00F7738D" w:rsidDel="005638E4" w:rsidRDefault="00CC6A04">
      <w:pPr>
        <w:rPr>
          <w:del w:id="3905" w:author="Celeste Baldwin" w:date="2025-03-23T14:50:00Z"/>
          <w:rFonts w:asciiTheme="majorBidi" w:hAnsiTheme="majorBidi" w:cstheme="majorBidi"/>
          <w:rPrChange w:id="3906" w:author="Celeste Baldwin" w:date="2025-03-23T13:28:00Z">
            <w:rPr>
              <w:del w:id="3907" w:author="Celeste Baldwin" w:date="2025-03-23T14:50:00Z"/>
              <w:rFonts w:ascii="Times" w:hAnsi="Times" w:cstheme="majorBidi"/>
            </w:rPr>
          </w:rPrChange>
        </w:rPr>
      </w:pPr>
    </w:p>
    <w:p w14:paraId="32A785E7" w14:textId="77777777" w:rsidR="00CC6A04" w:rsidRPr="00F7738D" w:rsidRDefault="00CC6A04" w:rsidP="005638E4">
      <w:pPr>
        <w:rPr>
          <w:rFonts w:asciiTheme="majorBidi" w:hAnsiTheme="majorBidi" w:cstheme="majorBidi"/>
          <w:rPrChange w:id="3908" w:author="Celeste Baldwin" w:date="2025-03-23T13:28:00Z">
            <w:rPr>
              <w:rFonts w:ascii="Times" w:hAnsi="Times" w:cstheme="majorBidi"/>
            </w:rPr>
          </w:rPrChange>
        </w:rPr>
      </w:pPr>
      <w:r w:rsidRPr="00F7738D">
        <w:rPr>
          <w:rFonts w:asciiTheme="majorBidi" w:hAnsiTheme="majorBidi" w:cstheme="majorBidi"/>
          <w:rPrChange w:id="3909" w:author="Celeste Baldwin" w:date="2025-03-23T13:28:00Z">
            <w:rPr>
              <w:rFonts w:ascii="Times" w:hAnsi="Times" w:cstheme="majorBidi"/>
            </w:rPr>
          </w:rPrChange>
        </w:rPr>
        <w:t xml:space="preserve">Please ask any questions you may have before you agree to participate in the project. </w:t>
      </w:r>
    </w:p>
    <w:p w14:paraId="5FC8BDBE" w14:textId="77777777" w:rsidR="00CC6A04" w:rsidRPr="00F7738D" w:rsidRDefault="00CC6A04" w:rsidP="005638E4">
      <w:pPr>
        <w:rPr>
          <w:rFonts w:asciiTheme="majorBidi" w:hAnsiTheme="majorBidi" w:cstheme="majorBidi"/>
          <w:rPrChange w:id="3910" w:author="Celeste Baldwin" w:date="2025-03-23T13:28:00Z">
            <w:rPr>
              <w:rFonts w:ascii="Times" w:hAnsi="Times" w:cstheme="majorBidi"/>
            </w:rPr>
          </w:rPrChange>
        </w:rPr>
      </w:pPr>
    </w:p>
    <w:p w14:paraId="3323FF29" w14:textId="77777777" w:rsidR="00CC6A04" w:rsidRPr="00F7738D" w:rsidDel="005638E4" w:rsidRDefault="00CC6A04">
      <w:pPr>
        <w:pStyle w:val="NormalWeb3"/>
        <w:spacing w:before="0" w:after="0" w:line="240" w:lineRule="auto"/>
        <w:rPr>
          <w:del w:id="3911" w:author="Celeste Baldwin" w:date="2025-03-23T14:53:00Z"/>
          <w:rFonts w:asciiTheme="majorBidi" w:eastAsia="Times New Roman" w:hAnsiTheme="majorBidi" w:cstheme="majorBidi"/>
          <w:b/>
          <w:bCs/>
          <w:sz w:val="24"/>
          <w:szCs w:val="24"/>
          <w:rPrChange w:id="3912" w:author="Celeste Baldwin" w:date="2025-03-23T13:28:00Z">
            <w:rPr>
              <w:del w:id="3913" w:author="Celeste Baldwin" w:date="2025-03-23T14:53:00Z"/>
              <w:rFonts w:ascii="Times" w:eastAsia="Times New Roman" w:hAnsi="Times" w:cstheme="majorBidi"/>
              <w:b/>
              <w:bCs/>
              <w:szCs w:val="24"/>
            </w:rPr>
          </w:rPrChange>
        </w:rPr>
      </w:pPr>
      <w:r w:rsidRPr="00F7738D">
        <w:rPr>
          <w:rFonts w:asciiTheme="majorBidi" w:hAnsiTheme="majorBidi" w:cstheme="majorBidi"/>
          <w:b/>
          <w:bCs/>
          <w:sz w:val="24"/>
          <w:rPrChange w:id="3914" w:author="Celeste Baldwin" w:date="2025-03-23T13:28:00Z">
            <w:rPr>
              <w:rFonts w:ascii="Times" w:hAnsi="Times" w:cstheme="majorBidi"/>
              <w:b/>
              <w:bCs/>
            </w:rPr>
          </w:rPrChange>
        </w:rPr>
        <w:t>Purpose of the Project</w:t>
      </w:r>
    </w:p>
    <w:p w14:paraId="07009945" w14:textId="77777777" w:rsidR="00CC6A04" w:rsidRPr="00F7738D" w:rsidRDefault="00CC6A04" w:rsidP="005638E4">
      <w:pPr>
        <w:pStyle w:val="NormalWeb3"/>
        <w:spacing w:before="0" w:after="0" w:line="240" w:lineRule="auto"/>
        <w:rPr>
          <w:rFonts w:asciiTheme="majorBidi" w:eastAsia="Times New Roman" w:hAnsiTheme="majorBidi" w:cstheme="majorBidi"/>
          <w:b/>
          <w:bCs/>
          <w:sz w:val="24"/>
          <w:szCs w:val="24"/>
          <w:rPrChange w:id="3915" w:author="Celeste Baldwin" w:date="2025-03-23T13:28:00Z">
            <w:rPr>
              <w:rFonts w:ascii="Times" w:eastAsia="Times New Roman" w:hAnsi="Times" w:cstheme="majorBidi"/>
              <w:b/>
              <w:bCs/>
              <w:szCs w:val="24"/>
            </w:rPr>
          </w:rPrChange>
        </w:rPr>
      </w:pPr>
    </w:p>
    <w:p w14:paraId="3D04A995" w14:textId="67803F7E" w:rsidR="00CC6A04" w:rsidRDefault="005638E4" w:rsidP="005638E4">
      <w:pPr>
        <w:pStyle w:val="NormalWeb3"/>
        <w:spacing w:before="0" w:after="0" w:line="240" w:lineRule="auto"/>
        <w:rPr>
          <w:ins w:id="3916" w:author="Celeste Baldwin" w:date="2025-03-23T15:33:00Z"/>
          <w:rFonts w:asciiTheme="majorBidi" w:eastAsia="Times New Roman" w:hAnsiTheme="majorBidi" w:cstheme="majorBidi"/>
          <w:sz w:val="24"/>
          <w:szCs w:val="24"/>
        </w:rPr>
      </w:pPr>
      <w:ins w:id="3917" w:author="Celeste Baldwin" w:date="2025-03-23T14:54:00Z">
        <w:r>
          <w:rPr>
            <w:rFonts w:asciiTheme="majorBidi" w:eastAsia="Times New Roman" w:hAnsiTheme="majorBidi" w:cstheme="majorBidi"/>
            <w:sz w:val="24"/>
            <w:szCs w:val="24"/>
          </w:rPr>
          <w:t>To implement an educational intervention about falls in the olde</w:t>
        </w:r>
      </w:ins>
      <w:ins w:id="3918" w:author="Celeste Baldwin" w:date="2025-03-23T14:55:00Z">
        <w:r>
          <w:rPr>
            <w:rFonts w:asciiTheme="majorBidi" w:eastAsia="Times New Roman" w:hAnsiTheme="majorBidi" w:cstheme="majorBidi"/>
            <w:sz w:val="24"/>
            <w:szCs w:val="24"/>
          </w:rPr>
          <w:t>r adult in long-term care for RNs and LPNs working in such facilities. The intervention is based on the national organization guidelines from AHRQ.</w:t>
        </w:r>
      </w:ins>
      <w:ins w:id="3919" w:author="Celeste Baldwin" w:date="2025-03-23T15:34:00Z">
        <w:r w:rsidR="002B54D9">
          <w:rPr>
            <w:rFonts w:asciiTheme="majorBidi" w:eastAsia="Times New Roman" w:hAnsiTheme="majorBidi" w:cstheme="majorBidi"/>
            <w:sz w:val="24"/>
            <w:szCs w:val="24"/>
          </w:rPr>
          <w:t xml:space="preserve"> Below is the time committment to participate.</w:t>
        </w:r>
      </w:ins>
      <w:del w:id="3920" w:author="Celeste Baldwin" w:date="2025-03-23T14:53:00Z">
        <w:r w:rsidR="00CC6A04" w:rsidRPr="00F7738D" w:rsidDel="005638E4">
          <w:rPr>
            <w:rFonts w:asciiTheme="majorBidi" w:eastAsia="Times New Roman" w:hAnsiTheme="majorBidi" w:cstheme="majorBidi"/>
            <w:sz w:val="24"/>
            <w:szCs w:val="24"/>
            <w:rPrChange w:id="3921" w:author="Celeste Baldwin" w:date="2025-03-23T13:28:00Z">
              <w:rPr>
                <w:rFonts w:ascii="Times" w:eastAsia="Times New Roman" w:hAnsi="Times" w:cstheme="majorBidi"/>
                <w:szCs w:val="24"/>
              </w:rPr>
            </w:rPrChange>
          </w:rPr>
          <w:delText xml:space="preserve">The purpose of this project is to enhance the knowledge of nurses concerning the use of the AHRQ Falls Toolkit for implementation of fall prevention in clinical facilities. </w:delText>
        </w:r>
      </w:del>
    </w:p>
    <w:p w14:paraId="77E8DEFB" w14:textId="77777777" w:rsidR="002B54D9" w:rsidRDefault="002B54D9" w:rsidP="005638E4">
      <w:pPr>
        <w:pStyle w:val="NormalWeb3"/>
        <w:spacing w:before="0" w:after="0" w:line="240" w:lineRule="auto"/>
        <w:rPr>
          <w:ins w:id="3922" w:author="Celeste Baldwin" w:date="2025-03-23T15:33:00Z"/>
          <w:rFonts w:asciiTheme="majorBidi" w:eastAsia="Times New Roman" w:hAnsiTheme="majorBidi" w:cstheme="majorBidi"/>
          <w:sz w:val="24"/>
          <w:szCs w:val="24"/>
        </w:rPr>
      </w:pP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3960"/>
        <w:gridCol w:w="2141"/>
        <w:gridCol w:w="14"/>
      </w:tblGrid>
      <w:tr w:rsidR="002B54D9" w:rsidRPr="009A2A80" w14:paraId="2B527B50" w14:textId="77777777" w:rsidTr="00E943BE">
        <w:trPr>
          <w:gridAfter w:val="1"/>
          <w:wAfter w:w="14" w:type="dxa"/>
          <w:ins w:id="3923" w:author="Celeste Baldwin" w:date="2025-03-23T15:33:00Z"/>
        </w:trPr>
        <w:tc>
          <w:tcPr>
            <w:tcW w:w="3330" w:type="dxa"/>
            <w:shd w:val="clear" w:color="auto" w:fill="DBE5F1" w:themeFill="accent1" w:themeFillTint="33"/>
          </w:tcPr>
          <w:p w14:paraId="3AA84C1A" w14:textId="77777777" w:rsidR="002B54D9" w:rsidRPr="009A2A80" w:rsidRDefault="002B54D9" w:rsidP="00E943BE">
            <w:pPr>
              <w:rPr>
                <w:ins w:id="3924" w:author="Celeste Baldwin" w:date="2025-03-23T15:33:00Z"/>
                <w:rFonts w:asciiTheme="majorBidi" w:eastAsia="Times" w:hAnsiTheme="majorBidi" w:cstheme="majorBidi"/>
                <w:b/>
                <w:bCs/>
              </w:rPr>
            </w:pPr>
            <w:ins w:id="3925" w:author="Celeste Baldwin" w:date="2025-03-23T15:33:00Z">
              <w:r w:rsidRPr="009A2A80">
                <w:rPr>
                  <w:rFonts w:asciiTheme="majorBidi" w:eastAsia="Times" w:hAnsiTheme="majorBidi" w:cstheme="majorBidi"/>
                  <w:b/>
                  <w:bCs/>
                </w:rPr>
                <w:t>Items</w:t>
              </w:r>
            </w:ins>
          </w:p>
        </w:tc>
        <w:tc>
          <w:tcPr>
            <w:tcW w:w="3960" w:type="dxa"/>
            <w:shd w:val="clear" w:color="auto" w:fill="DBE5F1" w:themeFill="accent1" w:themeFillTint="33"/>
          </w:tcPr>
          <w:p w14:paraId="657C524A" w14:textId="77777777" w:rsidR="002B54D9" w:rsidRPr="009A2A80" w:rsidRDefault="002B54D9" w:rsidP="00E943BE">
            <w:pPr>
              <w:rPr>
                <w:ins w:id="3926" w:author="Celeste Baldwin" w:date="2025-03-23T15:33:00Z"/>
                <w:rFonts w:asciiTheme="majorBidi" w:eastAsia="Times" w:hAnsiTheme="majorBidi" w:cstheme="majorBidi"/>
                <w:b/>
                <w:bCs/>
              </w:rPr>
            </w:pPr>
            <w:ins w:id="3927" w:author="Celeste Baldwin" w:date="2025-03-23T15:33:00Z">
              <w:r w:rsidRPr="009A2A80">
                <w:rPr>
                  <w:rFonts w:asciiTheme="majorBidi" w:eastAsia="Times" w:hAnsiTheme="majorBidi" w:cstheme="majorBidi"/>
                  <w:b/>
                  <w:bCs/>
                </w:rPr>
                <w:t>Title</w:t>
              </w:r>
            </w:ins>
          </w:p>
        </w:tc>
        <w:tc>
          <w:tcPr>
            <w:tcW w:w="2141" w:type="dxa"/>
            <w:shd w:val="clear" w:color="auto" w:fill="DBE5F1" w:themeFill="accent1" w:themeFillTint="33"/>
          </w:tcPr>
          <w:p w14:paraId="6D6DE0B5" w14:textId="77777777" w:rsidR="002B54D9" w:rsidRPr="009A2A80" w:rsidRDefault="002B54D9" w:rsidP="00E943BE">
            <w:pPr>
              <w:rPr>
                <w:ins w:id="3928" w:author="Celeste Baldwin" w:date="2025-03-23T15:33:00Z"/>
                <w:rFonts w:asciiTheme="majorBidi" w:eastAsia="Times" w:hAnsiTheme="majorBidi" w:cstheme="majorBidi"/>
                <w:b/>
                <w:bCs/>
              </w:rPr>
            </w:pPr>
            <w:ins w:id="3929" w:author="Celeste Baldwin" w:date="2025-03-23T15:33:00Z">
              <w:r w:rsidRPr="009A2A80">
                <w:rPr>
                  <w:rFonts w:asciiTheme="majorBidi" w:eastAsia="Times" w:hAnsiTheme="majorBidi" w:cstheme="majorBidi"/>
                  <w:b/>
                  <w:bCs/>
                </w:rPr>
                <w:t>Length of Time</w:t>
              </w:r>
            </w:ins>
          </w:p>
        </w:tc>
      </w:tr>
      <w:tr w:rsidR="002B54D9" w:rsidRPr="009A2A80" w14:paraId="09A2800C" w14:textId="77777777" w:rsidTr="00E943BE">
        <w:trPr>
          <w:ins w:id="3930" w:author="Celeste Baldwin" w:date="2025-03-23T15:33:00Z"/>
        </w:trPr>
        <w:tc>
          <w:tcPr>
            <w:tcW w:w="3330" w:type="dxa"/>
            <w:shd w:val="clear" w:color="auto" w:fill="auto"/>
          </w:tcPr>
          <w:p w14:paraId="165173C6" w14:textId="77777777" w:rsidR="002B54D9" w:rsidRPr="009A2A80" w:rsidRDefault="002B54D9" w:rsidP="00E943BE">
            <w:pPr>
              <w:rPr>
                <w:ins w:id="3931" w:author="Celeste Baldwin" w:date="2025-03-23T15:33:00Z"/>
                <w:rFonts w:asciiTheme="majorBidi" w:eastAsia="Times" w:hAnsiTheme="majorBidi" w:cstheme="majorBidi"/>
              </w:rPr>
            </w:pPr>
            <w:ins w:id="3932" w:author="Celeste Baldwin" w:date="2025-03-23T15:33:00Z">
              <w:r w:rsidRPr="009A2A80">
                <w:rPr>
                  <w:rFonts w:asciiTheme="majorBidi" w:eastAsia="Times" w:hAnsiTheme="majorBidi" w:cstheme="majorBidi"/>
                </w:rPr>
                <w:t>Consent</w:t>
              </w:r>
            </w:ins>
          </w:p>
        </w:tc>
        <w:tc>
          <w:tcPr>
            <w:tcW w:w="3960" w:type="dxa"/>
            <w:shd w:val="clear" w:color="auto" w:fill="auto"/>
          </w:tcPr>
          <w:p w14:paraId="4DD31FE3" w14:textId="77777777" w:rsidR="002B54D9" w:rsidRPr="009A2A80" w:rsidRDefault="002B54D9" w:rsidP="00E943BE">
            <w:pPr>
              <w:rPr>
                <w:ins w:id="3933" w:author="Celeste Baldwin" w:date="2025-03-23T15:33:00Z"/>
                <w:rFonts w:asciiTheme="majorBidi" w:eastAsia="Times" w:hAnsiTheme="majorBidi" w:cstheme="majorBidi"/>
              </w:rPr>
            </w:pPr>
            <w:ins w:id="3934" w:author="Celeste Baldwin" w:date="2025-03-23T15:33:00Z">
              <w:r w:rsidRPr="009A2A80">
                <w:rPr>
                  <w:rFonts w:asciiTheme="majorBidi" w:eastAsia="Times" w:hAnsiTheme="majorBidi" w:cstheme="majorBidi"/>
                </w:rPr>
                <w:t xml:space="preserve">Document </w:t>
              </w:r>
            </w:ins>
          </w:p>
        </w:tc>
        <w:tc>
          <w:tcPr>
            <w:tcW w:w="2155" w:type="dxa"/>
            <w:gridSpan w:val="2"/>
            <w:shd w:val="clear" w:color="auto" w:fill="auto"/>
          </w:tcPr>
          <w:p w14:paraId="377B20B5" w14:textId="77777777" w:rsidR="002B54D9" w:rsidRPr="009A2A80" w:rsidRDefault="002B54D9" w:rsidP="00E943BE">
            <w:pPr>
              <w:rPr>
                <w:ins w:id="3935" w:author="Celeste Baldwin" w:date="2025-03-23T15:33:00Z"/>
                <w:rFonts w:asciiTheme="majorBidi" w:eastAsia="Times" w:hAnsiTheme="majorBidi" w:cstheme="majorBidi"/>
              </w:rPr>
            </w:pPr>
            <w:ins w:id="3936" w:author="Celeste Baldwin" w:date="2025-03-23T15:33:00Z">
              <w:r w:rsidRPr="009A2A80">
                <w:rPr>
                  <w:rFonts w:asciiTheme="majorBidi" w:eastAsia="Times" w:hAnsiTheme="majorBidi" w:cstheme="majorBidi"/>
                </w:rPr>
                <w:t>5 minutes</w:t>
              </w:r>
            </w:ins>
          </w:p>
        </w:tc>
      </w:tr>
      <w:tr w:rsidR="002B54D9" w:rsidRPr="009A2A80" w14:paraId="54A0FAF7" w14:textId="77777777" w:rsidTr="00E943BE">
        <w:trPr>
          <w:ins w:id="3937" w:author="Celeste Baldwin" w:date="2025-03-23T15:33:00Z"/>
        </w:trPr>
        <w:tc>
          <w:tcPr>
            <w:tcW w:w="3330" w:type="dxa"/>
            <w:shd w:val="clear" w:color="auto" w:fill="auto"/>
          </w:tcPr>
          <w:p w14:paraId="3A16F9FE" w14:textId="77777777" w:rsidR="002B54D9" w:rsidRPr="009A2A80" w:rsidRDefault="002B54D9" w:rsidP="00E943BE">
            <w:pPr>
              <w:rPr>
                <w:ins w:id="3938" w:author="Celeste Baldwin" w:date="2025-03-23T15:33:00Z"/>
                <w:rFonts w:asciiTheme="majorBidi" w:eastAsia="Times" w:hAnsiTheme="majorBidi" w:cstheme="majorBidi"/>
              </w:rPr>
            </w:pPr>
            <w:ins w:id="3939" w:author="Celeste Baldwin" w:date="2025-03-23T15:33:00Z">
              <w:r w:rsidRPr="009A2A80">
                <w:rPr>
                  <w:rFonts w:asciiTheme="majorBidi" w:eastAsia="Times" w:hAnsiTheme="majorBidi" w:cstheme="majorBidi"/>
                </w:rPr>
                <w:t>Demographics</w:t>
              </w:r>
            </w:ins>
          </w:p>
        </w:tc>
        <w:tc>
          <w:tcPr>
            <w:tcW w:w="3960" w:type="dxa"/>
            <w:shd w:val="clear" w:color="auto" w:fill="auto"/>
          </w:tcPr>
          <w:p w14:paraId="1E815081" w14:textId="77777777" w:rsidR="002B54D9" w:rsidRPr="009A2A80" w:rsidRDefault="002B54D9" w:rsidP="00E943BE">
            <w:pPr>
              <w:rPr>
                <w:ins w:id="3940" w:author="Celeste Baldwin" w:date="2025-03-23T15:33:00Z"/>
                <w:rFonts w:asciiTheme="majorBidi" w:eastAsia="Times" w:hAnsiTheme="majorBidi" w:cstheme="majorBidi"/>
              </w:rPr>
            </w:pPr>
            <w:ins w:id="3941" w:author="Celeste Baldwin" w:date="2025-03-23T15:33:00Z">
              <w:r w:rsidRPr="009A2A80">
                <w:rPr>
                  <w:rFonts w:asciiTheme="majorBidi" w:eastAsia="Times" w:hAnsiTheme="majorBidi" w:cstheme="majorBidi"/>
                </w:rPr>
                <w:t>Survey</w:t>
              </w:r>
            </w:ins>
          </w:p>
        </w:tc>
        <w:tc>
          <w:tcPr>
            <w:tcW w:w="2155" w:type="dxa"/>
            <w:gridSpan w:val="2"/>
            <w:shd w:val="clear" w:color="auto" w:fill="auto"/>
          </w:tcPr>
          <w:p w14:paraId="61FA266C" w14:textId="77777777" w:rsidR="002B54D9" w:rsidRPr="009A2A80" w:rsidRDefault="002B54D9" w:rsidP="00E943BE">
            <w:pPr>
              <w:rPr>
                <w:ins w:id="3942" w:author="Celeste Baldwin" w:date="2025-03-23T15:33:00Z"/>
                <w:rFonts w:asciiTheme="majorBidi" w:eastAsia="Times" w:hAnsiTheme="majorBidi" w:cstheme="majorBidi"/>
              </w:rPr>
            </w:pPr>
            <w:ins w:id="3943" w:author="Celeste Baldwin" w:date="2025-03-23T15:33:00Z">
              <w:r w:rsidRPr="009A2A80">
                <w:rPr>
                  <w:rFonts w:asciiTheme="majorBidi" w:eastAsia="Times" w:hAnsiTheme="majorBidi" w:cstheme="majorBidi"/>
                </w:rPr>
                <w:t>5 minutes</w:t>
              </w:r>
            </w:ins>
          </w:p>
        </w:tc>
      </w:tr>
      <w:tr w:rsidR="002B54D9" w:rsidRPr="009A2A80" w14:paraId="0517088A" w14:textId="77777777" w:rsidTr="00E943BE">
        <w:trPr>
          <w:ins w:id="3944" w:author="Celeste Baldwin" w:date="2025-03-23T15:33:00Z"/>
        </w:trPr>
        <w:tc>
          <w:tcPr>
            <w:tcW w:w="3330" w:type="dxa"/>
            <w:shd w:val="clear" w:color="auto" w:fill="auto"/>
          </w:tcPr>
          <w:p w14:paraId="4D7635C7" w14:textId="1C3456D9" w:rsidR="002B54D9" w:rsidRPr="009A2A80" w:rsidRDefault="002B54D9" w:rsidP="00E943BE">
            <w:pPr>
              <w:rPr>
                <w:ins w:id="3945" w:author="Celeste Baldwin" w:date="2025-03-23T15:33:00Z"/>
                <w:rFonts w:asciiTheme="majorBidi" w:eastAsia="Times" w:hAnsiTheme="majorBidi" w:cstheme="majorBidi"/>
              </w:rPr>
            </w:pPr>
            <w:ins w:id="3946" w:author="Celeste Baldwin" w:date="2025-03-23T15:33:00Z">
              <w:r>
                <w:rPr>
                  <w:rFonts w:asciiTheme="majorBidi" w:eastAsia="Times" w:hAnsiTheme="majorBidi" w:cstheme="majorBidi"/>
                </w:rPr>
                <w:t xml:space="preserve">Pretest </w:t>
              </w:r>
            </w:ins>
            <w:ins w:id="3947" w:author="Celeste Baldwin" w:date="2025-03-23T15:34:00Z">
              <w:r>
                <w:rPr>
                  <w:rFonts w:asciiTheme="majorBidi" w:eastAsia="Times" w:hAnsiTheme="majorBidi" w:cstheme="majorBidi"/>
                </w:rPr>
                <w:t>I</w:t>
              </w:r>
            </w:ins>
          </w:p>
        </w:tc>
        <w:tc>
          <w:tcPr>
            <w:tcW w:w="3960" w:type="dxa"/>
            <w:shd w:val="clear" w:color="auto" w:fill="auto"/>
          </w:tcPr>
          <w:p w14:paraId="4AFA0316" w14:textId="77777777" w:rsidR="002B54D9" w:rsidRPr="00372AD3" w:rsidRDefault="002B54D9" w:rsidP="00E943BE">
            <w:pPr>
              <w:rPr>
                <w:ins w:id="3948" w:author="Celeste Baldwin" w:date="2025-03-23T15:33:00Z"/>
                <w:rFonts w:asciiTheme="majorBidi" w:eastAsia="Times" w:hAnsiTheme="majorBidi" w:cstheme="majorBidi"/>
              </w:rPr>
            </w:pPr>
            <w:ins w:id="3949" w:author="Celeste Baldwin" w:date="2025-03-23T15:33:00Z">
              <w:r>
                <w:rPr>
                  <w:rFonts w:asciiTheme="majorBidi" w:eastAsia="Times" w:hAnsiTheme="majorBidi" w:cstheme="majorBidi"/>
                </w:rPr>
                <w:t>C-Scale</w:t>
              </w:r>
            </w:ins>
          </w:p>
        </w:tc>
        <w:tc>
          <w:tcPr>
            <w:tcW w:w="2155" w:type="dxa"/>
            <w:gridSpan w:val="2"/>
            <w:shd w:val="clear" w:color="auto" w:fill="auto"/>
          </w:tcPr>
          <w:p w14:paraId="74553D21" w14:textId="77777777" w:rsidR="002B54D9" w:rsidRPr="009A2A80" w:rsidRDefault="002B54D9" w:rsidP="00E943BE">
            <w:pPr>
              <w:rPr>
                <w:ins w:id="3950" w:author="Celeste Baldwin" w:date="2025-03-23T15:33:00Z"/>
                <w:rFonts w:asciiTheme="majorBidi" w:eastAsia="Times" w:hAnsiTheme="majorBidi" w:cstheme="majorBidi"/>
              </w:rPr>
            </w:pPr>
            <w:ins w:id="3951" w:author="Celeste Baldwin" w:date="2025-03-23T15:33:00Z">
              <w:r>
                <w:rPr>
                  <w:rFonts w:asciiTheme="majorBidi" w:eastAsia="Times" w:hAnsiTheme="majorBidi" w:cstheme="majorBidi"/>
                </w:rPr>
                <w:t>5 minutes</w:t>
              </w:r>
            </w:ins>
          </w:p>
        </w:tc>
      </w:tr>
      <w:tr w:rsidR="002B54D9" w:rsidRPr="009A2A80" w14:paraId="3850BDD3" w14:textId="77777777" w:rsidTr="00E943BE">
        <w:trPr>
          <w:ins w:id="3952" w:author="Celeste Baldwin" w:date="2025-03-23T15:33:00Z"/>
        </w:trPr>
        <w:tc>
          <w:tcPr>
            <w:tcW w:w="3330" w:type="dxa"/>
            <w:shd w:val="clear" w:color="auto" w:fill="auto"/>
          </w:tcPr>
          <w:p w14:paraId="5FAF38AC" w14:textId="77777777" w:rsidR="002B54D9" w:rsidRPr="009A2A80" w:rsidRDefault="002B54D9" w:rsidP="00E943BE">
            <w:pPr>
              <w:rPr>
                <w:ins w:id="3953" w:author="Celeste Baldwin" w:date="2025-03-23T15:33:00Z"/>
                <w:rFonts w:asciiTheme="majorBidi" w:eastAsia="Times" w:hAnsiTheme="majorBidi" w:cstheme="majorBidi"/>
              </w:rPr>
            </w:pPr>
            <w:ins w:id="3954" w:author="Celeste Baldwin" w:date="2025-03-23T15:33:00Z">
              <w:r w:rsidRPr="009A2A80">
                <w:rPr>
                  <w:rFonts w:asciiTheme="majorBidi" w:eastAsia="Times" w:hAnsiTheme="majorBidi" w:cstheme="majorBidi"/>
                </w:rPr>
                <w:t>Intervention</w:t>
              </w:r>
            </w:ins>
          </w:p>
        </w:tc>
        <w:tc>
          <w:tcPr>
            <w:tcW w:w="3960" w:type="dxa"/>
            <w:shd w:val="clear" w:color="auto" w:fill="auto"/>
          </w:tcPr>
          <w:p w14:paraId="601E1492" w14:textId="77777777" w:rsidR="002B54D9" w:rsidRPr="009A2A80" w:rsidRDefault="002B54D9" w:rsidP="00E943BE">
            <w:pPr>
              <w:rPr>
                <w:ins w:id="3955" w:author="Celeste Baldwin" w:date="2025-03-23T15:33:00Z"/>
                <w:rFonts w:asciiTheme="majorBidi" w:eastAsia="Times" w:hAnsiTheme="majorBidi" w:cstheme="majorBidi"/>
              </w:rPr>
            </w:pPr>
            <w:ins w:id="3956" w:author="Celeste Baldwin" w:date="2025-03-23T15:33:00Z">
              <w:r w:rsidRPr="009A2A80">
                <w:rPr>
                  <w:rFonts w:asciiTheme="majorBidi" w:eastAsia="Times" w:hAnsiTheme="majorBidi" w:cstheme="majorBidi"/>
                </w:rPr>
                <w:t>Educational Module/PowerPoint</w:t>
              </w:r>
            </w:ins>
          </w:p>
        </w:tc>
        <w:tc>
          <w:tcPr>
            <w:tcW w:w="2155" w:type="dxa"/>
            <w:gridSpan w:val="2"/>
            <w:shd w:val="clear" w:color="auto" w:fill="auto"/>
          </w:tcPr>
          <w:p w14:paraId="7D080911" w14:textId="58F24B5A" w:rsidR="002B54D9" w:rsidRPr="009A2A80" w:rsidRDefault="002B54D9" w:rsidP="00E943BE">
            <w:pPr>
              <w:rPr>
                <w:ins w:id="3957" w:author="Celeste Baldwin" w:date="2025-03-23T15:33:00Z"/>
                <w:rFonts w:asciiTheme="majorBidi" w:eastAsia="Times" w:hAnsiTheme="majorBidi" w:cstheme="majorBidi"/>
              </w:rPr>
            </w:pPr>
            <w:ins w:id="3958" w:author="Celeste Baldwin" w:date="2025-03-23T15:34:00Z">
              <w:r>
                <w:rPr>
                  <w:rFonts w:asciiTheme="majorBidi" w:eastAsia="Times" w:hAnsiTheme="majorBidi" w:cstheme="majorBidi"/>
                </w:rPr>
                <w:t>4</w:t>
              </w:r>
            </w:ins>
            <w:ins w:id="3959" w:author="Celeste Baldwin" w:date="2025-03-23T15:33:00Z">
              <w:r w:rsidRPr="009A2A80">
                <w:rPr>
                  <w:rFonts w:asciiTheme="majorBidi" w:eastAsia="Times" w:hAnsiTheme="majorBidi" w:cstheme="majorBidi"/>
                </w:rPr>
                <w:t>0 minutes</w:t>
              </w:r>
            </w:ins>
          </w:p>
        </w:tc>
      </w:tr>
      <w:tr w:rsidR="002B54D9" w:rsidRPr="009A2A80" w14:paraId="5131B295" w14:textId="77777777" w:rsidTr="00E943BE">
        <w:trPr>
          <w:ins w:id="3960" w:author="Celeste Baldwin" w:date="2025-03-23T15:33:00Z"/>
        </w:trPr>
        <w:tc>
          <w:tcPr>
            <w:tcW w:w="3330" w:type="dxa"/>
            <w:shd w:val="clear" w:color="auto" w:fill="auto"/>
          </w:tcPr>
          <w:p w14:paraId="0C8F09AB" w14:textId="77777777" w:rsidR="002B54D9" w:rsidRPr="00372AD3" w:rsidRDefault="002B54D9" w:rsidP="00E943BE">
            <w:pPr>
              <w:rPr>
                <w:ins w:id="3961" w:author="Celeste Baldwin" w:date="2025-03-23T15:33:00Z"/>
                <w:rFonts w:asciiTheme="majorBidi" w:eastAsia="Times" w:hAnsiTheme="majorBidi" w:cstheme="majorBidi"/>
              </w:rPr>
            </w:pPr>
            <w:ins w:id="3962" w:author="Celeste Baldwin" w:date="2025-03-23T15:33:00Z">
              <w:r w:rsidRPr="00372AD3">
                <w:rPr>
                  <w:rFonts w:asciiTheme="majorBidi" w:eastAsia="Times" w:hAnsiTheme="majorBidi" w:cstheme="majorBidi"/>
                </w:rPr>
                <w:t>Posttest I</w:t>
              </w:r>
            </w:ins>
          </w:p>
        </w:tc>
        <w:tc>
          <w:tcPr>
            <w:tcW w:w="3960" w:type="dxa"/>
            <w:shd w:val="clear" w:color="auto" w:fill="auto"/>
          </w:tcPr>
          <w:p w14:paraId="66729992" w14:textId="15F2BA05" w:rsidR="002B54D9" w:rsidRPr="00372AD3" w:rsidRDefault="002B54D9" w:rsidP="00E943BE">
            <w:pPr>
              <w:rPr>
                <w:ins w:id="3963" w:author="Celeste Baldwin" w:date="2025-03-23T15:33:00Z"/>
                <w:rFonts w:asciiTheme="majorBidi" w:eastAsia="Times" w:hAnsiTheme="majorBidi" w:cstheme="majorBidi"/>
              </w:rPr>
            </w:pPr>
            <w:ins w:id="3964" w:author="Celeste Baldwin" w:date="2025-03-23T15:33:00Z">
              <w:r>
                <w:rPr>
                  <w:rFonts w:asciiTheme="majorBidi" w:eastAsia="Times" w:hAnsiTheme="majorBidi" w:cstheme="majorBidi"/>
                </w:rPr>
                <w:t>C-Scale</w:t>
              </w:r>
            </w:ins>
          </w:p>
        </w:tc>
        <w:tc>
          <w:tcPr>
            <w:tcW w:w="2155" w:type="dxa"/>
            <w:gridSpan w:val="2"/>
            <w:shd w:val="clear" w:color="auto" w:fill="auto"/>
          </w:tcPr>
          <w:p w14:paraId="557A5592" w14:textId="77777777" w:rsidR="002B54D9" w:rsidRPr="009A2A80" w:rsidRDefault="002B54D9" w:rsidP="00E943BE">
            <w:pPr>
              <w:rPr>
                <w:ins w:id="3965" w:author="Celeste Baldwin" w:date="2025-03-23T15:33:00Z"/>
                <w:rFonts w:asciiTheme="majorBidi" w:eastAsia="Times" w:hAnsiTheme="majorBidi" w:cstheme="majorBidi"/>
              </w:rPr>
            </w:pPr>
            <w:ins w:id="3966" w:author="Celeste Baldwin" w:date="2025-03-23T15:33:00Z">
              <w:r w:rsidRPr="009A2A80">
                <w:rPr>
                  <w:rFonts w:asciiTheme="majorBidi" w:eastAsia="Times" w:hAnsiTheme="majorBidi" w:cstheme="majorBidi"/>
                </w:rPr>
                <w:t>5 minutes</w:t>
              </w:r>
            </w:ins>
          </w:p>
        </w:tc>
      </w:tr>
      <w:tr w:rsidR="002B54D9" w:rsidRPr="009A2A80" w14:paraId="2691790B" w14:textId="77777777" w:rsidTr="00E943BE">
        <w:trPr>
          <w:ins w:id="3967" w:author="Celeste Baldwin" w:date="2025-03-23T15:33:00Z"/>
        </w:trPr>
        <w:tc>
          <w:tcPr>
            <w:tcW w:w="3330" w:type="dxa"/>
            <w:shd w:val="clear" w:color="auto" w:fill="auto"/>
          </w:tcPr>
          <w:p w14:paraId="3BBC90D4" w14:textId="77777777" w:rsidR="002B54D9" w:rsidRPr="009A2A80" w:rsidRDefault="002B54D9" w:rsidP="00E943BE">
            <w:pPr>
              <w:rPr>
                <w:ins w:id="3968" w:author="Celeste Baldwin" w:date="2025-03-23T15:33:00Z"/>
                <w:rFonts w:asciiTheme="majorBidi" w:eastAsia="Times" w:hAnsiTheme="majorBidi" w:cstheme="majorBidi"/>
              </w:rPr>
            </w:pPr>
            <w:ins w:id="3969" w:author="Celeste Baldwin" w:date="2025-03-23T15:33:00Z">
              <w:r w:rsidRPr="009A2A80">
                <w:rPr>
                  <w:rFonts w:asciiTheme="majorBidi" w:eastAsia="Times" w:hAnsiTheme="majorBidi" w:cstheme="majorBidi"/>
                </w:rPr>
                <w:t>Posttest II</w:t>
              </w:r>
              <w:r>
                <w:rPr>
                  <w:rFonts w:asciiTheme="majorBidi" w:eastAsia="Times" w:hAnsiTheme="majorBidi" w:cstheme="majorBidi"/>
                </w:rPr>
                <w:t>I</w:t>
              </w:r>
            </w:ins>
          </w:p>
        </w:tc>
        <w:tc>
          <w:tcPr>
            <w:tcW w:w="3960" w:type="dxa"/>
            <w:shd w:val="clear" w:color="auto" w:fill="auto"/>
          </w:tcPr>
          <w:p w14:paraId="4C0CE9E9" w14:textId="77777777" w:rsidR="002B54D9" w:rsidRPr="00372AD3" w:rsidRDefault="002B54D9" w:rsidP="00E943BE">
            <w:pPr>
              <w:rPr>
                <w:ins w:id="3970" w:author="Celeste Baldwin" w:date="2025-03-23T15:33:00Z"/>
                <w:rFonts w:asciiTheme="majorBidi" w:eastAsia="Times" w:hAnsiTheme="majorBidi" w:cstheme="majorBidi"/>
              </w:rPr>
            </w:pPr>
            <w:ins w:id="3971" w:author="Celeste Baldwin" w:date="2025-03-23T15:33:00Z">
              <w:r w:rsidRPr="007C2F57">
                <w:rPr>
                  <w:rFonts w:asciiTheme="majorBidi" w:eastAsia="Times" w:hAnsiTheme="majorBidi" w:cstheme="majorBidi"/>
                </w:rPr>
                <w:t>IMI</w:t>
              </w:r>
            </w:ins>
          </w:p>
        </w:tc>
        <w:tc>
          <w:tcPr>
            <w:tcW w:w="2155" w:type="dxa"/>
            <w:gridSpan w:val="2"/>
            <w:shd w:val="clear" w:color="auto" w:fill="auto"/>
          </w:tcPr>
          <w:p w14:paraId="267661C5" w14:textId="77777777" w:rsidR="002B54D9" w:rsidRPr="009A2A80" w:rsidRDefault="002B54D9" w:rsidP="00E943BE">
            <w:pPr>
              <w:rPr>
                <w:ins w:id="3972" w:author="Celeste Baldwin" w:date="2025-03-23T15:33:00Z"/>
                <w:rFonts w:asciiTheme="majorBidi" w:eastAsia="Times" w:hAnsiTheme="majorBidi" w:cstheme="majorBidi"/>
              </w:rPr>
            </w:pPr>
            <w:ins w:id="3973" w:author="Celeste Baldwin" w:date="2025-03-23T15:33:00Z">
              <w:r w:rsidRPr="009A2A80">
                <w:rPr>
                  <w:rFonts w:asciiTheme="majorBidi" w:eastAsia="Times" w:hAnsiTheme="majorBidi" w:cstheme="majorBidi"/>
                </w:rPr>
                <w:t>10 minutes</w:t>
              </w:r>
            </w:ins>
          </w:p>
        </w:tc>
      </w:tr>
      <w:tr w:rsidR="002B54D9" w:rsidRPr="009A2A80" w14:paraId="7B95C16F" w14:textId="77777777" w:rsidTr="00E943BE">
        <w:trPr>
          <w:ins w:id="3974" w:author="Celeste Baldwin" w:date="2025-03-23T15:33:00Z"/>
        </w:trPr>
        <w:tc>
          <w:tcPr>
            <w:tcW w:w="3330" w:type="dxa"/>
            <w:shd w:val="clear" w:color="auto" w:fill="auto"/>
          </w:tcPr>
          <w:p w14:paraId="35DD507F" w14:textId="77777777" w:rsidR="002B54D9" w:rsidRPr="009A2A80" w:rsidRDefault="002B54D9" w:rsidP="00E943BE">
            <w:pPr>
              <w:rPr>
                <w:ins w:id="3975" w:author="Celeste Baldwin" w:date="2025-03-23T15:33:00Z"/>
                <w:rFonts w:asciiTheme="majorBidi" w:eastAsia="Times" w:hAnsiTheme="majorBidi" w:cstheme="majorBidi"/>
              </w:rPr>
            </w:pPr>
            <w:ins w:id="3976" w:author="Celeste Baldwin" w:date="2025-03-23T15:33:00Z">
              <w:r w:rsidRPr="009A2A80">
                <w:rPr>
                  <w:rFonts w:asciiTheme="majorBidi" w:eastAsia="Times" w:hAnsiTheme="majorBidi" w:cstheme="majorBidi"/>
                </w:rPr>
                <w:t>Open-Ended Questions</w:t>
              </w:r>
            </w:ins>
          </w:p>
        </w:tc>
        <w:tc>
          <w:tcPr>
            <w:tcW w:w="3960" w:type="dxa"/>
            <w:shd w:val="clear" w:color="auto" w:fill="auto"/>
          </w:tcPr>
          <w:p w14:paraId="0665E624" w14:textId="77777777" w:rsidR="002B54D9" w:rsidRPr="009A2A80" w:rsidRDefault="002B54D9" w:rsidP="00E943BE">
            <w:pPr>
              <w:rPr>
                <w:ins w:id="3977" w:author="Celeste Baldwin" w:date="2025-03-23T15:33:00Z"/>
                <w:rFonts w:asciiTheme="majorBidi" w:eastAsia="Times" w:hAnsiTheme="majorBidi" w:cstheme="majorBidi"/>
              </w:rPr>
            </w:pPr>
            <w:ins w:id="3978" w:author="Celeste Baldwin" w:date="2025-03-23T15:33:00Z">
              <w:r w:rsidRPr="009A2A80">
                <w:rPr>
                  <w:rFonts w:asciiTheme="majorBidi" w:eastAsia="Times" w:hAnsiTheme="majorBidi" w:cstheme="majorBidi"/>
                </w:rPr>
                <w:t>Created by DNP Student</w:t>
              </w:r>
            </w:ins>
          </w:p>
        </w:tc>
        <w:tc>
          <w:tcPr>
            <w:tcW w:w="2155" w:type="dxa"/>
            <w:gridSpan w:val="2"/>
            <w:shd w:val="clear" w:color="auto" w:fill="auto"/>
          </w:tcPr>
          <w:p w14:paraId="0E3AA9EE" w14:textId="77777777" w:rsidR="002B54D9" w:rsidRPr="009A2A80" w:rsidRDefault="002B54D9" w:rsidP="00E943BE">
            <w:pPr>
              <w:rPr>
                <w:ins w:id="3979" w:author="Celeste Baldwin" w:date="2025-03-23T15:33:00Z"/>
                <w:rFonts w:asciiTheme="majorBidi" w:eastAsia="Times" w:hAnsiTheme="majorBidi" w:cstheme="majorBidi"/>
              </w:rPr>
            </w:pPr>
            <w:ins w:id="3980" w:author="Celeste Baldwin" w:date="2025-03-23T15:33:00Z">
              <w:r w:rsidRPr="009A2A80">
                <w:rPr>
                  <w:rFonts w:asciiTheme="majorBidi" w:eastAsia="Times" w:hAnsiTheme="majorBidi" w:cstheme="majorBidi"/>
                </w:rPr>
                <w:t>10 minutes</w:t>
              </w:r>
            </w:ins>
          </w:p>
        </w:tc>
      </w:tr>
      <w:tr w:rsidR="002B54D9" w:rsidRPr="009A2A80" w14:paraId="18763142" w14:textId="77777777" w:rsidTr="00E943BE">
        <w:trPr>
          <w:ins w:id="3981" w:author="Celeste Baldwin" w:date="2025-03-23T15:33:00Z"/>
        </w:trPr>
        <w:tc>
          <w:tcPr>
            <w:tcW w:w="3330" w:type="dxa"/>
            <w:shd w:val="clear" w:color="auto" w:fill="auto"/>
          </w:tcPr>
          <w:p w14:paraId="3B2AC572" w14:textId="77777777" w:rsidR="002B54D9" w:rsidRPr="009A2A80" w:rsidRDefault="002B54D9" w:rsidP="00E943BE">
            <w:pPr>
              <w:rPr>
                <w:ins w:id="3982" w:author="Celeste Baldwin" w:date="2025-03-23T15:33:00Z"/>
                <w:rFonts w:asciiTheme="majorBidi" w:eastAsia="Times" w:hAnsiTheme="majorBidi" w:cstheme="majorBidi"/>
                <w:b/>
                <w:bCs/>
              </w:rPr>
            </w:pPr>
            <w:ins w:id="3983" w:author="Celeste Baldwin" w:date="2025-03-23T15:33:00Z">
              <w:r w:rsidRPr="009A2A80">
                <w:rPr>
                  <w:rFonts w:asciiTheme="majorBidi" w:eastAsia="Times" w:hAnsiTheme="majorBidi" w:cstheme="majorBidi"/>
                  <w:b/>
                  <w:bCs/>
                </w:rPr>
                <w:t>Total Time</w:t>
              </w:r>
            </w:ins>
          </w:p>
        </w:tc>
        <w:tc>
          <w:tcPr>
            <w:tcW w:w="3960" w:type="dxa"/>
            <w:shd w:val="clear" w:color="auto" w:fill="auto"/>
          </w:tcPr>
          <w:p w14:paraId="72E5857F" w14:textId="77777777" w:rsidR="002B54D9" w:rsidRPr="009A2A80" w:rsidRDefault="002B54D9" w:rsidP="00E943BE">
            <w:pPr>
              <w:rPr>
                <w:ins w:id="3984" w:author="Celeste Baldwin" w:date="2025-03-23T15:33:00Z"/>
                <w:rFonts w:asciiTheme="majorBidi" w:eastAsia="Times" w:hAnsiTheme="majorBidi" w:cstheme="majorBidi"/>
              </w:rPr>
            </w:pPr>
          </w:p>
        </w:tc>
        <w:tc>
          <w:tcPr>
            <w:tcW w:w="2155" w:type="dxa"/>
            <w:gridSpan w:val="2"/>
            <w:shd w:val="clear" w:color="auto" w:fill="auto"/>
          </w:tcPr>
          <w:p w14:paraId="6A3F463B" w14:textId="77777777" w:rsidR="002B54D9" w:rsidRPr="007C2F57" w:rsidRDefault="002B54D9" w:rsidP="00E943BE">
            <w:pPr>
              <w:rPr>
                <w:ins w:id="3985" w:author="Celeste Baldwin" w:date="2025-03-23T15:33:00Z"/>
                <w:rFonts w:asciiTheme="majorBidi" w:eastAsia="Times" w:hAnsiTheme="majorBidi" w:cstheme="majorBidi"/>
                <w:b/>
                <w:bCs/>
              </w:rPr>
            </w:pPr>
            <w:ins w:id="3986" w:author="Celeste Baldwin" w:date="2025-03-23T15:33:00Z">
              <w:r w:rsidRPr="007C2F57">
                <w:rPr>
                  <w:rFonts w:asciiTheme="majorBidi" w:eastAsia="Times" w:hAnsiTheme="majorBidi" w:cstheme="majorBidi"/>
                  <w:b/>
                  <w:bCs/>
                </w:rPr>
                <w:t>80 minutes</w:t>
              </w:r>
            </w:ins>
          </w:p>
        </w:tc>
      </w:tr>
    </w:tbl>
    <w:p w14:paraId="6B136B65" w14:textId="77777777" w:rsidR="002B54D9" w:rsidRPr="00F7738D" w:rsidRDefault="002B54D9">
      <w:pPr>
        <w:pStyle w:val="NormalWeb3"/>
        <w:spacing w:before="0" w:after="0" w:line="240" w:lineRule="auto"/>
        <w:rPr>
          <w:rFonts w:asciiTheme="majorBidi" w:eastAsia="Times New Roman" w:hAnsiTheme="majorBidi" w:cstheme="majorBidi"/>
          <w:sz w:val="24"/>
          <w:szCs w:val="24"/>
          <w:rPrChange w:id="3987" w:author="Celeste Baldwin" w:date="2025-03-23T13:28:00Z">
            <w:rPr>
              <w:rFonts w:ascii="Times" w:eastAsia="Times New Roman" w:hAnsi="Times" w:cstheme="majorBidi"/>
              <w:szCs w:val="24"/>
            </w:rPr>
          </w:rPrChange>
        </w:rPr>
        <w:pPrChange w:id="3988" w:author="Celeste Baldwin" w:date="2025-03-23T14:54:00Z">
          <w:pPr>
            <w:pStyle w:val="NormalWeb3"/>
            <w:spacing w:before="0" w:after="0" w:line="480" w:lineRule="auto"/>
          </w:pPr>
        </w:pPrChange>
      </w:pPr>
    </w:p>
    <w:p w14:paraId="76EA97D6" w14:textId="77777777" w:rsidR="00CC6A04" w:rsidRPr="00F7738D" w:rsidRDefault="00CC6A04" w:rsidP="00CC6A04">
      <w:pPr>
        <w:pStyle w:val="NormalWeb3"/>
        <w:spacing w:after="0" w:line="240" w:lineRule="auto"/>
        <w:rPr>
          <w:rFonts w:asciiTheme="majorBidi" w:eastAsia="Times New Roman" w:hAnsiTheme="majorBidi" w:cstheme="majorBidi"/>
          <w:sz w:val="24"/>
          <w:szCs w:val="24"/>
          <w:rPrChange w:id="3989" w:author="Celeste Baldwin" w:date="2025-03-23T13:28:00Z">
            <w:rPr>
              <w:rFonts w:ascii="Times" w:eastAsia="Times New Roman" w:hAnsi="Times" w:cstheme="majorBidi"/>
              <w:szCs w:val="24"/>
            </w:rPr>
          </w:rPrChange>
        </w:rPr>
      </w:pPr>
    </w:p>
    <w:p w14:paraId="20CFDD5D"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3990" w:author="Celeste Baldwin" w:date="2025-03-23T1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3991" w:author="Celeste Baldwin" w:date="2025-03-23T13:28:00Z">
            <w:rPr>
              <w:rFonts w:ascii="Times" w:eastAsia="Times New Roman" w:hAnsi="Times" w:cstheme="majorBidi"/>
              <w:b/>
              <w:bCs/>
              <w:szCs w:val="24"/>
            </w:rPr>
          </w:rPrChange>
        </w:rPr>
        <w:t>Benefits of Being in this Project</w:t>
      </w:r>
    </w:p>
    <w:p w14:paraId="616BEC8F" w14:textId="77777777" w:rsidR="00CC6A04" w:rsidRPr="00F7738D" w:rsidDel="005638E4" w:rsidRDefault="00CC6A04" w:rsidP="00CC6A04">
      <w:pPr>
        <w:pStyle w:val="NormalWeb3"/>
        <w:spacing w:before="0" w:after="0" w:line="240" w:lineRule="auto"/>
        <w:rPr>
          <w:del w:id="3992" w:author="Celeste Baldwin" w:date="2025-03-23T14:56:00Z"/>
          <w:rFonts w:asciiTheme="majorBidi" w:eastAsia="Times New Roman" w:hAnsiTheme="majorBidi" w:cstheme="majorBidi"/>
          <w:sz w:val="24"/>
          <w:szCs w:val="24"/>
          <w:rPrChange w:id="3993" w:author="Celeste Baldwin" w:date="2025-03-23T13:28:00Z">
            <w:rPr>
              <w:del w:id="3994" w:author="Celeste Baldwin" w:date="2025-03-23T14:56:00Z"/>
              <w:rFonts w:ascii="Times" w:eastAsia="Times New Roman" w:hAnsi="Times" w:cstheme="majorBidi"/>
              <w:szCs w:val="24"/>
            </w:rPr>
          </w:rPrChange>
        </w:rPr>
      </w:pPr>
      <w:r w:rsidRPr="00F7738D">
        <w:rPr>
          <w:rFonts w:asciiTheme="majorBidi" w:hAnsiTheme="majorBidi" w:cstheme="majorBidi"/>
          <w:sz w:val="24"/>
          <w:rPrChange w:id="3995" w:author="Celeste Baldwin" w:date="2025-03-23T13:28:00Z">
            <w:rPr>
              <w:rFonts w:ascii="Times" w:hAnsi="Times" w:cstheme="majorBidi"/>
            </w:rPr>
          </w:rPrChange>
        </w:rPr>
        <w:t>The benefits of being in this project are:</w:t>
      </w:r>
    </w:p>
    <w:p w14:paraId="045F1780" w14:textId="77777777" w:rsidR="00CC6A04" w:rsidRPr="00F7738D" w:rsidRDefault="00CC6A04">
      <w:pPr>
        <w:pStyle w:val="NormalWeb3"/>
        <w:spacing w:before="0" w:after="0" w:line="240" w:lineRule="auto"/>
        <w:rPr>
          <w:rFonts w:asciiTheme="majorBidi" w:eastAsia="Times New Roman" w:hAnsiTheme="majorBidi" w:cstheme="majorBidi"/>
          <w:sz w:val="24"/>
          <w:szCs w:val="24"/>
          <w:rPrChange w:id="3996" w:author="Celeste Baldwin" w:date="2025-03-23T13:28:00Z">
            <w:rPr>
              <w:rFonts w:ascii="Times" w:eastAsia="Times New Roman" w:hAnsi="Times" w:cstheme="majorBidi"/>
              <w:szCs w:val="24"/>
            </w:rPr>
          </w:rPrChange>
        </w:rPr>
        <w:pPrChange w:id="3997" w:author="Celeste Baldwin" w:date="2025-03-23T14:56:00Z">
          <w:pPr>
            <w:pStyle w:val="NormalWeb3"/>
            <w:numPr>
              <w:numId w:val="10"/>
            </w:numPr>
            <w:spacing w:after="0" w:line="480" w:lineRule="auto"/>
            <w:ind w:left="720" w:hanging="360"/>
          </w:pPr>
        </w:pPrChange>
      </w:pPr>
      <w:del w:id="3998" w:author="Celeste Baldwin" w:date="2025-03-23T14:56:00Z">
        <w:r w:rsidRPr="00F7738D" w:rsidDel="005638E4">
          <w:rPr>
            <w:rFonts w:asciiTheme="majorBidi" w:eastAsia="Times New Roman" w:hAnsiTheme="majorBidi" w:cstheme="majorBidi"/>
            <w:sz w:val="24"/>
            <w:szCs w:val="24"/>
            <w:rPrChange w:id="3999" w:author="Celeste Baldwin" w:date="2025-03-23T13:28:00Z">
              <w:rPr>
                <w:rFonts w:ascii="Times" w:eastAsia="Times New Roman" w:hAnsi="Times" w:cstheme="majorBidi"/>
                <w:szCs w:val="24"/>
              </w:rPr>
            </w:rPrChange>
          </w:rPr>
          <w:delText>Enhanced Knowledge and Skills:</w:delText>
        </w:r>
      </w:del>
      <w:r w:rsidRPr="00F7738D">
        <w:rPr>
          <w:rFonts w:asciiTheme="majorBidi" w:eastAsia="Times New Roman" w:hAnsiTheme="majorBidi" w:cstheme="majorBidi"/>
          <w:sz w:val="24"/>
          <w:szCs w:val="24"/>
          <w:rPrChange w:id="4000" w:author="Celeste Baldwin" w:date="2025-03-23T13:28:00Z">
            <w:rPr>
              <w:rFonts w:ascii="Times" w:eastAsia="Times New Roman" w:hAnsi="Times" w:cstheme="majorBidi"/>
              <w:szCs w:val="24"/>
            </w:rPr>
          </w:rPrChange>
        </w:rPr>
        <w:t xml:space="preserve"> Participants will learn more about fall prevention using the AHRQ Falls Toolkit, which will enhance their nursing practice.</w:t>
      </w:r>
    </w:p>
    <w:p w14:paraId="4F152C0B" w14:textId="298565DC" w:rsidR="00CC6A04" w:rsidRPr="00F7738D" w:rsidDel="00BE5C6A" w:rsidRDefault="00CC6A04">
      <w:pPr>
        <w:pStyle w:val="NormalWeb3"/>
        <w:spacing w:after="0" w:line="240" w:lineRule="auto"/>
        <w:ind w:left="360"/>
        <w:rPr>
          <w:del w:id="4001" w:author="Celeste Baldwin" w:date="2025-03-23T14:56:00Z"/>
          <w:rFonts w:asciiTheme="majorBidi" w:eastAsia="Times New Roman" w:hAnsiTheme="majorBidi" w:cstheme="majorBidi"/>
          <w:sz w:val="24"/>
          <w:szCs w:val="24"/>
          <w:rPrChange w:id="4002" w:author="Celeste Baldwin" w:date="2025-03-23T13:28:00Z">
            <w:rPr>
              <w:del w:id="4003" w:author="Celeste Baldwin" w:date="2025-03-23T14:56:00Z"/>
              <w:rFonts w:ascii="Times" w:eastAsia="Times New Roman" w:hAnsi="Times" w:cstheme="majorBidi"/>
              <w:szCs w:val="24"/>
            </w:rPr>
          </w:rPrChange>
        </w:rPr>
        <w:pPrChange w:id="4004" w:author="Celeste Baldwin" w:date="2025-03-23T14:56:00Z">
          <w:pPr>
            <w:pStyle w:val="NormalWeb3"/>
            <w:numPr>
              <w:numId w:val="10"/>
            </w:numPr>
            <w:spacing w:after="0" w:line="480" w:lineRule="auto"/>
            <w:ind w:left="720" w:hanging="360"/>
          </w:pPr>
        </w:pPrChange>
      </w:pPr>
      <w:del w:id="4005" w:author="Celeste Baldwin" w:date="2025-03-23T14:56:00Z">
        <w:r w:rsidRPr="00F7738D" w:rsidDel="00BE5C6A">
          <w:rPr>
            <w:rFonts w:asciiTheme="majorBidi" w:hAnsiTheme="majorBidi" w:cstheme="majorBidi"/>
            <w:sz w:val="24"/>
            <w:rPrChange w:id="4006" w:author="Celeste Baldwin" w:date="2025-03-23T13:28:00Z">
              <w:rPr>
                <w:rFonts w:ascii="Times" w:hAnsi="Times" w:cstheme="majorBidi"/>
              </w:rPr>
            </w:rPrChange>
          </w:rPr>
          <w:delText>Contributing to Research: Your participation will help create a body of information that may assist in improving the strategies for preventing falls in health facilities, benefiting other future patients and nursing practices.</w:delText>
        </w:r>
      </w:del>
    </w:p>
    <w:p w14:paraId="7A4771B7" w14:textId="37956AD9" w:rsidR="00CC6A04" w:rsidRPr="00F7738D" w:rsidDel="00BE5C6A" w:rsidRDefault="00CC6A04">
      <w:pPr>
        <w:pStyle w:val="NormalWeb3"/>
        <w:spacing w:before="0" w:after="0" w:line="240" w:lineRule="auto"/>
        <w:ind w:left="360"/>
        <w:rPr>
          <w:del w:id="4007" w:author="Celeste Baldwin" w:date="2025-03-23T14:56:00Z"/>
          <w:rFonts w:asciiTheme="majorBidi" w:eastAsia="Times New Roman" w:hAnsiTheme="majorBidi" w:cstheme="majorBidi"/>
          <w:sz w:val="24"/>
          <w:szCs w:val="24"/>
          <w:rPrChange w:id="4008" w:author="Celeste Baldwin" w:date="2025-03-23T13:28:00Z">
            <w:rPr>
              <w:del w:id="4009" w:author="Celeste Baldwin" w:date="2025-03-23T14:56:00Z"/>
              <w:rFonts w:ascii="Times" w:eastAsia="Times New Roman" w:hAnsi="Times" w:cstheme="majorBidi"/>
              <w:szCs w:val="24"/>
            </w:rPr>
          </w:rPrChange>
        </w:rPr>
        <w:pPrChange w:id="4010" w:author="Celeste Baldwin" w:date="2025-03-23T14:56:00Z">
          <w:pPr>
            <w:pStyle w:val="NormalWeb3"/>
            <w:numPr>
              <w:numId w:val="10"/>
            </w:numPr>
            <w:spacing w:before="0" w:after="0" w:line="480" w:lineRule="auto"/>
            <w:ind w:left="720" w:hanging="360"/>
          </w:pPr>
        </w:pPrChange>
      </w:pPr>
      <w:del w:id="4011" w:author="Celeste Baldwin" w:date="2025-03-23T14:56:00Z">
        <w:r w:rsidRPr="00F7738D" w:rsidDel="00BE5C6A">
          <w:rPr>
            <w:rFonts w:asciiTheme="majorBidi" w:hAnsiTheme="majorBidi" w:cstheme="majorBidi"/>
            <w:sz w:val="24"/>
            <w:rPrChange w:id="4012" w:author="Celeste Baldwin" w:date="2025-03-23T13:28:00Z">
              <w:rPr>
                <w:rFonts w:ascii="Times" w:hAnsi="Times" w:cstheme="majorBidi"/>
              </w:rPr>
            </w:rPrChange>
          </w:rPr>
          <w:delText>Personal Satisfaction: Researching patient safety can make participants feel that they accomplished something important and offer satisfaction.</w:delText>
        </w:r>
      </w:del>
    </w:p>
    <w:p w14:paraId="21E283E0"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013" w:author="Celeste Baldwin" w:date="2025-03-23T13:28:00Z">
            <w:rPr>
              <w:rFonts w:ascii="Times" w:eastAsia="Times New Roman" w:hAnsi="Times" w:cstheme="majorBidi"/>
              <w:szCs w:val="24"/>
            </w:rPr>
          </w:rPrChange>
        </w:rPr>
      </w:pPr>
    </w:p>
    <w:p w14:paraId="09E9EEBC"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014" w:author="Celeste Baldwin" w:date="2025-03-23T1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015" w:author="Celeste Baldwin" w:date="2025-03-23T13:28:00Z">
            <w:rPr>
              <w:rFonts w:ascii="Times" w:eastAsia="Times New Roman" w:hAnsi="Times" w:cstheme="majorBidi"/>
              <w:b/>
              <w:bCs/>
              <w:szCs w:val="24"/>
            </w:rPr>
          </w:rPrChange>
        </w:rPr>
        <w:t>Risks and Discomforts of Being in this Project</w:t>
      </w:r>
    </w:p>
    <w:p w14:paraId="6E786B46" w14:textId="15C2AF1E" w:rsidR="00CC6A04" w:rsidRPr="00F7738D" w:rsidRDefault="00CC6A04" w:rsidP="00CC6A04">
      <w:pPr>
        <w:pStyle w:val="NormalWeb3"/>
        <w:spacing w:before="0" w:after="0" w:line="240" w:lineRule="auto"/>
        <w:rPr>
          <w:rFonts w:asciiTheme="majorBidi" w:eastAsia="Times New Roman" w:hAnsiTheme="majorBidi" w:cstheme="majorBidi"/>
          <w:color w:val="000000" w:themeColor="text1"/>
          <w:sz w:val="24"/>
          <w:szCs w:val="24"/>
          <w:rPrChange w:id="4016" w:author="Celeste Baldwin" w:date="2025-03-23T13:28:00Z">
            <w:rPr>
              <w:rFonts w:ascii="Times" w:eastAsia="Times New Roman" w:hAnsi="Times" w:cstheme="majorBidi"/>
              <w:color w:val="000000" w:themeColor="text1"/>
              <w:szCs w:val="24"/>
            </w:rPr>
          </w:rPrChange>
        </w:rPr>
      </w:pPr>
      <w:r w:rsidRPr="00F7738D">
        <w:rPr>
          <w:rFonts w:asciiTheme="majorBidi" w:eastAsia="Times New Roman" w:hAnsiTheme="majorBidi" w:cstheme="majorBidi"/>
          <w:color w:val="000000" w:themeColor="text1"/>
          <w:sz w:val="24"/>
          <w:szCs w:val="24"/>
          <w:rPrChange w:id="4017" w:author="Celeste Baldwin" w:date="2025-03-23T13:28:00Z">
            <w:rPr>
              <w:rFonts w:ascii="Times" w:eastAsia="Times New Roman" w:hAnsi="Times" w:cstheme="majorBidi"/>
              <w:color w:val="000000" w:themeColor="text1"/>
              <w:szCs w:val="24"/>
            </w:rPr>
          </w:rPrChange>
        </w:rPr>
        <w:t xml:space="preserve">There are </w:t>
      </w:r>
      <w:r w:rsidRPr="00F7738D">
        <w:rPr>
          <w:rFonts w:asciiTheme="majorBidi" w:hAnsiTheme="majorBidi" w:cstheme="majorBidi"/>
          <w:color w:val="000000" w:themeColor="text1"/>
          <w:sz w:val="24"/>
          <w:szCs w:val="24"/>
          <w:rPrChange w:id="4018" w:author="Celeste Baldwin" w:date="2025-03-23T13:28:00Z">
            <w:rPr>
              <w:rFonts w:ascii="Times" w:hAnsi="Times" w:cstheme="majorBidi"/>
              <w:color w:val="000000" w:themeColor="text1"/>
              <w:szCs w:val="24"/>
            </w:rPr>
          </w:rPrChange>
        </w:rPr>
        <w:t>no risks beyond what the participant experiences in daily life</w:t>
      </w:r>
      <w:r w:rsidRPr="00F7738D">
        <w:rPr>
          <w:rFonts w:asciiTheme="majorBidi" w:eastAsia="Times New Roman" w:hAnsiTheme="majorBidi" w:cstheme="majorBidi"/>
          <w:color w:val="000000" w:themeColor="text1"/>
          <w:sz w:val="24"/>
          <w:szCs w:val="24"/>
          <w:rPrChange w:id="4019" w:author="Celeste Baldwin" w:date="2025-03-23T13:28:00Z">
            <w:rPr>
              <w:rFonts w:ascii="Times" w:eastAsia="Times New Roman" w:hAnsi="Times" w:cstheme="majorBidi"/>
              <w:color w:val="000000" w:themeColor="text1"/>
              <w:szCs w:val="24"/>
            </w:rPr>
          </w:rPrChange>
        </w:rPr>
        <w:t xml:space="preserve">. </w:t>
      </w:r>
      <w:ins w:id="4020" w:author="Celeste Baldwin" w:date="2025-03-23T14:57:00Z">
        <w:r w:rsidR="00BE5C6A">
          <w:rPr>
            <w:rFonts w:asciiTheme="majorBidi" w:eastAsia="Times New Roman" w:hAnsiTheme="majorBidi" w:cstheme="majorBidi"/>
            <w:color w:val="000000" w:themeColor="text1"/>
            <w:sz w:val="24"/>
            <w:szCs w:val="24"/>
          </w:rPr>
          <w:t>You may have fatigue because this is an 80 minute project and breaks will be encouraged.</w:t>
        </w:r>
      </w:ins>
    </w:p>
    <w:p w14:paraId="1CB8597D"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021" w:author="Celeste Baldwin" w:date="2025-03-23T13:28:00Z">
            <w:rPr>
              <w:rFonts w:ascii="Times" w:eastAsia="Times New Roman" w:hAnsi="Times" w:cstheme="majorBidi"/>
              <w:szCs w:val="24"/>
            </w:rPr>
          </w:rPrChange>
        </w:rPr>
      </w:pPr>
    </w:p>
    <w:p w14:paraId="674DCA07" w14:textId="13BFB2A5" w:rsidR="00CC6A04" w:rsidRPr="00F7738D" w:rsidDel="00BE5C6A" w:rsidRDefault="00CC6A04" w:rsidP="00CC6A04">
      <w:pPr>
        <w:pStyle w:val="NormalWeb3"/>
        <w:spacing w:before="0" w:after="0" w:line="480" w:lineRule="auto"/>
        <w:ind w:firstLine="720"/>
        <w:rPr>
          <w:del w:id="4022" w:author="Celeste Baldwin" w:date="2025-03-23T14:56:00Z"/>
          <w:rFonts w:asciiTheme="majorBidi" w:eastAsia="Times New Roman" w:hAnsiTheme="majorBidi" w:cstheme="majorBidi"/>
          <w:sz w:val="24"/>
          <w:szCs w:val="24"/>
          <w:rPrChange w:id="4023" w:author="Celeste Baldwin" w:date="2025-03-23T13:28:00Z">
            <w:rPr>
              <w:del w:id="4024" w:author="Celeste Baldwin" w:date="2025-03-23T14:56:00Z"/>
              <w:rFonts w:ascii="Times" w:eastAsia="Times New Roman" w:hAnsi="Times" w:cstheme="majorBidi"/>
              <w:szCs w:val="24"/>
            </w:rPr>
          </w:rPrChange>
        </w:rPr>
      </w:pPr>
      <w:del w:id="4025" w:author="Celeste Baldwin" w:date="2025-03-23T14:56:00Z">
        <w:r w:rsidRPr="00F7738D" w:rsidDel="00BE5C6A">
          <w:rPr>
            <w:rFonts w:asciiTheme="majorBidi" w:hAnsiTheme="majorBidi" w:cstheme="majorBidi"/>
            <w:sz w:val="24"/>
            <w:rPrChange w:id="4026" w:author="Celeste Baldwin" w:date="2025-03-23T13:28:00Z">
              <w:rPr>
                <w:rFonts w:ascii="Times" w:hAnsi="Times" w:cstheme="majorBidi"/>
              </w:rPr>
            </w:rPrChange>
          </w:rPr>
          <w:delText>To the extent the project requires or involves physical interaction with other people or otherwise occurs within space shared with other individuals there is a risk of transmission of and/or infection by communicable disease including, but not limited to, the 2019 Novel Coronavirus (COVID-19). The project will be conducted in compliance with local, state, and federal guidance related to COVID-19, but despite these efforts the risks of transmission and/or infection cannot be eliminated.</w:delText>
        </w:r>
      </w:del>
    </w:p>
    <w:p w14:paraId="2E4C6289" w14:textId="3C3515EB" w:rsidR="00CC6A04" w:rsidRPr="00F7738D" w:rsidDel="00BE5C6A" w:rsidRDefault="00CC6A04" w:rsidP="00CC6A04">
      <w:pPr>
        <w:pStyle w:val="NormalWeb3"/>
        <w:spacing w:before="0" w:after="0" w:line="240" w:lineRule="auto"/>
        <w:rPr>
          <w:del w:id="4027" w:author="Celeste Baldwin" w:date="2025-03-23T14:56:00Z"/>
          <w:rFonts w:asciiTheme="majorBidi" w:eastAsia="Times New Roman" w:hAnsiTheme="majorBidi" w:cstheme="majorBidi"/>
          <w:sz w:val="24"/>
          <w:szCs w:val="24"/>
          <w:rPrChange w:id="4028" w:author="Celeste Baldwin" w:date="2025-03-23T13:28:00Z">
            <w:rPr>
              <w:del w:id="4029" w:author="Celeste Baldwin" w:date="2025-03-23T14:56:00Z"/>
              <w:rFonts w:ascii="Times" w:eastAsia="Times New Roman" w:hAnsi="Times" w:cstheme="majorBidi"/>
              <w:szCs w:val="24"/>
            </w:rPr>
          </w:rPrChange>
        </w:rPr>
      </w:pPr>
    </w:p>
    <w:p w14:paraId="436CDC24"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030" w:author="Celeste Baldwin" w:date="2025-03-23T1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031" w:author="Celeste Baldwin" w:date="2025-03-23T13:28:00Z">
            <w:rPr>
              <w:rFonts w:ascii="Times" w:eastAsia="Times New Roman" w:hAnsi="Times" w:cstheme="majorBidi"/>
              <w:b/>
              <w:bCs/>
              <w:szCs w:val="24"/>
            </w:rPr>
          </w:rPrChange>
        </w:rPr>
        <w:t>Payments</w:t>
      </w:r>
    </w:p>
    <w:p w14:paraId="424617A9" w14:textId="5087F18B" w:rsidR="00CC6A04" w:rsidRPr="00F7738D" w:rsidRDefault="00CC6A04" w:rsidP="00CC6A04">
      <w:pPr>
        <w:rPr>
          <w:rFonts w:asciiTheme="majorBidi" w:hAnsiTheme="majorBidi" w:cstheme="majorBidi"/>
          <w:color w:val="000000" w:themeColor="text1"/>
          <w:rPrChange w:id="4032" w:author="Celeste Baldwin" w:date="2025-03-23T13:28:00Z">
            <w:rPr>
              <w:rFonts w:ascii="Times" w:hAnsi="Times" w:cstheme="majorBidi"/>
              <w:color w:val="000000" w:themeColor="text1"/>
            </w:rPr>
          </w:rPrChange>
        </w:rPr>
      </w:pPr>
      <w:del w:id="4033" w:author="Celeste Baldwin" w:date="2025-03-23T14:56:00Z">
        <w:r w:rsidRPr="00F7738D" w:rsidDel="00BE5C6A">
          <w:rPr>
            <w:rFonts w:asciiTheme="majorBidi" w:hAnsiTheme="majorBidi" w:cstheme="majorBidi"/>
            <w:color w:val="000000" w:themeColor="text1"/>
            <w:rPrChange w:id="4034" w:author="Celeste Baldwin" w:date="2025-03-23T13:28:00Z">
              <w:rPr>
                <w:rFonts w:ascii="Times" w:hAnsi="Times" w:cstheme="majorBidi"/>
                <w:color w:val="000000" w:themeColor="text1"/>
              </w:rPr>
            </w:rPrChange>
          </w:rPr>
          <w:delText xml:space="preserve">If there is no payment, state:  </w:delText>
        </w:r>
      </w:del>
      <w:r w:rsidRPr="00F7738D">
        <w:rPr>
          <w:rFonts w:asciiTheme="majorBidi" w:hAnsiTheme="majorBidi" w:cstheme="majorBidi"/>
          <w:color w:val="000000" w:themeColor="text1"/>
          <w:rPrChange w:id="4035" w:author="Celeste Baldwin" w:date="2025-03-23T13:28:00Z">
            <w:rPr>
              <w:rFonts w:ascii="Times" w:hAnsi="Times" w:cstheme="majorBidi"/>
              <w:color w:val="000000" w:themeColor="text1"/>
            </w:rPr>
          </w:rPrChange>
        </w:rPr>
        <w:t>There is no payment for being in this project</w:t>
      </w:r>
    </w:p>
    <w:p w14:paraId="16068C48"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036" w:author="Celeste Baldwin" w:date="2025-03-23T13:28:00Z">
            <w:rPr>
              <w:rFonts w:ascii="Times" w:eastAsia="Times New Roman" w:hAnsi="Times" w:cstheme="majorBidi"/>
              <w:szCs w:val="24"/>
            </w:rPr>
          </w:rPrChange>
        </w:rPr>
      </w:pPr>
    </w:p>
    <w:p w14:paraId="1440707D"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037" w:author="Celeste Baldwin" w:date="2025-03-23T1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038" w:author="Celeste Baldwin" w:date="2025-03-23T13:28:00Z">
            <w:rPr>
              <w:rFonts w:ascii="Times" w:eastAsia="Times New Roman" w:hAnsi="Times" w:cstheme="majorBidi"/>
              <w:b/>
              <w:bCs/>
              <w:szCs w:val="24"/>
            </w:rPr>
          </w:rPrChange>
        </w:rPr>
        <w:t>Cost</w:t>
      </w:r>
    </w:p>
    <w:p w14:paraId="07282615"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039" w:author="Celeste Baldwin" w:date="2025-03-23T13:28:00Z">
            <w:rPr>
              <w:rFonts w:ascii="Times" w:eastAsia="Times New Roman" w:hAnsi="Times" w:cstheme="majorBidi"/>
              <w:b/>
              <w:bCs/>
              <w:szCs w:val="24"/>
            </w:rPr>
          </w:rPrChange>
        </w:rPr>
      </w:pPr>
      <w:r w:rsidRPr="00F7738D">
        <w:rPr>
          <w:rFonts w:asciiTheme="majorBidi" w:eastAsia="Times New Roman" w:hAnsiTheme="majorBidi" w:cstheme="majorBidi"/>
          <w:sz w:val="24"/>
          <w:szCs w:val="24"/>
          <w:rPrChange w:id="4040" w:author="Celeste Baldwin" w:date="2025-03-23T13:28:00Z">
            <w:rPr>
              <w:rFonts w:ascii="Times" w:eastAsia="Times New Roman" w:hAnsi="Times" w:cstheme="majorBidi"/>
              <w:szCs w:val="24"/>
            </w:rPr>
          </w:rPrChange>
        </w:rPr>
        <w:t>There is no cost to you for being in this project</w:t>
      </w:r>
      <w:r w:rsidRPr="00F7738D">
        <w:rPr>
          <w:rFonts w:asciiTheme="majorBidi" w:eastAsia="Times New Roman" w:hAnsiTheme="majorBidi" w:cstheme="majorBidi"/>
          <w:b/>
          <w:bCs/>
          <w:sz w:val="24"/>
          <w:szCs w:val="24"/>
          <w:rPrChange w:id="4041" w:author="Celeste Baldwin" w:date="2025-03-23T13:28:00Z">
            <w:rPr>
              <w:rFonts w:ascii="Times" w:eastAsia="Times New Roman" w:hAnsi="Times" w:cstheme="majorBidi"/>
              <w:b/>
              <w:bCs/>
              <w:szCs w:val="24"/>
            </w:rPr>
          </w:rPrChange>
        </w:rPr>
        <w:t>.</w:t>
      </w:r>
    </w:p>
    <w:p w14:paraId="2A49AFB9"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042" w:author="Celeste Baldwin" w:date="2025-03-23T13:28:00Z">
            <w:rPr>
              <w:rFonts w:ascii="Times" w:eastAsia="Times New Roman" w:hAnsi="Times" w:cstheme="majorBidi"/>
              <w:szCs w:val="24"/>
            </w:rPr>
          </w:rPrChange>
        </w:rPr>
      </w:pPr>
    </w:p>
    <w:p w14:paraId="67E7199B"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043" w:author="Celeste Baldwin" w:date="2025-03-23T1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044" w:author="Celeste Baldwin" w:date="2025-03-23T13:28:00Z">
            <w:rPr>
              <w:rFonts w:ascii="Times" w:eastAsia="Times New Roman" w:hAnsi="Times" w:cstheme="majorBidi"/>
              <w:b/>
              <w:bCs/>
              <w:szCs w:val="24"/>
            </w:rPr>
          </w:rPrChange>
        </w:rPr>
        <w:t>Choosing to participate in the Project and Choosing to Quit the Project</w:t>
      </w:r>
    </w:p>
    <w:p w14:paraId="27CE4180" w14:textId="77777777" w:rsidR="00CC6A04" w:rsidRPr="00F7738D" w:rsidRDefault="00CC6A04">
      <w:pPr>
        <w:pStyle w:val="NormalWeb3"/>
        <w:spacing w:after="0" w:line="240" w:lineRule="auto"/>
        <w:ind w:firstLine="720"/>
        <w:rPr>
          <w:rFonts w:asciiTheme="majorBidi" w:eastAsia="Times New Roman" w:hAnsiTheme="majorBidi" w:cstheme="majorBidi"/>
          <w:sz w:val="24"/>
          <w:szCs w:val="24"/>
          <w:rPrChange w:id="4045" w:author="Celeste Baldwin" w:date="2025-03-23T13:28:00Z">
            <w:rPr>
              <w:rFonts w:ascii="Times" w:eastAsia="Times New Roman" w:hAnsi="Times" w:cstheme="majorBidi"/>
              <w:szCs w:val="24"/>
            </w:rPr>
          </w:rPrChange>
        </w:rPr>
        <w:pPrChange w:id="4046" w:author="Celeste Baldwin" w:date="2025-03-23T14:57:00Z">
          <w:pPr>
            <w:pStyle w:val="NormalWeb3"/>
            <w:spacing w:after="0" w:line="480" w:lineRule="auto"/>
            <w:ind w:firstLine="720"/>
          </w:pPr>
        </w:pPrChange>
      </w:pPr>
      <w:r w:rsidRPr="00F7738D">
        <w:rPr>
          <w:rFonts w:asciiTheme="majorBidi" w:eastAsia="Times New Roman" w:hAnsiTheme="majorBidi" w:cstheme="majorBidi"/>
          <w:sz w:val="24"/>
          <w:szCs w:val="24"/>
          <w:rPrChange w:id="4047" w:author="Celeste Baldwin" w:date="2025-03-23T13:28:00Z">
            <w:rPr>
              <w:rFonts w:ascii="Times" w:eastAsia="Times New Roman" w:hAnsi="Times" w:cstheme="majorBidi"/>
              <w:szCs w:val="24"/>
            </w:rPr>
          </w:rPrChange>
        </w:rPr>
        <w:t>It is your choice to participate in this project. If you choose not to participate in this project, it will not affect your current or future relations with Regis. You are free to decline to answer questions or quit at any time, for any reason. There is no penalty for not taking part or for quitting. The practice of this project is purely and implicitly voluntary. If you decide not to participate, it won’t impact your existing and future interactions with Regis. You also have the right not to answer any questions and provided you have not signed any consent needed for this project, you can withdraw from the project at any time you want for any reason and no penalties will be taken against you. If you are a student, all I want to tell you is that your decision on whether to participate or not to participate in this project will in no way influence your academic performance. Using the employee-template, you will remain an employee if you participate or do not participate. If you prefer to quit the project in advance, there may be non-sequent effects yet regarding your participation; however, it is desirable to speak with you regarding any modified states of financial incentives linked to your participation by the time of withdrawal. It is also important for us that you are as comfortable and independent as possible throughout this process.</w:t>
      </w:r>
    </w:p>
    <w:p w14:paraId="2EB39E72"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048" w:author="Celeste Baldwin" w:date="2025-03-23T1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049" w:author="Celeste Baldwin" w:date="2025-03-23T13:28:00Z">
            <w:rPr>
              <w:rFonts w:ascii="Times" w:eastAsia="Times New Roman" w:hAnsi="Times" w:cstheme="majorBidi"/>
              <w:b/>
              <w:bCs/>
              <w:szCs w:val="24"/>
            </w:rPr>
          </w:rPrChange>
        </w:rPr>
        <w:t>Getting Dismissed from the Project</w:t>
      </w:r>
    </w:p>
    <w:p w14:paraId="3BD2582D" w14:textId="355C09A2" w:rsidR="00CC6A04" w:rsidRPr="00F7738D" w:rsidRDefault="00CC6A04">
      <w:pPr>
        <w:pStyle w:val="NormalWeb3"/>
        <w:spacing w:after="0" w:line="240" w:lineRule="auto"/>
        <w:rPr>
          <w:rFonts w:asciiTheme="majorBidi" w:eastAsia="Times New Roman" w:hAnsiTheme="majorBidi" w:cstheme="majorBidi"/>
          <w:color w:val="000000" w:themeColor="text1"/>
          <w:sz w:val="24"/>
          <w:szCs w:val="24"/>
          <w:rPrChange w:id="4050" w:author="Celeste Baldwin" w:date="2025-03-23T13:28:00Z">
            <w:rPr>
              <w:rFonts w:ascii="Times" w:eastAsia="Times New Roman" w:hAnsi="Times" w:cstheme="majorBidi"/>
              <w:color w:val="000000" w:themeColor="text1"/>
              <w:szCs w:val="24"/>
            </w:rPr>
          </w:rPrChange>
        </w:rPr>
        <w:pPrChange w:id="4051" w:author="Celeste Baldwin" w:date="2025-03-23T14:59:00Z">
          <w:pPr>
            <w:pStyle w:val="NormalWeb3"/>
            <w:spacing w:after="0" w:line="480" w:lineRule="auto"/>
          </w:pPr>
        </w:pPrChange>
      </w:pPr>
      <w:r w:rsidRPr="00F7738D">
        <w:rPr>
          <w:rFonts w:asciiTheme="majorBidi" w:eastAsia="Times New Roman" w:hAnsiTheme="majorBidi" w:cstheme="majorBidi"/>
          <w:color w:val="000000" w:themeColor="text1"/>
          <w:sz w:val="24"/>
          <w:szCs w:val="24"/>
          <w:rPrChange w:id="4052" w:author="Celeste Baldwin" w:date="2025-03-23T13:28:00Z">
            <w:rPr>
              <w:rFonts w:ascii="Times" w:eastAsia="Times New Roman" w:hAnsi="Times" w:cstheme="majorBidi"/>
              <w:color w:val="000000" w:themeColor="text1"/>
              <w:szCs w:val="24"/>
            </w:rPr>
          </w:rPrChange>
        </w:rPr>
        <w:t xml:space="preserve">The </w:t>
      </w:r>
      <w:ins w:id="4053" w:author="Celeste Baldwin" w:date="2025-03-23T14:58:00Z">
        <w:r w:rsidR="00BE5C6A">
          <w:rPr>
            <w:rFonts w:asciiTheme="majorBidi" w:eastAsia="Times New Roman" w:hAnsiTheme="majorBidi" w:cstheme="majorBidi"/>
            <w:color w:val="000000" w:themeColor="text1"/>
            <w:sz w:val="24"/>
            <w:szCs w:val="24"/>
          </w:rPr>
          <w:t>PI</w:t>
        </w:r>
      </w:ins>
      <w:del w:id="4054" w:author="Celeste Baldwin" w:date="2025-03-23T14:58:00Z">
        <w:r w:rsidRPr="00F7738D" w:rsidDel="00BE5C6A">
          <w:rPr>
            <w:rFonts w:asciiTheme="majorBidi" w:eastAsia="Times New Roman" w:hAnsiTheme="majorBidi" w:cstheme="majorBidi"/>
            <w:color w:val="000000" w:themeColor="text1"/>
            <w:sz w:val="24"/>
            <w:szCs w:val="24"/>
            <w:rPrChange w:id="4055" w:author="Celeste Baldwin" w:date="2025-03-23T13:28:00Z">
              <w:rPr>
                <w:rFonts w:ascii="Times" w:eastAsia="Times New Roman" w:hAnsi="Times" w:cstheme="majorBidi"/>
                <w:color w:val="000000" w:themeColor="text1"/>
                <w:szCs w:val="24"/>
              </w:rPr>
            </w:rPrChange>
          </w:rPr>
          <w:delText>researcher</w:delText>
        </w:r>
      </w:del>
      <w:r w:rsidRPr="00F7738D">
        <w:rPr>
          <w:rFonts w:asciiTheme="majorBidi" w:eastAsia="Times New Roman" w:hAnsiTheme="majorBidi" w:cstheme="majorBidi"/>
          <w:color w:val="000000" w:themeColor="text1"/>
          <w:sz w:val="24"/>
          <w:szCs w:val="24"/>
          <w:rPrChange w:id="4056" w:author="Celeste Baldwin" w:date="2025-03-23T13:28:00Z">
            <w:rPr>
              <w:rFonts w:ascii="Times" w:eastAsia="Times New Roman" w:hAnsi="Times" w:cstheme="majorBidi"/>
              <w:color w:val="000000" w:themeColor="text1"/>
              <w:szCs w:val="24"/>
            </w:rPr>
          </w:rPrChange>
        </w:rPr>
        <w:t xml:space="preserve"> may dismiss you from the project at any time for the following reasons: </w:t>
      </w:r>
    </w:p>
    <w:p w14:paraId="0F8D8B3F" w14:textId="09EFE173" w:rsidR="00CC6A04" w:rsidRPr="00F7738D" w:rsidDel="00BE5C6A" w:rsidRDefault="00CC6A04">
      <w:pPr>
        <w:pStyle w:val="NormalWeb3"/>
        <w:spacing w:after="0" w:line="240" w:lineRule="auto"/>
        <w:rPr>
          <w:del w:id="4057" w:author="Celeste Baldwin" w:date="2025-03-23T14:58:00Z"/>
          <w:rFonts w:asciiTheme="majorBidi" w:eastAsia="Times New Roman" w:hAnsiTheme="majorBidi" w:cstheme="majorBidi"/>
          <w:color w:val="000000" w:themeColor="text1"/>
          <w:sz w:val="24"/>
          <w:szCs w:val="24"/>
          <w:rPrChange w:id="4058" w:author="Celeste Baldwin" w:date="2025-03-23T13:28:00Z">
            <w:rPr>
              <w:del w:id="4059" w:author="Celeste Baldwin" w:date="2025-03-23T14:58:00Z"/>
              <w:rFonts w:ascii="Times" w:eastAsia="Times New Roman" w:hAnsi="Times" w:cstheme="majorBidi"/>
              <w:color w:val="000000" w:themeColor="text1"/>
              <w:szCs w:val="24"/>
            </w:rPr>
          </w:rPrChange>
        </w:rPr>
        <w:pPrChange w:id="4060" w:author="Celeste Baldwin" w:date="2025-03-23T14:59:00Z">
          <w:pPr>
            <w:pStyle w:val="NormalWeb3"/>
            <w:numPr>
              <w:numId w:val="9"/>
            </w:numPr>
            <w:spacing w:after="0" w:line="480" w:lineRule="auto"/>
            <w:ind w:left="1440" w:hanging="360"/>
          </w:pPr>
        </w:pPrChange>
      </w:pPr>
      <w:del w:id="4061" w:author="Celeste Baldwin" w:date="2025-03-23T14:58:00Z">
        <w:r w:rsidRPr="00F7738D" w:rsidDel="00BE5C6A">
          <w:rPr>
            <w:rFonts w:asciiTheme="majorBidi" w:hAnsiTheme="majorBidi" w:cstheme="majorBidi"/>
            <w:color w:val="000000" w:themeColor="text1"/>
            <w:sz w:val="24"/>
            <w:rPrChange w:id="4062" w:author="Celeste Baldwin" w:date="2025-03-23T13:28:00Z">
              <w:rPr>
                <w:rFonts w:ascii="Times" w:hAnsi="Times" w:cstheme="majorBidi"/>
                <w:color w:val="000000" w:themeColor="text1"/>
              </w:rPr>
            </w:rPrChange>
          </w:rPr>
          <w:delText>It is meant to protect your interests, for example, if you are to suffer side effects or high levels of distress based on your involvement in one.</w:delText>
        </w:r>
      </w:del>
    </w:p>
    <w:p w14:paraId="44239BA5" w14:textId="13F08516" w:rsidR="00CC6A04" w:rsidRPr="00F7738D" w:rsidDel="00BE5C6A" w:rsidRDefault="00BE5C6A">
      <w:pPr>
        <w:pStyle w:val="NormalWeb3"/>
        <w:spacing w:after="0" w:line="240" w:lineRule="auto"/>
        <w:rPr>
          <w:del w:id="4063" w:author="Celeste Baldwin" w:date="2025-03-23T14:59:00Z"/>
          <w:rFonts w:asciiTheme="majorBidi" w:eastAsia="Times New Roman" w:hAnsiTheme="majorBidi" w:cstheme="majorBidi"/>
          <w:color w:val="000000" w:themeColor="text1"/>
          <w:sz w:val="24"/>
          <w:szCs w:val="24"/>
          <w:rPrChange w:id="4064" w:author="Celeste Baldwin" w:date="2025-03-23T13:28:00Z">
            <w:rPr>
              <w:del w:id="4065" w:author="Celeste Baldwin" w:date="2025-03-23T14:59:00Z"/>
              <w:rFonts w:ascii="Times" w:eastAsia="Times New Roman" w:hAnsi="Times" w:cstheme="majorBidi"/>
              <w:color w:val="000000" w:themeColor="text1"/>
              <w:szCs w:val="24"/>
            </w:rPr>
          </w:rPrChange>
        </w:rPr>
        <w:pPrChange w:id="4066" w:author="Celeste Baldwin" w:date="2025-03-23T14:59:00Z">
          <w:pPr>
            <w:pStyle w:val="NormalWeb3"/>
            <w:numPr>
              <w:numId w:val="9"/>
            </w:numPr>
            <w:spacing w:after="0" w:line="480" w:lineRule="auto"/>
            <w:ind w:left="1440" w:hanging="360"/>
          </w:pPr>
        </w:pPrChange>
      </w:pPr>
      <w:ins w:id="4067" w:author="Celeste Baldwin" w:date="2025-03-23T14:58:00Z">
        <w:r>
          <w:rPr>
            <w:rFonts w:asciiTheme="majorBidi" w:eastAsia="Times New Roman" w:hAnsiTheme="majorBidi" w:cstheme="majorBidi"/>
            <w:color w:val="000000" w:themeColor="text1"/>
            <w:sz w:val="24"/>
            <w:szCs w:val="24"/>
          </w:rPr>
          <w:t xml:space="preserve">You </w:t>
        </w:r>
      </w:ins>
      <w:del w:id="4068" w:author="Celeste Baldwin" w:date="2025-03-23T14:58:00Z">
        <w:r w:rsidR="00CC6A04" w:rsidRPr="00F7738D" w:rsidDel="00BE5C6A">
          <w:rPr>
            <w:rFonts w:asciiTheme="majorBidi" w:hAnsiTheme="majorBidi" w:cstheme="majorBidi"/>
            <w:color w:val="000000" w:themeColor="text1"/>
            <w:sz w:val="24"/>
            <w:rPrChange w:id="4069" w:author="Celeste Baldwin" w:date="2025-03-23T13:28:00Z">
              <w:rPr>
                <w:rFonts w:ascii="Times" w:hAnsi="Times" w:cstheme="majorBidi"/>
                <w:color w:val="000000" w:themeColor="text1"/>
              </w:rPr>
            </w:rPrChange>
          </w:rPr>
          <w:delText xml:space="preserve">I </w:delText>
        </w:r>
      </w:del>
      <w:r w:rsidR="00CC6A04" w:rsidRPr="00F7738D">
        <w:rPr>
          <w:rFonts w:asciiTheme="majorBidi" w:hAnsiTheme="majorBidi" w:cstheme="majorBidi"/>
          <w:color w:val="000000" w:themeColor="text1"/>
          <w:sz w:val="24"/>
          <w:rPrChange w:id="4070" w:author="Celeste Baldwin" w:date="2025-03-23T13:28:00Z">
            <w:rPr>
              <w:rFonts w:ascii="Times" w:hAnsi="Times" w:cstheme="majorBidi"/>
              <w:color w:val="000000" w:themeColor="text1"/>
            </w:rPr>
          </w:rPrChange>
        </w:rPr>
        <w:t>have not complied with</w:t>
      </w:r>
      <w:ins w:id="4071" w:author="Celeste Baldwin" w:date="2025-03-23T14:58:00Z">
        <w:r>
          <w:rPr>
            <w:rFonts w:asciiTheme="majorBidi" w:eastAsia="Times New Roman" w:hAnsiTheme="majorBidi" w:cstheme="majorBidi"/>
            <w:color w:val="000000" w:themeColor="text1"/>
            <w:sz w:val="24"/>
            <w:szCs w:val="24"/>
          </w:rPr>
          <w:t xml:space="preserve"> the</w:t>
        </w:r>
      </w:ins>
      <w:del w:id="4072" w:author="Celeste Baldwin" w:date="2025-03-23T14:58:00Z">
        <w:r w:rsidR="00CC6A04" w:rsidRPr="00F7738D" w:rsidDel="00BE5C6A">
          <w:rPr>
            <w:rFonts w:asciiTheme="majorBidi" w:hAnsiTheme="majorBidi" w:cstheme="majorBidi"/>
            <w:color w:val="000000" w:themeColor="text1"/>
            <w:sz w:val="24"/>
            <w:rPrChange w:id="4073" w:author="Celeste Baldwin" w:date="2025-03-23T13:28:00Z">
              <w:rPr>
                <w:rFonts w:ascii="Times" w:hAnsi="Times" w:cstheme="majorBidi"/>
                <w:color w:val="000000" w:themeColor="text1"/>
              </w:rPr>
            </w:rPrChange>
          </w:rPr>
          <w:delText xml:space="preserve"> your</w:delText>
        </w:r>
      </w:del>
      <w:r w:rsidR="00CC6A04" w:rsidRPr="00F7738D">
        <w:rPr>
          <w:rFonts w:asciiTheme="majorBidi" w:hAnsiTheme="majorBidi" w:cstheme="majorBidi"/>
          <w:color w:val="000000" w:themeColor="text1"/>
          <w:sz w:val="24"/>
          <w:rPrChange w:id="4074" w:author="Celeste Baldwin" w:date="2025-03-23T13:28:00Z">
            <w:rPr>
              <w:rFonts w:ascii="Times" w:hAnsi="Times" w:cstheme="majorBidi"/>
              <w:color w:val="000000" w:themeColor="text1"/>
            </w:rPr>
          </w:rPrChange>
        </w:rPr>
        <w:t xml:space="preserve"> project rules</w:t>
      </w:r>
      <w:ins w:id="4075" w:author="Celeste Baldwin" w:date="2025-03-23T14:58:00Z">
        <w:r>
          <w:rPr>
            <w:rFonts w:asciiTheme="majorBidi" w:eastAsia="Times New Roman" w:hAnsiTheme="majorBidi" w:cstheme="majorBidi"/>
            <w:color w:val="000000" w:themeColor="text1"/>
            <w:sz w:val="24"/>
            <w:szCs w:val="24"/>
          </w:rPr>
          <w:t>.</w:t>
        </w:r>
      </w:ins>
      <w:del w:id="4076" w:author="Celeste Baldwin" w:date="2025-03-23T14:58:00Z">
        <w:r w:rsidR="00CC6A04" w:rsidRPr="00F7738D" w:rsidDel="00BE5C6A">
          <w:rPr>
            <w:rFonts w:asciiTheme="majorBidi" w:hAnsiTheme="majorBidi" w:cstheme="majorBidi"/>
            <w:color w:val="000000" w:themeColor="text1"/>
            <w:sz w:val="24"/>
            <w:rPrChange w:id="4077" w:author="Celeste Baldwin" w:date="2025-03-23T13:28:00Z">
              <w:rPr>
                <w:rFonts w:ascii="Times" w:hAnsi="Times" w:cstheme="majorBidi"/>
                <w:color w:val="000000" w:themeColor="text1"/>
              </w:rPr>
            </w:rPrChange>
          </w:rPr>
          <w:delText xml:space="preserve"> on completing forms as per the consent process outlined, extricated.</w:delText>
        </w:r>
      </w:del>
      <w:ins w:id="4078" w:author="Celeste Baldwin" w:date="2025-03-23T14:59:00Z">
        <w:r>
          <w:rPr>
            <w:rFonts w:asciiTheme="majorBidi" w:eastAsia="Times New Roman" w:hAnsiTheme="majorBidi" w:cstheme="majorBidi"/>
            <w:color w:val="000000" w:themeColor="text1"/>
            <w:sz w:val="24"/>
            <w:szCs w:val="24"/>
          </w:rPr>
          <w:t xml:space="preserve"> </w:t>
        </w:r>
      </w:ins>
    </w:p>
    <w:p w14:paraId="2516E5C8" w14:textId="4A19634D" w:rsidR="00CC6A04" w:rsidRPr="00F7738D" w:rsidDel="00BE5C6A" w:rsidRDefault="00CC6A04">
      <w:pPr>
        <w:pStyle w:val="NormalWeb3"/>
        <w:spacing w:after="0" w:line="240" w:lineRule="auto"/>
        <w:ind w:left="1080"/>
        <w:rPr>
          <w:del w:id="4079" w:author="Celeste Baldwin" w:date="2025-03-23T14:59:00Z"/>
          <w:rFonts w:asciiTheme="majorBidi" w:eastAsia="Times New Roman" w:hAnsiTheme="majorBidi" w:cstheme="majorBidi"/>
          <w:color w:val="000000" w:themeColor="text1"/>
          <w:sz w:val="24"/>
          <w:szCs w:val="24"/>
          <w:rPrChange w:id="4080" w:author="Celeste Baldwin" w:date="2025-03-23T13:28:00Z">
            <w:rPr>
              <w:del w:id="4081" w:author="Celeste Baldwin" w:date="2025-03-23T14:59:00Z"/>
              <w:rFonts w:ascii="Times" w:eastAsia="Times New Roman" w:hAnsi="Times" w:cstheme="majorBidi"/>
              <w:color w:val="000000" w:themeColor="text1"/>
              <w:szCs w:val="24"/>
            </w:rPr>
          </w:rPrChange>
        </w:rPr>
        <w:pPrChange w:id="4082" w:author="Celeste Baldwin" w:date="2025-03-23T14:59:00Z">
          <w:pPr>
            <w:pStyle w:val="NormalWeb3"/>
            <w:numPr>
              <w:numId w:val="9"/>
            </w:numPr>
            <w:spacing w:after="0" w:line="480" w:lineRule="auto"/>
            <w:ind w:left="1440" w:hanging="360"/>
          </w:pPr>
        </w:pPrChange>
      </w:pPr>
      <w:r w:rsidRPr="00F7738D">
        <w:rPr>
          <w:rFonts w:asciiTheme="majorBidi" w:hAnsiTheme="majorBidi" w:cstheme="majorBidi"/>
          <w:color w:val="000000" w:themeColor="text1"/>
          <w:sz w:val="24"/>
          <w:rPrChange w:id="4083" w:author="Celeste Baldwin" w:date="2025-03-23T13:28:00Z">
            <w:rPr>
              <w:rFonts w:ascii="Times" w:hAnsi="Times" w:cstheme="majorBidi"/>
              <w:color w:val="000000" w:themeColor="text1"/>
            </w:rPr>
          </w:rPrChange>
        </w:rPr>
        <w:t xml:space="preserve">The </w:t>
      </w:r>
      <w:del w:id="4084" w:author="Celeste Baldwin" w:date="2025-03-23T14:58:00Z">
        <w:r w:rsidRPr="00F7738D" w:rsidDel="00BE5C6A">
          <w:rPr>
            <w:rFonts w:asciiTheme="majorBidi" w:hAnsiTheme="majorBidi" w:cstheme="majorBidi"/>
            <w:color w:val="000000" w:themeColor="text1"/>
            <w:sz w:val="24"/>
            <w:rPrChange w:id="4085" w:author="Celeste Baldwin" w:date="2025-03-23T13:28:00Z">
              <w:rPr>
                <w:rFonts w:ascii="Times" w:hAnsi="Times" w:cstheme="majorBidi"/>
                <w:color w:val="000000" w:themeColor="text1"/>
              </w:rPr>
            </w:rPrChange>
          </w:rPr>
          <w:delText xml:space="preserve">project sponsor </w:delText>
        </w:r>
      </w:del>
      <w:ins w:id="4086" w:author="Celeste Baldwin" w:date="2025-03-23T14:59:00Z">
        <w:r w:rsidR="00BE5C6A">
          <w:rPr>
            <w:rFonts w:asciiTheme="majorBidi" w:eastAsia="Times New Roman" w:hAnsiTheme="majorBidi" w:cstheme="majorBidi"/>
            <w:color w:val="000000" w:themeColor="text1"/>
            <w:sz w:val="24"/>
            <w:szCs w:val="24"/>
          </w:rPr>
          <w:t xml:space="preserve">PI </w:t>
        </w:r>
      </w:ins>
      <w:del w:id="4087" w:author="Celeste Baldwin" w:date="2025-03-23T14:59:00Z">
        <w:r w:rsidRPr="00F7738D" w:rsidDel="00BE5C6A">
          <w:rPr>
            <w:rFonts w:asciiTheme="majorBidi" w:hAnsiTheme="majorBidi" w:cstheme="majorBidi"/>
            <w:color w:val="000000" w:themeColor="text1"/>
            <w:sz w:val="24"/>
            <w:rPrChange w:id="4088" w:author="Celeste Baldwin" w:date="2025-03-23T13:28:00Z">
              <w:rPr>
                <w:rFonts w:ascii="Times" w:hAnsi="Times" w:cstheme="majorBidi"/>
                <w:color w:val="000000" w:themeColor="text1"/>
              </w:rPr>
            </w:rPrChange>
          </w:rPr>
          <w:delText xml:space="preserve">has resolved to </w:delText>
        </w:r>
      </w:del>
      <w:r w:rsidRPr="00F7738D">
        <w:rPr>
          <w:rFonts w:asciiTheme="majorBidi" w:hAnsiTheme="majorBidi" w:cstheme="majorBidi"/>
          <w:color w:val="000000" w:themeColor="text1"/>
          <w:sz w:val="24"/>
          <w:rPrChange w:id="4089" w:author="Celeste Baldwin" w:date="2025-03-23T13:28:00Z">
            <w:rPr>
              <w:rFonts w:ascii="Times" w:hAnsi="Times" w:cstheme="majorBidi"/>
              <w:color w:val="000000" w:themeColor="text1"/>
            </w:rPr>
          </w:rPrChange>
        </w:rPr>
        <w:t>stop</w:t>
      </w:r>
      <w:ins w:id="4090" w:author="Celeste Baldwin" w:date="2025-03-23T14:59:00Z">
        <w:r w:rsidR="00BE5C6A">
          <w:rPr>
            <w:rFonts w:asciiTheme="majorBidi" w:eastAsia="Times New Roman" w:hAnsiTheme="majorBidi" w:cstheme="majorBidi"/>
            <w:color w:val="000000" w:themeColor="text1"/>
            <w:sz w:val="24"/>
            <w:szCs w:val="24"/>
          </w:rPr>
          <w:t>ped</w:t>
        </w:r>
      </w:ins>
      <w:r w:rsidRPr="00F7738D">
        <w:rPr>
          <w:rFonts w:asciiTheme="majorBidi" w:hAnsiTheme="majorBidi" w:cstheme="majorBidi"/>
          <w:color w:val="000000" w:themeColor="text1"/>
          <w:sz w:val="24"/>
          <w:rPrChange w:id="4091" w:author="Celeste Baldwin" w:date="2025-03-23T13:28:00Z">
            <w:rPr>
              <w:rFonts w:ascii="Times" w:hAnsi="Times" w:cstheme="majorBidi"/>
              <w:color w:val="000000" w:themeColor="text1"/>
            </w:rPr>
          </w:rPrChange>
        </w:rPr>
        <w:t xml:space="preserve"> the project</w:t>
      </w:r>
      <w:del w:id="4092" w:author="Celeste Baldwin" w:date="2025-03-23T14:59:00Z">
        <w:r w:rsidRPr="00F7738D" w:rsidDel="00BE5C6A">
          <w:rPr>
            <w:rFonts w:asciiTheme="majorBidi" w:hAnsiTheme="majorBidi" w:cstheme="majorBidi"/>
            <w:color w:val="000000" w:themeColor="text1"/>
            <w:sz w:val="24"/>
            <w:rPrChange w:id="4093" w:author="Celeste Baldwin" w:date="2025-03-23T13:28:00Z">
              <w:rPr>
                <w:rFonts w:ascii="Times" w:hAnsi="Times" w:cstheme="majorBidi"/>
                <w:color w:val="000000" w:themeColor="text1"/>
              </w:rPr>
            </w:rPrChange>
          </w:rPr>
          <w:delText xml:space="preserve"> for any reason</w:delText>
        </w:r>
      </w:del>
      <w:ins w:id="4094" w:author="Celeste Baldwin" w:date="2025-03-23T14:59:00Z">
        <w:r w:rsidR="00BE5C6A">
          <w:rPr>
            <w:rFonts w:asciiTheme="majorBidi" w:eastAsia="Times New Roman" w:hAnsiTheme="majorBidi" w:cstheme="majorBidi"/>
            <w:color w:val="000000" w:themeColor="text1"/>
            <w:sz w:val="24"/>
            <w:szCs w:val="24"/>
          </w:rPr>
          <w:t>.</w:t>
        </w:r>
      </w:ins>
      <w:r w:rsidRPr="00F7738D">
        <w:rPr>
          <w:rFonts w:asciiTheme="majorBidi" w:hAnsiTheme="majorBidi" w:cstheme="majorBidi"/>
          <w:color w:val="000000" w:themeColor="text1"/>
          <w:sz w:val="24"/>
          <w:rPrChange w:id="4095" w:author="Celeste Baldwin" w:date="2025-03-23T13:28:00Z">
            <w:rPr>
              <w:rFonts w:ascii="Times" w:hAnsi="Times" w:cstheme="majorBidi"/>
              <w:color w:val="000000" w:themeColor="text1"/>
            </w:rPr>
          </w:rPrChange>
        </w:rPr>
        <w:t xml:space="preserve"> </w:t>
      </w:r>
      <w:del w:id="4096" w:author="Celeste Baldwin" w:date="2025-03-23T14:59:00Z">
        <w:r w:rsidRPr="00F7738D" w:rsidDel="00BE5C6A">
          <w:rPr>
            <w:rFonts w:asciiTheme="majorBidi" w:hAnsiTheme="majorBidi" w:cstheme="majorBidi"/>
            <w:color w:val="000000" w:themeColor="text1"/>
            <w:sz w:val="24"/>
            <w:rPrChange w:id="4097" w:author="Celeste Baldwin" w:date="2025-03-23T13:28:00Z">
              <w:rPr>
                <w:rFonts w:ascii="Times" w:hAnsi="Times" w:cstheme="majorBidi"/>
                <w:color w:val="000000" w:themeColor="text1"/>
              </w:rPr>
            </w:rPrChange>
          </w:rPr>
          <w:delText>including lack of funds or priority changes.</w:delText>
        </w:r>
      </w:del>
    </w:p>
    <w:p w14:paraId="7A79DF27" w14:textId="0B1B270D" w:rsidR="00CC6A04" w:rsidRPr="00F7738D" w:rsidRDefault="00CC6A04">
      <w:pPr>
        <w:pStyle w:val="NormalWeb3"/>
        <w:spacing w:after="0" w:line="240" w:lineRule="auto"/>
        <w:rPr>
          <w:rFonts w:asciiTheme="majorBidi" w:eastAsia="Times New Roman" w:hAnsiTheme="majorBidi" w:cstheme="majorBidi"/>
          <w:color w:val="000000" w:themeColor="text1"/>
          <w:sz w:val="24"/>
          <w:szCs w:val="24"/>
          <w:rPrChange w:id="4098" w:author="Celeste Baldwin" w:date="2025-03-23T13:28:00Z">
            <w:rPr>
              <w:rFonts w:ascii="Times" w:eastAsia="Times New Roman" w:hAnsi="Times" w:cstheme="majorBidi"/>
              <w:color w:val="000000" w:themeColor="text1"/>
              <w:szCs w:val="24"/>
            </w:rPr>
          </w:rPrChange>
        </w:rPr>
        <w:pPrChange w:id="4099" w:author="Celeste Baldwin" w:date="2025-03-23T14:59:00Z">
          <w:pPr>
            <w:pStyle w:val="NormalWeb3"/>
            <w:numPr>
              <w:numId w:val="9"/>
            </w:numPr>
            <w:spacing w:before="0" w:after="0" w:line="480" w:lineRule="auto"/>
            <w:ind w:left="1440" w:hanging="360"/>
          </w:pPr>
        </w:pPrChange>
      </w:pPr>
      <w:del w:id="4100" w:author="Celeste Baldwin" w:date="2025-03-23T14:59:00Z">
        <w:r w:rsidRPr="00F7738D" w:rsidDel="00BE5C6A">
          <w:rPr>
            <w:rFonts w:asciiTheme="majorBidi" w:eastAsia="Times New Roman" w:hAnsiTheme="majorBidi" w:cstheme="majorBidi"/>
            <w:color w:val="000000" w:themeColor="text1"/>
            <w:sz w:val="24"/>
            <w:szCs w:val="24"/>
            <w:rPrChange w:id="4101" w:author="Celeste Baldwin" w:date="2025-03-23T13:28:00Z">
              <w:rPr>
                <w:rFonts w:ascii="Times" w:eastAsia="Times New Roman" w:hAnsi="Times" w:cstheme="majorBidi"/>
                <w:color w:val="000000" w:themeColor="text1"/>
                <w:szCs w:val="24"/>
              </w:rPr>
            </w:rPrChange>
          </w:rPr>
          <w:delText>Your safety and ability to follow the project guidelines are important, and dismissals will always be explained fully.</w:delText>
        </w:r>
      </w:del>
    </w:p>
    <w:p w14:paraId="6A95CE7F" w14:textId="77777777" w:rsidR="00BE5C6A" w:rsidRDefault="00BE5C6A" w:rsidP="00CC6A04">
      <w:pPr>
        <w:pStyle w:val="NormalWeb3"/>
        <w:spacing w:before="0" w:after="0" w:line="240" w:lineRule="auto"/>
        <w:rPr>
          <w:ins w:id="4102" w:author="Celeste Baldwin" w:date="2025-03-23T15:00:00Z"/>
          <w:rFonts w:asciiTheme="majorBidi" w:eastAsia="Times New Roman" w:hAnsiTheme="majorBidi" w:cstheme="majorBidi"/>
          <w:b/>
          <w:bCs/>
          <w:sz w:val="24"/>
          <w:szCs w:val="24"/>
        </w:rPr>
      </w:pPr>
    </w:p>
    <w:p w14:paraId="3072CF88" w14:textId="0DCF73B0"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103" w:author="Celeste Baldwin" w:date="2025-03-23T1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104" w:author="Celeste Baldwin" w:date="2025-03-23T13:28:00Z">
            <w:rPr>
              <w:rFonts w:ascii="Times" w:eastAsia="Times New Roman" w:hAnsi="Times" w:cstheme="majorBidi"/>
              <w:b/>
              <w:bCs/>
              <w:szCs w:val="24"/>
            </w:rPr>
          </w:rPrChange>
        </w:rPr>
        <w:t xml:space="preserve">Privacy </w:t>
      </w:r>
    </w:p>
    <w:p w14:paraId="3F9071B1" w14:textId="1D9C03F1" w:rsidR="00CC6A04" w:rsidRPr="00F7738D" w:rsidRDefault="00CC6A04">
      <w:pPr>
        <w:pStyle w:val="NormalWeb3"/>
        <w:spacing w:after="0" w:line="240" w:lineRule="auto"/>
        <w:ind w:firstLine="720"/>
        <w:rPr>
          <w:rFonts w:asciiTheme="majorBidi" w:eastAsia="Times New Roman" w:hAnsiTheme="majorBidi" w:cstheme="majorBidi"/>
          <w:sz w:val="24"/>
          <w:szCs w:val="24"/>
          <w:rPrChange w:id="4105" w:author="Celeste Baldwin" w:date="2025-03-23T13:28:00Z">
            <w:rPr>
              <w:rFonts w:ascii="Times" w:eastAsia="Times New Roman" w:hAnsi="Times" w:cstheme="majorBidi"/>
              <w:szCs w:val="24"/>
            </w:rPr>
          </w:rPrChange>
        </w:rPr>
        <w:pPrChange w:id="4106" w:author="Celeste Baldwin" w:date="2025-03-23T15:00:00Z">
          <w:pPr>
            <w:pStyle w:val="NormalWeb3"/>
            <w:spacing w:after="0" w:line="480" w:lineRule="auto"/>
            <w:ind w:firstLine="720"/>
          </w:pPr>
        </w:pPrChange>
      </w:pPr>
      <w:r w:rsidRPr="00F7738D">
        <w:rPr>
          <w:rFonts w:asciiTheme="majorBidi" w:eastAsia="Times New Roman" w:hAnsiTheme="majorBidi" w:cstheme="majorBidi"/>
          <w:sz w:val="24"/>
          <w:szCs w:val="24"/>
          <w:rPrChange w:id="4107" w:author="Celeste Baldwin" w:date="2025-03-23T13:28:00Z">
            <w:rPr>
              <w:rFonts w:ascii="Times" w:eastAsia="Times New Roman" w:hAnsi="Times" w:cstheme="majorBidi"/>
              <w:szCs w:val="24"/>
            </w:rPr>
          </w:rPrChange>
        </w:rPr>
        <w:t>The records of this project will be kept private. This project</w:t>
      </w:r>
      <w:del w:id="4108" w:author="Celeste Baldwin" w:date="2025-03-23T15:00:00Z">
        <w:r w:rsidRPr="00F7738D" w:rsidDel="00BE5C6A">
          <w:rPr>
            <w:rFonts w:asciiTheme="majorBidi" w:eastAsia="Times New Roman" w:hAnsiTheme="majorBidi" w:cstheme="majorBidi"/>
            <w:sz w:val="24"/>
            <w:szCs w:val="24"/>
            <w:rPrChange w:id="4109" w:author="Celeste Baldwin" w:date="2025-03-23T13:28:00Z">
              <w:rPr>
                <w:rFonts w:ascii="Times" w:eastAsia="Times New Roman" w:hAnsi="Times" w:cstheme="majorBidi"/>
                <w:szCs w:val="24"/>
              </w:rPr>
            </w:rPrChange>
          </w:rPr>
          <w:delText>'s</w:delText>
        </w:r>
      </w:del>
      <w:ins w:id="4110" w:author="Celeste Baldwin" w:date="2025-03-23T15:00:00Z">
        <w:r w:rsidR="00BE5C6A">
          <w:rPr>
            <w:rFonts w:asciiTheme="majorBidi" w:eastAsia="Times New Roman" w:hAnsiTheme="majorBidi" w:cstheme="majorBidi"/>
            <w:sz w:val="24"/>
            <w:szCs w:val="24"/>
          </w:rPr>
          <w:t xml:space="preserve"> data</w:t>
        </w:r>
      </w:ins>
      <w:del w:id="4111" w:author="Celeste Baldwin" w:date="2025-03-23T15:00:00Z">
        <w:r w:rsidRPr="00F7738D" w:rsidDel="00BE5C6A">
          <w:rPr>
            <w:rFonts w:asciiTheme="majorBidi" w:eastAsia="Times New Roman" w:hAnsiTheme="majorBidi" w:cstheme="majorBidi"/>
            <w:sz w:val="24"/>
            <w:szCs w:val="24"/>
            <w:rPrChange w:id="4112" w:author="Celeste Baldwin" w:date="2025-03-23T13:28:00Z">
              <w:rPr>
                <w:rFonts w:ascii="Times" w:eastAsia="Times New Roman" w:hAnsi="Times" w:cstheme="majorBidi"/>
                <w:szCs w:val="24"/>
              </w:rPr>
            </w:rPrChange>
          </w:rPr>
          <w:delText xml:space="preserve"> records</w:delText>
        </w:r>
      </w:del>
      <w:r w:rsidRPr="00F7738D">
        <w:rPr>
          <w:rFonts w:asciiTheme="majorBidi" w:eastAsia="Times New Roman" w:hAnsiTheme="majorBidi" w:cstheme="majorBidi"/>
          <w:sz w:val="24"/>
          <w:szCs w:val="24"/>
          <w:rPrChange w:id="4113" w:author="Celeste Baldwin" w:date="2025-03-23T13:28:00Z">
            <w:rPr>
              <w:rFonts w:ascii="Times" w:eastAsia="Times New Roman" w:hAnsi="Times" w:cstheme="majorBidi"/>
              <w:szCs w:val="24"/>
            </w:rPr>
          </w:rPrChange>
        </w:rPr>
        <w:t xml:space="preserve"> will not be disclosed to anyone but the </w:t>
      </w:r>
      <w:ins w:id="4114" w:author="Celeste Baldwin" w:date="2025-03-23T15:00:00Z">
        <w:r w:rsidR="00BE5C6A">
          <w:rPr>
            <w:rFonts w:asciiTheme="majorBidi" w:eastAsia="Times New Roman" w:hAnsiTheme="majorBidi" w:cstheme="majorBidi"/>
            <w:sz w:val="24"/>
            <w:szCs w:val="24"/>
          </w:rPr>
          <w:t>PI and Project Chair</w:t>
        </w:r>
      </w:ins>
      <w:del w:id="4115" w:author="Celeste Baldwin" w:date="2025-03-23T15:00:00Z">
        <w:r w:rsidRPr="00F7738D" w:rsidDel="00BE5C6A">
          <w:rPr>
            <w:rFonts w:asciiTheme="majorBidi" w:eastAsia="Times New Roman" w:hAnsiTheme="majorBidi" w:cstheme="majorBidi"/>
            <w:sz w:val="24"/>
            <w:szCs w:val="24"/>
            <w:rPrChange w:id="4116" w:author="Celeste Baldwin" w:date="2025-03-23T13:28:00Z">
              <w:rPr>
                <w:rFonts w:ascii="Times" w:eastAsia="Times New Roman" w:hAnsi="Times" w:cstheme="majorBidi"/>
                <w:szCs w:val="24"/>
              </w:rPr>
            </w:rPrChange>
          </w:rPr>
          <w:delText>researcher</w:delText>
        </w:r>
      </w:del>
      <w:r w:rsidRPr="00F7738D">
        <w:rPr>
          <w:rFonts w:asciiTheme="majorBidi" w:eastAsia="Times New Roman" w:hAnsiTheme="majorBidi" w:cstheme="majorBidi"/>
          <w:sz w:val="24"/>
          <w:szCs w:val="24"/>
          <w:rPrChange w:id="4117" w:author="Celeste Baldwin" w:date="2025-03-23T13:28:00Z">
            <w:rPr>
              <w:rFonts w:ascii="Times" w:eastAsia="Times New Roman" w:hAnsi="Times" w:cstheme="majorBidi"/>
              <w:szCs w:val="24"/>
            </w:rPr>
          </w:rPrChange>
        </w:rPr>
        <w:t>. To ensure that the participants</w:t>
      </w:r>
      <w:del w:id="4118" w:author="Celeste Baldwin" w:date="2025-03-23T15:00:00Z">
        <w:r w:rsidRPr="00F7738D" w:rsidDel="00BE5C6A">
          <w:rPr>
            <w:rFonts w:asciiTheme="majorBidi" w:eastAsia="Times New Roman" w:hAnsiTheme="majorBidi" w:cstheme="majorBidi"/>
            <w:sz w:val="24"/>
            <w:szCs w:val="24"/>
            <w:rPrChange w:id="4119" w:author="Celeste Baldwin" w:date="2025-03-23T13:28:00Z">
              <w:rPr>
                <w:rFonts w:ascii="Times" w:eastAsia="Times New Roman" w:hAnsi="Times" w:cstheme="majorBidi"/>
                <w:szCs w:val="24"/>
              </w:rPr>
            </w:rPrChange>
          </w:rPr>
          <w:delText>’</w:delText>
        </w:r>
      </w:del>
      <w:r w:rsidRPr="00F7738D">
        <w:rPr>
          <w:rFonts w:asciiTheme="majorBidi" w:eastAsia="Times New Roman" w:hAnsiTheme="majorBidi" w:cstheme="majorBidi"/>
          <w:sz w:val="24"/>
          <w:szCs w:val="24"/>
          <w:rPrChange w:id="4120" w:author="Celeste Baldwin" w:date="2025-03-23T13:28:00Z">
            <w:rPr>
              <w:rFonts w:ascii="Times" w:eastAsia="Times New Roman" w:hAnsi="Times" w:cstheme="majorBidi"/>
              <w:szCs w:val="24"/>
            </w:rPr>
          </w:rPrChange>
        </w:rPr>
        <w:t xml:space="preserve"> identities are kept anonymous, </w:t>
      </w:r>
      <w:ins w:id="4121" w:author="Celeste Baldwin" w:date="2025-03-23T15:00:00Z">
        <w:r w:rsidR="00BE5C6A">
          <w:rPr>
            <w:rFonts w:asciiTheme="majorBidi" w:eastAsia="Times New Roman" w:hAnsiTheme="majorBidi" w:cstheme="majorBidi"/>
            <w:sz w:val="24"/>
            <w:szCs w:val="24"/>
          </w:rPr>
          <w:t xml:space="preserve">all data </w:t>
        </w:r>
      </w:ins>
      <w:del w:id="4122" w:author="Celeste Baldwin" w:date="2025-03-23T15:00:00Z">
        <w:r w:rsidRPr="00F7738D" w:rsidDel="00BE5C6A">
          <w:rPr>
            <w:rFonts w:asciiTheme="majorBidi" w:eastAsia="Times New Roman" w:hAnsiTheme="majorBidi" w:cstheme="majorBidi"/>
            <w:sz w:val="24"/>
            <w:szCs w:val="24"/>
            <w:rPrChange w:id="4123" w:author="Celeste Baldwin" w:date="2025-03-23T13:28:00Z">
              <w:rPr>
                <w:rFonts w:ascii="Times" w:eastAsia="Times New Roman" w:hAnsi="Times" w:cstheme="majorBidi"/>
                <w:szCs w:val="24"/>
              </w:rPr>
            </w:rPrChange>
          </w:rPr>
          <w:delText xml:space="preserve">research documents </w:delText>
        </w:r>
      </w:del>
      <w:r w:rsidRPr="00F7738D">
        <w:rPr>
          <w:rFonts w:asciiTheme="majorBidi" w:eastAsia="Times New Roman" w:hAnsiTheme="majorBidi" w:cstheme="majorBidi"/>
          <w:sz w:val="24"/>
          <w:szCs w:val="24"/>
          <w:rPrChange w:id="4124" w:author="Celeste Baldwin" w:date="2025-03-23T13:28:00Z">
            <w:rPr>
              <w:rFonts w:ascii="Times" w:eastAsia="Times New Roman" w:hAnsi="Times" w:cstheme="majorBidi"/>
              <w:szCs w:val="24"/>
            </w:rPr>
          </w:rPrChange>
        </w:rPr>
        <w:t>will be</w:t>
      </w:r>
      <w:del w:id="4125" w:author="Celeste Baldwin" w:date="2025-03-23T15:00:00Z">
        <w:r w:rsidRPr="00F7738D" w:rsidDel="00BE5C6A">
          <w:rPr>
            <w:rFonts w:asciiTheme="majorBidi" w:eastAsia="Times New Roman" w:hAnsiTheme="majorBidi" w:cstheme="majorBidi"/>
            <w:sz w:val="24"/>
            <w:szCs w:val="24"/>
            <w:rPrChange w:id="4126" w:author="Celeste Baldwin" w:date="2025-03-23T13:28:00Z">
              <w:rPr>
                <w:rFonts w:ascii="Times" w:eastAsia="Times New Roman" w:hAnsi="Times" w:cstheme="majorBidi"/>
                <w:szCs w:val="24"/>
              </w:rPr>
            </w:rPrChange>
          </w:rPr>
          <w:delText xml:space="preserve"> always</w:delText>
        </w:r>
      </w:del>
      <w:r w:rsidRPr="00F7738D">
        <w:rPr>
          <w:rFonts w:asciiTheme="majorBidi" w:eastAsia="Times New Roman" w:hAnsiTheme="majorBidi" w:cstheme="majorBidi"/>
          <w:sz w:val="24"/>
          <w:szCs w:val="24"/>
          <w:rPrChange w:id="4127" w:author="Celeste Baldwin" w:date="2025-03-23T13:28:00Z">
            <w:rPr>
              <w:rFonts w:ascii="Times" w:eastAsia="Times New Roman" w:hAnsi="Times" w:cstheme="majorBidi"/>
              <w:szCs w:val="24"/>
            </w:rPr>
          </w:rPrChange>
        </w:rPr>
        <w:t xml:space="preserve"> locked in </w:t>
      </w:r>
      <w:ins w:id="4128" w:author="Celeste Baldwin" w:date="2025-03-23T15:01:00Z">
        <w:r w:rsidR="00BE5C6A">
          <w:rPr>
            <w:rFonts w:asciiTheme="majorBidi" w:eastAsia="Times New Roman" w:hAnsiTheme="majorBidi" w:cstheme="majorBidi"/>
            <w:sz w:val="24"/>
            <w:szCs w:val="24"/>
          </w:rPr>
          <w:t xml:space="preserve">password protected computer in </w:t>
        </w:r>
      </w:ins>
      <w:r w:rsidRPr="00F7738D">
        <w:rPr>
          <w:rFonts w:asciiTheme="majorBidi" w:eastAsia="Times New Roman" w:hAnsiTheme="majorBidi" w:cstheme="majorBidi"/>
          <w:sz w:val="24"/>
          <w:szCs w:val="24"/>
          <w:rPrChange w:id="4129" w:author="Celeste Baldwin" w:date="2025-03-23T13:28:00Z">
            <w:rPr>
              <w:rFonts w:ascii="Times" w:eastAsia="Times New Roman" w:hAnsi="Times" w:cstheme="majorBidi"/>
              <w:szCs w:val="24"/>
            </w:rPr>
          </w:rPrChange>
        </w:rPr>
        <w:t>a secure</w:t>
      </w:r>
      <w:ins w:id="4130" w:author="Celeste Baldwin" w:date="2025-03-23T15:02:00Z">
        <w:r w:rsidR="00BE5C6A">
          <w:rPr>
            <w:rFonts w:asciiTheme="majorBidi" w:eastAsia="Times New Roman" w:hAnsiTheme="majorBidi" w:cstheme="majorBidi"/>
            <w:sz w:val="24"/>
            <w:szCs w:val="24"/>
          </w:rPr>
          <w:t xml:space="preserve"> platform called Qualtrics</w:t>
        </w:r>
      </w:ins>
      <w:del w:id="4131" w:author="Celeste Baldwin" w:date="2025-03-23T15:02:00Z">
        <w:r w:rsidRPr="00F7738D" w:rsidDel="00BE5C6A">
          <w:rPr>
            <w:rFonts w:asciiTheme="majorBidi" w:eastAsia="Times New Roman" w:hAnsiTheme="majorBidi" w:cstheme="majorBidi"/>
            <w:sz w:val="24"/>
            <w:szCs w:val="24"/>
            <w:rPrChange w:id="4132" w:author="Celeste Baldwin" w:date="2025-03-23T13:28:00Z">
              <w:rPr>
                <w:rFonts w:ascii="Times" w:eastAsia="Times New Roman" w:hAnsi="Times" w:cstheme="majorBidi"/>
                <w:szCs w:val="24"/>
              </w:rPr>
            </w:rPrChange>
          </w:rPr>
          <w:delText xml:space="preserve"> place</w:delText>
        </w:r>
      </w:del>
      <w:r w:rsidRPr="00F7738D">
        <w:rPr>
          <w:rFonts w:asciiTheme="majorBidi" w:eastAsia="Times New Roman" w:hAnsiTheme="majorBidi" w:cstheme="majorBidi"/>
          <w:sz w:val="24"/>
          <w:szCs w:val="24"/>
          <w:rPrChange w:id="4133" w:author="Celeste Baldwin" w:date="2025-03-23T13:28:00Z">
            <w:rPr>
              <w:rFonts w:ascii="Times" w:eastAsia="Times New Roman" w:hAnsi="Times" w:cstheme="majorBidi"/>
              <w:szCs w:val="24"/>
            </w:rPr>
          </w:rPrChange>
        </w:rPr>
        <w:t xml:space="preserve">. </w:t>
      </w:r>
      <w:ins w:id="4134" w:author="Celeste Baldwin" w:date="2025-03-23T15:01:00Z">
        <w:r w:rsidR="00BE5C6A">
          <w:rPr>
            <w:rFonts w:asciiTheme="majorBidi" w:eastAsia="Times New Roman" w:hAnsiTheme="majorBidi" w:cstheme="majorBidi"/>
            <w:sz w:val="24"/>
            <w:szCs w:val="24"/>
          </w:rPr>
          <w:t>Al</w:t>
        </w:r>
      </w:ins>
      <w:ins w:id="4135" w:author="Celeste Baldwin" w:date="2025-03-23T15:02:00Z">
        <w:r w:rsidR="00BE5C6A">
          <w:rPr>
            <w:rFonts w:asciiTheme="majorBidi" w:eastAsia="Times New Roman" w:hAnsiTheme="majorBidi" w:cstheme="majorBidi"/>
            <w:sz w:val="24"/>
            <w:szCs w:val="24"/>
          </w:rPr>
          <w:t xml:space="preserve">l data will be deidentified once the consent is signed and a random numerical value will be assigned. </w:t>
        </w:r>
      </w:ins>
      <w:del w:id="4136" w:author="Celeste Baldwin" w:date="2025-03-23T15:01:00Z">
        <w:r w:rsidRPr="00F7738D" w:rsidDel="00BE5C6A">
          <w:rPr>
            <w:rFonts w:asciiTheme="majorBidi" w:eastAsia="Times New Roman" w:hAnsiTheme="majorBidi" w:cstheme="majorBidi"/>
            <w:sz w:val="24"/>
            <w:szCs w:val="24"/>
            <w:rPrChange w:id="4137" w:author="Celeste Baldwin" w:date="2025-03-23T13:28:00Z">
              <w:rPr>
                <w:rFonts w:ascii="Times" w:eastAsia="Times New Roman" w:hAnsi="Times" w:cstheme="majorBidi"/>
                <w:szCs w:val="24"/>
              </w:rPr>
            </w:rPrChange>
          </w:rPr>
          <w:delText xml:space="preserve">All the project records used will be only accessible to the research team members who understand the policy on protecting the identity of the participants. </w:delText>
        </w:r>
      </w:del>
      <w:del w:id="4138" w:author="Celeste Baldwin" w:date="2025-03-23T15:03:00Z">
        <w:r w:rsidRPr="00F7738D" w:rsidDel="00BE5C6A">
          <w:rPr>
            <w:rFonts w:asciiTheme="majorBidi" w:eastAsia="Times New Roman" w:hAnsiTheme="majorBidi" w:cstheme="majorBidi"/>
            <w:sz w:val="24"/>
            <w:szCs w:val="24"/>
            <w:rPrChange w:id="4139" w:author="Celeste Baldwin" w:date="2025-03-23T13:28:00Z">
              <w:rPr>
                <w:rFonts w:ascii="Times" w:eastAsia="Times New Roman" w:hAnsi="Times" w:cstheme="majorBidi"/>
                <w:szCs w:val="24"/>
              </w:rPr>
            </w:rPrChange>
          </w:rPr>
          <w:delText>Volunteered responses will be reported in aggregate, and no</w:delText>
        </w:r>
      </w:del>
      <w:del w:id="4140" w:author="Celeste Baldwin" w:date="2025-03-23T15:01:00Z">
        <w:r w:rsidRPr="00F7738D" w:rsidDel="00BE5C6A">
          <w:rPr>
            <w:rFonts w:asciiTheme="majorBidi" w:eastAsia="Times New Roman" w:hAnsiTheme="majorBidi" w:cstheme="majorBidi"/>
            <w:sz w:val="24"/>
            <w:szCs w:val="24"/>
            <w:rPrChange w:id="4141" w:author="Celeste Baldwin" w:date="2025-03-23T13:28:00Z">
              <w:rPr>
                <w:rFonts w:ascii="Times" w:eastAsia="Times New Roman" w:hAnsi="Times" w:cstheme="majorBidi"/>
                <w:szCs w:val="24"/>
              </w:rPr>
            </w:rPrChange>
          </w:rPr>
          <w:delText xml:space="preserve"> respondents’</w:delText>
        </w:r>
      </w:del>
      <w:del w:id="4142" w:author="Celeste Baldwin" w:date="2025-03-23T15:03:00Z">
        <w:r w:rsidRPr="00F7738D" w:rsidDel="00BE5C6A">
          <w:rPr>
            <w:rFonts w:asciiTheme="majorBidi" w:eastAsia="Times New Roman" w:hAnsiTheme="majorBidi" w:cstheme="majorBidi"/>
            <w:sz w:val="24"/>
            <w:szCs w:val="24"/>
            <w:rPrChange w:id="4143" w:author="Celeste Baldwin" w:date="2025-03-23T13:28:00Z">
              <w:rPr>
                <w:rFonts w:ascii="Times" w:eastAsia="Times New Roman" w:hAnsi="Times" w:cstheme="majorBidi"/>
                <w:szCs w:val="24"/>
              </w:rPr>
            </w:rPrChange>
          </w:rPr>
          <w:delText xml:space="preserve"> information will be associated with individual responses in the results. </w:delText>
        </w:r>
      </w:del>
      <w:del w:id="4144" w:author="Celeste Baldwin" w:date="2025-03-23T15:01:00Z">
        <w:r w:rsidRPr="00F7738D" w:rsidDel="00BE5C6A">
          <w:rPr>
            <w:rFonts w:asciiTheme="majorBidi" w:eastAsia="Times New Roman" w:hAnsiTheme="majorBidi" w:cstheme="majorBidi"/>
            <w:sz w:val="24"/>
            <w:szCs w:val="24"/>
            <w:rPrChange w:id="4145" w:author="Celeste Baldwin" w:date="2025-03-23T13:28:00Z">
              <w:rPr>
                <w:rFonts w:ascii="Times" w:eastAsia="Times New Roman" w:hAnsi="Times" w:cstheme="majorBidi"/>
                <w:szCs w:val="24"/>
              </w:rPr>
            </w:rPrChange>
          </w:rPr>
          <w:delText xml:space="preserve">Should there be a list linking the names of participants to any assigned identification numbers, this will be preserved in a different directory from the general analysis files and, similarly, locked securely. The list below will be removed once the project is over, and all the data has been analyzed. </w:delText>
        </w:r>
      </w:del>
      <w:del w:id="4146" w:author="Celeste Baldwin" w:date="2025-03-23T15:03:00Z">
        <w:r w:rsidRPr="00F7738D" w:rsidDel="00BE5C6A">
          <w:rPr>
            <w:rFonts w:asciiTheme="majorBidi" w:eastAsia="Times New Roman" w:hAnsiTheme="majorBidi" w:cstheme="majorBidi"/>
            <w:sz w:val="24"/>
            <w:szCs w:val="24"/>
            <w:rPrChange w:id="4147" w:author="Celeste Baldwin" w:date="2025-03-23T13:28:00Z">
              <w:rPr>
                <w:rFonts w:ascii="Times" w:eastAsia="Times New Roman" w:hAnsi="Times" w:cstheme="majorBidi"/>
                <w:szCs w:val="24"/>
              </w:rPr>
            </w:rPrChange>
          </w:rPr>
          <w:delText xml:space="preserve">All answers are designed to be aggregated with data from other participants and will not be used to identify participants. </w:delText>
        </w:r>
      </w:del>
      <w:ins w:id="4148" w:author="Celeste Baldwin" w:date="2025-03-23T15:03:00Z">
        <w:r w:rsidR="00BE5C6A">
          <w:rPr>
            <w:rFonts w:asciiTheme="majorBidi" w:eastAsia="Times New Roman" w:hAnsiTheme="majorBidi" w:cstheme="majorBidi"/>
            <w:sz w:val="24"/>
            <w:szCs w:val="24"/>
          </w:rPr>
          <w:t>All information collected will not be linked to your responses and the PI and Project Chair will not know your name.</w:t>
        </w:r>
      </w:ins>
      <w:del w:id="4149" w:author="Celeste Baldwin" w:date="2025-03-23T15:03:00Z">
        <w:r w:rsidRPr="00F7738D" w:rsidDel="00BE5C6A">
          <w:rPr>
            <w:rFonts w:asciiTheme="majorBidi" w:eastAsia="Times New Roman" w:hAnsiTheme="majorBidi" w:cstheme="majorBidi"/>
            <w:sz w:val="24"/>
            <w:szCs w:val="24"/>
            <w:rPrChange w:id="4150" w:author="Celeste Baldwin" w:date="2025-03-23T13:28:00Z">
              <w:rPr>
                <w:rFonts w:ascii="Times" w:eastAsia="Times New Roman" w:hAnsi="Times" w:cstheme="majorBidi"/>
                <w:szCs w:val="24"/>
              </w:rPr>
            </w:rPrChange>
          </w:rPr>
          <w:delText>The following ensures that the participants' privacy is protected during the research process.</w:delText>
        </w:r>
      </w:del>
      <w:r w:rsidRPr="00F7738D">
        <w:rPr>
          <w:rFonts w:asciiTheme="majorBidi" w:eastAsia="Times New Roman" w:hAnsiTheme="majorBidi" w:cstheme="majorBidi"/>
          <w:sz w:val="24"/>
          <w:szCs w:val="24"/>
          <w:rPrChange w:id="4151" w:author="Celeste Baldwin" w:date="2025-03-23T13:28:00Z">
            <w:rPr>
              <w:rFonts w:ascii="Times" w:eastAsia="Times New Roman" w:hAnsi="Times" w:cstheme="majorBidi"/>
              <w:szCs w:val="24"/>
            </w:rPr>
          </w:rPrChange>
        </w:rPr>
        <w:t xml:space="preserve"> No published reports will include any information that will make it possible to identify you. </w:t>
      </w:r>
    </w:p>
    <w:p w14:paraId="2366729D" w14:textId="77777777" w:rsidR="00CC6A04" w:rsidRPr="00F7738D" w:rsidRDefault="00CC6A04" w:rsidP="00BE5C6A">
      <w:pPr>
        <w:pStyle w:val="NormalWeb3"/>
        <w:spacing w:before="0" w:after="0" w:line="240" w:lineRule="auto"/>
        <w:rPr>
          <w:rFonts w:asciiTheme="majorBidi" w:eastAsia="Times New Roman" w:hAnsiTheme="majorBidi" w:cstheme="majorBidi"/>
          <w:sz w:val="24"/>
          <w:szCs w:val="24"/>
          <w:rPrChange w:id="4152" w:author="Celeste Baldwin" w:date="2025-03-23T13:28:00Z">
            <w:rPr>
              <w:rFonts w:ascii="Times" w:eastAsia="Times New Roman" w:hAnsi="Times" w:cstheme="majorBidi"/>
              <w:szCs w:val="24"/>
            </w:rPr>
          </w:rPrChange>
        </w:rPr>
      </w:pPr>
    </w:p>
    <w:p w14:paraId="2C47A650"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153" w:author="Celeste Baldwin" w:date="2025-03-23T13:28:00Z">
            <w:rPr>
              <w:rFonts w:ascii="Times" w:eastAsia="Times New Roman" w:hAnsi="Times" w:cstheme="majorBidi"/>
              <w:b/>
              <w:bCs/>
              <w:szCs w:val="24"/>
            </w:rPr>
          </w:rPrChange>
        </w:rPr>
      </w:pPr>
      <w:r w:rsidRPr="00F7738D">
        <w:rPr>
          <w:rFonts w:asciiTheme="majorBidi" w:eastAsia="Times New Roman" w:hAnsiTheme="majorBidi" w:cstheme="majorBidi"/>
          <w:b/>
          <w:bCs/>
          <w:sz w:val="24"/>
          <w:szCs w:val="24"/>
          <w:rPrChange w:id="4154" w:author="Celeste Baldwin" w:date="2025-03-23T13:28:00Z">
            <w:rPr>
              <w:rFonts w:ascii="Times" w:eastAsia="Times New Roman" w:hAnsi="Times" w:cstheme="majorBidi"/>
              <w:b/>
              <w:bCs/>
              <w:szCs w:val="24"/>
            </w:rPr>
          </w:rPrChange>
        </w:rPr>
        <w:t>Contacts and Questions</w:t>
      </w:r>
    </w:p>
    <w:p w14:paraId="53C40428" w14:textId="77777777" w:rsidR="00CC6A04" w:rsidRPr="00F7738D" w:rsidRDefault="00CC6A04" w:rsidP="00CC6A04">
      <w:pPr>
        <w:pStyle w:val="NormalWeb3"/>
        <w:spacing w:before="0" w:after="0" w:line="240" w:lineRule="auto"/>
        <w:rPr>
          <w:rFonts w:asciiTheme="majorBidi" w:eastAsia="Times New Roman" w:hAnsiTheme="majorBidi" w:cstheme="majorBidi"/>
          <w:b/>
          <w:bCs/>
          <w:sz w:val="24"/>
          <w:szCs w:val="24"/>
          <w:rPrChange w:id="4155" w:author="Celeste Baldwin" w:date="2025-03-23T13:28:00Z">
            <w:rPr>
              <w:rFonts w:ascii="Times" w:eastAsia="Times New Roman" w:hAnsi="Times" w:cstheme="majorBidi"/>
              <w:b/>
              <w:bCs/>
              <w:szCs w:val="24"/>
            </w:rPr>
          </w:rPrChange>
        </w:rPr>
      </w:pPr>
    </w:p>
    <w:p w14:paraId="5CEEB0C1" w14:textId="6D6F66D6" w:rsidR="00BE5C6A" w:rsidRDefault="00CC6A04" w:rsidP="00CC6A04">
      <w:pPr>
        <w:pStyle w:val="NormalWeb3"/>
        <w:spacing w:before="0" w:after="0" w:line="480" w:lineRule="auto"/>
        <w:rPr>
          <w:ins w:id="4156" w:author="Celeste Baldwin" w:date="2025-03-23T15:04:00Z"/>
          <w:rFonts w:asciiTheme="majorBidi" w:eastAsia="Times New Roman" w:hAnsiTheme="majorBidi" w:cstheme="majorBidi"/>
          <w:sz w:val="24"/>
          <w:szCs w:val="24"/>
        </w:rPr>
      </w:pPr>
      <w:r w:rsidRPr="00F7738D">
        <w:rPr>
          <w:rFonts w:asciiTheme="majorBidi" w:eastAsia="Times New Roman" w:hAnsiTheme="majorBidi" w:cstheme="majorBidi"/>
          <w:sz w:val="24"/>
          <w:szCs w:val="24"/>
          <w:rPrChange w:id="4157" w:author="Celeste Baldwin" w:date="2025-03-23T13:28:00Z">
            <w:rPr>
              <w:rFonts w:ascii="Times" w:eastAsia="Times New Roman" w:hAnsi="Times" w:cstheme="majorBidi"/>
              <w:szCs w:val="24"/>
            </w:rPr>
          </w:rPrChange>
        </w:rPr>
        <w:t xml:space="preserve">The </w:t>
      </w:r>
      <w:ins w:id="4158" w:author="Celeste Baldwin" w:date="2025-03-23T15:04:00Z">
        <w:r w:rsidR="00BE5C6A">
          <w:rPr>
            <w:rFonts w:asciiTheme="majorBidi" w:eastAsia="Times New Roman" w:hAnsiTheme="majorBidi" w:cstheme="majorBidi"/>
            <w:sz w:val="24"/>
            <w:szCs w:val="24"/>
          </w:rPr>
          <w:t xml:space="preserve">PI </w:t>
        </w:r>
      </w:ins>
      <w:del w:id="4159" w:author="Celeste Baldwin" w:date="2025-03-23T15:04:00Z">
        <w:r w:rsidRPr="00F7738D" w:rsidDel="00BE5C6A">
          <w:rPr>
            <w:rFonts w:asciiTheme="majorBidi" w:eastAsia="Times New Roman" w:hAnsiTheme="majorBidi" w:cstheme="majorBidi"/>
            <w:sz w:val="24"/>
            <w:szCs w:val="24"/>
            <w:rPrChange w:id="4160" w:author="Celeste Baldwin" w:date="2025-03-23T13:28:00Z">
              <w:rPr>
                <w:rFonts w:ascii="Times" w:eastAsia="Times New Roman" w:hAnsi="Times" w:cstheme="majorBidi"/>
                <w:szCs w:val="24"/>
              </w:rPr>
            </w:rPrChange>
          </w:rPr>
          <w:delText xml:space="preserve">researcher </w:delText>
        </w:r>
      </w:del>
      <w:r w:rsidRPr="00F7738D">
        <w:rPr>
          <w:rFonts w:asciiTheme="majorBidi" w:eastAsia="Times New Roman" w:hAnsiTheme="majorBidi" w:cstheme="majorBidi"/>
          <w:sz w:val="24"/>
          <w:szCs w:val="24"/>
          <w:rPrChange w:id="4161" w:author="Celeste Baldwin" w:date="2025-03-23T13:28:00Z">
            <w:rPr>
              <w:rFonts w:ascii="Times" w:eastAsia="Times New Roman" w:hAnsi="Times" w:cstheme="majorBidi"/>
              <w:szCs w:val="24"/>
            </w:rPr>
          </w:rPrChange>
        </w:rPr>
        <w:t>conducting this project is: Keiandra Bludsaw</w:t>
      </w:r>
      <w:ins w:id="4162" w:author="Celeste Baldwin" w:date="2025-03-23T15:04:00Z">
        <w:r w:rsidR="00BE5C6A">
          <w:rPr>
            <w:rFonts w:asciiTheme="majorBidi" w:eastAsia="Times New Roman" w:hAnsiTheme="majorBidi" w:cstheme="majorBidi"/>
            <w:sz w:val="24"/>
            <w:szCs w:val="24"/>
          </w:rPr>
          <w:t>, DNP(c), BSN, RN</w:t>
        </w:r>
      </w:ins>
      <w:r w:rsidRPr="00F7738D">
        <w:rPr>
          <w:rFonts w:asciiTheme="majorBidi" w:eastAsia="Times New Roman" w:hAnsiTheme="majorBidi" w:cstheme="majorBidi"/>
          <w:sz w:val="24"/>
          <w:szCs w:val="24"/>
          <w:rPrChange w:id="4163" w:author="Celeste Baldwin" w:date="2025-03-23T13:28:00Z">
            <w:rPr>
              <w:rFonts w:ascii="Times" w:eastAsia="Times New Roman" w:hAnsi="Times" w:cstheme="majorBidi"/>
              <w:szCs w:val="24"/>
            </w:rPr>
          </w:rPrChange>
        </w:rPr>
        <w:t xml:space="preserve">. </w:t>
      </w:r>
    </w:p>
    <w:p w14:paraId="4D76E332" w14:textId="77777777" w:rsidR="00BE5C6A" w:rsidRDefault="00CC6A04" w:rsidP="00CC6A04">
      <w:pPr>
        <w:pStyle w:val="NormalWeb3"/>
        <w:spacing w:before="0" w:after="0" w:line="480" w:lineRule="auto"/>
        <w:rPr>
          <w:ins w:id="4164" w:author="Celeste Baldwin" w:date="2025-03-23T15:04:00Z"/>
          <w:rFonts w:asciiTheme="majorBidi" w:eastAsia="Times New Roman" w:hAnsiTheme="majorBidi" w:cstheme="majorBidi"/>
          <w:color w:val="000000" w:themeColor="text1"/>
          <w:sz w:val="24"/>
          <w:szCs w:val="24"/>
        </w:rPr>
      </w:pPr>
      <w:r w:rsidRPr="00F7738D">
        <w:rPr>
          <w:rFonts w:asciiTheme="majorBidi" w:eastAsia="Times New Roman" w:hAnsiTheme="majorBidi" w:cstheme="majorBidi"/>
          <w:sz w:val="24"/>
          <w:szCs w:val="24"/>
          <w:rPrChange w:id="4165" w:author="Celeste Baldwin" w:date="2025-03-23T13:28:00Z">
            <w:rPr>
              <w:rFonts w:ascii="Times" w:eastAsia="Times New Roman" w:hAnsi="Times" w:cstheme="majorBidi"/>
              <w:szCs w:val="24"/>
            </w:rPr>
          </w:rPrChange>
        </w:rPr>
        <w:t xml:space="preserve">The </w:t>
      </w:r>
      <w:ins w:id="4166" w:author="Celeste Baldwin" w:date="2025-03-23T15:04:00Z">
        <w:r w:rsidR="00BE5C6A">
          <w:rPr>
            <w:rFonts w:asciiTheme="majorBidi" w:eastAsia="Times New Roman" w:hAnsiTheme="majorBidi" w:cstheme="majorBidi"/>
            <w:sz w:val="24"/>
            <w:szCs w:val="24"/>
          </w:rPr>
          <w:t xml:space="preserve">PI </w:t>
        </w:r>
      </w:ins>
      <w:del w:id="4167" w:author="Celeste Baldwin" w:date="2025-03-23T15:04:00Z">
        <w:r w:rsidRPr="00F7738D" w:rsidDel="00BE5C6A">
          <w:rPr>
            <w:rFonts w:asciiTheme="majorBidi" w:eastAsia="Times New Roman" w:hAnsiTheme="majorBidi" w:cstheme="majorBidi"/>
            <w:sz w:val="24"/>
            <w:szCs w:val="24"/>
            <w:rPrChange w:id="4168" w:author="Celeste Baldwin" w:date="2025-03-23T13:28:00Z">
              <w:rPr>
                <w:rFonts w:ascii="Times" w:eastAsia="Times New Roman" w:hAnsi="Times" w:cstheme="majorBidi"/>
                <w:szCs w:val="24"/>
              </w:rPr>
            </w:rPrChange>
          </w:rPr>
          <w:delText xml:space="preserve">researcher </w:delText>
        </w:r>
      </w:del>
      <w:r w:rsidRPr="00F7738D">
        <w:rPr>
          <w:rFonts w:asciiTheme="majorBidi" w:eastAsia="Times New Roman" w:hAnsiTheme="majorBidi" w:cstheme="majorBidi"/>
          <w:sz w:val="24"/>
          <w:szCs w:val="24"/>
          <w:rPrChange w:id="4169" w:author="Celeste Baldwin" w:date="2025-03-23T13:28:00Z">
            <w:rPr>
              <w:rFonts w:ascii="Times" w:eastAsia="Times New Roman" w:hAnsi="Times" w:cstheme="majorBidi"/>
              <w:szCs w:val="24"/>
            </w:rPr>
          </w:rPrChange>
        </w:rPr>
        <w:t xml:space="preserve">will be available to answer any questions about the project at: </w:t>
      </w:r>
      <w:r w:rsidRPr="00F7738D">
        <w:rPr>
          <w:rFonts w:asciiTheme="majorBidi" w:eastAsia="Times New Roman" w:hAnsiTheme="majorBidi" w:cstheme="majorBidi"/>
          <w:color w:val="000000" w:themeColor="text1"/>
          <w:sz w:val="24"/>
          <w:szCs w:val="24"/>
          <w:rPrChange w:id="4170" w:author="Celeste Baldwin" w:date="2025-03-23T13:28:00Z">
            <w:rPr>
              <w:rFonts w:ascii="Times" w:eastAsia="Times New Roman" w:hAnsi="Times" w:cstheme="majorBidi"/>
              <w:color w:val="000000" w:themeColor="text1"/>
              <w:szCs w:val="24"/>
            </w:rPr>
          </w:rPrChange>
        </w:rPr>
        <w:t xml:space="preserve">609-674-3647 and </w:t>
      </w:r>
      <w:ins w:id="4171" w:author="Celeste Baldwin" w:date="2025-03-23T15:04:00Z">
        <w:r w:rsidR="00BE5C6A">
          <w:rPr>
            <w:rFonts w:asciiTheme="majorBidi" w:eastAsia="Times New Roman" w:hAnsiTheme="majorBidi" w:cstheme="majorBidi"/>
            <w:color w:val="000000" w:themeColor="text1"/>
            <w:sz w:val="24"/>
            <w:szCs w:val="24"/>
          </w:rPr>
          <w:fldChar w:fldCharType="begin"/>
        </w:r>
        <w:r w:rsidR="00BE5C6A">
          <w:rPr>
            <w:rFonts w:asciiTheme="majorBidi" w:eastAsia="Times New Roman" w:hAnsiTheme="majorBidi" w:cstheme="majorBidi"/>
            <w:color w:val="000000" w:themeColor="text1"/>
            <w:sz w:val="24"/>
            <w:szCs w:val="24"/>
          </w:rPr>
          <w:instrText>HYPERLINK "http://kblud308@regiscollege.edu"</w:instrText>
        </w:r>
        <w:r w:rsidR="00BE5C6A">
          <w:rPr>
            <w:rFonts w:asciiTheme="majorBidi" w:eastAsia="Times New Roman" w:hAnsiTheme="majorBidi" w:cstheme="majorBidi"/>
            <w:color w:val="000000" w:themeColor="text1"/>
            <w:sz w:val="24"/>
            <w:szCs w:val="24"/>
          </w:rPr>
          <w:fldChar w:fldCharType="separate"/>
        </w:r>
        <w:r w:rsidRPr="00BE5C6A">
          <w:rPr>
            <w:rStyle w:val="Hyperlink"/>
            <w:rFonts w:asciiTheme="majorBidi" w:hAnsiTheme="majorBidi"/>
            <w:sz w:val="24"/>
            <w:rPrChange w:id="4172" w:author="Celeste Baldwin" w:date="2025-03-23T13:28:00Z">
              <w:rPr>
                <w:rFonts w:ascii="Times" w:eastAsia="Times New Roman" w:hAnsi="Times" w:cstheme="majorBidi"/>
                <w:color w:val="000000" w:themeColor="text1"/>
                <w:szCs w:val="24"/>
              </w:rPr>
            </w:rPrChange>
          </w:rPr>
          <w:t>kblud308@regiscollege.edu</w:t>
        </w:r>
        <w:del w:id="4173" w:author="Celeste Baldwin" w:date="2025-03-23T15:04:00Z">
          <w:r w:rsidRPr="00BE5C6A" w:rsidDel="00BE5C6A">
            <w:rPr>
              <w:rStyle w:val="Hyperlink"/>
              <w:rFonts w:asciiTheme="majorBidi" w:hAnsiTheme="majorBidi"/>
              <w:sz w:val="24"/>
              <w:rPrChange w:id="4174" w:author="Celeste Baldwin" w:date="2025-03-23T13:28:00Z">
                <w:rPr>
                  <w:rFonts w:ascii="Times" w:eastAsia="Times New Roman" w:hAnsi="Times" w:cstheme="majorBidi"/>
                  <w:color w:val="000000" w:themeColor="text1"/>
                  <w:szCs w:val="24"/>
                </w:rPr>
              </w:rPrChange>
            </w:rPr>
            <w:delText>.</w:delText>
          </w:r>
        </w:del>
        <w:r w:rsidR="00BE5C6A">
          <w:rPr>
            <w:rFonts w:asciiTheme="majorBidi" w:eastAsia="Times New Roman" w:hAnsiTheme="majorBidi" w:cstheme="majorBidi"/>
            <w:color w:val="000000" w:themeColor="text1"/>
            <w:sz w:val="24"/>
            <w:szCs w:val="24"/>
          </w:rPr>
          <w:fldChar w:fldCharType="end"/>
        </w:r>
      </w:ins>
      <w:r w:rsidRPr="00F7738D">
        <w:rPr>
          <w:rFonts w:asciiTheme="majorBidi" w:eastAsia="Times New Roman" w:hAnsiTheme="majorBidi" w:cstheme="majorBidi"/>
          <w:color w:val="000000" w:themeColor="text1"/>
          <w:sz w:val="24"/>
          <w:szCs w:val="24"/>
          <w:rPrChange w:id="4175" w:author="Celeste Baldwin" w:date="2025-03-23T13:28:00Z">
            <w:rPr>
              <w:rFonts w:ascii="Times" w:eastAsia="Times New Roman" w:hAnsi="Times" w:cstheme="majorBidi"/>
              <w:color w:val="000000" w:themeColor="text1"/>
              <w:szCs w:val="24"/>
            </w:rPr>
          </w:rPrChange>
        </w:rPr>
        <w:t xml:space="preserve"> </w:t>
      </w:r>
    </w:p>
    <w:p w14:paraId="21E05C1B" w14:textId="647090FB" w:rsidR="00CC6A04" w:rsidRPr="00F7738D" w:rsidRDefault="00CC6A04" w:rsidP="00CC6A04">
      <w:pPr>
        <w:pStyle w:val="NormalWeb3"/>
        <w:spacing w:before="0" w:after="0" w:line="480" w:lineRule="auto"/>
        <w:rPr>
          <w:rFonts w:asciiTheme="majorBidi" w:eastAsia="Times New Roman" w:hAnsiTheme="majorBidi" w:cstheme="majorBidi"/>
          <w:sz w:val="24"/>
          <w:szCs w:val="24"/>
          <w:rPrChange w:id="4176" w:author="Celeste Baldwin" w:date="2025-03-23T13:28:00Z">
            <w:rPr>
              <w:rFonts w:ascii="Times" w:eastAsia="Times New Roman" w:hAnsi="Times" w:cstheme="majorBidi"/>
              <w:szCs w:val="24"/>
            </w:rPr>
          </w:rPrChange>
        </w:rPr>
      </w:pPr>
      <w:r w:rsidRPr="00F7738D">
        <w:rPr>
          <w:rFonts w:asciiTheme="majorBidi" w:hAnsiTheme="majorBidi" w:cstheme="majorBidi"/>
          <w:sz w:val="24"/>
          <w:szCs w:val="24"/>
          <w:rPrChange w:id="4177" w:author="Celeste Baldwin" w:date="2025-03-23T13:28:00Z">
            <w:rPr>
              <w:rFonts w:ascii="Times" w:hAnsi="Times" w:cstheme="majorBidi"/>
              <w:szCs w:val="24"/>
            </w:rPr>
          </w:rPrChange>
        </w:rPr>
        <w:t>If you have questions or concerns about your rights, you may contact the Regis Institutional Review Board Chair:</w:t>
      </w:r>
    </w:p>
    <w:p w14:paraId="373A4F07" w14:textId="77777777" w:rsidR="00CC6A04" w:rsidRPr="00F7738D" w:rsidRDefault="00CC6A04" w:rsidP="00CC6A04">
      <w:pPr>
        <w:pStyle w:val="NormalWeb3"/>
        <w:spacing w:before="0" w:after="0" w:line="240" w:lineRule="auto"/>
        <w:rPr>
          <w:rFonts w:asciiTheme="majorBidi" w:hAnsiTheme="majorBidi" w:cstheme="majorBidi"/>
          <w:b/>
          <w:bCs/>
          <w:sz w:val="24"/>
          <w:szCs w:val="24"/>
          <w:lang w:val="nl-NL"/>
          <w:rPrChange w:id="4178" w:author="Celeste Baldwin" w:date="2025-03-23T13:28:00Z">
            <w:rPr>
              <w:rFonts w:ascii="Times" w:hAnsi="Times" w:cstheme="majorBidi"/>
              <w:b/>
              <w:bCs/>
              <w:szCs w:val="24"/>
              <w:lang w:val="nl-NL"/>
            </w:rPr>
          </w:rPrChange>
        </w:rPr>
      </w:pPr>
      <w:r w:rsidRPr="00F7738D">
        <w:rPr>
          <w:rFonts w:asciiTheme="majorBidi" w:hAnsiTheme="majorBidi" w:cstheme="majorBidi"/>
          <w:b/>
          <w:bCs/>
          <w:sz w:val="24"/>
          <w:szCs w:val="24"/>
          <w:lang w:val="nl-NL"/>
          <w:rPrChange w:id="4179" w:author="Celeste Baldwin" w:date="2025-03-23T13:28:00Z">
            <w:rPr>
              <w:rFonts w:ascii="Times" w:hAnsi="Times" w:cstheme="majorBidi"/>
              <w:b/>
              <w:bCs/>
              <w:szCs w:val="24"/>
              <w:lang w:val="nl-NL"/>
            </w:rPr>
          </w:rPrChange>
        </w:rPr>
        <w:t>Dr. Colleen C. Malachowski, PhD</w:t>
      </w:r>
    </w:p>
    <w:p w14:paraId="52F68381" w14:textId="77777777" w:rsidR="00CC6A04" w:rsidRPr="00F7738D" w:rsidRDefault="00CC6A04" w:rsidP="00CC6A04">
      <w:pPr>
        <w:pStyle w:val="NormalWeb3"/>
        <w:spacing w:before="0" w:after="0" w:line="240" w:lineRule="auto"/>
        <w:rPr>
          <w:rFonts w:asciiTheme="majorBidi" w:hAnsiTheme="majorBidi" w:cstheme="majorBidi"/>
          <w:b/>
          <w:bCs/>
          <w:sz w:val="24"/>
          <w:szCs w:val="24"/>
          <w:lang w:val="nl-NL"/>
          <w:rPrChange w:id="4180" w:author="Celeste Baldwin" w:date="2025-03-23T13:28:00Z">
            <w:rPr>
              <w:rFonts w:ascii="Times" w:hAnsi="Times" w:cstheme="majorBidi"/>
              <w:b/>
              <w:bCs/>
              <w:szCs w:val="24"/>
              <w:lang w:val="nl-NL"/>
            </w:rPr>
          </w:rPrChange>
        </w:rPr>
      </w:pPr>
      <w:r w:rsidRPr="00F7738D">
        <w:rPr>
          <w:rFonts w:asciiTheme="majorBidi" w:hAnsiTheme="majorBidi" w:cstheme="majorBidi"/>
          <w:b/>
          <w:bCs/>
          <w:sz w:val="24"/>
          <w:szCs w:val="24"/>
          <w:lang w:val="nl-NL"/>
          <w:rPrChange w:id="4181" w:author="Celeste Baldwin" w:date="2025-03-23T13:28:00Z">
            <w:rPr>
              <w:rFonts w:ascii="Times" w:hAnsi="Times" w:cstheme="majorBidi"/>
              <w:b/>
              <w:bCs/>
              <w:szCs w:val="24"/>
              <w:lang w:val="nl-NL"/>
            </w:rPr>
          </w:rPrChange>
        </w:rPr>
        <w:t>781-768-7373</w:t>
      </w:r>
    </w:p>
    <w:p w14:paraId="561FBC09" w14:textId="77777777" w:rsidR="00CC6A04" w:rsidRPr="00F7738D" w:rsidRDefault="00CC6A04" w:rsidP="00CC6A04">
      <w:pPr>
        <w:pStyle w:val="NormalWeb3"/>
        <w:spacing w:before="0" w:after="0" w:line="240" w:lineRule="auto"/>
        <w:rPr>
          <w:rFonts w:asciiTheme="majorBidi" w:hAnsiTheme="majorBidi" w:cstheme="majorBidi"/>
          <w:b/>
          <w:bCs/>
          <w:sz w:val="24"/>
          <w:szCs w:val="24"/>
          <w:rPrChange w:id="4182" w:author="Celeste Baldwin" w:date="2025-03-23T13:28:00Z">
            <w:rPr>
              <w:rFonts w:ascii="Times" w:hAnsi="Times" w:cstheme="majorBidi"/>
              <w:b/>
              <w:bCs/>
              <w:szCs w:val="24"/>
            </w:rPr>
          </w:rPrChange>
        </w:rPr>
      </w:pPr>
      <w:r w:rsidRPr="00F7738D">
        <w:rPr>
          <w:rFonts w:asciiTheme="majorBidi" w:hAnsiTheme="majorBidi" w:cstheme="majorBidi"/>
          <w:b/>
          <w:bCs/>
          <w:sz w:val="24"/>
          <w:szCs w:val="24"/>
          <w:rPrChange w:id="4183" w:author="Celeste Baldwin" w:date="2025-03-23T13:28:00Z">
            <w:rPr>
              <w:rFonts w:ascii="Times" w:hAnsi="Times" w:cstheme="majorBidi"/>
              <w:b/>
              <w:bCs/>
              <w:szCs w:val="24"/>
            </w:rPr>
          </w:rPrChange>
        </w:rPr>
        <w:t>colleen.malachowski@regiscollege.edu</w:t>
      </w:r>
    </w:p>
    <w:p w14:paraId="1A7D8CC0" w14:textId="77777777" w:rsidR="00CC6A04" w:rsidRPr="00F7738D" w:rsidRDefault="00CC6A04" w:rsidP="00CC6A04">
      <w:pPr>
        <w:pStyle w:val="NormalWeb3"/>
        <w:spacing w:before="0" w:after="0" w:line="240" w:lineRule="auto"/>
        <w:rPr>
          <w:rFonts w:asciiTheme="majorBidi" w:hAnsiTheme="majorBidi" w:cstheme="majorBidi"/>
          <w:sz w:val="24"/>
          <w:szCs w:val="24"/>
          <w:rPrChange w:id="4184" w:author="Celeste Baldwin" w:date="2025-03-23T13:28:00Z">
            <w:rPr>
              <w:rFonts w:ascii="Times" w:hAnsi="Times" w:cstheme="majorBidi"/>
              <w:szCs w:val="24"/>
            </w:rPr>
          </w:rPrChange>
        </w:rPr>
      </w:pPr>
    </w:p>
    <w:p w14:paraId="5D8D4F4E" w14:textId="77777777" w:rsidR="00CC6A04" w:rsidRPr="00F7738D" w:rsidRDefault="00CC6A04" w:rsidP="00CC6A04">
      <w:pPr>
        <w:pStyle w:val="NormalWeb3"/>
        <w:spacing w:before="0" w:after="0" w:line="240" w:lineRule="auto"/>
        <w:rPr>
          <w:rFonts w:asciiTheme="majorBidi" w:hAnsiTheme="majorBidi" w:cstheme="majorBidi"/>
          <w:b/>
          <w:bCs/>
          <w:sz w:val="24"/>
          <w:szCs w:val="24"/>
          <w:rPrChange w:id="4185" w:author="Celeste Baldwin" w:date="2025-03-23T13:28:00Z">
            <w:rPr>
              <w:rFonts w:ascii="Times" w:hAnsi="Times" w:cstheme="majorBidi"/>
              <w:b/>
              <w:bCs/>
              <w:szCs w:val="24"/>
            </w:rPr>
          </w:rPrChange>
        </w:rPr>
      </w:pPr>
      <w:r w:rsidRPr="00F7738D">
        <w:rPr>
          <w:rFonts w:asciiTheme="majorBidi" w:hAnsiTheme="majorBidi" w:cstheme="majorBidi"/>
          <w:b/>
          <w:bCs/>
          <w:sz w:val="24"/>
          <w:szCs w:val="24"/>
          <w:rPrChange w:id="4186" w:author="Celeste Baldwin" w:date="2025-03-23T13:28:00Z">
            <w:rPr>
              <w:rFonts w:ascii="Times" w:hAnsi="Times" w:cstheme="majorBidi"/>
              <w:b/>
              <w:bCs/>
              <w:szCs w:val="24"/>
            </w:rPr>
          </w:rPrChange>
        </w:rPr>
        <w:t xml:space="preserve">Statement of Consent </w:t>
      </w:r>
    </w:p>
    <w:p w14:paraId="11284DF6" w14:textId="77777777" w:rsidR="00CC6A04" w:rsidRPr="00F7738D" w:rsidRDefault="00CC6A04" w:rsidP="00CC6A04">
      <w:pPr>
        <w:pStyle w:val="NormalWeb3"/>
        <w:spacing w:before="0" w:after="0" w:line="240" w:lineRule="auto"/>
        <w:rPr>
          <w:rFonts w:asciiTheme="majorBidi" w:hAnsiTheme="majorBidi" w:cstheme="majorBidi"/>
          <w:sz w:val="24"/>
          <w:szCs w:val="24"/>
          <w:rPrChange w:id="4187" w:author="Celeste Baldwin" w:date="2025-03-23T13:28:00Z">
            <w:rPr>
              <w:rFonts w:ascii="Times" w:hAnsi="Times" w:cstheme="majorBidi"/>
              <w:szCs w:val="24"/>
            </w:rPr>
          </w:rPrChange>
        </w:rPr>
      </w:pPr>
    </w:p>
    <w:p w14:paraId="52439C0D" w14:textId="39BEF78A" w:rsidR="00CC6A04" w:rsidRPr="00F7738D" w:rsidRDefault="00CC6A04">
      <w:pPr>
        <w:pStyle w:val="NormalWeb3"/>
        <w:spacing w:before="0" w:after="0" w:line="240" w:lineRule="auto"/>
        <w:rPr>
          <w:rFonts w:asciiTheme="majorBidi" w:hAnsiTheme="majorBidi" w:cstheme="majorBidi"/>
          <w:sz w:val="24"/>
          <w:szCs w:val="24"/>
          <w:rPrChange w:id="4188" w:author="Celeste Baldwin" w:date="2025-03-23T13:28:00Z">
            <w:rPr>
              <w:rFonts w:ascii="Times" w:hAnsi="Times" w:cstheme="majorBidi"/>
              <w:szCs w:val="24"/>
            </w:rPr>
          </w:rPrChange>
        </w:rPr>
        <w:pPrChange w:id="4189" w:author="Celeste Baldwin" w:date="2025-03-23T15:05:00Z">
          <w:pPr>
            <w:pStyle w:val="NormalWeb3"/>
            <w:spacing w:before="0" w:after="0" w:line="480" w:lineRule="auto"/>
          </w:pPr>
        </w:pPrChange>
      </w:pPr>
      <w:r w:rsidRPr="00F7738D">
        <w:rPr>
          <w:rFonts w:asciiTheme="majorBidi" w:hAnsiTheme="majorBidi" w:cstheme="majorBidi"/>
          <w:sz w:val="24"/>
          <w:szCs w:val="24"/>
          <w:rPrChange w:id="4190" w:author="Celeste Baldwin" w:date="2025-03-23T13:28:00Z">
            <w:rPr>
              <w:rFonts w:ascii="Times" w:hAnsi="Times" w:cstheme="majorBidi"/>
              <w:szCs w:val="24"/>
            </w:rPr>
          </w:rPrChange>
        </w:rPr>
        <w:t>I have read this form</w:t>
      </w:r>
      <w:ins w:id="4191" w:author="Celeste Baldwin" w:date="2025-03-23T15:05:00Z">
        <w:r w:rsidR="00BE5C6A">
          <w:rPr>
            <w:rFonts w:asciiTheme="majorBidi" w:hAnsiTheme="majorBidi" w:cstheme="majorBidi"/>
            <w:sz w:val="24"/>
            <w:szCs w:val="24"/>
          </w:rPr>
          <w:t xml:space="preserve">. </w:t>
        </w:r>
      </w:ins>
      <w:del w:id="4192" w:author="Celeste Baldwin" w:date="2025-03-23T15:05:00Z">
        <w:r w:rsidRPr="00F7738D" w:rsidDel="00BE5C6A">
          <w:rPr>
            <w:rFonts w:asciiTheme="majorBidi" w:hAnsiTheme="majorBidi" w:cstheme="majorBidi"/>
            <w:sz w:val="24"/>
            <w:szCs w:val="24"/>
            <w:rPrChange w:id="4193" w:author="Celeste Baldwin" w:date="2025-03-23T13:28:00Z">
              <w:rPr>
                <w:rFonts w:ascii="Times" w:hAnsi="Times" w:cstheme="majorBidi"/>
                <w:szCs w:val="24"/>
              </w:rPr>
            </w:rPrChange>
          </w:rPr>
          <w:delText xml:space="preserve"> (or have had it read to me). </w:delText>
        </w:r>
      </w:del>
      <w:r w:rsidRPr="00F7738D">
        <w:rPr>
          <w:rFonts w:asciiTheme="majorBidi" w:hAnsiTheme="majorBidi" w:cstheme="majorBidi"/>
          <w:sz w:val="24"/>
          <w:szCs w:val="24"/>
          <w:rPrChange w:id="4194" w:author="Celeste Baldwin" w:date="2025-03-23T13:28:00Z">
            <w:rPr>
              <w:rFonts w:ascii="Times" w:hAnsi="Times" w:cstheme="majorBidi"/>
              <w:szCs w:val="24"/>
            </w:rPr>
          </w:rPrChange>
        </w:rPr>
        <w:t>I have been encouraged to ask questions. I have received answers to my questions. I give my consent to participate in this project. I understand the risks and discomforts associated with the above project and understand that I may quit the project at any time without penalty.</w:t>
      </w:r>
    </w:p>
    <w:p w14:paraId="06C675B8" w14:textId="77777777" w:rsidR="00CC6A04" w:rsidRPr="00F7738D" w:rsidRDefault="00CC6A04" w:rsidP="00CC6A04">
      <w:pPr>
        <w:pStyle w:val="NormalWeb3"/>
        <w:spacing w:before="0" w:after="0" w:line="240" w:lineRule="auto"/>
        <w:rPr>
          <w:rFonts w:asciiTheme="majorBidi" w:hAnsiTheme="majorBidi" w:cstheme="majorBidi"/>
          <w:sz w:val="24"/>
          <w:szCs w:val="24"/>
          <w:rPrChange w:id="4195" w:author="Celeste Baldwin" w:date="2025-03-23T13:28:00Z">
            <w:rPr>
              <w:rFonts w:ascii="Times" w:hAnsi="Times" w:cstheme="majorBidi"/>
              <w:szCs w:val="24"/>
            </w:rPr>
          </w:rPrChange>
        </w:rPr>
      </w:pPr>
    </w:p>
    <w:p w14:paraId="069EC2E7" w14:textId="77777777" w:rsidR="00CC6A04" w:rsidRPr="00F7738D" w:rsidRDefault="00CC6A04" w:rsidP="00CC6A04">
      <w:pPr>
        <w:pStyle w:val="NormalWeb3"/>
        <w:spacing w:before="0" w:after="0" w:line="240" w:lineRule="auto"/>
        <w:rPr>
          <w:rFonts w:asciiTheme="majorBidi" w:hAnsiTheme="majorBidi" w:cstheme="majorBidi"/>
          <w:b/>
          <w:bCs/>
          <w:sz w:val="24"/>
          <w:szCs w:val="24"/>
          <w:rPrChange w:id="4196" w:author="Celeste Baldwin" w:date="2025-03-23T13:28:00Z">
            <w:rPr>
              <w:rFonts w:ascii="Times" w:hAnsi="Times" w:cstheme="majorBidi"/>
              <w:b/>
              <w:bCs/>
              <w:szCs w:val="24"/>
            </w:rPr>
          </w:rPrChange>
        </w:rPr>
      </w:pPr>
      <w:r w:rsidRPr="00F7738D">
        <w:rPr>
          <w:rFonts w:asciiTheme="majorBidi" w:hAnsiTheme="majorBidi" w:cstheme="majorBidi"/>
          <w:b/>
          <w:bCs/>
          <w:sz w:val="24"/>
          <w:szCs w:val="24"/>
          <w:rPrChange w:id="4197" w:author="Celeste Baldwin" w:date="2025-03-23T13:28:00Z">
            <w:rPr>
              <w:rFonts w:ascii="Times" w:hAnsi="Times" w:cstheme="majorBidi"/>
              <w:b/>
              <w:bCs/>
              <w:szCs w:val="24"/>
            </w:rPr>
          </w:rPrChange>
        </w:rPr>
        <w:t>If applicable to your project:</w:t>
      </w:r>
    </w:p>
    <w:p w14:paraId="13A7CE18" w14:textId="77777777" w:rsidR="00CC6A04" w:rsidRPr="00F7738D" w:rsidRDefault="00CC6A04" w:rsidP="00CC6A04">
      <w:pPr>
        <w:pStyle w:val="NormalWeb3"/>
        <w:spacing w:before="0" w:after="0" w:line="240" w:lineRule="auto"/>
        <w:rPr>
          <w:rFonts w:asciiTheme="majorBidi" w:hAnsiTheme="majorBidi" w:cstheme="majorBidi"/>
          <w:sz w:val="24"/>
          <w:szCs w:val="24"/>
          <w:rPrChange w:id="4198" w:author="Celeste Baldwin" w:date="2025-03-23T13:28:00Z">
            <w:rPr>
              <w:rFonts w:ascii="Times" w:hAnsi="Times" w:cstheme="majorBidi"/>
              <w:szCs w:val="24"/>
            </w:rPr>
          </w:rPrChange>
        </w:rPr>
      </w:pPr>
    </w:p>
    <w:p w14:paraId="279A2EB6" w14:textId="77777777" w:rsidR="00CC6A04" w:rsidRPr="00F7738D" w:rsidRDefault="00CC6A04" w:rsidP="00CC6A04">
      <w:pPr>
        <w:pStyle w:val="NormalWeb3"/>
        <w:spacing w:before="0" w:after="0" w:line="240" w:lineRule="auto"/>
        <w:rPr>
          <w:rFonts w:asciiTheme="majorBidi" w:hAnsiTheme="majorBidi" w:cstheme="majorBidi"/>
          <w:sz w:val="24"/>
          <w:szCs w:val="24"/>
          <w:rPrChange w:id="4199" w:author="Celeste Baldwin" w:date="2025-03-23T13:28:00Z">
            <w:rPr>
              <w:rFonts w:ascii="Times" w:hAnsi="Times" w:cstheme="majorBidi"/>
              <w:szCs w:val="24"/>
            </w:rPr>
          </w:rPrChange>
        </w:rPr>
      </w:pPr>
      <w:r w:rsidRPr="00F7738D">
        <w:rPr>
          <w:rFonts w:asciiTheme="majorBidi" w:hAnsiTheme="majorBidi" w:cstheme="majorBidi"/>
          <w:sz w:val="24"/>
          <w:szCs w:val="24"/>
          <w:rPrChange w:id="4200" w:author="Celeste Baldwin" w:date="2025-03-23T13:28:00Z">
            <w:rPr>
              <w:rFonts w:ascii="Times" w:hAnsi="Times" w:cstheme="majorBidi"/>
              <w:szCs w:val="24"/>
            </w:rPr>
          </w:rPrChange>
        </w:rPr>
        <w:t>I agree to be audio and/or video recorded (Check One):</w:t>
      </w:r>
    </w:p>
    <w:p w14:paraId="60FEB43D" w14:textId="77777777" w:rsidR="00CC6A04" w:rsidRPr="00F7738D" w:rsidRDefault="00CC6A04" w:rsidP="00CC6A04">
      <w:pPr>
        <w:pStyle w:val="NormalWeb3"/>
        <w:tabs>
          <w:tab w:val="left" w:pos="5316"/>
        </w:tabs>
        <w:spacing w:before="0" w:after="0" w:line="240" w:lineRule="auto"/>
        <w:ind w:firstLine="5316"/>
        <w:rPr>
          <w:rFonts w:asciiTheme="majorBidi" w:hAnsiTheme="majorBidi" w:cstheme="majorBidi"/>
          <w:sz w:val="24"/>
          <w:szCs w:val="24"/>
          <w:rPrChange w:id="4201" w:author="Celeste Baldwin" w:date="2025-03-23T13:28:00Z">
            <w:rPr>
              <w:rFonts w:ascii="Times" w:hAnsi="Times" w:cstheme="majorBidi"/>
              <w:szCs w:val="24"/>
            </w:rPr>
          </w:rPrChange>
        </w:rPr>
      </w:pPr>
    </w:p>
    <w:p w14:paraId="265563E0" w14:textId="77777777" w:rsidR="00CC6A04" w:rsidRPr="00F7738D" w:rsidRDefault="00CC6A04" w:rsidP="00CC6A04">
      <w:pPr>
        <w:pStyle w:val="NormalWeb3"/>
        <w:spacing w:before="0" w:after="0" w:line="240" w:lineRule="auto"/>
        <w:rPr>
          <w:rFonts w:asciiTheme="majorBidi" w:hAnsiTheme="majorBidi" w:cstheme="majorBidi"/>
          <w:sz w:val="24"/>
          <w:szCs w:val="24"/>
          <w:rPrChange w:id="4202" w:author="Celeste Baldwin" w:date="2025-03-23T13:28:00Z">
            <w:rPr>
              <w:rFonts w:ascii="Times" w:hAnsi="Times" w:cstheme="majorBidi"/>
              <w:szCs w:val="24"/>
            </w:rPr>
          </w:rPrChange>
        </w:rPr>
      </w:pPr>
      <w:r w:rsidRPr="00F7738D">
        <w:rPr>
          <w:rFonts w:asciiTheme="majorBidi" w:hAnsiTheme="majorBidi" w:cstheme="majorBidi"/>
          <w:sz w:val="24"/>
          <w:szCs w:val="24"/>
          <w:rPrChange w:id="4203" w:author="Celeste Baldwin" w:date="2025-03-23T13:28:00Z">
            <w:rPr>
              <w:rFonts w:ascii="Times" w:hAnsi="Times" w:cstheme="majorBidi"/>
              <w:szCs w:val="24"/>
            </w:rPr>
          </w:rPrChange>
        </w:rPr>
        <w:t>_____Yes</w:t>
      </w:r>
      <w:r w:rsidRPr="00F7738D">
        <w:rPr>
          <w:rFonts w:asciiTheme="majorBidi" w:hAnsiTheme="majorBidi" w:cstheme="majorBidi"/>
          <w:sz w:val="24"/>
          <w:szCs w:val="24"/>
          <w:rPrChange w:id="4204" w:author="Celeste Baldwin" w:date="2025-03-23T13:28:00Z">
            <w:rPr>
              <w:rFonts w:ascii="Times" w:hAnsi="Times"/>
            </w:rPr>
          </w:rPrChange>
        </w:rPr>
        <w:tab/>
      </w:r>
      <w:r w:rsidRPr="00F7738D">
        <w:rPr>
          <w:rFonts w:asciiTheme="majorBidi" w:hAnsiTheme="majorBidi" w:cstheme="majorBidi"/>
          <w:sz w:val="24"/>
          <w:szCs w:val="24"/>
          <w:rPrChange w:id="4205" w:author="Celeste Baldwin" w:date="2025-03-23T13:28:00Z">
            <w:rPr>
              <w:rFonts w:ascii="Times" w:hAnsi="Times" w:cstheme="majorBidi"/>
              <w:szCs w:val="24"/>
            </w:rPr>
          </w:rPrChange>
        </w:rPr>
        <w:t>_____No</w:t>
      </w:r>
    </w:p>
    <w:p w14:paraId="34E54871" w14:textId="77777777" w:rsidR="00CC6A04" w:rsidRPr="00F7738D" w:rsidRDefault="00CC6A04" w:rsidP="00CC6A04">
      <w:pPr>
        <w:pStyle w:val="NormalWeb3"/>
        <w:spacing w:before="0" w:after="0" w:line="240" w:lineRule="auto"/>
        <w:rPr>
          <w:rFonts w:asciiTheme="majorBidi" w:hAnsiTheme="majorBidi" w:cstheme="majorBidi"/>
          <w:sz w:val="24"/>
          <w:szCs w:val="24"/>
          <w:rPrChange w:id="4206" w:author="Celeste Baldwin" w:date="2025-03-23T13:28:00Z">
            <w:rPr>
              <w:rFonts w:ascii="Times" w:hAnsi="Times" w:cstheme="majorBidi"/>
              <w:szCs w:val="24"/>
            </w:rPr>
          </w:rPrChange>
        </w:rPr>
      </w:pPr>
    </w:p>
    <w:p w14:paraId="5B18D624" w14:textId="77777777" w:rsidR="00CC6A04" w:rsidRPr="00F7738D" w:rsidRDefault="00CC6A04" w:rsidP="00CC6A04">
      <w:pPr>
        <w:pStyle w:val="NormalWeb3"/>
        <w:spacing w:before="0" w:after="0" w:line="240" w:lineRule="auto"/>
        <w:rPr>
          <w:rFonts w:asciiTheme="majorBidi" w:hAnsiTheme="majorBidi" w:cstheme="majorBidi"/>
          <w:sz w:val="24"/>
          <w:szCs w:val="24"/>
          <w:rPrChange w:id="4207" w:author="Celeste Baldwin" w:date="2025-03-23T13:28:00Z">
            <w:rPr>
              <w:rFonts w:ascii="Times" w:hAnsi="Times" w:cstheme="majorBidi"/>
              <w:szCs w:val="24"/>
            </w:rPr>
          </w:rPrChange>
        </w:rPr>
      </w:pPr>
    </w:p>
    <w:p w14:paraId="62DBFAAB" w14:textId="77777777" w:rsidR="00CC6A04" w:rsidRPr="00F7738D" w:rsidRDefault="00CC6A04" w:rsidP="00CC6A04">
      <w:pPr>
        <w:pStyle w:val="NormalWeb3"/>
        <w:spacing w:before="0" w:after="0" w:line="240" w:lineRule="auto"/>
        <w:rPr>
          <w:rFonts w:asciiTheme="majorBidi" w:hAnsiTheme="majorBidi" w:cstheme="majorBidi"/>
          <w:color w:val="FF0000"/>
          <w:sz w:val="24"/>
          <w:szCs w:val="24"/>
          <w:rPrChange w:id="4208" w:author="Celeste Baldwin" w:date="2025-03-23T13:28:00Z">
            <w:rPr>
              <w:rFonts w:ascii="Times" w:hAnsi="Times" w:cstheme="majorBidi"/>
              <w:color w:val="FF0000"/>
              <w:szCs w:val="24"/>
            </w:rPr>
          </w:rPrChange>
        </w:rPr>
      </w:pPr>
      <w:r w:rsidRPr="00F7738D">
        <w:rPr>
          <w:rFonts w:asciiTheme="majorBidi" w:hAnsiTheme="majorBidi" w:cstheme="majorBidi"/>
          <w:b/>
          <w:bCs/>
          <w:sz w:val="24"/>
          <w:szCs w:val="24"/>
          <w:rPrChange w:id="4209" w:author="Celeste Baldwin" w:date="2025-03-23T13:28:00Z">
            <w:rPr>
              <w:rFonts w:ascii="Times" w:hAnsi="Times" w:cstheme="majorBidi"/>
              <w:b/>
              <w:bCs/>
              <w:szCs w:val="24"/>
            </w:rPr>
          </w:rPrChange>
        </w:rPr>
        <w:t>Signature</w:t>
      </w:r>
      <w:del w:id="4210" w:author="Celeste Baldwin" w:date="2025-03-23T15:05:00Z">
        <w:r w:rsidRPr="00F7738D" w:rsidDel="00BE5C6A">
          <w:rPr>
            <w:rFonts w:asciiTheme="majorBidi" w:hAnsiTheme="majorBidi" w:cstheme="majorBidi"/>
            <w:b/>
            <w:bCs/>
            <w:sz w:val="24"/>
            <w:szCs w:val="24"/>
            <w:rPrChange w:id="4211" w:author="Celeste Baldwin" w:date="2025-03-23T13:28:00Z">
              <w:rPr>
                <w:rFonts w:ascii="Times" w:hAnsi="Times" w:cstheme="majorBidi"/>
                <w:b/>
                <w:bCs/>
                <w:szCs w:val="24"/>
              </w:rPr>
            </w:rPrChange>
          </w:rPr>
          <w:delText>(s)</w:delText>
        </w:r>
      </w:del>
      <w:r w:rsidRPr="00F7738D">
        <w:rPr>
          <w:rFonts w:asciiTheme="majorBidi" w:hAnsiTheme="majorBidi" w:cstheme="majorBidi"/>
          <w:b/>
          <w:bCs/>
          <w:sz w:val="24"/>
          <w:szCs w:val="24"/>
          <w:rPrChange w:id="4212" w:author="Celeste Baldwin" w:date="2025-03-23T13:28:00Z">
            <w:rPr>
              <w:rFonts w:ascii="Times" w:hAnsi="Times" w:cstheme="majorBidi"/>
              <w:b/>
              <w:bCs/>
              <w:szCs w:val="24"/>
            </w:rPr>
          </w:rPrChange>
        </w:rPr>
        <w:t xml:space="preserve">/Date </w:t>
      </w:r>
    </w:p>
    <w:p w14:paraId="2C2C58ED" w14:textId="77777777" w:rsidR="00CC6A04" w:rsidRPr="00F7738D" w:rsidRDefault="00CC6A04" w:rsidP="00CC6A04">
      <w:pPr>
        <w:pStyle w:val="NormalWeb3"/>
        <w:spacing w:before="0" w:after="0" w:line="240" w:lineRule="auto"/>
        <w:rPr>
          <w:rFonts w:asciiTheme="majorBidi" w:hAnsiTheme="majorBidi" w:cstheme="majorBidi"/>
          <w:b/>
          <w:bCs/>
          <w:color w:val="FF0000"/>
          <w:sz w:val="24"/>
          <w:szCs w:val="24"/>
          <w:rPrChange w:id="4213" w:author="Celeste Baldwin" w:date="2025-03-23T13:28:00Z">
            <w:rPr>
              <w:rFonts w:ascii="Times" w:hAnsi="Times" w:cstheme="majorBidi"/>
              <w:b/>
              <w:bCs/>
              <w:color w:val="FF0000"/>
              <w:szCs w:val="24"/>
            </w:rPr>
          </w:rPrChange>
        </w:rPr>
      </w:pPr>
    </w:p>
    <w:p w14:paraId="3C5C37AB" w14:textId="77777777" w:rsidR="00CC6A04" w:rsidRPr="00F7738D" w:rsidRDefault="00CC6A04" w:rsidP="00CC6A04">
      <w:pPr>
        <w:pStyle w:val="NormalWeb3"/>
        <w:spacing w:before="0" w:after="0" w:line="240" w:lineRule="auto"/>
        <w:rPr>
          <w:rFonts w:asciiTheme="majorBidi" w:hAnsiTheme="majorBidi" w:cstheme="majorBidi"/>
          <w:color w:val="000000" w:themeColor="text1"/>
          <w:sz w:val="24"/>
          <w:szCs w:val="24"/>
          <w:rPrChange w:id="4214" w:author="Celeste Baldwin" w:date="2025-03-23T13:28:00Z">
            <w:rPr>
              <w:rFonts w:ascii="Times" w:hAnsi="Times" w:cstheme="majorBidi"/>
              <w:color w:val="000000" w:themeColor="text1"/>
              <w:szCs w:val="24"/>
            </w:rPr>
          </w:rPrChange>
        </w:rPr>
      </w:pPr>
      <w:r w:rsidRPr="00F7738D">
        <w:rPr>
          <w:rFonts w:asciiTheme="majorBidi" w:hAnsiTheme="majorBidi" w:cstheme="majorBidi"/>
          <w:color w:val="000000" w:themeColor="text1"/>
          <w:sz w:val="24"/>
          <w:szCs w:val="24"/>
          <w:rPrChange w:id="4215" w:author="Celeste Baldwin" w:date="2025-03-23T13:28:00Z">
            <w:rPr>
              <w:rFonts w:ascii="Times" w:hAnsi="Times" w:cstheme="majorBidi"/>
              <w:color w:val="000000" w:themeColor="text1"/>
              <w:szCs w:val="24"/>
            </w:rPr>
          </w:rPrChange>
        </w:rPr>
        <w:t>Adult Participant Informed Consent</w:t>
      </w:r>
    </w:p>
    <w:p w14:paraId="38D05E1C" w14:textId="77777777" w:rsidR="00CC6A04" w:rsidRPr="00F7738D" w:rsidRDefault="00CC6A04" w:rsidP="00CC6A04">
      <w:pPr>
        <w:pStyle w:val="NormalWeb3"/>
        <w:spacing w:before="0" w:after="0" w:line="240" w:lineRule="auto"/>
        <w:rPr>
          <w:rFonts w:asciiTheme="majorBidi" w:hAnsiTheme="majorBidi" w:cstheme="majorBidi"/>
          <w:sz w:val="24"/>
          <w:szCs w:val="24"/>
          <w:rPrChange w:id="4216" w:author="Celeste Baldwin" w:date="2025-03-23T13:28:00Z">
            <w:rPr>
              <w:rFonts w:ascii="Times" w:hAnsi="Times" w:cstheme="majorBidi"/>
              <w:szCs w:val="24"/>
            </w:rPr>
          </w:rPrChange>
        </w:rPr>
      </w:pPr>
    </w:p>
    <w:p w14:paraId="2CB71A7C" w14:textId="77777777" w:rsidR="00CC6A04" w:rsidRPr="00F7738D" w:rsidRDefault="00CC6A04" w:rsidP="00CC6A04">
      <w:pPr>
        <w:pStyle w:val="NormalWeb3"/>
        <w:spacing w:before="0" w:after="0" w:line="240" w:lineRule="auto"/>
        <w:rPr>
          <w:rFonts w:asciiTheme="majorBidi" w:hAnsiTheme="majorBidi" w:cstheme="majorBidi"/>
          <w:sz w:val="24"/>
          <w:szCs w:val="24"/>
          <w:rPrChange w:id="4217" w:author="Celeste Baldwin" w:date="2025-03-23T13:28:00Z">
            <w:rPr>
              <w:rFonts w:ascii="Times" w:hAnsi="Times" w:cstheme="majorBidi"/>
              <w:szCs w:val="24"/>
            </w:rPr>
          </w:rPrChange>
        </w:rPr>
      </w:pPr>
      <w:r w:rsidRPr="00F7738D">
        <w:rPr>
          <w:rFonts w:asciiTheme="majorBidi" w:hAnsiTheme="majorBidi" w:cstheme="majorBidi"/>
          <w:sz w:val="24"/>
          <w:szCs w:val="24"/>
          <w:rPrChange w:id="4218" w:author="Celeste Baldwin" w:date="2025-03-23T13:28:00Z">
            <w:rPr>
              <w:rFonts w:ascii="Times" w:hAnsi="Times" w:cstheme="majorBidi"/>
              <w:szCs w:val="24"/>
            </w:rPr>
          </w:rPrChange>
        </w:rPr>
        <w:t>Participant Printed Name: ___________________________________</w:t>
      </w:r>
    </w:p>
    <w:p w14:paraId="077FD760" w14:textId="77777777" w:rsidR="00CC6A04" w:rsidRPr="00F7738D" w:rsidRDefault="00CC6A04" w:rsidP="00CC6A04">
      <w:pPr>
        <w:pStyle w:val="NormalWeb3"/>
        <w:spacing w:before="0" w:after="0" w:line="240" w:lineRule="auto"/>
        <w:rPr>
          <w:rFonts w:asciiTheme="majorBidi" w:hAnsiTheme="majorBidi" w:cstheme="majorBidi"/>
          <w:sz w:val="24"/>
          <w:szCs w:val="24"/>
          <w:rPrChange w:id="4219" w:author="Celeste Baldwin" w:date="2025-03-23T13:28:00Z">
            <w:rPr>
              <w:rFonts w:ascii="Times" w:hAnsi="Times" w:cstheme="majorBidi"/>
              <w:szCs w:val="24"/>
            </w:rPr>
          </w:rPrChange>
        </w:rPr>
      </w:pPr>
    </w:p>
    <w:p w14:paraId="4E76268F" w14:textId="77777777" w:rsidR="00CC6A04" w:rsidRPr="00F7738D" w:rsidRDefault="00CC6A04" w:rsidP="00CC6A04">
      <w:pPr>
        <w:pStyle w:val="NormalWeb3"/>
        <w:spacing w:before="0" w:after="0" w:line="240" w:lineRule="auto"/>
        <w:rPr>
          <w:rFonts w:asciiTheme="majorBidi" w:hAnsiTheme="majorBidi" w:cstheme="majorBidi"/>
          <w:sz w:val="24"/>
          <w:szCs w:val="24"/>
          <w:rPrChange w:id="4220" w:author="Celeste Baldwin" w:date="2025-03-23T13:28:00Z">
            <w:rPr>
              <w:rFonts w:ascii="Times" w:hAnsi="Times" w:cstheme="majorBidi"/>
              <w:szCs w:val="24"/>
            </w:rPr>
          </w:rPrChange>
        </w:rPr>
      </w:pPr>
      <w:r w:rsidRPr="00F7738D">
        <w:rPr>
          <w:rFonts w:asciiTheme="majorBidi" w:hAnsiTheme="majorBidi" w:cstheme="majorBidi"/>
          <w:sz w:val="24"/>
          <w:szCs w:val="24"/>
          <w:rPrChange w:id="4221" w:author="Celeste Baldwin" w:date="2025-03-23T13:28:00Z">
            <w:rPr>
              <w:rFonts w:ascii="Times" w:hAnsi="Times" w:cstheme="majorBidi"/>
              <w:szCs w:val="24"/>
            </w:rPr>
          </w:rPrChange>
        </w:rPr>
        <w:t>Participant Signature: ___________________________________</w:t>
      </w:r>
      <w:r w:rsidRPr="00F7738D">
        <w:rPr>
          <w:rFonts w:asciiTheme="majorBidi" w:hAnsiTheme="majorBidi" w:cstheme="majorBidi"/>
          <w:sz w:val="24"/>
          <w:szCs w:val="24"/>
          <w:rPrChange w:id="4222" w:author="Celeste Baldwin" w:date="2025-03-23T13:28:00Z">
            <w:rPr>
              <w:rFonts w:ascii="Times" w:hAnsi="Times"/>
            </w:rPr>
          </w:rPrChange>
        </w:rPr>
        <w:tab/>
      </w:r>
      <w:r w:rsidRPr="00F7738D">
        <w:rPr>
          <w:rFonts w:asciiTheme="majorBidi" w:hAnsiTheme="majorBidi" w:cstheme="majorBidi"/>
          <w:sz w:val="24"/>
          <w:szCs w:val="24"/>
          <w:rPrChange w:id="4223" w:author="Celeste Baldwin" w:date="2025-03-23T13:28:00Z">
            <w:rPr>
              <w:rFonts w:ascii="Times" w:hAnsi="Times" w:cstheme="majorBidi"/>
              <w:szCs w:val="24"/>
            </w:rPr>
          </w:rPrChange>
        </w:rPr>
        <w:t>Date: __________</w:t>
      </w:r>
    </w:p>
    <w:p w14:paraId="25B22DFE" w14:textId="77777777" w:rsidR="00CC6A04" w:rsidRPr="00F7738D" w:rsidRDefault="00CC6A04" w:rsidP="00CC6A04">
      <w:pPr>
        <w:pStyle w:val="NormalWeb3"/>
        <w:spacing w:before="0" w:after="0" w:line="240" w:lineRule="auto"/>
        <w:rPr>
          <w:rFonts w:asciiTheme="majorBidi" w:eastAsia="Times New Roman" w:hAnsiTheme="majorBidi" w:cstheme="majorBidi"/>
          <w:sz w:val="24"/>
          <w:szCs w:val="24"/>
          <w:rPrChange w:id="4224" w:author="Celeste Baldwin" w:date="2025-03-23T13:28:00Z">
            <w:rPr>
              <w:rFonts w:ascii="Times" w:eastAsia="Times New Roman" w:hAnsi="Times" w:cstheme="majorBidi"/>
              <w:szCs w:val="24"/>
            </w:rPr>
          </w:rPrChange>
        </w:rPr>
      </w:pPr>
    </w:p>
    <w:p w14:paraId="3F9B2E48" w14:textId="77777777" w:rsidR="00CC6A04" w:rsidRPr="00F7738D" w:rsidRDefault="00CC6A04" w:rsidP="00CC6A04">
      <w:pPr>
        <w:pStyle w:val="NormalWeb3"/>
        <w:spacing w:before="0" w:after="0" w:line="240" w:lineRule="auto"/>
        <w:rPr>
          <w:rFonts w:asciiTheme="majorBidi" w:hAnsiTheme="majorBidi" w:cstheme="majorBidi"/>
          <w:sz w:val="24"/>
          <w:szCs w:val="24"/>
          <w:rPrChange w:id="4225" w:author="Celeste Baldwin" w:date="2025-03-23T13:28:00Z">
            <w:rPr>
              <w:rFonts w:ascii="Times" w:hAnsi="Times" w:cstheme="majorBidi"/>
              <w:szCs w:val="24"/>
            </w:rPr>
          </w:rPrChange>
        </w:rPr>
      </w:pPr>
    </w:p>
    <w:p w14:paraId="3F4B6529" w14:textId="77777777" w:rsidR="00CC6A04" w:rsidRPr="00F7738D" w:rsidRDefault="00CC6A04" w:rsidP="00CC6A04">
      <w:pPr>
        <w:pStyle w:val="NormalWeb3"/>
        <w:spacing w:before="0" w:after="0" w:line="240" w:lineRule="auto"/>
        <w:rPr>
          <w:rFonts w:asciiTheme="majorBidi" w:hAnsiTheme="majorBidi" w:cstheme="majorBidi"/>
          <w:sz w:val="24"/>
          <w:szCs w:val="24"/>
          <w:rPrChange w:id="4226" w:author="Celeste Baldwin" w:date="2025-03-23T13:28:00Z">
            <w:rPr>
              <w:rFonts w:ascii="Times" w:hAnsi="Times" w:cstheme="majorBidi"/>
              <w:szCs w:val="24"/>
            </w:rPr>
          </w:rPrChange>
        </w:rPr>
      </w:pPr>
    </w:p>
    <w:p w14:paraId="4A74AA0A" w14:textId="67C0DD70" w:rsidR="00CC6A04" w:rsidDel="00BE5C6A" w:rsidRDefault="00CC6A04" w:rsidP="00CC6A04">
      <w:pPr>
        <w:tabs>
          <w:tab w:val="left" w:pos="3627"/>
        </w:tabs>
        <w:spacing w:line="480" w:lineRule="auto"/>
        <w:jc w:val="center"/>
        <w:rPr>
          <w:del w:id="4227" w:author="Celeste Baldwin" w:date="2025-03-23T15:05:00Z"/>
          <w:rFonts w:asciiTheme="majorBidi" w:hAnsiTheme="majorBidi" w:cstheme="majorBidi"/>
        </w:rPr>
      </w:pPr>
      <w:del w:id="4228" w:author="Celeste Baldwin" w:date="2025-03-23T15:05:00Z">
        <w:r w:rsidRPr="00F7738D" w:rsidDel="00BE5C6A">
          <w:rPr>
            <w:rFonts w:asciiTheme="majorBidi" w:hAnsiTheme="majorBidi" w:cstheme="majorBidi"/>
            <w:rPrChange w:id="4229" w:author="Celeste Baldwin" w:date="2025-03-23T13:28:00Z">
              <w:rPr>
                <w:rFonts w:ascii="Times" w:hAnsi="Times" w:cstheme="majorBidi"/>
              </w:rPr>
            </w:rPrChange>
          </w:rPr>
          <w:delText>Interpreter Printed Name: ___________________________________</w:delText>
        </w:r>
      </w:del>
    </w:p>
    <w:p w14:paraId="45A56348" w14:textId="77777777" w:rsidR="00BE5C6A" w:rsidRDefault="00BE5C6A" w:rsidP="00CC6A04">
      <w:pPr>
        <w:pStyle w:val="NormalWeb3"/>
        <w:spacing w:before="0" w:after="0" w:line="240" w:lineRule="auto"/>
        <w:rPr>
          <w:ins w:id="4230" w:author="Celeste Baldwin" w:date="2025-03-23T15:05:00Z"/>
          <w:rFonts w:asciiTheme="majorBidi" w:eastAsia="Times New Roman" w:hAnsiTheme="majorBidi" w:cstheme="majorBidi"/>
          <w:sz w:val="24"/>
          <w:szCs w:val="24"/>
        </w:rPr>
      </w:pPr>
    </w:p>
    <w:p w14:paraId="3A075918" w14:textId="77777777" w:rsidR="00BE5C6A" w:rsidRDefault="00BE5C6A" w:rsidP="00CC6A04">
      <w:pPr>
        <w:pStyle w:val="NormalWeb3"/>
        <w:spacing w:before="0" w:after="0" w:line="240" w:lineRule="auto"/>
        <w:rPr>
          <w:ins w:id="4231" w:author="Celeste Baldwin" w:date="2025-03-23T15:05:00Z"/>
          <w:rFonts w:asciiTheme="majorBidi" w:eastAsia="Times New Roman" w:hAnsiTheme="majorBidi" w:cstheme="majorBidi"/>
          <w:sz w:val="24"/>
          <w:szCs w:val="24"/>
        </w:rPr>
      </w:pPr>
    </w:p>
    <w:p w14:paraId="40CA156E" w14:textId="77777777" w:rsidR="00BE5C6A" w:rsidRDefault="00BE5C6A" w:rsidP="00CC6A04">
      <w:pPr>
        <w:pStyle w:val="NormalWeb3"/>
        <w:spacing w:before="0" w:after="0" w:line="240" w:lineRule="auto"/>
        <w:rPr>
          <w:ins w:id="4232" w:author="Celeste Baldwin" w:date="2025-03-23T15:05:00Z"/>
          <w:rFonts w:asciiTheme="majorBidi" w:eastAsia="Times New Roman" w:hAnsiTheme="majorBidi" w:cstheme="majorBidi"/>
          <w:sz w:val="24"/>
          <w:szCs w:val="24"/>
        </w:rPr>
      </w:pPr>
    </w:p>
    <w:p w14:paraId="07FF2648" w14:textId="77777777" w:rsidR="00BE5C6A" w:rsidRDefault="00BE5C6A" w:rsidP="00CC6A04">
      <w:pPr>
        <w:pStyle w:val="NormalWeb3"/>
        <w:spacing w:before="0" w:after="0" w:line="240" w:lineRule="auto"/>
        <w:rPr>
          <w:ins w:id="4233" w:author="Celeste Baldwin" w:date="2025-03-23T15:05:00Z"/>
          <w:rFonts w:asciiTheme="majorBidi" w:eastAsia="Times New Roman" w:hAnsiTheme="majorBidi" w:cstheme="majorBidi"/>
          <w:sz w:val="24"/>
          <w:szCs w:val="24"/>
        </w:rPr>
      </w:pPr>
    </w:p>
    <w:p w14:paraId="6FB8365B" w14:textId="77777777" w:rsidR="00BE5C6A" w:rsidRDefault="00BE5C6A" w:rsidP="00CC6A04">
      <w:pPr>
        <w:pStyle w:val="NormalWeb3"/>
        <w:spacing w:before="0" w:after="0" w:line="240" w:lineRule="auto"/>
        <w:rPr>
          <w:ins w:id="4234" w:author="Celeste Baldwin" w:date="2025-03-23T15:05:00Z"/>
          <w:rFonts w:asciiTheme="majorBidi" w:eastAsia="Times New Roman" w:hAnsiTheme="majorBidi" w:cstheme="majorBidi"/>
          <w:sz w:val="24"/>
          <w:szCs w:val="24"/>
        </w:rPr>
      </w:pPr>
    </w:p>
    <w:p w14:paraId="69961796" w14:textId="77777777" w:rsidR="00BE5C6A" w:rsidRDefault="00BE5C6A" w:rsidP="00CC6A04">
      <w:pPr>
        <w:pStyle w:val="NormalWeb3"/>
        <w:spacing w:before="0" w:after="0" w:line="240" w:lineRule="auto"/>
        <w:rPr>
          <w:ins w:id="4235" w:author="Celeste Baldwin" w:date="2025-03-23T15:05:00Z"/>
          <w:rFonts w:asciiTheme="majorBidi" w:eastAsia="Times New Roman" w:hAnsiTheme="majorBidi" w:cstheme="majorBidi"/>
          <w:sz w:val="24"/>
          <w:szCs w:val="24"/>
        </w:rPr>
      </w:pPr>
    </w:p>
    <w:p w14:paraId="18DD4C24" w14:textId="77777777" w:rsidR="00BE5C6A" w:rsidRDefault="00BE5C6A" w:rsidP="00CC6A04">
      <w:pPr>
        <w:pStyle w:val="NormalWeb3"/>
        <w:spacing w:before="0" w:after="0" w:line="240" w:lineRule="auto"/>
        <w:rPr>
          <w:ins w:id="4236" w:author="Celeste Baldwin" w:date="2025-03-23T15:05:00Z"/>
          <w:rFonts w:asciiTheme="majorBidi" w:eastAsia="Times New Roman" w:hAnsiTheme="majorBidi" w:cstheme="majorBidi"/>
          <w:sz w:val="24"/>
          <w:szCs w:val="24"/>
        </w:rPr>
      </w:pPr>
    </w:p>
    <w:p w14:paraId="3EB67401" w14:textId="77777777" w:rsidR="00BE5C6A" w:rsidRDefault="00BE5C6A" w:rsidP="00CC6A04">
      <w:pPr>
        <w:pStyle w:val="NormalWeb3"/>
        <w:spacing w:before="0" w:after="0" w:line="240" w:lineRule="auto"/>
        <w:rPr>
          <w:ins w:id="4237" w:author="Celeste Baldwin" w:date="2025-03-23T15:05:00Z"/>
          <w:rFonts w:asciiTheme="majorBidi" w:eastAsia="Times New Roman" w:hAnsiTheme="majorBidi" w:cstheme="majorBidi"/>
          <w:sz w:val="24"/>
          <w:szCs w:val="24"/>
        </w:rPr>
      </w:pPr>
    </w:p>
    <w:p w14:paraId="581A82ED" w14:textId="77777777" w:rsidR="00BE5C6A" w:rsidRDefault="00BE5C6A" w:rsidP="00CC6A04">
      <w:pPr>
        <w:pStyle w:val="NormalWeb3"/>
        <w:spacing w:before="0" w:after="0" w:line="240" w:lineRule="auto"/>
        <w:rPr>
          <w:ins w:id="4238" w:author="Celeste Baldwin" w:date="2025-03-23T15:05:00Z"/>
          <w:rFonts w:asciiTheme="majorBidi" w:eastAsia="Times New Roman" w:hAnsiTheme="majorBidi" w:cstheme="majorBidi"/>
          <w:sz w:val="24"/>
          <w:szCs w:val="24"/>
        </w:rPr>
      </w:pPr>
    </w:p>
    <w:p w14:paraId="67BF13D2" w14:textId="77777777" w:rsidR="00BE5C6A" w:rsidRDefault="00BE5C6A" w:rsidP="00CC6A04">
      <w:pPr>
        <w:pStyle w:val="NormalWeb3"/>
        <w:spacing w:before="0" w:after="0" w:line="240" w:lineRule="auto"/>
        <w:rPr>
          <w:ins w:id="4239" w:author="Celeste Baldwin" w:date="2025-03-23T15:05:00Z"/>
          <w:rFonts w:asciiTheme="majorBidi" w:eastAsia="Times New Roman" w:hAnsiTheme="majorBidi" w:cstheme="majorBidi"/>
          <w:sz w:val="24"/>
          <w:szCs w:val="24"/>
        </w:rPr>
      </w:pPr>
    </w:p>
    <w:p w14:paraId="453B8C6E" w14:textId="77777777" w:rsidR="00BE5C6A" w:rsidRDefault="00BE5C6A" w:rsidP="00CC6A04">
      <w:pPr>
        <w:pStyle w:val="NormalWeb3"/>
        <w:spacing w:before="0" w:after="0" w:line="240" w:lineRule="auto"/>
        <w:rPr>
          <w:ins w:id="4240" w:author="Celeste Baldwin" w:date="2025-03-23T15:05:00Z"/>
          <w:rFonts w:asciiTheme="majorBidi" w:eastAsia="Times New Roman" w:hAnsiTheme="majorBidi" w:cstheme="majorBidi"/>
          <w:sz w:val="24"/>
          <w:szCs w:val="24"/>
        </w:rPr>
      </w:pPr>
    </w:p>
    <w:p w14:paraId="16FE4698" w14:textId="77777777" w:rsidR="00BE5C6A" w:rsidRDefault="00BE5C6A" w:rsidP="00CC6A04">
      <w:pPr>
        <w:pStyle w:val="NormalWeb3"/>
        <w:spacing w:before="0" w:after="0" w:line="240" w:lineRule="auto"/>
        <w:rPr>
          <w:ins w:id="4241" w:author="Celeste Baldwin" w:date="2025-03-23T15:05:00Z"/>
          <w:rFonts w:asciiTheme="majorBidi" w:eastAsia="Times New Roman" w:hAnsiTheme="majorBidi" w:cstheme="majorBidi"/>
          <w:sz w:val="24"/>
          <w:szCs w:val="24"/>
        </w:rPr>
      </w:pPr>
    </w:p>
    <w:p w14:paraId="3DD8768F" w14:textId="77777777" w:rsidR="00BE5C6A" w:rsidRDefault="00BE5C6A" w:rsidP="00CC6A04">
      <w:pPr>
        <w:pStyle w:val="NormalWeb3"/>
        <w:spacing w:before="0" w:after="0" w:line="240" w:lineRule="auto"/>
        <w:rPr>
          <w:ins w:id="4242" w:author="Celeste Baldwin" w:date="2025-03-23T15:05:00Z"/>
          <w:rFonts w:asciiTheme="majorBidi" w:eastAsia="Times New Roman" w:hAnsiTheme="majorBidi" w:cstheme="majorBidi"/>
          <w:sz w:val="24"/>
          <w:szCs w:val="24"/>
        </w:rPr>
      </w:pPr>
    </w:p>
    <w:p w14:paraId="4AAFB43A" w14:textId="77777777" w:rsidR="00BE5C6A" w:rsidRPr="00F7738D" w:rsidRDefault="00BE5C6A" w:rsidP="00CC6A04">
      <w:pPr>
        <w:pStyle w:val="NormalWeb3"/>
        <w:spacing w:before="0" w:after="0" w:line="240" w:lineRule="auto"/>
        <w:rPr>
          <w:ins w:id="4243" w:author="Celeste Baldwin" w:date="2025-03-23T15:05:00Z"/>
          <w:rFonts w:asciiTheme="majorBidi" w:hAnsiTheme="majorBidi" w:cstheme="majorBidi"/>
          <w:sz w:val="24"/>
          <w:szCs w:val="24"/>
          <w:rPrChange w:id="4244" w:author="Celeste Baldwin" w:date="2025-03-23T13:28:00Z">
            <w:rPr>
              <w:ins w:id="4245" w:author="Celeste Baldwin" w:date="2025-03-23T15:05:00Z"/>
              <w:rFonts w:ascii="Times" w:hAnsi="Times" w:cstheme="majorBidi"/>
              <w:szCs w:val="24"/>
            </w:rPr>
          </w:rPrChange>
        </w:rPr>
      </w:pPr>
    </w:p>
    <w:p w14:paraId="78AC1ACB" w14:textId="6CFC1077" w:rsidR="00CC6A04" w:rsidDel="00E34BDC" w:rsidRDefault="00CC6A04" w:rsidP="00CC6A04">
      <w:pPr>
        <w:tabs>
          <w:tab w:val="left" w:pos="3627"/>
        </w:tabs>
        <w:spacing w:line="480" w:lineRule="auto"/>
        <w:jc w:val="center"/>
        <w:rPr>
          <w:del w:id="4246" w:author="Celeste Baldwin" w:date="2025-03-23T15:05:00Z"/>
          <w:rFonts w:asciiTheme="majorBidi" w:hAnsiTheme="majorBidi" w:cstheme="majorBidi"/>
        </w:rPr>
      </w:pPr>
    </w:p>
    <w:p w14:paraId="3F96200A"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055170BE" w14:textId="77777777" w:rsidR="00C548A7" w:rsidRDefault="00C548A7">
      <w:pPr>
        <w:rPr>
          <w:rFonts w:asciiTheme="majorBidi" w:hAnsiTheme="majorBidi" w:cstheme="majorBidi"/>
          <w:b/>
          <w:bCs/>
          <w:color w:val="000000" w:themeColor="text1"/>
        </w:rPr>
      </w:pPr>
      <w:r>
        <w:br w:type="page"/>
      </w:r>
    </w:p>
    <w:p w14:paraId="338BC2CF" w14:textId="247706ED" w:rsidR="00E34BDC" w:rsidRPr="00C548A7" w:rsidRDefault="00E34BDC" w:rsidP="003E0B81">
      <w:pPr>
        <w:pStyle w:val="Heading1"/>
        <w:pPrChange w:id="4247" w:author="Celeste Baldwin" w:date="2025-03-23T15:24:00Z">
          <w:pPr>
            <w:pStyle w:val="NormalWeb3"/>
            <w:spacing w:before="0" w:after="0" w:line="240" w:lineRule="auto"/>
          </w:pPr>
        </w:pPrChange>
      </w:pPr>
      <w:bookmarkStart w:id="4248" w:name="_Toc200519499"/>
      <w:r w:rsidRPr="00C548A7">
        <w:t>Appendix H-Flesch-Kincaid Grade Level</w:t>
      </w:r>
      <w:bookmarkEnd w:id="4248"/>
    </w:p>
    <w:p w14:paraId="62F39BF5"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0986D905"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5FCBA3C7"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7AD89B12"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480EA4AB"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6A5BA311"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019D16E7"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273D3A82"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06A377B6"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187E9E1D"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128392D5"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32B27975"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4F062993"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51B65C0B"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43CC74FC"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026C5B3A"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6B94016D"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47CB3205"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231E82C4"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53DAA967"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031A11FD"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5E43D8F4"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79F50227"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5E2CC012"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7C883315"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3878299B"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775E05FB"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5B2D7648"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29237EC5"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465C5A01"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715A7432"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4E62D37C"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0D07A5C1"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22689A20"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2D24439A"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7DCC01EA"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4081CDC7"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39D6981F"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49E407A4"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1DC15F68"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28AE0BB3"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002A3238"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2BA68BCE"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659B4673"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03514ED5" w14:textId="77777777" w:rsidR="00E34BDC" w:rsidRDefault="00E34BDC" w:rsidP="00CC6A04">
      <w:pPr>
        <w:pStyle w:val="NormalWeb3"/>
        <w:spacing w:before="0" w:after="0" w:line="240" w:lineRule="auto"/>
        <w:rPr>
          <w:rFonts w:asciiTheme="majorBidi" w:eastAsia="Times New Roman" w:hAnsiTheme="majorBidi" w:cstheme="majorBidi"/>
          <w:sz w:val="24"/>
          <w:szCs w:val="24"/>
        </w:rPr>
      </w:pPr>
    </w:p>
    <w:p w14:paraId="6EFDF350" w14:textId="77777777" w:rsidR="00E34BDC" w:rsidRPr="00F7738D" w:rsidRDefault="00E34BDC" w:rsidP="00CC6A04">
      <w:pPr>
        <w:pStyle w:val="NormalWeb3"/>
        <w:spacing w:before="0" w:after="0" w:line="240" w:lineRule="auto"/>
        <w:rPr>
          <w:rFonts w:asciiTheme="majorBidi" w:hAnsiTheme="majorBidi" w:cstheme="majorBidi"/>
          <w:sz w:val="24"/>
          <w:szCs w:val="24"/>
          <w:rPrChange w:id="4249" w:author="Celeste Baldwin" w:date="2025-03-23T13:28:00Z">
            <w:rPr>
              <w:rFonts w:ascii="Times" w:hAnsi="Times" w:cstheme="majorBidi"/>
              <w:szCs w:val="24"/>
            </w:rPr>
          </w:rPrChange>
        </w:rPr>
      </w:pPr>
    </w:p>
    <w:p w14:paraId="7D8CE3CA" w14:textId="042813B9" w:rsidR="00CC6A04" w:rsidRPr="00F7738D" w:rsidDel="00BE5C6A" w:rsidRDefault="00CC6A04" w:rsidP="00CC6A04">
      <w:pPr>
        <w:pStyle w:val="NormalWeb3"/>
        <w:spacing w:before="0" w:after="0" w:line="240" w:lineRule="auto"/>
        <w:rPr>
          <w:del w:id="4250" w:author="Celeste Baldwin" w:date="2025-03-23T15:05:00Z"/>
          <w:rFonts w:asciiTheme="majorBidi" w:hAnsiTheme="majorBidi" w:cstheme="majorBidi"/>
          <w:sz w:val="24"/>
          <w:szCs w:val="24"/>
          <w:rPrChange w:id="4251" w:author="Celeste Baldwin" w:date="2025-03-23T13:28:00Z">
            <w:rPr>
              <w:del w:id="4252" w:author="Celeste Baldwin" w:date="2025-03-23T15:05:00Z"/>
              <w:rFonts w:ascii="Times" w:hAnsi="Times" w:cstheme="majorBidi"/>
              <w:szCs w:val="24"/>
            </w:rPr>
          </w:rPrChange>
        </w:rPr>
      </w:pPr>
      <w:del w:id="4253" w:author="Celeste Baldwin" w:date="2025-03-23T15:05:00Z">
        <w:r w:rsidRPr="00F7738D" w:rsidDel="00BE5C6A">
          <w:rPr>
            <w:rFonts w:asciiTheme="majorBidi" w:hAnsiTheme="majorBidi" w:cstheme="majorBidi"/>
            <w:sz w:val="24"/>
            <w:rPrChange w:id="4254" w:author="Celeste Baldwin" w:date="2025-03-23T13:28:00Z">
              <w:rPr>
                <w:rFonts w:ascii="Times" w:hAnsi="Times" w:cstheme="majorBidi"/>
              </w:rPr>
            </w:rPrChange>
          </w:rPr>
          <w:delText>Interpreter Signature: ___________________________________</w:delText>
        </w:r>
        <w:r w:rsidRPr="00F7738D" w:rsidDel="00BE5C6A">
          <w:rPr>
            <w:rFonts w:asciiTheme="majorBidi" w:hAnsiTheme="majorBidi" w:cstheme="majorBidi"/>
            <w:sz w:val="24"/>
            <w:szCs w:val="24"/>
            <w:rPrChange w:id="4255" w:author="Celeste Baldwin" w:date="2025-03-23T13:28:00Z">
              <w:rPr>
                <w:rFonts w:ascii="Times" w:hAnsi="Times"/>
              </w:rPr>
            </w:rPrChange>
          </w:rPr>
          <w:tab/>
        </w:r>
        <w:r w:rsidRPr="00F7738D" w:rsidDel="00BE5C6A">
          <w:rPr>
            <w:rFonts w:asciiTheme="majorBidi" w:hAnsiTheme="majorBidi" w:cstheme="majorBidi"/>
            <w:sz w:val="24"/>
            <w:rPrChange w:id="4256" w:author="Celeste Baldwin" w:date="2025-03-23T13:28:00Z">
              <w:rPr>
                <w:rFonts w:ascii="Times" w:hAnsi="Times" w:cstheme="majorBidi"/>
              </w:rPr>
            </w:rPrChange>
          </w:rPr>
          <w:delText>Date: __________</w:delText>
        </w:r>
      </w:del>
    </w:p>
    <w:p w14:paraId="210BBAF0" w14:textId="7E849BF1" w:rsidR="00CC6A04" w:rsidRPr="00F7738D" w:rsidDel="00BE5C6A" w:rsidRDefault="00CC6A04" w:rsidP="00CC6A04">
      <w:pPr>
        <w:rPr>
          <w:del w:id="4257" w:author="Celeste Baldwin" w:date="2025-03-23T15:05:00Z"/>
          <w:rFonts w:asciiTheme="majorBidi" w:hAnsiTheme="majorBidi" w:cstheme="majorBidi"/>
          <w:b/>
          <w:bCs/>
          <w:color w:val="000000" w:themeColor="text1"/>
          <w:rPrChange w:id="4258" w:author="Celeste Baldwin" w:date="2025-03-23T13:28:00Z">
            <w:rPr>
              <w:del w:id="4259" w:author="Celeste Baldwin" w:date="2025-03-23T15:05:00Z"/>
              <w:rFonts w:ascii="Times" w:hAnsi="Times" w:cstheme="majorBidi"/>
              <w:b/>
              <w:bCs/>
              <w:color w:val="000000" w:themeColor="text1"/>
            </w:rPr>
          </w:rPrChange>
        </w:rPr>
      </w:pPr>
      <w:del w:id="4260" w:author="Celeste Baldwin" w:date="2025-03-23T15:05:00Z">
        <w:r w:rsidRPr="00F7738D" w:rsidDel="00BE5C6A">
          <w:rPr>
            <w:rFonts w:asciiTheme="majorBidi" w:hAnsiTheme="majorBidi" w:cstheme="majorBidi"/>
            <w:b/>
            <w:bCs/>
            <w:color w:val="000000" w:themeColor="text1"/>
            <w:rPrChange w:id="4261" w:author="Celeste Baldwin" w:date="2025-03-23T13:28:00Z">
              <w:rPr>
                <w:rFonts w:ascii="Times" w:hAnsi="Times" w:cstheme="majorBidi"/>
                <w:b/>
                <w:bCs/>
                <w:color w:val="000000" w:themeColor="text1"/>
              </w:rPr>
            </w:rPrChange>
          </w:rPr>
          <w:br w:type="page"/>
        </w:r>
      </w:del>
    </w:p>
    <w:p w14:paraId="5A0F5B15" w14:textId="405F6E7A" w:rsidR="00CC6A04" w:rsidRPr="00F7738D" w:rsidDel="00BE5C6A" w:rsidRDefault="00CC6A04" w:rsidP="00CC6A04">
      <w:pPr>
        <w:tabs>
          <w:tab w:val="left" w:pos="3627"/>
        </w:tabs>
        <w:spacing w:line="480" w:lineRule="auto"/>
        <w:jc w:val="center"/>
        <w:rPr>
          <w:del w:id="4262" w:author="Celeste Baldwin" w:date="2025-03-23T15:05:00Z"/>
          <w:rFonts w:asciiTheme="majorBidi" w:hAnsiTheme="majorBidi" w:cstheme="majorBidi"/>
          <w:b/>
          <w:bCs/>
          <w:rPrChange w:id="4263" w:author="Celeste Baldwin" w:date="2025-03-23T13:28:00Z">
            <w:rPr>
              <w:del w:id="4264" w:author="Celeste Baldwin" w:date="2025-03-23T15:05:00Z"/>
              <w:rFonts w:ascii="Times" w:hAnsi="Times" w:cstheme="minorBidi"/>
              <w:b/>
              <w:bCs/>
            </w:rPr>
          </w:rPrChange>
        </w:rPr>
      </w:pPr>
    </w:p>
    <w:p w14:paraId="1A2622ED" w14:textId="72BF43F5" w:rsidR="00CC6A04" w:rsidRPr="00F7738D" w:rsidRDefault="00CC6A04" w:rsidP="003E0B81">
      <w:pPr>
        <w:pStyle w:val="Heading1"/>
        <w:rPr>
          <w:rPrChange w:id="4265" w:author="Celeste Baldwin" w:date="2025-03-23T13:28:00Z">
            <w:rPr>
              <w:rFonts w:ascii="Times" w:hAnsi="Times" w:cstheme="minorBidi"/>
            </w:rPr>
          </w:rPrChange>
        </w:rPr>
      </w:pPr>
      <w:bookmarkStart w:id="4266" w:name="_Toc200519500"/>
      <w:r w:rsidRPr="00F7738D">
        <w:rPr>
          <w:rPrChange w:id="4267" w:author="Celeste Baldwin" w:date="2025-03-23T13:28:00Z">
            <w:rPr>
              <w:rFonts w:ascii="Times" w:hAnsi="Times" w:cstheme="minorBidi"/>
            </w:rPr>
          </w:rPrChange>
        </w:rPr>
        <w:t xml:space="preserve">Appendix </w:t>
      </w:r>
      <w:ins w:id="4268" w:author="Celeste Baldwin" w:date="2025-03-23T15:24:00Z">
        <w:r w:rsidR="00E34BDC">
          <w:t>I</w:t>
        </w:r>
        <w:r w:rsidR="00E34BDC">
          <w:rPr>
            <w:i/>
          </w:rPr>
          <w:t>-</w:t>
        </w:r>
      </w:ins>
      <w:del w:id="4269" w:author="Celeste Baldwin" w:date="2025-03-23T15:24:00Z">
        <w:r w:rsidRPr="00F7738D" w:rsidDel="00E34BDC">
          <w:rPr>
            <w:rPrChange w:id="4270" w:author="Celeste Baldwin" w:date="2025-03-23T13:28:00Z">
              <w:rPr>
                <w:rFonts w:ascii="Times" w:hAnsi="Times" w:cstheme="minorBidi"/>
              </w:rPr>
            </w:rPrChange>
          </w:rPr>
          <w:delText xml:space="preserve">H: </w:delText>
        </w:r>
      </w:del>
      <w:r w:rsidR="00D06DDB" w:rsidRPr="00F7738D">
        <w:rPr>
          <w:rPrChange w:id="4271" w:author="Celeste Baldwin" w:date="2025-03-23T13:28:00Z">
            <w:rPr>
              <w:rFonts w:ascii="Times" w:hAnsi="Times" w:cstheme="minorBidi"/>
            </w:rPr>
          </w:rPrChange>
        </w:rPr>
        <w:t>Demographic Survey</w:t>
      </w:r>
      <w:ins w:id="4272" w:author="Celeste Baldwin" w:date="2025-03-23T15:10:00Z">
        <w:r w:rsidR="00E53E61">
          <w:t>-please fix these with numbers</w:t>
        </w:r>
      </w:ins>
      <w:bookmarkEnd w:id="4266"/>
    </w:p>
    <w:p w14:paraId="5F16463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273"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4274" w:author="Celeste Baldwin" w:date="2025-03-23T13:28:00Z">
            <w:rPr>
              <w:rStyle w:val="normaltextrun"/>
              <w:rFonts w:ascii="Times" w:hAnsi="Times"/>
              <w:b/>
              <w:bCs/>
              <w:color w:val="000000"/>
            </w:rPr>
          </w:rPrChange>
        </w:rPr>
        <w:t>Demographic Survey for nurses in Long-Term Care Settings</w:t>
      </w:r>
      <w:r w:rsidRPr="00F7738D">
        <w:rPr>
          <w:rStyle w:val="eop"/>
          <w:rFonts w:asciiTheme="majorBidi" w:hAnsiTheme="majorBidi" w:cstheme="majorBidi"/>
          <w:color w:val="000000"/>
          <w:rPrChange w:id="4275" w:author="Celeste Baldwin" w:date="2025-03-23T13:28:00Z">
            <w:rPr>
              <w:rStyle w:val="eop"/>
              <w:rFonts w:ascii="Times" w:hAnsi="Times"/>
              <w:color w:val="000000"/>
            </w:rPr>
          </w:rPrChange>
        </w:rPr>
        <w:t> </w:t>
      </w:r>
    </w:p>
    <w:p w14:paraId="748FEB51" w14:textId="7FF16B49" w:rsidR="00D06DDB" w:rsidRPr="00F7738D" w:rsidRDefault="00D06DDB" w:rsidP="00E53E61">
      <w:pPr>
        <w:pStyle w:val="paragraph"/>
        <w:spacing w:before="0" w:beforeAutospacing="0" w:after="0" w:afterAutospacing="0"/>
        <w:textAlignment w:val="baseline"/>
        <w:rPr>
          <w:rFonts w:asciiTheme="majorBidi" w:hAnsiTheme="majorBidi" w:cstheme="majorBidi"/>
          <w:rPrChange w:id="427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277" w:author="Celeste Baldwin" w:date="2025-03-23T13:28:00Z">
            <w:rPr>
              <w:rStyle w:val="normaltextrun"/>
              <w:rFonts w:ascii="Times" w:hAnsi="Times"/>
              <w:color w:val="000000"/>
            </w:rPr>
          </w:rPrChange>
        </w:rPr>
        <w:t xml:space="preserve">Instructions: Please answer the following questions to the best of your ability. </w:t>
      </w:r>
      <w:del w:id="4278" w:author="Celeste Baldwin" w:date="2025-03-23T15:09:00Z">
        <w:r w:rsidRPr="00F7738D" w:rsidDel="00E53E61">
          <w:rPr>
            <w:rStyle w:val="normaltextrun"/>
            <w:rFonts w:asciiTheme="majorBidi" w:hAnsiTheme="majorBidi" w:cstheme="majorBidi"/>
            <w:color w:val="000000"/>
            <w:rPrChange w:id="4279" w:author="Celeste Baldwin" w:date="2025-03-23T13:28:00Z">
              <w:rPr>
                <w:rStyle w:val="normaltextrun"/>
                <w:rFonts w:ascii="Times" w:hAnsi="Times"/>
                <w:color w:val="000000"/>
              </w:rPr>
            </w:rPrChange>
          </w:rPr>
          <w:delText>Your responses will remain confidential and will be used solely for research purposes.</w:delText>
        </w:r>
        <w:r w:rsidRPr="00F7738D" w:rsidDel="00E53E61">
          <w:rPr>
            <w:rStyle w:val="eop"/>
            <w:rFonts w:asciiTheme="majorBidi" w:hAnsiTheme="majorBidi" w:cstheme="majorBidi"/>
            <w:color w:val="000000"/>
            <w:rPrChange w:id="4280" w:author="Celeste Baldwin" w:date="2025-03-23T13:28:00Z">
              <w:rPr>
                <w:rStyle w:val="eop"/>
                <w:rFonts w:ascii="Times" w:hAnsi="Times"/>
                <w:color w:val="000000"/>
              </w:rPr>
            </w:rPrChange>
          </w:rPr>
          <w:delText> </w:delText>
        </w:r>
      </w:del>
    </w:p>
    <w:p w14:paraId="504365A1" w14:textId="0C1D885F" w:rsidR="00D06DDB" w:rsidDel="00BE5C6A" w:rsidRDefault="00D06DDB" w:rsidP="00D06DDB">
      <w:pPr>
        <w:pStyle w:val="paragraph"/>
        <w:spacing w:before="0" w:beforeAutospacing="0" w:after="0" w:afterAutospacing="0"/>
        <w:textAlignment w:val="baseline"/>
        <w:rPr>
          <w:del w:id="4281" w:author="Celeste Baldwin" w:date="2025-03-23T15:06:00Z"/>
          <w:rStyle w:val="normaltextrun"/>
          <w:rFonts w:asciiTheme="majorBidi" w:hAnsiTheme="majorBidi" w:cstheme="majorBidi"/>
          <w:b/>
          <w:bCs/>
          <w:color w:val="000000"/>
        </w:rPr>
      </w:pPr>
      <w:del w:id="4282" w:author="Celeste Baldwin" w:date="2025-03-23T15:05:00Z">
        <w:r w:rsidRPr="00F7738D" w:rsidDel="00BE5C6A">
          <w:rPr>
            <w:rStyle w:val="normaltextrun"/>
            <w:rFonts w:asciiTheme="majorBidi" w:hAnsiTheme="majorBidi" w:cstheme="majorBidi"/>
            <w:b/>
            <w:bCs/>
            <w:color w:val="000000"/>
            <w:rPrChange w:id="4283" w:author="Celeste Baldwin" w:date="2025-03-23T13:28:00Z">
              <w:rPr>
                <w:rStyle w:val="normaltextrun"/>
                <w:rFonts w:ascii="Times" w:hAnsi="Times"/>
                <w:b/>
                <w:bCs/>
                <w:color w:val="000000"/>
              </w:rPr>
            </w:rPrChange>
          </w:rPr>
          <w:delText xml:space="preserve"> Section 1: </w:delText>
        </w:r>
      </w:del>
      <w:del w:id="4284" w:author="Celeste Baldwin" w:date="2025-03-23T15:06:00Z">
        <w:r w:rsidRPr="00F7738D" w:rsidDel="00BE5C6A">
          <w:rPr>
            <w:rStyle w:val="normaltextrun"/>
            <w:rFonts w:asciiTheme="majorBidi" w:hAnsiTheme="majorBidi" w:cstheme="majorBidi"/>
            <w:b/>
            <w:bCs/>
            <w:color w:val="000000"/>
            <w:rPrChange w:id="4285" w:author="Celeste Baldwin" w:date="2025-03-23T13:28:00Z">
              <w:rPr>
                <w:rStyle w:val="normaltextrun"/>
                <w:rFonts w:ascii="Times" w:hAnsi="Times"/>
                <w:b/>
                <w:bCs/>
                <w:color w:val="000000"/>
              </w:rPr>
            </w:rPrChange>
          </w:rPr>
          <w:delText>Basic Demographics</w:delText>
        </w:r>
        <w:r w:rsidRPr="00F7738D" w:rsidDel="00BE5C6A">
          <w:rPr>
            <w:rStyle w:val="eop"/>
            <w:rFonts w:asciiTheme="majorBidi" w:hAnsiTheme="majorBidi" w:cstheme="majorBidi"/>
            <w:color w:val="000000"/>
            <w:rPrChange w:id="4286" w:author="Celeste Baldwin" w:date="2025-03-23T13:28:00Z">
              <w:rPr>
                <w:rStyle w:val="eop"/>
                <w:rFonts w:ascii="Times" w:hAnsi="Times"/>
                <w:color w:val="000000"/>
              </w:rPr>
            </w:rPrChange>
          </w:rPr>
          <w:delText> </w:delText>
        </w:r>
      </w:del>
    </w:p>
    <w:p w14:paraId="6D98899F" w14:textId="77777777" w:rsidR="00BE5C6A" w:rsidRPr="00F7738D" w:rsidRDefault="00BE5C6A" w:rsidP="00D06DDB">
      <w:pPr>
        <w:pStyle w:val="paragraph"/>
        <w:spacing w:before="0" w:beforeAutospacing="0" w:after="0" w:afterAutospacing="0"/>
        <w:textAlignment w:val="baseline"/>
        <w:rPr>
          <w:ins w:id="4287" w:author="Celeste Baldwin" w:date="2025-03-23T15:06:00Z"/>
          <w:rFonts w:asciiTheme="majorBidi" w:hAnsiTheme="majorBidi" w:cstheme="majorBidi"/>
          <w:rPrChange w:id="4288" w:author="Celeste Baldwin" w:date="2025-03-23T13:28:00Z">
            <w:rPr>
              <w:ins w:id="4289" w:author="Celeste Baldwin" w:date="2025-03-23T15:06:00Z"/>
              <w:rFonts w:ascii="Times" w:hAnsi="Times" w:cs="Segoe UI"/>
              <w:sz w:val="18"/>
              <w:szCs w:val="18"/>
            </w:rPr>
          </w:rPrChange>
        </w:rPr>
      </w:pPr>
    </w:p>
    <w:p w14:paraId="449EBE36" w14:textId="2A1114AA" w:rsidR="00D06DDB" w:rsidRPr="00F7738D" w:rsidRDefault="00D06DDB" w:rsidP="00D06DDB">
      <w:pPr>
        <w:pStyle w:val="paragraph"/>
        <w:spacing w:before="0" w:beforeAutospacing="0" w:after="0" w:afterAutospacing="0"/>
        <w:textAlignment w:val="baseline"/>
        <w:rPr>
          <w:rFonts w:asciiTheme="majorBidi" w:hAnsiTheme="majorBidi" w:cstheme="majorBidi"/>
          <w:rPrChange w:id="429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291" w:author="Celeste Baldwin" w:date="2025-03-23T13:28:00Z">
            <w:rPr>
              <w:rStyle w:val="normaltextrun"/>
              <w:rFonts w:ascii="Times" w:hAnsi="Times"/>
              <w:color w:val="000000"/>
            </w:rPr>
          </w:rPrChange>
        </w:rPr>
        <w:t xml:space="preserve">1. </w:t>
      </w:r>
      <w:ins w:id="4292" w:author="Celeste Baldwin" w:date="2025-03-23T15:08:00Z">
        <w:r w:rsidR="00E53E61">
          <w:rPr>
            <w:rStyle w:val="normaltextrun"/>
            <w:rFonts w:asciiTheme="majorBidi" w:hAnsiTheme="majorBidi" w:cstheme="majorBidi"/>
            <w:color w:val="000000"/>
          </w:rPr>
          <w:t xml:space="preserve"> What is your a</w:t>
        </w:r>
      </w:ins>
      <w:del w:id="4293" w:author="Celeste Baldwin" w:date="2025-03-23T15:08:00Z">
        <w:r w:rsidRPr="00F7738D" w:rsidDel="00E53E61">
          <w:rPr>
            <w:rStyle w:val="normaltextrun"/>
            <w:rFonts w:asciiTheme="majorBidi" w:hAnsiTheme="majorBidi" w:cstheme="majorBidi"/>
            <w:color w:val="000000"/>
            <w:rPrChange w:id="4294" w:author="Celeste Baldwin" w:date="2025-03-23T13:28:00Z">
              <w:rPr>
                <w:rStyle w:val="normaltextrun"/>
                <w:rFonts w:ascii="Times" w:hAnsi="Times"/>
                <w:color w:val="000000"/>
              </w:rPr>
            </w:rPrChange>
          </w:rPr>
          <w:delText>A</w:delText>
        </w:r>
      </w:del>
      <w:r w:rsidRPr="00F7738D">
        <w:rPr>
          <w:rStyle w:val="normaltextrun"/>
          <w:rFonts w:asciiTheme="majorBidi" w:hAnsiTheme="majorBidi" w:cstheme="majorBidi"/>
          <w:color w:val="000000"/>
          <w:rPrChange w:id="4295" w:author="Celeste Baldwin" w:date="2025-03-23T13:28:00Z">
            <w:rPr>
              <w:rStyle w:val="normaltextrun"/>
              <w:rFonts w:ascii="Times" w:hAnsi="Times"/>
              <w:color w:val="000000"/>
            </w:rPr>
          </w:rPrChange>
        </w:rPr>
        <w:t>ge</w:t>
      </w:r>
      <w:del w:id="4296" w:author="Celeste Baldwin" w:date="2025-03-23T15:08:00Z">
        <w:r w:rsidRPr="00F7738D" w:rsidDel="00E53E61">
          <w:rPr>
            <w:rStyle w:val="normaltextrun"/>
            <w:rFonts w:asciiTheme="majorBidi" w:hAnsiTheme="majorBidi" w:cstheme="majorBidi"/>
            <w:color w:val="000000"/>
            <w:rPrChange w:id="4297" w:author="Celeste Baldwin" w:date="2025-03-23T13:28:00Z">
              <w:rPr>
                <w:rStyle w:val="normaltextrun"/>
                <w:rFonts w:ascii="Times" w:hAnsi="Times"/>
                <w:color w:val="000000"/>
              </w:rPr>
            </w:rPrChange>
          </w:rPr>
          <w:delText>:</w:delText>
        </w:r>
      </w:del>
      <w:ins w:id="4298" w:author="Celeste Baldwin" w:date="2025-03-23T15:08:00Z">
        <w:r w:rsidR="00E53E61">
          <w:rPr>
            <w:rStyle w:val="eop"/>
            <w:rFonts w:asciiTheme="majorBidi" w:hAnsiTheme="majorBidi" w:cstheme="majorBidi"/>
            <w:color w:val="000000"/>
          </w:rPr>
          <w:t>?</w:t>
        </w:r>
      </w:ins>
      <w:del w:id="4299" w:author="Celeste Baldwin" w:date="2025-03-23T15:08:00Z">
        <w:r w:rsidRPr="00F7738D" w:rsidDel="00E53E61">
          <w:rPr>
            <w:rStyle w:val="eop"/>
            <w:rFonts w:asciiTheme="majorBidi" w:hAnsiTheme="majorBidi" w:cstheme="majorBidi"/>
            <w:color w:val="000000"/>
            <w:rPrChange w:id="4300" w:author="Celeste Baldwin" w:date="2025-03-23T13:28:00Z">
              <w:rPr>
                <w:rStyle w:val="eop"/>
                <w:rFonts w:ascii="Times" w:hAnsi="Times"/>
                <w:color w:val="000000"/>
              </w:rPr>
            </w:rPrChange>
          </w:rPr>
          <w:delText> </w:delText>
        </w:r>
      </w:del>
    </w:p>
    <w:p w14:paraId="18F3E69A" w14:textId="3A558A33" w:rsidR="00D06DDB" w:rsidRPr="00F7738D" w:rsidRDefault="00D06DDB" w:rsidP="00BE5C6A">
      <w:pPr>
        <w:pStyle w:val="paragraph"/>
        <w:spacing w:before="0" w:beforeAutospacing="0" w:after="0" w:afterAutospacing="0"/>
        <w:textAlignment w:val="baseline"/>
        <w:rPr>
          <w:rFonts w:asciiTheme="majorBidi" w:hAnsiTheme="majorBidi" w:cstheme="majorBidi"/>
          <w:rPrChange w:id="430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302" w:author="Celeste Baldwin" w:date="2025-03-23T13:28:00Z">
            <w:rPr>
              <w:rStyle w:val="normaltextrun"/>
              <w:rFonts w:ascii="Times" w:hAnsi="Times"/>
              <w:color w:val="000000"/>
            </w:rPr>
          </w:rPrChange>
        </w:rPr>
        <w:t xml:space="preserve">   </w:t>
      </w:r>
      <w:ins w:id="4303" w:author="Celeste Baldwin" w:date="2025-03-23T15:06:00Z">
        <w:r w:rsidR="00BE5C6A">
          <w:rPr>
            <w:rStyle w:val="normaltextrun"/>
            <w:rFonts w:asciiTheme="majorBidi" w:hAnsiTheme="majorBidi" w:cstheme="majorBidi"/>
            <w:color w:val="000000"/>
          </w:rPr>
          <w:tab/>
          <w:t xml:space="preserve">1.  </w:t>
        </w:r>
        <w:r w:rsidR="00E53E61">
          <w:rPr>
            <w:rStyle w:val="normaltextrun"/>
            <w:rFonts w:asciiTheme="majorBidi" w:hAnsiTheme="majorBidi" w:cstheme="majorBidi"/>
            <w:color w:val="000000"/>
          </w:rPr>
          <w:t>18-</w:t>
        </w:r>
      </w:ins>
      <w:del w:id="4304" w:author="Celeste Baldwin" w:date="2025-03-23T15:06:00Z">
        <w:r w:rsidRPr="00F7738D" w:rsidDel="00BE5C6A">
          <w:rPr>
            <w:rStyle w:val="normaltextrun"/>
            <w:rFonts w:asciiTheme="majorBidi" w:hAnsiTheme="majorBidi" w:cstheme="majorBidi"/>
            <w:color w:val="000000"/>
            <w:rPrChange w:id="4305" w:author="Celeste Baldwin" w:date="2025-03-23T13:28:00Z">
              <w:rPr>
                <w:rStyle w:val="normaltextrun"/>
                <w:rFonts w:ascii="Times" w:hAnsi="Times"/>
                <w:color w:val="000000"/>
              </w:rPr>
            </w:rPrChange>
          </w:rPr>
          <w:delText>- Under</w:delText>
        </w:r>
      </w:del>
      <w:r w:rsidRPr="00F7738D">
        <w:rPr>
          <w:rStyle w:val="normaltextrun"/>
          <w:rFonts w:asciiTheme="majorBidi" w:hAnsiTheme="majorBidi" w:cstheme="majorBidi"/>
          <w:color w:val="000000"/>
          <w:rPrChange w:id="4306" w:author="Celeste Baldwin" w:date="2025-03-23T13:28:00Z">
            <w:rPr>
              <w:rStyle w:val="normaltextrun"/>
              <w:rFonts w:ascii="Times" w:hAnsi="Times"/>
              <w:color w:val="000000"/>
            </w:rPr>
          </w:rPrChange>
        </w:rPr>
        <w:t xml:space="preserve"> 2</w:t>
      </w:r>
      <w:ins w:id="4307" w:author="Celeste Baldwin" w:date="2025-03-23T15:07:00Z">
        <w:r w:rsidR="00E53E61">
          <w:rPr>
            <w:rStyle w:val="eop"/>
            <w:rFonts w:asciiTheme="majorBidi" w:hAnsiTheme="majorBidi" w:cstheme="majorBidi"/>
            <w:color w:val="000000"/>
          </w:rPr>
          <w:t>0</w:t>
        </w:r>
      </w:ins>
      <w:del w:id="4308" w:author="Celeste Baldwin" w:date="2025-03-23T15:07:00Z">
        <w:r w:rsidRPr="00F7738D" w:rsidDel="00E53E61">
          <w:rPr>
            <w:rStyle w:val="normaltextrun"/>
            <w:rFonts w:asciiTheme="majorBidi" w:hAnsiTheme="majorBidi" w:cstheme="majorBidi"/>
            <w:color w:val="000000"/>
            <w:rPrChange w:id="4309" w:author="Celeste Baldwin" w:date="2025-03-23T13:28:00Z">
              <w:rPr>
                <w:rStyle w:val="normaltextrun"/>
                <w:rFonts w:ascii="Times" w:hAnsi="Times"/>
                <w:color w:val="000000"/>
              </w:rPr>
            </w:rPrChange>
          </w:rPr>
          <w:delText>5</w:delText>
        </w:r>
        <w:r w:rsidRPr="00F7738D" w:rsidDel="00E53E61">
          <w:rPr>
            <w:rStyle w:val="eop"/>
            <w:rFonts w:asciiTheme="majorBidi" w:hAnsiTheme="majorBidi" w:cstheme="majorBidi"/>
            <w:color w:val="000000"/>
            <w:rPrChange w:id="4310" w:author="Celeste Baldwin" w:date="2025-03-23T13:28:00Z">
              <w:rPr>
                <w:rStyle w:val="eop"/>
                <w:rFonts w:ascii="Times" w:hAnsi="Times"/>
                <w:color w:val="000000"/>
              </w:rPr>
            </w:rPrChange>
          </w:rPr>
          <w:delText> </w:delText>
        </w:r>
      </w:del>
    </w:p>
    <w:p w14:paraId="3EE0993C" w14:textId="77777777" w:rsidR="00E53E61" w:rsidRDefault="00D06DDB" w:rsidP="00BE5C6A">
      <w:pPr>
        <w:pStyle w:val="paragraph"/>
        <w:spacing w:before="0" w:beforeAutospacing="0" w:after="0" w:afterAutospacing="0"/>
        <w:textAlignment w:val="baseline"/>
        <w:rPr>
          <w:ins w:id="4311" w:author="Celeste Baldwin" w:date="2025-03-23T15:07:00Z"/>
          <w:rStyle w:val="normaltextrun"/>
          <w:rFonts w:asciiTheme="majorBidi" w:hAnsiTheme="majorBidi" w:cstheme="majorBidi"/>
          <w:color w:val="000000"/>
        </w:rPr>
      </w:pPr>
      <w:r w:rsidRPr="00F7738D">
        <w:rPr>
          <w:rStyle w:val="normaltextrun"/>
          <w:rFonts w:asciiTheme="majorBidi" w:hAnsiTheme="majorBidi" w:cstheme="majorBidi"/>
          <w:color w:val="000000"/>
          <w:rPrChange w:id="4312" w:author="Celeste Baldwin" w:date="2025-03-23T13:28:00Z">
            <w:rPr>
              <w:rStyle w:val="normaltextrun"/>
              <w:rFonts w:ascii="Times" w:hAnsi="Times"/>
              <w:color w:val="000000"/>
            </w:rPr>
          </w:rPrChange>
        </w:rPr>
        <w:t xml:space="preserve">   </w:t>
      </w:r>
      <w:ins w:id="4313" w:author="Celeste Baldwin" w:date="2025-03-23T15:07:00Z">
        <w:r w:rsidR="00E53E61">
          <w:rPr>
            <w:rStyle w:val="normaltextrun"/>
            <w:rFonts w:asciiTheme="majorBidi" w:hAnsiTheme="majorBidi" w:cstheme="majorBidi"/>
            <w:color w:val="000000"/>
          </w:rPr>
          <w:tab/>
          <w:t xml:space="preserve">2.  </w:t>
        </w:r>
      </w:ins>
      <w:del w:id="4314" w:author="Celeste Baldwin" w:date="2025-03-23T15:07:00Z">
        <w:r w:rsidRPr="00F7738D" w:rsidDel="00E53E61">
          <w:rPr>
            <w:rStyle w:val="normaltextrun"/>
            <w:rFonts w:asciiTheme="majorBidi" w:hAnsiTheme="majorBidi" w:cstheme="majorBidi"/>
            <w:color w:val="000000"/>
            <w:rPrChange w:id="4315" w:author="Celeste Baldwin" w:date="2025-03-23T13:28:00Z">
              <w:rPr>
                <w:rStyle w:val="normaltextrun"/>
                <w:rFonts w:ascii="Times" w:hAnsi="Times"/>
                <w:color w:val="000000"/>
              </w:rPr>
            </w:rPrChange>
          </w:rPr>
          <w:delText>-</w:delText>
        </w:r>
      </w:del>
      <w:del w:id="4316" w:author="Celeste Baldwin" w:date="2025-03-23T15:06:00Z">
        <w:r w:rsidRPr="00F7738D" w:rsidDel="00E53E61">
          <w:rPr>
            <w:rStyle w:val="normaltextrun"/>
            <w:rFonts w:asciiTheme="majorBidi" w:hAnsiTheme="majorBidi" w:cstheme="majorBidi"/>
            <w:color w:val="000000"/>
            <w:rPrChange w:id="4317" w:author="Celeste Baldwin" w:date="2025-03-23T13:28:00Z">
              <w:rPr>
                <w:rStyle w:val="normaltextrun"/>
                <w:rFonts w:ascii="Times" w:hAnsi="Times"/>
                <w:color w:val="000000"/>
              </w:rPr>
            </w:rPrChange>
          </w:rPr>
          <w:delText xml:space="preserve"> </w:delText>
        </w:r>
      </w:del>
      <w:r w:rsidRPr="00F7738D">
        <w:rPr>
          <w:rStyle w:val="normaltextrun"/>
          <w:rFonts w:asciiTheme="majorBidi" w:hAnsiTheme="majorBidi" w:cstheme="majorBidi"/>
          <w:color w:val="000000"/>
          <w:rPrChange w:id="4318" w:author="Celeste Baldwin" w:date="2025-03-23T13:28:00Z">
            <w:rPr>
              <w:rStyle w:val="normaltextrun"/>
              <w:rFonts w:ascii="Times" w:hAnsi="Times"/>
              <w:color w:val="000000"/>
            </w:rPr>
          </w:rPrChange>
        </w:rPr>
        <w:t>2</w:t>
      </w:r>
      <w:ins w:id="4319" w:author="Celeste Baldwin" w:date="2025-03-23T15:07:00Z">
        <w:r w:rsidR="00E53E61">
          <w:rPr>
            <w:rStyle w:val="normaltextrun"/>
            <w:rFonts w:asciiTheme="majorBidi" w:hAnsiTheme="majorBidi" w:cstheme="majorBidi"/>
            <w:color w:val="000000"/>
          </w:rPr>
          <w:t>1</w:t>
        </w:r>
      </w:ins>
      <w:del w:id="4320" w:author="Celeste Baldwin" w:date="2025-03-23T15:07:00Z">
        <w:r w:rsidRPr="00F7738D" w:rsidDel="00E53E61">
          <w:rPr>
            <w:rStyle w:val="normaltextrun"/>
            <w:rFonts w:asciiTheme="majorBidi" w:hAnsiTheme="majorBidi" w:cstheme="majorBidi"/>
            <w:color w:val="000000"/>
            <w:rPrChange w:id="4321" w:author="Celeste Baldwin" w:date="2025-03-23T13:28:00Z">
              <w:rPr>
                <w:rStyle w:val="normaltextrun"/>
                <w:rFonts w:ascii="Times" w:hAnsi="Times"/>
                <w:color w:val="000000"/>
              </w:rPr>
            </w:rPrChange>
          </w:rPr>
          <w:delText>5</w:delText>
        </w:r>
      </w:del>
      <w:r w:rsidRPr="00F7738D">
        <w:rPr>
          <w:rStyle w:val="normaltextrun"/>
          <w:rFonts w:asciiTheme="majorBidi" w:hAnsiTheme="majorBidi" w:cstheme="majorBidi"/>
          <w:color w:val="000000"/>
          <w:rPrChange w:id="4322" w:author="Celeste Baldwin" w:date="2025-03-23T13:28:00Z">
            <w:rPr>
              <w:rStyle w:val="normaltextrun"/>
              <w:rFonts w:ascii="Times" w:hAnsi="Times"/>
              <w:color w:val="000000"/>
            </w:rPr>
          </w:rPrChange>
        </w:rPr>
        <w:t>-3</w:t>
      </w:r>
      <w:ins w:id="4323" w:author="Celeste Baldwin" w:date="2025-03-23T15:07:00Z">
        <w:r w:rsidR="00E53E61">
          <w:rPr>
            <w:rStyle w:val="normaltextrun"/>
            <w:rFonts w:asciiTheme="majorBidi" w:hAnsiTheme="majorBidi" w:cstheme="majorBidi"/>
            <w:color w:val="000000"/>
          </w:rPr>
          <w:t>0</w:t>
        </w:r>
      </w:ins>
    </w:p>
    <w:p w14:paraId="537F7AD6" w14:textId="77777777" w:rsidR="00E53E61" w:rsidRDefault="00E53E61" w:rsidP="00BE5C6A">
      <w:pPr>
        <w:pStyle w:val="paragraph"/>
        <w:spacing w:before="0" w:beforeAutospacing="0" w:after="0" w:afterAutospacing="0"/>
        <w:textAlignment w:val="baseline"/>
        <w:rPr>
          <w:ins w:id="4324" w:author="Celeste Baldwin" w:date="2025-03-23T15:07:00Z"/>
          <w:rStyle w:val="normaltextrun"/>
          <w:rFonts w:asciiTheme="majorBidi" w:hAnsiTheme="majorBidi" w:cstheme="majorBidi"/>
          <w:color w:val="000000"/>
        </w:rPr>
      </w:pPr>
      <w:ins w:id="4325" w:author="Celeste Baldwin" w:date="2025-03-23T15:07:00Z">
        <w:r>
          <w:rPr>
            <w:rStyle w:val="normaltextrun"/>
            <w:rFonts w:asciiTheme="majorBidi" w:hAnsiTheme="majorBidi" w:cstheme="majorBidi"/>
            <w:color w:val="000000"/>
          </w:rPr>
          <w:tab/>
          <w:t>3.  31-40</w:t>
        </w:r>
      </w:ins>
    </w:p>
    <w:p w14:paraId="7D9B18C2" w14:textId="77777777" w:rsidR="00E53E61" w:rsidRDefault="00E53E61" w:rsidP="00BE5C6A">
      <w:pPr>
        <w:pStyle w:val="paragraph"/>
        <w:spacing w:before="0" w:beforeAutospacing="0" w:after="0" w:afterAutospacing="0"/>
        <w:textAlignment w:val="baseline"/>
        <w:rPr>
          <w:ins w:id="4326" w:author="Celeste Baldwin" w:date="2025-03-23T15:08:00Z"/>
          <w:rStyle w:val="normaltextrun"/>
          <w:rFonts w:asciiTheme="majorBidi" w:hAnsiTheme="majorBidi" w:cstheme="majorBidi"/>
          <w:color w:val="000000"/>
        </w:rPr>
      </w:pPr>
      <w:ins w:id="4327" w:author="Celeste Baldwin" w:date="2025-03-23T15:07:00Z">
        <w:r>
          <w:rPr>
            <w:rStyle w:val="normaltextrun"/>
            <w:rFonts w:asciiTheme="majorBidi" w:hAnsiTheme="majorBidi" w:cstheme="majorBidi"/>
            <w:color w:val="000000"/>
          </w:rPr>
          <w:tab/>
          <w:t>4.  41</w:t>
        </w:r>
      </w:ins>
      <w:ins w:id="4328" w:author="Celeste Baldwin" w:date="2025-03-23T15:08:00Z">
        <w:r>
          <w:rPr>
            <w:rStyle w:val="normaltextrun"/>
            <w:rFonts w:asciiTheme="majorBidi" w:hAnsiTheme="majorBidi" w:cstheme="majorBidi"/>
            <w:color w:val="000000"/>
          </w:rPr>
          <w:t>-50</w:t>
        </w:r>
      </w:ins>
    </w:p>
    <w:p w14:paraId="6486B35C" w14:textId="77777777" w:rsidR="00E53E61" w:rsidRDefault="00E53E61" w:rsidP="00BE5C6A">
      <w:pPr>
        <w:pStyle w:val="paragraph"/>
        <w:spacing w:before="0" w:beforeAutospacing="0" w:after="0" w:afterAutospacing="0"/>
        <w:textAlignment w:val="baseline"/>
        <w:rPr>
          <w:ins w:id="4329" w:author="Celeste Baldwin" w:date="2025-03-23T15:08:00Z"/>
          <w:rStyle w:val="normaltextrun"/>
          <w:rFonts w:asciiTheme="majorBidi" w:hAnsiTheme="majorBidi" w:cstheme="majorBidi"/>
          <w:color w:val="000000"/>
        </w:rPr>
      </w:pPr>
      <w:ins w:id="4330" w:author="Celeste Baldwin" w:date="2025-03-23T15:08:00Z">
        <w:r>
          <w:rPr>
            <w:rStyle w:val="normaltextrun"/>
            <w:rFonts w:asciiTheme="majorBidi" w:hAnsiTheme="majorBidi" w:cstheme="majorBidi"/>
            <w:color w:val="000000"/>
          </w:rPr>
          <w:tab/>
          <w:t>5.  51-60</w:t>
        </w:r>
      </w:ins>
    </w:p>
    <w:p w14:paraId="36B45C32" w14:textId="77777777" w:rsidR="00E53E61" w:rsidRDefault="00E53E61" w:rsidP="00BE5C6A">
      <w:pPr>
        <w:pStyle w:val="paragraph"/>
        <w:spacing w:before="0" w:beforeAutospacing="0" w:after="0" w:afterAutospacing="0"/>
        <w:textAlignment w:val="baseline"/>
        <w:rPr>
          <w:ins w:id="4331" w:author="Celeste Baldwin" w:date="2025-03-23T15:08:00Z"/>
          <w:rStyle w:val="normaltextrun"/>
          <w:rFonts w:asciiTheme="majorBidi" w:hAnsiTheme="majorBidi" w:cstheme="majorBidi"/>
          <w:color w:val="000000"/>
        </w:rPr>
      </w:pPr>
      <w:ins w:id="4332" w:author="Celeste Baldwin" w:date="2025-03-23T15:08:00Z">
        <w:r>
          <w:rPr>
            <w:rStyle w:val="normaltextrun"/>
            <w:rFonts w:asciiTheme="majorBidi" w:hAnsiTheme="majorBidi" w:cstheme="majorBidi"/>
            <w:color w:val="000000"/>
          </w:rPr>
          <w:tab/>
          <w:t>6.  61-70</w:t>
        </w:r>
      </w:ins>
    </w:p>
    <w:p w14:paraId="5FE25246" w14:textId="2FE4D262" w:rsidR="00D06DDB" w:rsidRPr="00F7738D" w:rsidRDefault="00E53E61" w:rsidP="00BE5C6A">
      <w:pPr>
        <w:pStyle w:val="paragraph"/>
        <w:spacing w:before="0" w:beforeAutospacing="0" w:after="0" w:afterAutospacing="0"/>
        <w:textAlignment w:val="baseline"/>
        <w:rPr>
          <w:rFonts w:asciiTheme="majorBidi" w:hAnsiTheme="majorBidi" w:cstheme="majorBidi"/>
          <w:rPrChange w:id="4333" w:author="Celeste Baldwin" w:date="2025-03-23T13:28:00Z">
            <w:rPr>
              <w:rFonts w:ascii="Times" w:hAnsi="Times" w:cs="Segoe UI"/>
              <w:sz w:val="18"/>
              <w:szCs w:val="18"/>
            </w:rPr>
          </w:rPrChange>
        </w:rPr>
      </w:pPr>
      <w:ins w:id="4334" w:author="Celeste Baldwin" w:date="2025-03-23T15:08:00Z">
        <w:r>
          <w:rPr>
            <w:rStyle w:val="normaltextrun"/>
            <w:rFonts w:asciiTheme="majorBidi" w:hAnsiTheme="majorBidi" w:cstheme="majorBidi"/>
            <w:color w:val="000000"/>
          </w:rPr>
          <w:tab/>
          <w:t>7.  71 or older</w:t>
        </w:r>
      </w:ins>
      <w:del w:id="4335" w:author="Celeste Baldwin" w:date="2025-03-23T15:07:00Z">
        <w:r w:rsidR="00D06DDB" w:rsidRPr="00F7738D" w:rsidDel="00E53E61">
          <w:rPr>
            <w:rStyle w:val="normaltextrun"/>
            <w:rFonts w:asciiTheme="majorBidi" w:hAnsiTheme="majorBidi" w:cstheme="majorBidi"/>
            <w:color w:val="000000"/>
            <w:rPrChange w:id="4336" w:author="Celeste Baldwin" w:date="2025-03-23T13:28:00Z">
              <w:rPr>
                <w:rStyle w:val="normaltextrun"/>
                <w:rFonts w:ascii="Times" w:hAnsi="Times"/>
                <w:color w:val="000000"/>
              </w:rPr>
            </w:rPrChange>
          </w:rPr>
          <w:delText>4</w:delText>
        </w:r>
      </w:del>
      <w:r w:rsidR="00D06DDB" w:rsidRPr="00F7738D">
        <w:rPr>
          <w:rStyle w:val="eop"/>
          <w:rFonts w:asciiTheme="majorBidi" w:hAnsiTheme="majorBidi" w:cstheme="majorBidi"/>
          <w:color w:val="000000"/>
          <w:rPrChange w:id="4337" w:author="Celeste Baldwin" w:date="2025-03-23T13:28:00Z">
            <w:rPr>
              <w:rStyle w:val="eop"/>
              <w:rFonts w:ascii="Times" w:hAnsi="Times"/>
              <w:color w:val="000000"/>
            </w:rPr>
          </w:rPrChange>
        </w:rPr>
        <w:t> </w:t>
      </w:r>
    </w:p>
    <w:p w14:paraId="087B2757" w14:textId="2EA175C3" w:rsidR="00D06DDB" w:rsidRPr="00F7738D" w:rsidDel="00E53E61" w:rsidRDefault="00D06DDB" w:rsidP="00BE5C6A">
      <w:pPr>
        <w:pStyle w:val="paragraph"/>
        <w:spacing w:before="0" w:beforeAutospacing="0" w:after="0" w:afterAutospacing="0"/>
        <w:textAlignment w:val="baseline"/>
        <w:rPr>
          <w:del w:id="4338" w:author="Celeste Baldwin" w:date="2025-03-23T15:07:00Z"/>
          <w:rFonts w:asciiTheme="majorBidi" w:hAnsiTheme="majorBidi" w:cstheme="majorBidi"/>
          <w:rPrChange w:id="4339" w:author="Celeste Baldwin" w:date="2025-03-23T13:28:00Z">
            <w:rPr>
              <w:del w:id="4340" w:author="Celeste Baldwin" w:date="2025-03-23T15:07:00Z"/>
              <w:rFonts w:ascii="Times" w:hAnsi="Times" w:cs="Segoe UI"/>
              <w:sz w:val="18"/>
              <w:szCs w:val="18"/>
            </w:rPr>
          </w:rPrChange>
        </w:rPr>
      </w:pPr>
      <w:del w:id="4341" w:author="Celeste Baldwin" w:date="2025-03-23T15:07:00Z">
        <w:r w:rsidRPr="00F7738D" w:rsidDel="00E53E61">
          <w:rPr>
            <w:rStyle w:val="normaltextrun"/>
            <w:rFonts w:asciiTheme="majorBidi" w:hAnsiTheme="majorBidi" w:cstheme="majorBidi"/>
            <w:color w:val="000000"/>
            <w:rPrChange w:id="4342" w:author="Celeste Baldwin" w:date="2025-03-23T13:28:00Z">
              <w:rPr>
                <w:rStyle w:val="normaltextrun"/>
                <w:rFonts w:ascii="Times" w:hAnsi="Times"/>
                <w:color w:val="000000"/>
              </w:rPr>
            </w:rPrChange>
          </w:rPr>
          <w:delText>   - 35-44</w:delText>
        </w:r>
        <w:r w:rsidRPr="00F7738D" w:rsidDel="00E53E61">
          <w:rPr>
            <w:rStyle w:val="eop"/>
            <w:rFonts w:asciiTheme="majorBidi" w:hAnsiTheme="majorBidi" w:cstheme="majorBidi"/>
            <w:color w:val="000000"/>
            <w:rPrChange w:id="4343" w:author="Celeste Baldwin" w:date="2025-03-23T13:28:00Z">
              <w:rPr>
                <w:rStyle w:val="eop"/>
                <w:rFonts w:ascii="Times" w:hAnsi="Times"/>
                <w:color w:val="000000"/>
              </w:rPr>
            </w:rPrChange>
          </w:rPr>
          <w:delText> </w:delText>
        </w:r>
      </w:del>
    </w:p>
    <w:p w14:paraId="77A0FB43" w14:textId="6B82AF82" w:rsidR="00D06DDB" w:rsidRPr="00F7738D" w:rsidDel="00E53E61" w:rsidRDefault="00D06DDB" w:rsidP="00BE5C6A">
      <w:pPr>
        <w:pStyle w:val="paragraph"/>
        <w:spacing w:before="0" w:beforeAutospacing="0" w:after="0" w:afterAutospacing="0"/>
        <w:textAlignment w:val="baseline"/>
        <w:rPr>
          <w:del w:id="4344" w:author="Celeste Baldwin" w:date="2025-03-23T15:07:00Z"/>
          <w:rFonts w:asciiTheme="majorBidi" w:hAnsiTheme="majorBidi" w:cstheme="majorBidi"/>
          <w:rPrChange w:id="4345" w:author="Celeste Baldwin" w:date="2025-03-23T13:28:00Z">
            <w:rPr>
              <w:del w:id="4346" w:author="Celeste Baldwin" w:date="2025-03-23T15:07:00Z"/>
              <w:rFonts w:ascii="Times" w:hAnsi="Times" w:cs="Segoe UI"/>
              <w:sz w:val="18"/>
              <w:szCs w:val="18"/>
            </w:rPr>
          </w:rPrChange>
        </w:rPr>
      </w:pPr>
      <w:del w:id="4347" w:author="Celeste Baldwin" w:date="2025-03-23T15:07:00Z">
        <w:r w:rsidRPr="00F7738D" w:rsidDel="00E53E61">
          <w:rPr>
            <w:rStyle w:val="normaltextrun"/>
            <w:rFonts w:asciiTheme="majorBidi" w:hAnsiTheme="majorBidi" w:cstheme="majorBidi"/>
            <w:color w:val="000000"/>
            <w:rPrChange w:id="4348" w:author="Celeste Baldwin" w:date="2025-03-23T13:28:00Z">
              <w:rPr>
                <w:rStyle w:val="normaltextrun"/>
                <w:rFonts w:ascii="Times" w:hAnsi="Times"/>
                <w:color w:val="000000"/>
              </w:rPr>
            </w:rPrChange>
          </w:rPr>
          <w:delText>   - 45-54</w:delText>
        </w:r>
        <w:r w:rsidRPr="00F7738D" w:rsidDel="00E53E61">
          <w:rPr>
            <w:rStyle w:val="eop"/>
            <w:rFonts w:asciiTheme="majorBidi" w:hAnsiTheme="majorBidi" w:cstheme="majorBidi"/>
            <w:color w:val="000000"/>
            <w:rPrChange w:id="4349" w:author="Celeste Baldwin" w:date="2025-03-23T13:28:00Z">
              <w:rPr>
                <w:rStyle w:val="eop"/>
                <w:rFonts w:ascii="Times" w:hAnsi="Times"/>
                <w:color w:val="000000"/>
              </w:rPr>
            </w:rPrChange>
          </w:rPr>
          <w:delText> </w:delText>
        </w:r>
      </w:del>
    </w:p>
    <w:p w14:paraId="75D41E31" w14:textId="1928CBAF" w:rsidR="00D06DDB" w:rsidRPr="00F7738D" w:rsidDel="00E53E61" w:rsidRDefault="00D06DDB" w:rsidP="00BE5C6A">
      <w:pPr>
        <w:pStyle w:val="paragraph"/>
        <w:spacing w:before="0" w:beforeAutospacing="0" w:after="0" w:afterAutospacing="0"/>
        <w:textAlignment w:val="baseline"/>
        <w:rPr>
          <w:del w:id="4350" w:author="Celeste Baldwin" w:date="2025-03-23T15:07:00Z"/>
          <w:rFonts w:asciiTheme="majorBidi" w:hAnsiTheme="majorBidi" w:cstheme="majorBidi"/>
          <w:rPrChange w:id="4351" w:author="Celeste Baldwin" w:date="2025-03-23T13:28:00Z">
            <w:rPr>
              <w:del w:id="4352" w:author="Celeste Baldwin" w:date="2025-03-23T15:07:00Z"/>
              <w:rFonts w:ascii="Times" w:hAnsi="Times" w:cs="Segoe UI"/>
              <w:sz w:val="18"/>
              <w:szCs w:val="18"/>
            </w:rPr>
          </w:rPrChange>
        </w:rPr>
      </w:pPr>
      <w:del w:id="4353" w:author="Celeste Baldwin" w:date="2025-03-23T15:07:00Z">
        <w:r w:rsidRPr="00F7738D" w:rsidDel="00E53E61">
          <w:rPr>
            <w:rStyle w:val="normaltextrun"/>
            <w:rFonts w:asciiTheme="majorBidi" w:hAnsiTheme="majorBidi" w:cstheme="majorBidi"/>
            <w:color w:val="000000"/>
            <w:rPrChange w:id="4354" w:author="Celeste Baldwin" w:date="2025-03-23T13:28:00Z">
              <w:rPr>
                <w:rStyle w:val="normaltextrun"/>
                <w:rFonts w:ascii="Times" w:hAnsi="Times"/>
                <w:color w:val="000000"/>
              </w:rPr>
            </w:rPrChange>
          </w:rPr>
          <w:delText>   - 55-64</w:delText>
        </w:r>
        <w:r w:rsidRPr="00F7738D" w:rsidDel="00E53E61">
          <w:rPr>
            <w:rStyle w:val="eop"/>
            <w:rFonts w:asciiTheme="majorBidi" w:hAnsiTheme="majorBidi" w:cstheme="majorBidi"/>
            <w:color w:val="000000"/>
            <w:rPrChange w:id="4355" w:author="Celeste Baldwin" w:date="2025-03-23T13:28:00Z">
              <w:rPr>
                <w:rStyle w:val="eop"/>
                <w:rFonts w:ascii="Times" w:hAnsi="Times"/>
                <w:color w:val="000000"/>
              </w:rPr>
            </w:rPrChange>
          </w:rPr>
          <w:delText> </w:delText>
        </w:r>
      </w:del>
    </w:p>
    <w:p w14:paraId="65972A85" w14:textId="2AF5C550" w:rsidR="00D06DDB" w:rsidRPr="00F7738D" w:rsidDel="00E53E61" w:rsidRDefault="00D06DDB" w:rsidP="00BE5C6A">
      <w:pPr>
        <w:pStyle w:val="paragraph"/>
        <w:spacing w:before="0" w:beforeAutospacing="0" w:after="0" w:afterAutospacing="0"/>
        <w:textAlignment w:val="baseline"/>
        <w:rPr>
          <w:del w:id="4356" w:author="Celeste Baldwin" w:date="2025-03-23T15:07:00Z"/>
          <w:rFonts w:asciiTheme="majorBidi" w:hAnsiTheme="majorBidi" w:cstheme="majorBidi"/>
          <w:rPrChange w:id="4357" w:author="Celeste Baldwin" w:date="2025-03-23T13:28:00Z">
            <w:rPr>
              <w:del w:id="4358" w:author="Celeste Baldwin" w:date="2025-03-23T15:07:00Z"/>
              <w:rFonts w:ascii="Times" w:hAnsi="Times" w:cs="Segoe UI"/>
              <w:sz w:val="18"/>
              <w:szCs w:val="18"/>
            </w:rPr>
          </w:rPrChange>
        </w:rPr>
      </w:pPr>
      <w:del w:id="4359" w:author="Celeste Baldwin" w:date="2025-03-23T15:07:00Z">
        <w:r w:rsidRPr="00F7738D" w:rsidDel="00E53E61">
          <w:rPr>
            <w:rStyle w:val="normaltextrun"/>
            <w:rFonts w:asciiTheme="majorBidi" w:hAnsiTheme="majorBidi" w:cstheme="majorBidi"/>
            <w:color w:val="000000"/>
            <w:rPrChange w:id="4360" w:author="Celeste Baldwin" w:date="2025-03-23T13:28:00Z">
              <w:rPr>
                <w:rStyle w:val="normaltextrun"/>
                <w:rFonts w:ascii="Times" w:hAnsi="Times"/>
                <w:color w:val="000000"/>
              </w:rPr>
            </w:rPrChange>
          </w:rPr>
          <w:delText>   - 65 and older</w:delText>
        </w:r>
        <w:r w:rsidRPr="00F7738D" w:rsidDel="00E53E61">
          <w:rPr>
            <w:rStyle w:val="eop"/>
            <w:rFonts w:asciiTheme="majorBidi" w:hAnsiTheme="majorBidi" w:cstheme="majorBidi"/>
            <w:color w:val="000000"/>
            <w:rPrChange w:id="4361" w:author="Celeste Baldwin" w:date="2025-03-23T13:28:00Z">
              <w:rPr>
                <w:rStyle w:val="eop"/>
                <w:rFonts w:ascii="Times" w:hAnsi="Times"/>
                <w:color w:val="000000"/>
              </w:rPr>
            </w:rPrChange>
          </w:rPr>
          <w:delText> </w:delText>
        </w:r>
      </w:del>
    </w:p>
    <w:p w14:paraId="73471FBB" w14:textId="77777777" w:rsidR="00D06DDB" w:rsidRPr="00F7738D" w:rsidRDefault="00D06DDB" w:rsidP="00BE5C6A">
      <w:pPr>
        <w:pStyle w:val="paragraph"/>
        <w:spacing w:before="0" w:beforeAutospacing="0" w:after="0" w:afterAutospacing="0"/>
        <w:textAlignment w:val="baseline"/>
        <w:rPr>
          <w:rFonts w:asciiTheme="majorBidi" w:hAnsiTheme="majorBidi" w:cstheme="majorBidi"/>
          <w:rPrChange w:id="436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363"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364" w:author="Celeste Baldwin" w:date="2025-03-23T13:28:00Z">
            <w:rPr>
              <w:rStyle w:val="eop"/>
              <w:rFonts w:ascii="Times" w:hAnsi="Times"/>
              <w:color w:val="000000"/>
            </w:rPr>
          </w:rPrChange>
        </w:rPr>
        <w:t> </w:t>
      </w:r>
    </w:p>
    <w:p w14:paraId="0A994CF6" w14:textId="7A92FE76" w:rsidR="00D06DDB" w:rsidRPr="00F7738D" w:rsidRDefault="00D06DDB" w:rsidP="00D06DDB">
      <w:pPr>
        <w:pStyle w:val="paragraph"/>
        <w:spacing w:before="0" w:beforeAutospacing="0" w:after="0" w:afterAutospacing="0"/>
        <w:textAlignment w:val="baseline"/>
        <w:rPr>
          <w:rFonts w:asciiTheme="majorBidi" w:hAnsiTheme="majorBidi" w:cstheme="majorBidi"/>
          <w:rPrChange w:id="436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366" w:author="Celeste Baldwin" w:date="2025-03-23T13:28:00Z">
            <w:rPr>
              <w:rStyle w:val="normaltextrun"/>
              <w:rFonts w:ascii="Times" w:hAnsi="Times"/>
              <w:color w:val="000000"/>
            </w:rPr>
          </w:rPrChange>
        </w:rPr>
        <w:t xml:space="preserve">2. </w:t>
      </w:r>
      <w:ins w:id="4367" w:author="Celeste Baldwin" w:date="2025-03-23T15:09:00Z">
        <w:r w:rsidR="00E53E61">
          <w:rPr>
            <w:rStyle w:val="normaltextrun"/>
            <w:rFonts w:asciiTheme="majorBidi" w:hAnsiTheme="majorBidi" w:cstheme="majorBidi"/>
            <w:color w:val="000000"/>
          </w:rPr>
          <w:t>What is your g</w:t>
        </w:r>
      </w:ins>
      <w:del w:id="4368" w:author="Celeste Baldwin" w:date="2025-03-23T15:09:00Z">
        <w:r w:rsidRPr="00F7738D" w:rsidDel="00E53E61">
          <w:rPr>
            <w:rStyle w:val="normaltextrun"/>
            <w:rFonts w:asciiTheme="majorBidi" w:hAnsiTheme="majorBidi" w:cstheme="majorBidi"/>
            <w:color w:val="000000"/>
            <w:rPrChange w:id="4369" w:author="Celeste Baldwin" w:date="2025-03-23T13:28:00Z">
              <w:rPr>
                <w:rStyle w:val="normaltextrun"/>
                <w:rFonts w:ascii="Times" w:hAnsi="Times"/>
                <w:color w:val="000000"/>
              </w:rPr>
            </w:rPrChange>
          </w:rPr>
          <w:delText>G</w:delText>
        </w:r>
      </w:del>
      <w:r w:rsidRPr="00F7738D">
        <w:rPr>
          <w:rStyle w:val="normaltextrun"/>
          <w:rFonts w:asciiTheme="majorBidi" w:hAnsiTheme="majorBidi" w:cstheme="majorBidi"/>
          <w:color w:val="000000"/>
          <w:rPrChange w:id="4370" w:author="Celeste Baldwin" w:date="2025-03-23T13:28:00Z">
            <w:rPr>
              <w:rStyle w:val="normaltextrun"/>
              <w:rFonts w:ascii="Times" w:hAnsi="Times"/>
              <w:color w:val="000000"/>
            </w:rPr>
          </w:rPrChange>
        </w:rPr>
        <w:t>ender</w:t>
      </w:r>
      <w:ins w:id="4371" w:author="Celeste Baldwin" w:date="2025-03-23T15:10:00Z">
        <w:r w:rsidR="00E53E61">
          <w:rPr>
            <w:rStyle w:val="normaltextrun"/>
            <w:rFonts w:asciiTheme="majorBidi" w:hAnsiTheme="majorBidi" w:cstheme="majorBidi"/>
            <w:color w:val="000000"/>
          </w:rPr>
          <w:t>?</w:t>
        </w:r>
      </w:ins>
      <w:del w:id="4372" w:author="Celeste Baldwin" w:date="2025-03-23T15:10:00Z">
        <w:r w:rsidRPr="00F7738D" w:rsidDel="00E53E61">
          <w:rPr>
            <w:rStyle w:val="normaltextrun"/>
            <w:rFonts w:asciiTheme="majorBidi" w:hAnsiTheme="majorBidi" w:cstheme="majorBidi"/>
            <w:color w:val="000000"/>
            <w:rPrChange w:id="4373" w:author="Celeste Baldwin" w:date="2025-03-23T13:28:00Z">
              <w:rPr>
                <w:rStyle w:val="normaltextrun"/>
                <w:rFonts w:ascii="Times" w:hAnsi="Times"/>
                <w:color w:val="000000"/>
              </w:rPr>
            </w:rPrChange>
          </w:rPr>
          <w:delText>:</w:delText>
        </w:r>
      </w:del>
      <w:r w:rsidRPr="00F7738D">
        <w:rPr>
          <w:rStyle w:val="eop"/>
          <w:rFonts w:asciiTheme="majorBidi" w:hAnsiTheme="majorBidi" w:cstheme="majorBidi"/>
          <w:color w:val="000000"/>
          <w:rPrChange w:id="4374" w:author="Celeste Baldwin" w:date="2025-03-23T13:28:00Z">
            <w:rPr>
              <w:rStyle w:val="eop"/>
              <w:rFonts w:ascii="Times" w:hAnsi="Times"/>
              <w:color w:val="000000"/>
            </w:rPr>
          </w:rPrChange>
        </w:rPr>
        <w:t> </w:t>
      </w:r>
    </w:p>
    <w:p w14:paraId="362A2EF1" w14:textId="77777777" w:rsidR="00D06DDB" w:rsidRPr="00F7738D" w:rsidRDefault="00D06DDB">
      <w:pPr>
        <w:pStyle w:val="paragraph"/>
        <w:numPr>
          <w:ilvl w:val="0"/>
          <w:numId w:val="67"/>
        </w:numPr>
        <w:spacing w:before="0" w:beforeAutospacing="0" w:after="0" w:afterAutospacing="0"/>
        <w:textAlignment w:val="baseline"/>
        <w:rPr>
          <w:rFonts w:asciiTheme="majorBidi" w:hAnsiTheme="majorBidi" w:cstheme="majorBidi"/>
          <w:rPrChange w:id="4375" w:author="Celeste Baldwin" w:date="2025-03-23T13:28:00Z">
            <w:rPr>
              <w:rFonts w:ascii="Times" w:hAnsi="Times" w:cs="Segoe UI"/>
              <w:sz w:val="18"/>
              <w:szCs w:val="18"/>
            </w:rPr>
          </w:rPrChange>
        </w:rPr>
        <w:pPrChange w:id="4376" w:author="Celeste Baldwin" w:date="2025-03-23T15:10:00Z">
          <w:pPr>
            <w:pStyle w:val="paragraph"/>
            <w:spacing w:before="0" w:beforeAutospacing="0" w:after="0" w:afterAutospacing="0"/>
            <w:textAlignment w:val="baseline"/>
          </w:pPr>
        </w:pPrChange>
      </w:pPr>
      <w:r w:rsidRPr="00F7738D">
        <w:rPr>
          <w:rStyle w:val="normaltextrun"/>
          <w:rFonts w:asciiTheme="majorBidi" w:hAnsiTheme="majorBidi" w:cstheme="majorBidi"/>
          <w:color w:val="000000"/>
          <w:rPrChange w:id="4377" w:author="Celeste Baldwin" w:date="2025-03-23T13:28:00Z">
            <w:rPr>
              <w:rStyle w:val="normaltextrun"/>
              <w:rFonts w:ascii="Times" w:hAnsi="Times"/>
              <w:color w:val="000000"/>
            </w:rPr>
          </w:rPrChange>
        </w:rPr>
        <w:t> </w:t>
      </w:r>
      <w:del w:id="4378" w:author="Celeste Baldwin" w:date="2025-03-23T15:10:00Z">
        <w:r w:rsidRPr="00F7738D" w:rsidDel="00E53E61">
          <w:rPr>
            <w:rStyle w:val="normaltextrun"/>
            <w:rFonts w:asciiTheme="majorBidi" w:hAnsiTheme="majorBidi" w:cstheme="majorBidi"/>
            <w:color w:val="000000"/>
            <w:rPrChange w:id="4379" w:author="Celeste Baldwin" w:date="2025-03-23T13:28:00Z">
              <w:rPr>
                <w:rStyle w:val="normaltextrun"/>
                <w:rFonts w:ascii="Times" w:hAnsi="Times"/>
                <w:color w:val="000000"/>
              </w:rPr>
            </w:rPrChange>
          </w:rPr>
          <w:delText xml:space="preserve">  </w:delText>
        </w:r>
      </w:del>
      <w:del w:id="4380" w:author="Celeste Baldwin" w:date="2025-03-23T15:09:00Z">
        <w:r w:rsidRPr="00F7738D" w:rsidDel="00E53E61">
          <w:rPr>
            <w:rStyle w:val="normaltextrun"/>
            <w:rFonts w:asciiTheme="majorBidi" w:hAnsiTheme="majorBidi" w:cstheme="majorBidi"/>
            <w:color w:val="000000"/>
            <w:rPrChange w:id="4381" w:author="Celeste Baldwin" w:date="2025-03-23T13:28:00Z">
              <w:rPr>
                <w:rStyle w:val="normaltextrun"/>
                <w:rFonts w:ascii="Times" w:hAnsi="Times"/>
                <w:color w:val="000000"/>
              </w:rPr>
            </w:rPrChange>
          </w:rPr>
          <w:delText xml:space="preserve">- </w:delText>
        </w:r>
      </w:del>
      <w:r w:rsidRPr="00F7738D">
        <w:rPr>
          <w:rStyle w:val="normaltextrun"/>
          <w:rFonts w:asciiTheme="majorBidi" w:hAnsiTheme="majorBidi" w:cstheme="majorBidi"/>
          <w:color w:val="000000"/>
          <w:rPrChange w:id="4382" w:author="Celeste Baldwin" w:date="2025-03-23T13:28:00Z">
            <w:rPr>
              <w:rStyle w:val="normaltextrun"/>
              <w:rFonts w:ascii="Times" w:hAnsi="Times"/>
              <w:color w:val="000000"/>
            </w:rPr>
          </w:rPrChange>
        </w:rPr>
        <w:t>Female</w:t>
      </w:r>
      <w:r w:rsidRPr="00F7738D">
        <w:rPr>
          <w:rStyle w:val="eop"/>
          <w:rFonts w:asciiTheme="majorBidi" w:hAnsiTheme="majorBidi" w:cstheme="majorBidi"/>
          <w:color w:val="000000"/>
          <w:rPrChange w:id="4383" w:author="Celeste Baldwin" w:date="2025-03-23T13:28:00Z">
            <w:rPr>
              <w:rStyle w:val="eop"/>
              <w:rFonts w:ascii="Times" w:hAnsi="Times"/>
              <w:color w:val="000000"/>
            </w:rPr>
          </w:rPrChange>
        </w:rPr>
        <w:t> </w:t>
      </w:r>
    </w:p>
    <w:p w14:paraId="0B57A886" w14:textId="77777777" w:rsidR="00D06DDB" w:rsidRPr="00F7738D" w:rsidRDefault="00D06DDB">
      <w:pPr>
        <w:pStyle w:val="paragraph"/>
        <w:numPr>
          <w:ilvl w:val="0"/>
          <w:numId w:val="67"/>
        </w:numPr>
        <w:spacing w:before="0" w:beforeAutospacing="0" w:after="0" w:afterAutospacing="0"/>
        <w:textAlignment w:val="baseline"/>
        <w:rPr>
          <w:rFonts w:asciiTheme="majorBidi" w:hAnsiTheme="majorBidi" w:cstheme="majorBidi"/>
          <w:rPrChange w:id="4384" w:author="Celeste Baldwin" w:date="2025-03-23T13:28:00Z">
            <w:rPr>
              <w:rFonts w:ascii="Times" w:hAnsi="Times" w:cs="Segoe UI"/>
              <w:sz w:val="18"/>
              <w:szCs w:val="18"/>
            </w:rPr>
          </w:rPrChange>
        </w:rPr>
        <w:pPrChange w:id="4385" w:author="Celeste Baldwin" w:date="2025-03-23T15:10:00Z">
          <w:pPr>
            <w:pStyle w:val="paragraph"/>
            <w:spacing w:before="0" w:beforeAutospacing="0" w:after="0" w:afterAutospacing="0"/>
            <w:textAlignment w:val="baseline"/>
          </w:pPr>
        </w:pPrChange>
      </w:pPr>
      <w:r w:rsidRPr="00F7738D">
        <w:rPr>
          <w:rStyle w:val="normaltextrun"/>
          <w:rFonts w:asciiTheme="majorBidi" w:hAnsiTheme="majorBidi" w:cstheme="majorBidi"/>
          <w:color w:val="000000"/>
          <w:rPrChange w:id="4386" w:author="Celeste Baldwin" w:date="2025-03-23T13:28:00Z">
            <w:rPr>
              <w:rStyle w:val="normaltextrun"/>
              <w:rFonts w:ascii="Times" w:hAnsi="Times"/>
              <w:color w:val="000000"/>
            </w:rPr>
          </w:rPrChange>
        </w:rPr>
        <w:t> </w:t>
      </w:r>
      <w:del w:id="4387" w:author="Celeste Baldwin" w:date="2025-03-23T15:10:00Z">
        <w:r w:rsidRPr="00F7738D" w:rsidDel="00E53E61">
          <w:rPr>
            <w:rStyle w:val="normaltextrun"/>
            <w:rFonts w:asciiTheme="majorBidi" w:hAnsiTheme="majorBidi" w:cstheme="majorBidi"/>
            <w:color w:val="000000"/>
            <w:rPrChange w:id="4388" w:author="Celeste Baldwin" w:date="2025-03-23T13:28:00Z">
              <w:rPr>
                <w:rStyle w:val="normaltextrun"/>
                <w:rFonts w:ascii="Times" w:hAnsi="Times"/>
                <w:color w:val="000000"/>
              </w:rPr>
            </w:rPrChange>
          </w:rPr>
          <w:delText xml:space="preserve">  </w:delText>
        </w:r>
      </w:del>
      <w:del w:id="4389" w:author="Celeste Baldwin" w:date="2025-03-23T15:09:00Z">
        <w:r w:rsidRPr="00F7738D" w:rsidDel="00E53E61">
          <w:rPr>
            <w:rStyle w:val="normaltextrun"/>
            <w:rFonts w:asciiTheme="majorBidi" w:hAnsiTheme="majorBidi" w:cstheme="majorBidi"/>
            <w:color w:val="000000"/>
            <w:rPrChange w:id="4390" w:author="Celeste Baldwin" w:date="2025-03-23T13:28:00Z">
              <w:rPr>
                <w:rStyle w:val="normaltextrun"/>
                <w:rFonts w:ascii="Times" w:hAnsi="Times"/>
                <w:color w:val="000000"/>
              </w:rPr>
            </w:rPrChange>
          </w:rPr>
          <w:delText xml:space="preserve">- </w:delText>
        </w:r>
      </w:del>
      <w:r w:rsidRPr="00F7738D">
        <w:rPr>
          <w:rStyle w:val="normaltextrun"/>
          <w:rFonts w:asciiTheme="majorBidi" w:hAnsiTheme="majorBidi" w:cstheme="majorBidi"/>
          <w:color w:val="000000"/>
          <w:rPrChange w:id="4391" w:author="Celeste Baldwin" w:date="2025-03-23T13:28:00Z">
            <w:rPr>
              <w:rStyle w:val="normaltextrun"/>
              <w:rFonts w:ascii="Times" w:hAnsi="Times"/>
              <w:color w:val="000000"/>
            </w:rPr>
          </w:rPrChange>
        </w:rPr>
        <w:t>Male</w:t>
      </w:r>
      <w:r w:rsidRPr="00F7738D">
        <w:rPr>
          <w:rStyle w:val="eop"/>
          <w:rFonts w:asciiTheme="majorBidi" w:hAnsiTheme="majorBidi" w:cstheme="majorBidi"/>
          <w:color w:val="000000"/>
          <w:rPrChange w:id="4392" w:author="Celeste Baldwin" w:date="2025-03-23T13:28:00Z">
            <w:rPr>
              <w:rStyle w:val="eop"/>
              <w:rFonts w:ascii="Times" w:hAnsi="Times"/>
              <w:color w:val="000000"/>
            </w:rPr>
          </w:rPrChange>
        </w:rPr>
        <w:t> </w:t>
      </w:r>
    </w:p>
    <w:p w14:paraId="3CE8CF68" w14:textId="13C9C728" w:rsidR="00D06DDB" w:rsidRPr="00E53E61" w:rsidDel="00E53E61" w:rsidRDefault="00D06DDB" w:rsidP="00E53E61">
      <w:pPr>
        <w:pStyle w:val="paragraph"/>
        <w:numPr>
          <w:ilvl w:val="0"/>
          <w:numId w:val="67"/>
        </w:numPr>
        <w:spacing w:before="0" w:beforeAutospacing="0" w:after="0" w:afterAutospacing="0"/>
        <w:textAlignment w:val="baseline"/>
        <w:rPr>
          <w:del w:id="4393" w:author="Celeste Baldwin" w:date="2025-03-23T15:10:00Z"/>
          <w:rStyle w:val="normaltextrun"/>
          <w:rFonts w:asciiTheme="majorBidi" w:hAnsiTheme="majorBidi" w:cstheme="majorBidi"/>
          <w:rPrChange w:id="4394" w:author="Celeste Baldwin" w:date="2025-03-23T15:10:00Z">
            <w:rPr>
              <w:del w:id="4395" w:author="Celeste Baldwin" w:date="2025-03-23T15:10:00Z"/>
              <w:rStyle w:val="normaltextrun"/>
              <w:rFonts w:asciiTheme="majorBidi" w:hAnsiTheme="majorBidi" w:cstheme="majorBidi"/>
              <w:color w:val="000000"/>
            </w:rPr>
          </w:rPrChange>
        </w:rPr>
      </w:pPr>
      <w:r w:rsidRPr="00F7738D">
        <w:rPr>
          <w:rStyle w:val="normaltextrun"/>
          <w:rFonts w:asciiTheme="majorBidi" w:hAnsiTheme="majorBidi" w:cstheme="majorBidi"/>
          <w:color w:val="000000"/>
          <w:rPrChange w:id="4396" w:author="Celeste Baldwin" w:date="2025-03-23T13:28:00Z">
            <w:rPr>
              <w:rStyle w:val="normaltextrun"/>
              <w:rFonts w:ascii="Times" w:hAnsi="Times"/>
              <w:color w:val="000000"/>
            </w:rPr>
          </w:rPrChange>
        </w:rPr>
        <w:t> </w:t>
      </w:r>
      <w:del w:id="4397" w:author="Celeste Baldwin" w:date="2025-03-23T15:10:00Z">
        <w:r w:rsidRPr="00F7738D" w:rsidDel="00E53E61">
          <w:rPr>
            <w:rStyle w:val="normaltextrun"/>
            <w:rFonts w:asciiTheme="majorBidi" w:hAnsiTheme="majorBidi" w:cstheme="majorBidi"/>
            <w:color w:val="000000"/>
            <w:rPrChange w:id="4398" w:author="Celeste Baldwin" w:date="2025-03-23T13:28:00Z">
              <w:rPr>
                <w:rStyle w:val="normaltextrun"/>
                <w:rFonts w:ascii="Times" w:hAnsi="Times"/>
                <w:color w:val="000000"/>
              </w:rPr>
            </w:rPrChange>
          </w:rPr>
          <w:delText xml:space="preserve">  </w:delText>
        </w:r>
      </w:del>
      <w:del w:id="4399" w:author="Celeste Baldwin" w:date="2025-03-23T15:09:00Z">
        <w:r w:rsidRPr="00F7738D" w:rsidDel="00E53E61">
          <w:rPr>
            <w:rStyle w:val="normaltextrun"/>
            <w:rFonts w:asciiTheme="majorBidi" w:hAnsiTheme="majorBidi" w:cstheme="majorBidi"/>
            <w:color w:val="000000"/>
            <w:rPrChange w:id="4400" w:author="Celeste Baldwin" w:date="2025-03-23T13:28:00Z">
              <w:rPr>
                <w:rStyle w:val="normaltextrun"/>
                <w:rFonts w:ascii="Times" w:hAnsi="Times"/>
                <w:color w:val="000000"/>
              </w:rPr>
            </w:rPrChange>
          </w:rPr>
          <w:delText xml:space="preserve">- </w:delText>
        </w:r>
      </w:del>
      <w:r w:rsidRPr="00F7738D">
        <w:rPr>
          <w:rStyle w:val="normaltextrun"/>
          <w:rFonts w:asciiTheme="majorBidi" w:hAnsiTheme="majorBidi" w:cstheme="majorBidi"/>
          <w:color w:val="000000"/>
          <w:rPrChange w:id="4401" w:author="Celeste Baldwin" w:date="2025-03-23T13:28:00Z">
            <w:rPr>
              <w:rStyle w:val="normaltextrun"/>
              <w:rFonts w:ascii="Times" w:hAnsi="Times"/>
              <w:color w:val="000000"/>
            </w:rPr>
          </w:rPrChange>
        </w:rPr>
        <w:t>Non-binary</w:t>
      </w:r>
      <w:del w:id="4402" w:author="Celeste Baldwin" w:date="2025-03-23T15:09:00Z">
        <w:r w:rsidRPr="00F7738D" w:rsidDel="00E53E61">
          <w:rPr>
            <w:rStyle w:val="normaltextrun"/>
            <w:rFonts w:asciiTheme="majorBidi" w:hAnsiTheme="majorBidi" w:cstheme="majorBidi"/>
            <w:color w:val="000000"/>
            <w:rPrChange w:id="4403" w:author="Celeste Baldwin" w:date="2025-03-23T13:28:00Z">
              <w:rPr>
                <w:rStyle w:val="normaltextrun"/>
                <w:rFonts w:ascii="Times" w:hAnsi="Times"/>
                <w:color w:val="000000"/>
              </w:rPr>
            </w:rPrChange>
          </w:rPr>
          <w:delText>/Third gender</w:delText>
        </w:r>
        <w:r w:rsidRPr="00F7738D" w:rsidDel="00E53E61">
          <w:rPr>
            <w:rStyle w:val="eop"/>
            <w:rFonts w:asciiTheme="majorBidi" w:hAnsiTheme="majorBidi" w:cstheme="majorBidi"/>
            <w:color w:val="000000"/>
            <w:rPrChange w:id="4404" w:author="Celeste Baldwin" w:date="2025-03-23T13:28:00Z">
              <w:rPr>
                <w:rStyle w:val="eop"/>
                <w:rFonts w:ascii="Times" w:hAnsi="Times"/>
                <w:color w:val="000000"/>
              </w:rPr>
            </w:rPrChange>
          </w:rPr>
          <w:delText> </w:delText>
        </w:r>
      </w:del>
    </w:p>
    <w:p w14:paraId="0DF45188" w14:textId="77777777" w:rsidR="00E53E61" w:rsidRPr="00F7738D" w:rsidRDefault="00E53E61">
      <w:pPr>
        <w:pStyle w:val="paragraph"/>
        <w:numPr>
          <w:ilvl w:val="0"/>
          <w:numId w:val="67"/>
        </w:numPr>
        <w:spacing w:before="0" w:beforeAutospacing="0" w:after="0" w:afterAutospacing="0"/>
        <w:textAlignment w:val="baseline"/>
        <w:rPr>
          <w:ins w:id="4405" w:author="Celeste Baldwin" w:date="2025-03-23T15:10:00Z"/>
          <w:rFonts w:asciiTheme="majorBidi" w:hAnsiTheme="majorBidi" w:cstheme="majorBidi"/>
          <w:rPrChange w:id="4406" w:author="Celeste Baldwin" w:date="2025-03-23T13:28:00Z">
            <w:rPr>
              <w:ins w:id="4407" w:author="Celeste Baldwin" w:date="2025-03-23T15:10:00Z"/>
              <w:rFonts w:ascii="Times" w:hAnsi="Times" w:cs="Segoe UI"/>
              <w:sz w:val="18"/>
              <w:szCs w:val="18"/>
            </w:rPr>
          </w:rPrChange>
        </w:rPr>
        <w:pPrChange w:id="4408" w:author="Celeste Baldwin" w:date="2025-03-23T15:10:00Z">
          <w:pPr>
            <w:pStyle w:val="paragraph"/>
            <w:spacing w:before="0" w:beforeAutospacing="0" w:after="0" w:afterAutospacing="0"/>
            <w:textAlignment w:val="baseline"/>
          </w:pPr>
        </w:pPrChange>
      </w:pPr>
    </w:p>
    <w:p w14:paraId="4A69A17F" w14:textId="35C108B6" w:rsidR="00D06DDB" w:rsidRPr="00E53E61" w:rsidDel="00E53E61" w:rsidRDefault="00E53E61">
      <w:pPr>
        <w:pStyle w:val="paragraph"/>
        <w:numPr>
          <w:ilvl w:val="0"/>
          <w:numId w:val="67"/>
        </w:numPr>
        <w:spacing w:before="0" w:beforeAutospacing="0" w:after="0" w:afterAutospacing="0"/>
        <w:textAlignment w:val="baseline"/>
        <w:rPr>
          <w:del w:id="4409" w:author="Celeste Baldwin" w:date="2025-03-23T15:09:00Z"/>
          <w:rStyle w:val="normaltextrun"/>
          <w:rFonts w:asciiTheme="majorBidi" w:hAnsiTheme="majorBidi" w:cstheme="majorBidi"/>
          <w:color w:val="000000"/>
        </w:rPr>
        <w:pPrChange w:id="4410" w:author="Celeste Baldwin" w:date="2025-03-23T15:10:00Z">
          <w:pPr>
            <w:pStyle w:val="paragraph"/>
            <w:spacing w:before="0" w:beforeAutospacing="0" w:after="0" w:afterAutospacing="0"/>
            <w:textAlignment w:val="baseline"/>
          </w:pPr>
        </w:pPrChange>
      </w:pPr>
      <w:ins w:id="4411" w:author="Celeste Baldwin" w:date="2025-03-23T15:09:00Z">
        <w:r w:rsidRPr="00E53E61">
          <w:rPr>
            <w:rStyle w:val="normaltextrun"/>
            <w:rFonts w:asciiTheme="majorBidi" w:hAnsiTheme="majorBidi" w:cstheme="majorBidi"/>
            <w:color w:val="000000"/>
          </w:rPr>
          <w:t>Other</w:t>
        </w:r>
      </w:ins>
      <w:del w:id="4412" w:author="Celeste Baldwin" w:date="2025-03-23T15:09:00Z">
        <w:r w:rsidR="00D06DDB" w:rsidRPr="00E53E61" w:rsidDel="00E53E61">
          <w:rPr>
            <w:rStyle w:val="normaltextrun"/>
            <w:rFonts w:asciiTheme="majorBidi" w:hAnsiTheme="majorBidi" w:cstheme="majorBidi"/>
            <w:color w:val="000000"/>
            <w:rPrChange w:id="4413" w:author="Celeste Baldwin" w:date="2025-03-23T15:10:00Z">
              <w:rPr>
                <w:rStyle w:val="normaltextrun"/>
                <w:rFonts w:ascii="Times" w:hAnsi="Times"/>
                <w:color w:val="000000"/>
              </w:rPr>
            </w:rPrChange>
          </w:rPr>
          <w:delText>   - Prefer not to say</w:delText>
        </w:r>
        <w:r w:rsidR="00D06DDB" w:rsidRPr="00E53E61" w:rsidDel="00E53E61">
          <w:rPr>
            <w:rStyle w:val="eop"/>
            <w:rFonts w:asciiTheme="majorBidi" w:hAnsiTheme="majorBidi" w:cstheme="majorBidi"/>
            <w:color w:val="000000"/>
            <w:rPrChange w:id="4414" w:author="Celeste Baldwin" w:date="2025-03-23T15:10:00Z">
              <w:rPr>
                <w:rStyle w:val="eop"/>
                <w:rFonts w:ascii="Times" w:hAnsi="Times"/>
                <w:color w:val="000000"/>
              </w:rPr>
            </w:rPrChange>
          </w:rPr>
          <w:delText> </w:delText>
        </w:r>
      </w:del>
    </w:p>
    <w:p w14:paraId="0E4190BB" w14:textId="77777777" w:rsidR="00E53E61" w:rsidRPr="00F7738D" w:rsidRDefault="00E53E61">
      <w:pPr>
        <w:pStyle w:val="paragraph"/>
        <w:numPr>
          <w:ilvl w:val="0"/>
          <w:numId w:val="67"/>
        </w:numPr>
        <w:spacing w:before="0" w:beforeAutospacing="0" w:after="0" w:afterAutospacing="0"/>
        <w:textAlignment w:val="baseline"/>
        <w:rPr>
          <w:ins w:id="4415" w:author="Celeste Baldwin" w:date="2025-03-23T15:09:00Z"/>
          <w:rFonts w:asciiTheme="majorBidi" w:hAnsiTheme="majorBidi" w:cstheme="majorBidi"/>
          <w:rPrChange w:id="4416" w:author="Celeste Baldwin" w:date="2025-03-23T13:28:00Z">
            <w:rPr>
              <w:ins w:id="4417" w:author="Celeste Baldwin" w:date="2025-03-23T15:09:00Z"/>
              <w:rFonts w:ascii="Times" w:hAnsi="Times" w:cs="Segoe UI"/>
              <w:sz w:val="18"/>
              <w:szCs w:val="18"/>
            </w:rPr>
          </w:rPrChange>
        </w:rPr>
        <w:pPrChange w:id="4418" w:author="Celeste Baldwin" w:date="2025-03-23T15:10:00Z">
          <w:pPr>
            <w:pStyle w:val="paragraph"/>
            <w:spacing w:before="0" w:beforeAutospacing="0" w:after="0" w:afterAutospacing="0"/>
            <w:textAlignment w:val="baseline"/>
          </w:pPr>
        </w:pPrChange>
      </w:pPr>
    </w:p>
    <w:p w14:paraId="5165615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1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20"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421" w:author="Celeste Baldwin" w:date="2025-03-23T13:28:00Z">
            <w:rPr>
              <w:rStyle w:val="eop"/>
              <w:rFonts w:ascii="Times" w:hAnsi="Times"/>
              <w:color w:val="000000"/>
            </w:rPr>
          </w:rPrChange>
        </w:rPr>
        <w:t> </w:t>
      </w:r>
    </w:p>
    <w:p w14:paraId="39556A5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2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23" w:author="Celeste Baldwin" w:date="2025-03-23T13:28:00Z">
            <w:rPr>
              <w:rStyle w:val="normaltextrun"/>
              <w:rFonts w:ascii="Times" w:hAnsi="Times"/>
              <w:color w:val="000000"/>
            </w:rPr>
          </w:rPrChange>
        </w:rPr>
        <w:t>3. Ethnicity:</w:t>
      </w:r>
      <w:r w:rsidRPr="00F7738D">
        <w:rPr>
          <w:rStyle w:val="eop"/>
          <w:rFonts w:asciiTheme="majorBidi" w:hAnsiTheme="majorBidi" w:cstheme="majorBidi"/>
          <w:color w:val="000000"/>
          <w:rPrChange w:id="4424" w:author="Celeste Baldwin" w:date="2025-03-23T13:28:00Z">
            <w:rPr>
              <w:rStyle w:val="eop"/>
              <w:rFonts w:ascii="Times" w:hAnsi="Times"/>
              <w:color w:val="000000"/>
            </w:rPr>
          </w:rPrChange>
        </w:rPr>
        <w:t> </w:t>
      </w:r>
    </w:p>
    <w:p w14:paraId="1CDDEDA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2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26" w:author="Celeste Baldwin" w:date="2025-03-23T13:28:00Z">
            <w:rPr>
              <w:rStyle w:val="normaltextrun"/>
              <w:rFonts w:ascii="Times" w:hAnsi="Times"/>
              <w:color w:val="000000"/>
            </w:rPr>
          </w:rPrChange>
        </w:rPr>
        <w:t>   - White/Caucasian</w:t>
      </w:r>
      <w:r w:rsidRPr="00F7738D">
        <w:rPr>
          <w:rStyle w:val="eop"/>
          <w:rFonts w:asciiTheme="majorBidi" w:hAnsiTheme="majorBidi" w:cstheme="majorBidi"/>
          <w:color w:val="000000"/>
          <w:rPrChange w:id="4427" w:author="Celeste Baldwin" w:date="2025-03-23T13:28:00Z">
            <w:rPr>
              <w:rStyle w:val="eop"/>
              <w:rFonts w:ascii="Times" w:hAnsi="Times"/>
              <w:color w:val="000000"/>
            </w:rPr>
          </w:rPrChange>
        </w:rPr>
        <w:t> </w:t>
      </w:r>
    </w:p>
    <w:p w14:paraId="08F36CFA"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2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29" w:author="Celeste Baldwin" w:date="2025-03-23T13:28:00Z">
            <w:rPr>
              <w:rStyle w:val="normaltextrun"/>
              <w:rFonts w:ascii="Times" w:hAnsi="Times"/>
              <w:color w:val="000000"/>
            </w:rPr>
          </w:rPrChange>
        </w:rPr>
        <w:t>   - Black/African American</w:t>
      </w:r>
      <w:r w:rsidRPr="00F7738D">
        <w:rPr>
          <w:rStyle w:val="eop"/>
          <w:rFonts w:asciiTheme="majorBidi" w:hAnsiTheme="majorBidi" w:cstheme="majorBidi"/>
          <w:color w:val="000000"/>
          <w:rPrChange w:id="4430" w:author="Celeste Baldwin" w:date="2025-03-23T13:28:00Z">
            <w:rPr>
              <w:rStyle w:val="eop"/>
              <w:rFonts w:ascii="Times" w:hAnsi="Times"/>
              <w:color w:val="000000"/>
            </w:rPr>
          </w:rPrChange>
        </w:rPr>
        <w:t> </w:t>
      </w:r>
    </w:p>
    <w:p w14:paraId="7DA85A9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3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32" w:author="Celeste Baldwin" w:date="2025-03-23T13:28:00Z">
            <w:rPr>
              <w:rStyle w:val="normaltextrun"/>
              <w:rFonts w:ascii="Times" w:hAnsi="Times"/>
              <w:color w:val="000000"/>
            </w:rPr>
          </w:rPrChange>
        </w:rPr>
        <w:t>   - Hispanic/Latino</w:t>
      </w:r>
      <w:r w:rsidRPr="00F7738D">
        <w:rPr>
          <w:rStyle w:val="eop"/>
          <w:rFonts w:asciiTheme="majorBidi" w:hAnsiTheme="majorBidi" w:cstheme="majorBidi"/>
          <w:color w:val="000000"/>
          <w:rPrChange w:id="4433" w:author="Celeste Baldwin" w:date="2025-03-23T13:28:00Z">
            <w:rPr>
              <w:rStyle w:val="eop"/>
              <w:rFonts w:ascii="Times" w:hAnsi="Times"/>
              <w:color w:val="000000"/>
            </w:rPr>
          </w:rPrChange>
        </w:rPr>
        <w:t> </w:t>
      </w:r>
    </w:p>
    <w:p w14:paraId="3EA8D775"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3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35" w:author="Celeste Baldwin" w:date="2025-03-23T13:28:00Z">
            <w:rPr>
              <w:rStyle w:val="normaltextrun"/>
              <w:rFonts w:ascii="Times" w:hAnsi="Times"/>
              <w:color w:val="000000"/>
            </w:rPr>
          </w:rPrChange>
        </w:rPr>
        <w:t>   - Asian</w:t>
      </w:r>
      <w:r w:rsidRPr="00F7738D">
        <w:rPr>
          <w:rStyle w:val="eop"/>
          <w:rFonts w:asciiTheme="majorBidi" w:hAnsiTheme="majorBidi" w:cstheme="majorBidi"/>
          <w:color w:val="000000"/>
          <w:rPrChange w:id="4436" w:author="Celeste Baldwin" w:date="2025-03-23T13:28:00Z">
            <w:rPr>
              <w:rStyle w:val="eop"/>
              <w:rFonts w:ascii="Times" w:hAnsi="Times"/>
              <w:color w:val="000000"/>
            </w:rPr>
          </w:rPrChange>
        </w:rPr>
        <w:t> </w:t>
      </w:r>
    </w:p>
    <w:p w14:paraId="6E5E73C0"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3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38" w:author="Celeste Baldwin" w:date="2025-03-23T13:28:00Z">
            <w:rPr>
              <w:rStyle w:val="normaltextrun"/>
              <w:rFonts w:ascii="Times" w:hAnsi="Times"/>
              <w:color w:val="000000"/>
            </w:rPr>
          </w:rPrChange>
        </w:rPr>
        <w:t>   - Native American</w:t>
      </w:r>
      <w:r w:rsidRPr="00F7738D">
        <w:rPr>
          <w:rStyle w:val="eop"/>
          <w:rFonts w:asciiTheme="majorBidi" w:hAnsiTheme="majorBidi" w:cstheme="majorBidi"/>
          <w:color w:val="000000"/>
          <w:rPrChange w:id="4439" w:author="Celeste Baldwin" w:date="2025-03-23T13:28:00Z">
            <w:rPr>
              <w:rStyle w:val="eop"/>
              <w:rFonts w:ascii="Times" w:hAnsi="Times"/>
              <w:color w:val="000000"/>
            </w:rPr>
          </w:rPrChange>
        </w:rPr>
        <w:t> </w:t>
      </w:r>
    </w:p>
    <w:p w14:paraId="388B7B3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4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41" w:author="Celeste Baldwin" w:date="2025-03-23T1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4442" w:author="Celeste Baldwin" w:date="2025-03-23T13:28:00Z">
            <w:rPr>
              <w:rStyle w:val="eop"/>
              <w:rFonts w:ascii="Times" w:hAnsi="Times"/>
              <w:color w:val="000000"/>
            </w:rPr>
          </w:rPrChange>
        </w:rPr>
        <w:t> </w:t>
      </w:r>
    </w:p>
    <w:p w14:paraId="5A01FD1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4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44"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445" w:author="Celeste Baldwin" w:date="2025-03-23T13:28:00Z">
            <w:rPr>
              <w:rStyle w:val="eop"/>
              <w:rFonts w:ascii="Times" w:hAnsi="Times"/>
              <w:color w:val="000000"/>
            </w:rPr>
          </w:rPrChange>
        </w:rPr>
        <w:t> </w:t>
      </w:r>
    </w:p>
    <w:p w14:paraId="1958141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4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47" w:author="Celeste Baldwin" w:date="2025-03-23T13:28:00Z">
            <w:rPr>
              <w:rStyle w:val="normaltextrun"/>
              <w:rFonts w:ascii="Times" w:hAnsi="Times"/>
              <w:color w:val="000000"/>
            </w:rPr>
          </w:rPrChange>
        </w:rPr>
        <w:t>4. Years of Nursing Experience:</w:t>
      </w:r>
      <w:r w:rsidRPr="00F7738D">
        <w:rPr>
          <w:rStyle w:val="eop"/>
          <w:rFonts w:asciiTheme="majorBidi" w:hAnsiTheme="majorBidi" w:cstheme="majorBidi"/>
          <w:color w:val="000000"/>
          <w:rPrChange w:id="4448" w:author="Celeste Baldwin" w:date="2025-03-23T13:28:00Z">
            <w:rPr>
              <w:rStyle w:val="eop"/>
              <w:rFonts w:ascii="Times" w:hAnsi="Times"/>
              <w:color w:val="000000"/>
            </w:rPr>
          </w:rPrChange>
        </w:rPr>
        <w:t> </w:t>
      </w:r>
    </w:p>
    <w:p w14:paraId="63083017"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4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50" w:author="Celeste Baldwin" w:date="2025-03-23T13:28:00Z">
            <w:rPr>
              <w:rStyle w:val="normaltextrun"/>
              <w:rFonts w:ascii="Times" w:hAnsi="Times"/>
              <w:color w:val="000000"/>
            </w:rPr>
          </w:rPrChange>
        </w:rPr>
        <w:t>   - Less than 1 year</w:t>
      </w:r>
      <w:r w:rsidRPr="00F7738D">
        <w:rPr>
          <w:rStyle w:val="eop"/>
          <w:rFonts w:asciiTheme="majorBidi" w:hAnsiTheme="majorBidi" w:cstheme="majorBidi"/>
          <w:color w:val="000000"/>
          <w:rPrChange w:id="4451" w:author="Celeste Baldwin" w:date="2025-03-23T13:28:00Z">
            <w:rPr>
              <w:rStyle w:val="eop"/>
              <w:rFonts w:ascii="Times" w:hAnsi="Times"/>
              <w:color w:val="000000"/>
            </w:rPr>
          </w:rPrChange>
        </w:rPr>
        <w:t> </w:t>
      </w:r>
    </w:p>
    <w:p w14:paraId="4C29CBD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5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53" w:author="Celeste Baldwin" w:date="2025-03-23T13:28:00Z">
            <w:rPr>
              <w:rStyle w:val="normaltextrun"/>
              <w:rFonts w:ascii="Times" w:hAnsi="Times"/>
              <w:color w:val="000000"/>
            </w:rPr>
          </w:rPrChange>
        </w:rPr>
        <w:t>   - 1-5 years</w:t>
      </w:r>
      <w:r w:rsidRPr="00F7738D">
        <w:rPr>
          <w:rStyle w:val="eop"/>
          <w:rFonts w:asciiTheme="majorBidi" w:hAnsiTheme="majorBidi" w:cstheme="majorBidi"/>
          <w:color w:val="000000"/>
          <w:rPrChange w:id="4454" w:author="Celeste Baldwin" w:date="2025-03-23T13:28:00Z">
            <w:rPr>
              <w:rStyle w:val="eop"/>
              <w:rFonts w:ascii="Times" w:hAnsi="Times"/>
              <w:color w:val="000000"/>
            </w:rPr>
          </w:rPrChange>
        </w:rPr>
        <w:t> </w:t>
      </w:r>
    </w:p>
    <w:p w14:paraId="7A7E60CE"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5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56" w:author="Celeste Baldwin" w:date="2025-03-23T13:28:00Z">
            <w:rPr>
              <w:rStyle w:val="normaltextrun"/>
              <w:rFonts w:ascii="Times" w:hAnsi="Times"/>
              <w:color w:val="000000"/>
            </w:rPr>
          </w:rPrChange>
        </w:rPr>
        <w:t>   - 6-10 years</w:t>
      </w:r>
      <w:r w:rsidRPr="00F7738D">
        <w:rPr>
          <w:rStyle w:val="eop"/>
          <w:rFonts w:asciiTheme="majorBidi" w:hAnsiTheme="majorBidi" w:cstheme="majorBidi"/>
          <w:color w:val="000000"/>
          <w:rPrChange w:id="4457" w:author="Celeste Baldwin" w:date="2025-03-23T13:28:00Z">
            <w:rPr>
              <w:rStyle w:val="eop"/>
              <w:rFonts w:ascii="Times" w:hAnsi="Times"/>
              <w:color w:val="000000"/>
            </w:rPr>
          </w:rPrChange>
        </w:rPr>
        <w:t> </w:t>
      </w:r>
    </w:p>
    <w:p w14:paraId="5D54AD47"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5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59" w:author="Celeste Baldwin" w:date="2025-03-23T13:28:00Z">
            <w:rPr>
              <w:rStyle w:val="normaltextrun"/>
              <w:rFonts w:ascii="Times" w:hAnsi="Times"/>
              <w:color w:val="000000"/>
            </w:rPr>
          </w:rPrChange>
        </w:rPr>
        <w:t>   - 11-20 years</w:t>
      </w:r>
      <w:r w:rsidRPr="00F7738D">
        <w:rPr>
          <w:rStyle w:val="eop"/>
          <w:rFonts w:asciiTheme="majorBidi" w:hAnsiTheme="majorBidi" w:cstheme="majorBidi"/>
          <w:color w:val="000000"/>
          <w:rPrChange w:id="4460" w:author="Celeste Baldwin" w:date="2025-03-23T13:28:00Z">
            <w:rPr>
              <w:rStyle w:val="eop"/>
              <w:rFonts w:ascii="Times" w:hAnsi="Times"/>
              <w:color w:val="000000"/>
            </w:rPr>
          </w:rPrChange>
        </w:rPr>
        <w:t> </w:t>
      </w:r>
    </w:p>
    <w:p w14:paraId="1488731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6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62" w:author="Celeste Baldwin" w:date="2025-03-23T13:28:00Z">
            <w:rPr>
              <w:rStyle w:val="normaltextrun"/>
              <w:rFonts w:ascii="Times" w:hAnsi="Times"/>
              <w:color w:val="000000"/>
            </w:rPr>
          </w:rPrChange>
        </w:rPr>
        <w:t>   - More than 20 years</w:t>
      </w:r>
      <w:r w:rsidRPr="00F7738D">
        <w:rPr>
          <w:rStyle w:val="eop"/>
          <w:rFonts w:asciiTheme="majorBidi" w:hAnsiTheme="majorBidi" w:cstheme="majorBidi"/>
          <w:color w:val="000000"/>
          <w:rPrChange w:id="4463" w:author="Celeste Baldwin" w:date="2025-03-23T13:28:00Z">
            <w:rPr>
              <w:rStyle w:val="eop"/>
              <w:rFonts w:ascii="Times" w:hAnsi="Times"/>
              <w:color w:val="000000"/>
            </w:rPr>
          </w:rPrChange>
        </w:rPr>
        <w:t> </w:t>
      </w:r>
    </w:p>
    <w:p w14:paraId="51B4A561"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6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65"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466" w:author="Celeste Baldwin" w:date="2025-03-23T13:28:00Z">
            <w:rPr>
              <w:rStyle w:val="eop"/>
              <w:rFonts w:ascii="Times" w:hAnsi="Times"/>
              <w:color w:val="000000"/>
            </w:rPr>
          </w:rPrChange>
        </w:rPr>
        <w:t> </w:t>
      </w:r>
    </w:p>
    <w:p w14:paraId="1A395A8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6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68" w:author="Celeste Baldwin" w:date="2025-03-23T13:28:00Z">
            <w:rPr>
              <w:rStyle w:val="normaltextrun"/>
              <w:rFonts w:ascii="Times" w:hAnsi="Times"/>
              <w:color w:val="000000"/>
            </w:rPr>
          </w:rPrChange>
        </w:rPr>
        <w:t>5. Current Position:</w:t>
      </w:r>
      <w:r w:rsidRPr="00F7738D">
        <w:rPr>
          <w:rStyle w:val="eop"/>
          <w:rFonts w:asciiTheme="majorBidi" w:hAnsiTheme="majorBidi" w:cstheme="majorBidi"/>
          <w:color w:val="000000"/>
          <w:rPrChange w:id="4469" w:author="Celeste Baldwin" w:date="2025-03-23T13:28:00Z">
            <w:rPr>
              <w:rStyle w:val="eop"/>
              <w:rFonts w:ascii="Times" w:hAnsi="Times"/>
              <w:color w:val="000000"/>
            </w:rPr>
          </w:rPrChange>
        </w:rPr>
        <w:t> </w:t>
      </w:r>
    </w:p>
    <w:p w14:paraId="255289D1"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7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71" w:author="Celeste Baldwin" w:date="2025-03-23T13:28:00Z">
            <w:rPr>
              <w:rStyle w:val="normaltextrun"/>
              <w:rFonts w:ascii="Times" w:hAnsi="Times"/>
              <w:color w:val="000000"/>
            </w:rPr>
          </w:rPrChange>
        </w:rPr>
        <w:t>   - Staff Nurse</w:t>
      </w:r>
      <w:r w:rsidRPr="00F7738D">
        <w:rPr>
          <w:rStyle w:val="eop"/>
          <w:rFonts w:asciiTheme="majorBidi" w:hAnsiTheme="majorBidi" w:cstheme="majorBidi"/>
          <w:color w:val="000000"/>
          <w:rPrChange w:id="4472" w:author="Celeste Baldwin" w:date="2025-03-23T13:28:00Z">
            <w:rPr>
              <w:rStyle w:val="eop"/>
              <w:rFonts w:ascii="Times" w:hAnsi="Times"/>
              <w:color w:val="000000"/>
            </w:rPr>
          </w:rPrChange>
        </w:rPr>
        <w:t> </w:t>
      </w:r>
    </w:p>
    <w:p w14:paraId="6A7DE72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7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74" w:author="Celeste Baldwin" w:date="2025-03-23T13:28:00Z">
            <w:rPr>
              <w:rStyle w:val="normaltextrun"/>
              <w:rFonts w:ascii="Times" w:hAnsi="Times"/>
              <w:color w:val="000000"/>
            </w:rPr>
          </w:rPrChange>
        </w:rPr>
        <w:t>   - Charge Nurse</w:t>
      </w:r>
      <w:r w:rsidRPr="00F7738D">
        <w:rPr>
          <w:rStyle w:val="eop"/>
          <w:rFonts w:asciiTheme="majorBidi" w:hAnsiTheme="majorBidi" w:cstheme="majorBidi"/>
          <w:color w:val="000000"/>
          <w:rPrChange w:id="4475" w:author="Celeste Baldwin" w:date="2025-03-23T13:28:00Z">
            <w:rPr>
              <w:rStyle w:val="eop"/>
              <w:rFonts w:ascii="Times" w:hAnsi="Times"/>
              <w:color w:val="000000"/>
            </w:rPr>
          </w:rPrChange>
        </w:rPr>
        <w:t> </w:t>
      </w:r>
    </w:p>
    <w:p w14:paraId="7B1A716D"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7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77" w:author="Celeste Baldwin" w:date="2025-03-23T13:28:00Z">
            <w:rPr>
              <w:rStyle w:val="normaltextrun"/>
              <w:rFonts w:ascii="Times" w:hAnsi="Times"/>
              <w:color w:val="000000"/>
            </w:rPr>
          </w:rPrChange>
        </w:rPr>
        <w:t>   - Nurse Manager</w:t>
      </w:r>
      <w:r w:rsidRPr="00F7738D">
        <w:rPr>
          <w:rStyle w:val="eop"/>
          <w:rFonts w:asciiTheme="majorBidi" w:hAnsiTheme="majorBidi" w:cstheme="majorBidi"/>
          <w:color w:val="000000"/>
          <w:rPrChange w:id="4478" w:author="Celeste Baldwin" w:date="2025-03-23T13:28:00Z">
            <w:rPr>
              <w:rStyle w:val="eop"/>
              <w:rFonts w:ascii="Times" w:hAnsi="Times"/>
              <w:color w:val="000000"/>
            </w:rPr>
          </w:rPrChange>
        </w:rPr>
        <w:t> </w:t>
      </w:r>
    </w:p>
    <w:p w14:paraId="407E58C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7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80" w:author="Celeste Baldwin" w:date="2025-03-23T1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4481" w:author="Celeste Baldwin" w:date="2025-03-23T13:28:00Z">
            <w:rPr>
              <w:rStyle w:val="eop"/>
              <w:rFonts w:ascii="Times" w:hAnsi="Times"/>
              <w:color w:val="000000"/>
            </w:rPr>
          </w:rPrChange>
        </w:rPr>
        <w:t> </w:t>
      </w:r>
    </w:p>
    <w:p w14:paraId="4A1FF58C" w14:textId="07B04DB6" w:rsidR="00D06DDB" w:rsidDel="00E53E61" w:rsidRDefault="00D06DDB" w:rsidP="00D06DDB">
      <w:pPr>
        <w:pStyle w:val="paragraph"/>
        <w:spacing w:before="0" w:beforeAutospacing="0" w:after="0" w:afterAutospacing="0"/>
        <w:textAlignment w:val="baseline"/>
        <w:rPr>
          <w:del w:id="4482" w:author="Celeste Baldwin" w:date="2025-03-23T15:11:00Z"/>
          <w:rStyle w:val="normaltextrun"/>
          <w:rFonts w:asciiTheme="majorBidi" w:hAnsiTheme="majorBidi" w:cstheme="majorBidi"/>
          <w:color w:val="000000"/>
        </w:rPr>
      </w:pPr>
      <w:del w:id="4483" w:author="Celeste Baldwin" w:date="2025-03-23T15:11:00Z">
        <w:r w:rsidRPr="00F7738D" w:rsidDel="00E53E61">
          <w:rPr>
            <w:rStyle w:val="normaltextrun"/>
            <w:rFonts w:asciiTheme="majorBidi" w:hAnsiTheme="majorBidi" w:cstheme="majorBidi"/>
            <w:color w:val="000000"/>
            <w:rPrChange w:id="4484" w:author="Celeste Baldwin" w:date="2025-03-23T13:28:00Z">
              <w:rPr>
                <w:rStyle w:val="normaltextrun"/>
                <w:rFonts w:ascii="Times" w:hAnsi="Times"/>
                <w:color w:val="000000"/>
              </w:rPr>
            </w:rPrChange>
          </w:rPr>
          <w:delText> </w:delText>
        </w:r>
        <w:r w:rsidRPr="00F7738D" w:rsidDel="00E53E61">
          <w:rPr>
            <w:rStyle w:val="eop"/>
            <w:rFonts w:asciiTheme="majorBidi" w:hAnsiTheme="majorBidi" w:cstheme="majorBidi"/>
            <w:color w:val="000000"/>
            <w:rPrChange w:id="4485" w:author="Celeste Baldwin" w:date="2025-03-23T13:28:00Z">
              <w:rPr>
                <w:rStyle w:val="eop"/>
                <w:rFonts w:ascii="Times" w:hAnsi="Times"/>
                <w:color w:val="000000"/>
              </w:rPr>
            </w:rPrChange>
          </w:rPr>
          <w:delText> </w:delText>
        </w:r>
      </w:del>
    </w:p>
    <w:p w14:paraId="722754C0" w14:textId="77777777" w:rsidR="00E53E61" w:rsidRPr="00F7738D" w:rsidRDefault="00E53E61" w:rsidP="00D06DDB">
      <w:pPr>
        <w:pStyle w:val="paragraph"/>
        <w:spacing w:before="0" w:beforeAutospacing="0" w:after="0" w:afterAutospacing="0"/>
        <w:textAlignment w:val="baseline"/>
        <w:rPr>
          <w:ins w:id="4486" w:author="Celeste Baldwin" w:date="2025-03-23T15:11:00Z"/>
          <w:rFonts w:asciiTheme="majorBidi" w:hAnsiTheme="majorBidi" w:cstheme="majorBidi"/>
          <w:rPrChange w:id="4487" w:author="Celeste Baldwin" w:date="2025-03-23T13:28:00Z">
            <w:rPr>
              <w:ins w:id="4488" w:author="Celeste Baldwin" w:date="2025-03-23T15:11:00Z"/>
              <w:rFonts w:ascii="Times" w:hAnsi="Times" w:cs="Segoe UI"/>
              <w:sz w:val="18"/>
              <w:szCs w:val="18"/>
            </w:rPr>
          </w:rPrChange>
        </w:rPr>
      </w:pPr>
    </w:p>
    <w:p w14:paraId="471BEB5A" w14:textId="03C1ECB3" w:rsidR="00D06DDB" w:rsidRPr="00F7738D" w:rsidDel="00E53E61" w:rsidRDefault="00D06DDB" w:rsidP="00D06DDB">
      <w:pPr>
        <w:pStyle w:val="paragraph"/>
        <w:spacing w:before="0" w:beforeAutospacing="0" w:after="0" w:afterAutospacing="0"/>
        <w:textAlignment w:val="baseline"/>
        <w:rPr>
          <w:del w:id="4489" w:author="Celeste Baldwin" w:date="2025-03-23T15:11:00Z"/>
          <w:rFonts w:asciiTheme="majorBidi" w:hAnsiTheme="majorBidi" w:cstheme="majorBidi"/>
          <w:rPrChange w:id="4490" w:author="Celeste Baldwin" w:date="2025-03-23T13:28:00Z">
            <w:rPr>
              <w:del w:id="4491" w:author="Celeste Baldwin" w:date="2025-03-23T15:11:00Z"/>
              <w:rFonts w:ascii="Times" w:hAnsi="Times" w:cs="Segoe UI"/>
              <w:sz w:val="18"/>
              <w:szCs w:val="18"/>
            </w:rPr>
          </w:rPrChange>
        </w:rPr>
      </w:pPr>
      <w:del w:id="4492" w:author="Celeste Baldwin" w:date="2025-03-23T15:11:00Z">
        <w:r w:rsidRPr="00F7738D" w:rsidDel="00E53E61">
          <w:rPr>
            <w:rStyle w:val="normaltextrun"/>
            <w:rFonts w:asciiTheme="majorBidi" w:hAnsiTheme="majorBidi" w:cstheme="majorBidi"/>
            <w:b/>
            <w:bCs/>
            <w:color w:val="000000"/>
            <w:rPrChange w:id="4493" w:author="Celeste Baldwin" w:date="2025-03-23T13:28:00Z">
              <w:rPr>
                <w:rStyle w:val="normaltextrun"/>
                <w:rFonts w:ascii="Times" w:hAnsi="Times"/>
                <w:b/>
                <w:bCs/>
                <w:color w:val="000000"/>
              </w:rPr>
            </w:rPrChange>
          </w:rPr>
          <w:delText> Section 2: Education and Training</w:delText>
        </w:r>
        <w:r w:rsidRPr="00F7738D" w:rsidDel="00E53E61">
          <w:rPr>
            <w:rStyle w:val="eop"/>
            <w:rFonts w:asciiTheme="majorBidi" w:hAnsiTheme="majorBidi" w:cstheme="majorBidi"/>
            <w:color w:val="000000"/>
            <w:rPrChange w:id="4494" w:author="Celeste Baldwin" w:date="2025-03-23T13:28:00Z">
              <w:rPr>
                <w:rStyle w:val="eop"/>
                <w:rFonts w:ascii="Times" w:hAnsi="Times"/>
                <w:color w:val="000000"/>
              </w:rPr>
            </w:rPrChange>
          </w:rPr>
          <w:delText> </w:delText>
        </w:r>
      </w:del>
    </w:p>
    <w:p w14:paraId="1520C054"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9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96" w:author="Celeste Baldwin" w:date="2025-03-23T13:28:00Z">
            <w:rPr>
              <w:rStyle w:val="normaltextrun"/>
              <w:rFonts w:ascii="Times" w:hAnsi="Times"/>
              <w:color w:val="000000"/>
            </w:rPr>
          </w:rPrChange>
        </w:rPr>
        <w:t>6. Highest Level of Education:</w:t>
      </w:r>
      <w:r w:rsidRPr="00F7738D">
        <w:rPr>
          <w:rStyle w:val="eop"/>
          <w:rFonts w:asciiTheme="majorBidi" w:hAnsiTheme="majorBidi" w:cstheme="majorBidi"/>
          <w:color w:val="000000"/>
          <w:rPrChange w:id="4497" w:author="Celeste Baldwin" w:date="2025-03-23T13:28:00Z">
            <w:rPr>
              <w:rStyle w:val="eop"/>
              <w:rFonts w:ascii="Times" w:hAnsi="Times"/>
              <w:color w:val="000000"/>
            </w:rPr>
          </w:rPrChange>
        </w:rPr>
        <w:t> </w:t>
      </w:r>
    </w:p>
    <w:p w14:paraId="247F07D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49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499" w:author="Celeste Baldwin" w:date="2025-03-23T13:28:00Z">
            <w:rPr>
              <w:rStyle w:val="normaltextrun"/>
              <w:rFonts w:ascii="Times" w:hAnsi="Times"/>
              <w:color w:val="000000"/>
            </w:rPr>
          </w:rPrChange>
        </w:rPr>
        <w:t>   - Associate Degree in Nursing (ADN)</w:t>
      </w:r>
      <w:r w:rsidRPr="00F7738D">
        <w:rPr>
          <w:rStyle w:val="eop"/>
          <w:rFonts w:asciiTheme="majorBidi" w:hAnsiTheme="majorBidi" w:cstheme="majorBidi"/>
          <w:color w:val="000000"/>
          <w:rPrChange w:id="4500" w:author="Celeste Baldwin" w:date="2025-03-23T13:28:00Z">
            <w:rPr>
              <w:rStyle w:val="eop"/>
              <w:rFonts w:ascii="Times" w:hAnsi="Times"/>
              <w:color w:val="000000"/>
            </w:rPr>
          </w:rPrChange>
        </w:rPr>
        <w:t> </w:t>
      </w:r>
    </w:p>
    <w:p w14:paraId="385BCAB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0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02" w:author="Celeste Baldwin" w:date="2025-03-23T13:28:00Z">
            <w:rPr>
              <w:rStyle w:val="normaltextrun"/>
              <w:rFonts w:ascii="Times" w:hAnsi="Times"/>
              <w:color w:val="000000"/>
            </w:rPr>
          </w:rPrChange>
        </w:rPr>
        <w:t>   - Bachelor of Science in Nursing (BSN)</w:t>
      </w:r>
      <w:r w:rsidRPr="00F7738D">
        <w:rPr>
          <w:rStyle w:val="eop"/>
          <w:rFonts w:asciiTheme="majorBidi" w:hAnsiTheme="majorBidi" w:cstheme="majorBidi"/>
          <w:color w:val="000000"/>
          <w:rPrChange w:id="4503" w:author="Celeste Baldwin" w:date="2025-03-23T13:28:00Z">
            <w:rPr>
              <w:rStyle w:val="eop"/>
              <w:rFonts w:ascii="Times" w:hAnsi="Times"/>
              <w:color w:val="000000"/>
            </w:rPr>
          </w:rPrChange>
        </w:rPr>
        <w:t> </w:t>
      </w:r>
    </w:p>
    <w:p w14:paraId="347BEC7A"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0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05" w:author="Celeste Baldwin" w:date="2025-03-23T13:28:00Z">
            <w:rPr>
              <w:rStyle w:val="normaltextrun"/>
              <w:rFonts w:ascii="Times" w:hAnsi="Times"/>
              <w:color w:val="000000"/>
            </w:rPr>
          </w:rPrChange>
        </w:rPr>
        <w:t>   - Master of Science in Nursing (MSN)</w:t>
      </w:r>
      <w:r w:rsidRPr="00F7738D">
        <w:rPr>
          <w:rStyle w:val="eop"/>
          <w:rFonts w:asciiTheme="majorBidi" w:hAnsiTheme="majorBidi" w:cstheme="majorBidi"/>
          <w:color w:val="000000"/>
          <w:rPrChange w:id="4506" w:author="Celeste Baldwin" w:date="2025-03-23T13:28:00Z">
            <w:rPr>
              <w:rStyle w:val="eop"/>
              <w:rFonts w:ascii="Times" w:hAnsi="Times"/>
              <w:color w:val="000000"/>
            </w:rPr>
          </w:rPrChange>
        </w:rPr>
        <w:t> </w:t>
      </w:r>
    </w:p>
    <w:p w14:paraId="112BC7A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0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08" w:author="Celeste Baldwin" w:date="2025-03-23T13:28:00Z">
            <w:rPr>
              <w:rStyle w:val="normaltextrun"/>
              <w:rFonts w:ascii="Times" w:hAnsi="Times"/>
              <w:color w:val="000000"/>
            </w:rPr>
          </w:rPrChange>
        </w:rPr>
        <w:t>   - Doctorate in Nursing (DNSc/PhD)</w:t>
      </w:r>
      <w:r w:rsidRPr="00F7738D">
        <w:rPr>
          <w:rStyle w:val="eop"/>
          <w:rFonts w:asciiTheme="majorBidi" w:hAnsiTheme="majorBidi" w:cstheme="majorBidi"/>
          <w:color w:val="000000"/>
          <w:rPrChange w:id="4509" w:author="Celeste Baldwin" w:date="2025-03-23T13:28:00Z">
            <w:rPr>
              <w:rStyle w:val="eop"/>
              <w:rFonts w:ascii="Times" w:hAnsi="Times"/>
              <w:color w:val="000000"/>
            </w:rPr>
          </w:rPrChange>
        </w:rPr>
        <w:t> </w:t>
      </w:r>
    </w:p>
    <w:p w14:paraId="5798435D"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1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11" w:author="Celeste Baldwin" w:date="2025-03-23T1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4512" w:author="Celeste Baldwin" w:date="2025-03-23T13:28:00Z">
            <w:rPr>
              <w:rStyle w:val="eop"/>
              <w:rFonts w:ascii="Times" w:hAnsi="Times"/>
              <w:color w:val="000000"/>
            </w:rPr>
          </w:rPrChange>
        </w:rPr>
        <w:t> </w:t>
      </w:r>
    </w:p>
    <w:p w14:paraId="075D28D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1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14"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515" w:author="Celeste Baldwin" w:date="2025-03-23T13:28:00Z">
            <w:rPr>
              <w:rStyle w:val="eop"/>
              <w:rFonts w:ascii="Times" w:hAnsi="Times"/>
              <w:color w:val="000000"/>
            </w:rPr>
          </w:rPrChange>
        </w:rPr>
        <w:t> </w:t>
      </w:r>
    </w:p>
    <w:p w14:paraId="1BF59D9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1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17" w:author="Celeste Baldwin" w:date="2025-03-23T13:28:00Z">
            <w:rPr>
              <w:rStyle w:val="normaltextrun"/>
              <w:rFonts w:ascii="Times" w:hAnsi="Times"/>
              <w:color w:val="000000"/>
            </w:rPr>
          </w:rPrChange>
        </w:rPr>
        <w:t>7. Have you received training related to fall prevention in elderly care?</w:t>
      </w:r>
      <w:r w:rsidRPr="00F7738D">
        <w:rPr>
          <w:rStyle w:val="eop"/>
          <w:rFonts w:asciiTheme="majorBidi" w:hAnsiTheme="majorBidi" w:cstheme="majorBidi"/>
          <w:color w:val="000000"/>
          <w:rPrChange w:id="4518" w:author="Celeste Baldwin" w:date="2025-03-23T13:28:00Z">
            <w:rPr>
              <w:rStyle w:val="eop"/>
              <w:rFonts w:ascii="Times" w:hAnsi="Times"/>
              <w:color w:val="000000"/>
            </w:rPr>
          </w:rPrChange>
        </w:rPr>
        <w:t> </w:t>
      </w:r>
    </w:p>
    <w:p w14:paraId="38AACA79"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1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20" w:author="Celeste Baldwin" w:date="2025-03-23T13:28:00Z">
            <w:rPr>
              <w:rStyle w:val="normaltextrun"/>
              <w:rFonts w:ascii="Times" w:hAnsi="Times"/>
              <w:color w:val="000000"/>
            </w:rPr>
          </w:rPrChange>
        </w:rPr>
        <w:t>   - Yes</w:t>
      </w:r>
      <w:r w:rsidRPr="00F7738D">
        <w:rPr>
          <w:rStyle w:val="eop"/>
          <w:rFonts w:asciiTheme="majorBidi" w:hAnsiTheme="majorBidi" w:cstheme="majorBidi"/>
          <w:color w:val="000000"/>
          <w:rPrChange w:id="4521" w:author="Celeste Baldwin" w:date="2025-03-23T13:28:00Z">
            <w:rPr>
              <w:rStyle w:val="eop"/>
              <w:rFonts w:ascii="Times" w:hAnsi="Times"/>
              <w:color w:val="000000"/>
            </w:rPr>
          </w:rPrChange>
        </w:rPr>
        <w:t> </w:t>
      </w:r>
    </w:p>
    <w:p w14:paraId="0B265508"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2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23" w:author="Celeste Baldwin" w:date="2025-03-23T13:28:00Z">
            <w:rPr>
              <w:rStyle w:val="normaltextrun"/>
              <w:rFonts w:ascii="Times" w:hAnsi="Times"/>
              <w:color w:val="000000"/>
            </w:rPr>
          </w:rPrChange>
        </w:rPr>
        <w:t>   - No</w:t>
      </w:r>
      <w:r w:rsidRPr="00F7738D">
        <w:rPr>
          <w:rStyle w:val="eop"/>
          <w:rFonts w:asciiTheme="majorBidi" w:hAnsiTheme="majorBidi" w:cstheme="majorBidi"/>
          <w:color w:val="000000"/>
          <w:rPrChange w:id="4524" w:author="Celeste Baldwin" w:date="2025-03-23T13:28:00Z">
            <w:rPr>
              <w:rStyle w:val="eop"/>
              <w:rFonts w:ascii="Times" w:hAnsi="Times"/>
              <w:color w:val="000000"/>
            </w:rPr>
          </w:rPrChange>
        </w:rPr>
        <w:t> </w:t>
      </w:r>
    </w:p>
    <w:p w14:paraId="5898DBE9"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2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26"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527" w:author="Celeste Baldwin" w:date="2025-03-23T13:28:00Z">
            <w:rPr>
              <w:rStyle w:val="eop"/>
              <w:rFonts w:ascii="Times" w:hAnsi="Times"/>
              <w:color w:val="000000"/>
            </w:rPr>
          </w:rPrChange>
        </w:rPr>
        <w:t> </w:t>
      </w:r>
    </w:p>
    <w:p w14:paraId="7B3968D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2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29" w:author="Celeste Baldwin" w:date="2025-03-23T13:28:00Z">
            <w:rPr>
              <w:rStyle w:val="normaltextrun"/>
              <w:rFonts w:ascii="Times" w:hAnsi="Times"/>
              <w:color w:val="000000"/>
            </w:rPr>
          </w:rPrChange>
        </w:rPr>
        <w:t>8. If yes, please specify the type of training:</w:t>
      </w:r>
      <w:r w:rsidRPr="00F7738D">
        <w:rPr>
          <w:rStyle w:val="eop"/>
          <w:rFonts w:asciiTheme="majorBidi" w:hAnsiTheme="majorBidi" w:cstheme="majorBidi"/>
          <w:color w:val="000000"/>
          <w:rPrChange w:id="4530" w:author="Celeste Baldwin" w:date="2025-03-23T13:28:00Z">
            <w:rPr>
              <w:rStyle w:val="eop"/>
              <w:rFonts w:ascii="Times" w:hAnsi="Times"/>
              <w:color w:val="000000"/>
            </w:rPr>
          </w:rPrChange>
        </w:rPr>
        <w:t> </w:t>
      </w:r>
    </w:p>
    <w:p w14:paraId="6477C8D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3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32" w:author="Celeste Baldwin" w:date="2025-03-23T13:28:00Z">
            <w:rPr>
              <w:rStyle w:val="normaltextrun"/>
              <w:rFonts w:ascii="Times" w:hAnsi="Times"/>
              <w:color w:val="000000"/>
            </w:rPr>
          </w:rPrChange>
        </w:rPr>
        <w:t>   - AHRQ Falls Toolkit</w:t>
      </w:r>
      <w:r w:rsidRPr="00F7738D">
        <w:rPr>
          <w:rStyle w:val="eop"/>
          <w:rFonts w:asciiTheme="majorBidi" w:hAnsiTheme="majorBidi" w:cstheme="majorBidi"/>
          <w:color w:val="000000"/>
          <w:rPrChange w:id="4533" w:author="Celeste Baldwin" w:date="2025-03-23T13:28:00Z">
            <w:rPr>
              <w:rStyle w:val="eop"/>
              <w:rFonts w:ascii="Times" w:hAnsi="Times"/>
              <w:color w:val="000000"/>
            </w:rPr>
          </w:rPrChange>
        </w:rPr>
        <w:t> </w:t>
      </w:r>
    </w:p>
    <w:p w14:paraId="62618825"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3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35" w:author="Celeste Baldwin" w:date="2025-03-23T1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4536" w:author="Celeste Baldwin" w:date="2025-03-23T13:28:00Z">
            <w:rPr>
              <w:rStyle w:val="eop"/>
              <w:rFonts w:ascii="Times" w:hAnsi="Times"/>
              <w:color w:val="000000"/>
            </w:rPr>
          </w:rPrChange>
        </w:rPr>
        <w:t> </w:t>
      </w:r>
    </w:p>
    <w:p w14:paraId="52B0E6AE"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3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38"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539" w:author="Celeste Baldwin" w:date="2025-03-23T13:28:00Z">
            <w:rPr>
              <w:rStyle w:val="eop"/>
              <w:rFonts w:ascii="Times" w:hAnsi="Times"/>
              <w:color w:val="000000"/>
            </w:rPr>
          </w:rPrChange>
        </w:rPr>
        <w:t> </w:t>
      </w:r>
    </w:p>
    <w:p w14:paraId="678E88FC" w14:textId="3693F8D6" w:rsidR="00D06DDB" w:rsidRPr="00F7738D" w:rsidRDefault="00D06DDB" w:rsidP="00D06DDB">
      <w:pPr>
        <w:pStyle w:val="paragraph"/>
        <w:spacing w:before="0" w:beforeAutospacing="0" w:after="0" w:afterAutospacing="0"/>
        <w:textAlignment w:val="baseline"/>
        <w:rPr>
          <w:rFonts w:asciiTheme="majorBidi" w:hAnsiTheme="majorBidi" w:cstheme="majorBidi"/>
          <w:rPrChange w:id="4540"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4541" w:author="Celeste Baldwin" w:date="2025-03-23T13:28:00Z">
            <w:rPr>
              <w:rStyle w:val="normaltextrun"/>
              <w:rFonts w:ascii="Times" w:hAnsi="Times"/>
              <w:b/>
              <w:bCs/>
              <w:color w:val="000000"/>
            </w:rPr>
          </w:rPrChange>
        </w:rPr>
        <w:t> </w:t>
      </w:r>
      <w:del w:id="4542" w:author="Celeste Baldwin" w:date="2025-03-23T15:10:00Z">
        <w:r w:rsidRPr="00F7738D" w:rsidDel="00E53E61">
          <w:rPr>
            <w:rStyle w:val="normaltextrun"/>
            <w:rFonts w:asciiTheme="majorBidi" w:hAnsiTheme="majorBidi" w:cstheme="majorBidi"/>
            <w:b/>
            <w:bCs/>
            <w:color w:val="000000"/>
            <w:rPrChange w:id="4543" w:author="Celeste Baldwin" w:date="2025-03-23T13:28:00Z">
              <w:rPr>
                <w:rStyle w:val="normaltextrun"/>
                <w:rFonts w:ascii="Times" w:hAnsi="Times"/>
                <w:b/>
                <w:bCs/>
                <w:color w:val="000000"/>
              </w:rPr>
            </w:rPrChange>
          </w:rPr>
          <w:delText>Section 3: Work Environment</w:delText>
        </w:r>
        <w:r w:rsidRPr="00F7738D" w:rsidDel="00E53E61">
          <w:rPr>
            <w:rStyle w:val="eop"/>
            <w:rFonts w:asciiTheme="majorBidi" w:hAnsiTheme="majorBidi" w:cstheme="majorBidi"/>
            <w:color w:val="000000"/>
            <w:rPrChange w:id="4544" w:author="Celeste Baldwin" w:date="2025-03-23T13:28:00Z">
              <w:rPr>
                <w:rStyle w:val="eop"/>
                <w:rFonts w:ascii="Times" w:hAnsi="Times"/>
                <w:color w:val="000000"/>
              </w:rPr>
            </w:rPrChange>
          </w:rPr>
          <w:delText> </w:delText>
        </w:r>
      </w:del>
    </w:p>
    <w:p w14:paraId="622A1B57"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4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46" w:author="Celeste Baldwin" w:date="2025-03-23T13:28:00Z">
            <w:rPr>
              <w:rStyle w:val="normaltextrun"/>
              <w:rFonts w:ascii="Times" w:hAnsi="Times"/>
              <w:color w:val="000000"/>
            </w:rPr>
          </w:rPrChange>
        </w:rPr>
        <w:t>9. Type of Long-Term Care Setting:</w:t>
      </w:r>
      <w:r w:rsidRPr="00F7738D">
        <w:rPr>
          <w:rStyle w:val="eop"/>
          <w:rFonts w:asciiTheme="majorBidi" w:hAnsiTheme="majorBidi" w:cstheme="majorBidi"/>
          <w:color w:val="000000"/>
          <w:rPrChange w:id="4547" w:author="Celeste Baldwin" w:date="2025-03-23T13:28:00Z">
            <w:rPr>
              <w:rStyle w:val="eop"/>
              <w:rFonts w:ascii="Times" w:hAnsi="Times"/>
              <w:color w:val="000000"/>
            </w:rPr>
          </w:rPrChange>
        </w:rPr>
        <w:t> </w:t>
      </w:r>
    </w:p>
    <w:p w14:paraId="0467B2C0"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4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49" w:author="Celeste Baldwin" w:date="2025-03-23T13:28:00Z">
            <w:rPr>
              <w:rStyle w:val="normaltextrun"/>
              <w:rFonts w:ascii="Times" w:hAnsi="Times"/>
              <w:color w:val="000000"/>
            </w:rPr>
          </w:rPrChange>
        </w:rPr>
        <w:t>   - Nursing Home</w:t>
      </w:r>
      <w:r w:rsidRPr="00F7738D">
        <w:rPr>
          <w:rStyle w:val="eop"/>
          <w:rFonts w:asciiTheme="majorBidi" w:hAnsiTheme="majorBidi" w:cstheme="majorBidi"/>
          <w:color w:val="000000"/>
          <w:rPrChange w:id="4550" w:author="Celeste Baldwin" w:date="2025-03-23T13:28:00Z">
            <w:rPr>
              <w:rStyle w:val="eop"/>
              <w:rFonts w:ascii="Times" w:hAnsi="Times"/>
              <w:color w:val="000000"/>
            </w:rPr>
          </w:rPrChange>
        </w:rPr>
        <w:t> </w:t>
      </w:r>
    </w:p>
    <w:p w14:paraId="1941109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5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52" w:author="Celeste Baldwin" w:date="2025-03-23T13:28:00Z">
            <w:rPr>
              <w:rStyle w:val="normaltextrun"/>
              <w:rFonts w:ascii="Times" w:hAnsi="Times"/>
              <w:color w:val="000000"/>
            </w:rPr>
          </w:rPrChange>
        </w:rPr>
        <w:t>   - Assisted Living Facility</w:t>
      </w:r>
      <w:r w:rsidRPr="00F7738D">
        <w:rPr>
          <w:rStyle w:val="eop"/>
          <w:rFonts w:asciiTheme="majorBidi" w:hAnsiTheme="majorBidi" w:cstheme="majorBidi"/>
          <w:color w:val="000000"/>
          <w:rPrChange w:id="4553" w:author="Celeste Baldwin" w:date="2025-03-23T13:28:00Z">
            <w:rPr>
              <w:rStyle w:val="eop"/>
              <w:rFonts w:ascii="Times" w:hAnsi="Times"/>
              <w:color w:val="000000"/>
            </w:rPr>
          </w:rPrChange>
        </w:rPr>
        <w:t> </w:t>
      </w:r>
    </w:p>
    <w:p w14:paraId="702579F1"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5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55" w:author="Celeste Baldwin" w:date="2025-03-23T13:28:00Z">
            <w:rPr>
              <w:rStyle w:val="normaltextrun"/>
              <w:rFonts w:ascii="Times" w:hAnsi="Times"/>
              <w:color w:val="000000"/>
            </w:rPr>
          </w:rPrChange>
        </w:rPr>
        <w:t>   - Rehabilitation Center</w:t>
      </w:r>
      <w:r w:rsidRPr="00F7738D">
        <w:rPr>
          <w:rStyle w:val="eop"/>
          <w:rFonts w:asciiTheme="majorBidi" w:hAnsiTheme="majorBidi" w:cstheme="majorBidi"/>
          <w:color w:val="000000"/>
          <w:rPrChange w:id="4556" w:author="Celeste Baldwin" w:date="2025-03-23T13:28:00Z">
            <w:rPr>
              <w:rStyle w:val="eop"/>
              <w:rFonts w:ascii="Times" w:hAnsi="Times"/>
              <w:color w:val="000000"/>
            </w:rPr>
          </w:rPrChange>
        </w:rPr>
        <w:t> </w:t>
      </w:r>
    </w:p>
    <w:p w14:paraId="68C408A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5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58" w:author="Celeste Baldwin" w:date="2025-03-23T13:28:00Z">
            <w:rPr>
              <w:rStyle w:val="normaltextrun"/>
              <w:rFonts w:ascii="Times" w:hAnsi="Times"/>
              <w:color w:val="000000"/>
            </w:rPr>
          </w:rPrChange>
        </w:rPr>
        <w:t>   - Home Health Care</w:t>
      </w:r>
      <w:r w:rsidRPr="00F7738D">
        <w:rPr>
          <w:rStyle w:val="eop"/>
          <w:rFonts w:asciiTheme="majorBidi" w:hAnsiTheme="majorBidi" w:cstheme="majorBidi"/>
          <w:color w:val="000000"/>
          <w:rPrChange w:id="4559" w:author="Celeste Baldwin" w:date="2025-03-23T13:28:00Z">
            <w:rPr>
              <w:rStyle w:val="eop"/>
              <w:rFonts w:ascii="Times" w:hAnsi="Times"/>
              <w:color w:val="000000"/>
            </w:rPr>
          </w:rPrChange>
        </w:rPr>
        <w:t> </w:t>
      </w:r>
    </w:p>
    <w:p w14:paraId="438C393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6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61" w:author="Celeste Baldwin" w:date="2025-03-23T1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4562" w:author="Celeste Baldwin" w:date="2025-03-23T13:28:00Z">
            <w:rPr>
              <w:rStyle w:val="eop"/>
              <w:rFonts w:ascii="Times" w:hAnsi="Times"/>
              <w:color w:val="000000"/>
            </w:rPr>
          </w:rPrChange>
        </w:rPr>
        <w:t> </w:t>
      </w:r>
    </w:p>
    <w:p w14:paraId="757CEC2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6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64"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565" w:author="Celeste Baldwin" w:date="2025-03-23T13:28:00Z">
            <w:rPr>
              <w:rStyle w:val="eop"/>
              <w:rFonts w:ascii="Times" w:hAnsi="Times"/>
              <w:color w:val="000000"/>
            </w:rPr>
          </w:rPrChange>
        </w:rPr>
        <w:t> </w:t>
      </w:r>
    </w:p>
    <w:p w14:paraId="547D15F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6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67" w:author="Celeste Baldwin" w:date="2025-03-23T13:28:00Z">
            <w:rPr>
              <w:rStyle w:val="normaltextrun"/>
              <w:rFonts w:ascii="Times" w:hAnsi="Times"/>
              <w:color w:val="000000"/>
            </w:rPr>
          </w:rPrChange>
        </w:rPr>
        <w:t>10. Average number of elderly patients you care for daily:</w:t>
      </w:r>
      <w:r w:rsidRPr="00F7738D">
        <w:rPr>
          <w:rStyle w:val="eop"/>
          <w:rFonts w:asciiTheme="majorBidi" w:hAnsiTheme="majorBidi" w:cstheme="majorBidi"/>
          <w:color w:val="000000"/>
          <w:rPrChange w:id="4568" w:author="Celeste Baldwin" w:date="2025-03-23T13:28:00Z">
            <w:rPr>
              <w:rStyle w:val="eop"/>
              <w:rFonts w:ascii="Times" w:hAnsi="Times"/>
              <w:color w:val="000000"/>
            </w:rPr>
          </w:rPrChange>
        </w:rPr>
        <w:t> </w:t>
      </w:r>
    </w:p>
    <w:p w14:paraId="5DC1B28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6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70" w:author="Celeste Baldwin" w:date="2025-03-23T13:28:00Z">
            <w:rPr>
              <w:rStyle w:val="normaltextrun"/>
              <w:rFonts w:ascii="Times" w:hAnsi="Times"/>
              <w:color w:val="000000"/>
            </w:rPr>
          </w:rPrChange>
        </w:rPr>
        <w:t>    - 1-5</w:t>
      </w:r>
      <w:r w:rsidRPr="00F7738D">
        <w:rPr>
          <w:rStyle w:val="eop"/>
          <w:rFonts w:asciiTheme="majorBidi" w:hAnsiTheme="majorBidi" w:cstheme="majorBidi"/>
          <w:color w:val="000000"/>
          <w:rPrChange w:id="4571" w:author="Celeste Baldwin" w:date="2025-03-23T13:28:00Z">
            <w:rPr>
              <w:rStyle w:val="eop"/>
              <w:rFonts w:ascii="Times" w:hAnsi="Times"/>
              <w:color w:val="000000"/>
            </w:rPr>
          </w:rPrChange>
        </w:rPr>
        <w:t> </w:t>
      </w:r>
    </w:p>
    <w:p w14:paraId="6AEAA52E"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7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73" w:author="Celeste Baldwin" w:date="2025-03-23T13:28:00Z">
            <w:rPr>
              <w:rStyle w:val="normaltextrun"/>
              <w:rFonts w:ascii="Times" w:hAnsi="Times"/>
              <w:color w:val="000000"/>
            </w:rPr>
          </w:rPrChange>
        </w:rPr>
        <w:t>    - 6-10</w:t>
      </w:r>
      <w:r w:rsidRPr="00F7738D">
        <w:rPr>
          <w:rStyle w:val="eop"/>
          <w:rFonts w:asciiTheme="majorBidi" w:hAnsiTheme="majorBidi" w:cstheme="majorBidi"/>
          <w:color w:val="000000"/>
          <w:rPrChange w:id="4574" w:author="Celeste Baldwin" w:date="2025-03-23T13:28:00Z">
            <w:rPr>
              <w:rStyle w:val="eop"/>
              <w:rFonts w:ascii="Times" w:hAnsi="Times"/>
              <w:color w:val="000000"/>
            </w:rPr>
          </w:rPrChange>
        </w:rPr>
        <w:t> </w:t>
      </w:r>
    </w:p>
    <w:p w14:paraId="46CFC22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7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76" w:author="Celeste Baldwin" w:date="2025-03-23T13:28:00Z">
            <w:rPr>
              <w:rStyle w:val="normaltextrun"/>
              <w:rFonts w:ascii="Times" w:hAnsi="Times"/>
              <w:color w:val="000000"/>
            </w:rPr>
          </w:rPrChange>
        </w:rPr>
        <w:t>    - 11-15</w:t>
      </w:r>
      <w:r w:rsidRPr="00F7738D">
        <w:rPr>
          <w:rStyle w:val="eop"/>
          <w:rFonts w:asciiTheme="majorBidi" w:hAnsiTheme="majorBidi" w:cstheme="majorBidi"/>
          <w:color w:val="000000"/>
          <w:rPrChange w:id="4577" w:author="Celeste Baldwin" w:date="2025-03-23T13:28:00Z">
            <w:rPr>
              <w:rStyle w:val="eop"/>
              <w:rFonts w:ascii="Times" w:hAnsi="Times"/>
              <w:color w:val="000000"/>
            </w:rPr>
          </w:rPrChange>
        </w:rPr>
        <w:t> </w:t>
      </w:r>
    </w:p>
    <w:p w14:paraId="2B5765E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7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79" w:author="Celeste Baldwin" w:date="2025-03-23T13:28:00Z">
            <w:rPr>
              <w:rStyle w:val="normaltextrun"/>
              <w:rFonts w:ascii="Times" w:hAnsi="Times"/>
              <w:color w:val="000000"/>
            </w:rPr>
          </w:rPrChange>
        </w:rPr>
        <w:t>    - 16-20</w:t>
      </w:r>
      <w:r w:rsidRPr="00F7738D">
        <w:rPr>
          <w:rStyle w:val="eop"/>
          <w:rFonts w:asciiTheme="majorBidi" w:hAnsiTheme="majorBidi" w:cstheme="majorBidi"/>
          <w:color w:val="000000"/>
          <w:rPrChange w:id="4580" w:author="Celeste Baldwin" w:date="2025-03-23T13:28:00Z">
            <w:rPr>
              <w:rStyle w:val="eop"/>
              <w:rFonts w:ascii="Times" w:hAnsi="Times"/>
              <w:color w:val="000000"/>
            </w:rPr>
          </w:rPrChange>
        </w:rPr>
        <w:t> </w:t>
      </w:r>
    </w:p>
    <w:p w14:paraId="52ECF05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8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82" w:author="Celeste Baldwin" w:date="2025-03-23T13:28:00Z">
            <w:rPr>
              <w:rStyle w:val="normaltextrun"/>
              <w:rFonts w:ascii="Times" w:hAnsi="Times"/>
              <w:color w:val="000000"/>
            </w:rPr>
          </w:rPrChange>
        </w:rPr>
        <w:t>    - More than 20</w:t>
      </w:r>
      <w:r w:rsidRPr="00F7738D">
        <w:rPr>
          <w:rStyle w:val="eop"/>
          <w:rFonts w:asciiTheme="majorBidi" w:hAnsiTheme="majorBidi" w:cstheme="majorBidi"/>
          <w:color w:val="000000"/>
          <w:rPrChange w:id="4583" w:author="Celeste Baldwin" w:date="2025-03-23T13:28:00Z">
            <w:rPr>
              <w:rStyle w:val="eop"/>
              <w:rFonts w:ascii="Times" w:hAnsi="Times"/>
              <w:color w:val="000000"/>
            </w:rPr>
          </w:rPrChange>
        </w:rPr>
        <w:t> </w:t>
      </w:r>
    </w:p>
    <w:p w14:paraId="66CCED87"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8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85"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586" w:author="Celeste Baldwin" w:date="2025-03-23T13:28:00Z">
            <w:rPr>
              <w:rStyle w:val="eop"/>
              <w:rFonts w:ascii="Times" w:hAnsi="Times"/>
              <w:color w:val="000000"/>
            </w:rPr>
          </w:rPrChange>
        </w:rPr>
        <w:t> </w:t>
      </w:r>
    </w:p>
    <w:p w14:paraId="5EC14F8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8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88" w:author="Celeste Baldwin" w:date="2025-03-23T13:28:00Z">
            <w:rPr>
              <w:rStyle w:val="normaltextrun"/>
              <w:rFonts w:ascii="Times" w:hAnsi="Times"/>
              <w:color w:val="000000"/>
            </w:rPr>
          </w:rPrChange>
        </w:rPr>
        <w:t>11. What is the nurse-to-patient ratio in your facility?</w:t>
      </w:r>
      <w:r w:rsidRPr="00F7738D">
        <w:rPr>
          <w:rStyle w:val="eop"/>
          <w:rFonts w:asciiTheme="majorBidi" w:hAnsiTheme="majorBidi" w:cstheme="majorBidi"/>
          <w:color w:val="000000"/>
          <w:rPrChange w:id="4589" w:author="Celeste Baldwin" w:date="2025-03-23T13:28:00Z">
            <w:rPr>
              <w:rStyle w:val="eop"/>
              <w:rFonts w:ascii="Times" w:hAnsi="Times"/>
              <w:color w:val="000000"/>
            </w:rPr>
          </w:rPrChange>
        </w:rPr>
        <w:t> </w:t>
      </w:r>
    </w:p>
    <w:p w14:paraId="3914AEB5"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9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91" w:author="Celeste Baldwin" w:date="2025-03-23T13:28:00Z">
            <w:rPr>
              <w:rStyle w:val="normaltextrun"/>
              <w:rFonts w:ascii="Times" w:hAnsi="Times"/>
              <w:color w:val="000000"/>
            </w:rPr>
          </w:rPrChange>
        </w:rPr>
        <w:t>    - 1:5 or better</w:t>
      </w:r>
      <w:r w:rsidRPr="00F7738D">
        <w:rPr>
          <w:rStyle w:val="eop"/>
          <w:rFonts w:asciiTheme="majorBidi" w:hAnsiTheme="majorBidi" w:cstheme="majorBidi"/>
          <w:color w:val="000000"/>
          <w:rPrChange w:id="4592" w:author="Celeste Baldwin" w:date="2025-03-23T13:28:00Z">
            <w:rPr>
              <w:rStyle w:val="eop"/>
              <w:rFonts w:ascii="Times" w:hAnsi="Times"/>
              <w:color w:val="000000"/>
            </w:rPr>
          </w:rPrChange>
        </w:rPr>
        <w:t> </w:t>
      </w:r>
    </w:p>
    <w:p w14:paraId="697F263A"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9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94" w:author="Celeste Baldwin" w:date="2025-03-23T13:28:00Z">
            <w:rPr>
              <w:rStyle w:val="normaltextrun"/>
              <w:rFonts w:ascii="Times" w:hAnsi="Times"/>
              <w:color w:val="000000"/>
            </w:rPr>
          </w:rPrChange>
        </w:rPr>
        <w:t>    - 1:6-10</w:t>
      </w:r>
      <w:r w:rsidRPr="00F7738D">
        <w:rPr>
          <w:rStyle w:val="eop"/>
          <w:rFonts w:asciiTheme="majorBidi" w:hAnsiTheme="majorBidi" w:cstheme="majorBidi"/>
          <w:color w:val="000000"/>
          <w:rPrChange w:id="4595" w:author="Celeste Baldwin" w:date="2025-03-23T13:28:00Z">
            <w:rPr>
              <w:rStyle w:val="eop"/>
              <w:rFonts w:ascii="Times" w:hAnsi="Times"/>
              <w:color w:val="000000"/>
            </w:rPr>
          </w:rPrChange>
        </w:rPr>
        <w:t> </w:t>
      </w:r>
    </w:p>
    <w:p w14:paraId="4DEA5C0E"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9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597" w:author="Celeste Baldwin" w:date="2025-03-23T13:28:00Z">
            <w:rPr>
              <w:rStyle w:val="normaltextrun"/>
              <w:rFonts w:ascii="Times" w:hAnsi="Times"/>
              <w:color w:val="000000"/>
            </w:rPr>
          </w:rPrChange>
        </w:rPr>
        <w:t>    - 1:11-15</w:t>
      </w:r>
      <w:r w:rsidRPr="00F7738D">
        <w:rPr>
          <w:rStyle w:val="eop"/>
          <w:rFonts w:asciiTheme="majorBidi" w:hAnsiTheme="majorBidi" w:cstheme="majorBidi"/>
          <w:color w:val="000000"/>
          <w:rPrChange w:id="4598" w:author="Celeste Baldwin" w:date="2025-03-23T13:28:00Z">
            <w:rPr>
              <w:rStyle w:val="eop"/>
              <w:rFonts w:ascii="Times" w:hAnsi="Times"/>
              <w:color w:val="000000"/>
            </w:rPr>
          </w:rPrChange>
        </w:rPr>
        <w:t> </w:t>
      </w:r>
    </w:p>
    <w:p w14:paraId="32DA6EE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59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00" w:author="Celeste Baldwin" w:date="2025-03-23T13:28:00Z">
            <w:rPr>
              <w:rStyle w:val="normaltextrun"/>
              <w:rFonts w:ascii="Times" w:hAnsi="Times"/>
              <w:color w:val="000000"/>
            </w:rPr>
          </w:rPrChange>
        </w:rPr>
        <w:t>    - 1:16 or worse</w:t>
      </w:r>
      <w:r w:rsidRPr="00F7738D">
        <w:rPr>
          <w:rStyle w:val="eop"/>
          <w:rFonts w:asciiTheme="majorBidi" w:hAnsiTheme="majorBidi" w:cstheme="majorBidi"/>
          <w:color w:val="000000"/>
          <w:rPrChange w:id="4601" w:author="Celeste Baldwin" w:date="2025-03-23T13:28:00Z">
            <w:rPr>
              <w:rStyle w:val="eop"/>
              <w:rFonts w:ascii="Times" w:hAnsi="Times"/>
              <w:color w:val="000000"/>
            </w:rPr>
          </w:rPrChange>
        </w:rPr>
        <w:t> </w:t>
      </w:r>
    </w:p>
    <w:p w14:paraId="00DCC03A" w14:textId="7759A4E5" w:rsidR="00D06DDB" w:rsidRPr="00F7738D" w:rsidDel="00E53E61" w:rsidRDefault="00D06DDB" w:rsidP="00D06DDB">
      <w:pPr>
        <w:pStyle w:val="paragraph"/>
        <w:spacing w:before="0" w:beforeAutospacing="0" w:after="0" w:afterAutospacing="0"/>
        <w:textAlignment w:val="baseline"/>
        <w:rPr>
          <w:del w:id="4602" w:author="Celeste Baldwin" w:date="2025-03-23T15:11:00Z"/>
          <w:rFonts w:asciiTheme="majorBidi" w:hAnsiTheme="majorBidi" w:cstheme="majorBidi"/>
          <w:rPrChange w:id="4603" w:author="Celeste Baldwin" w:date="2025-03-23T13:28:00Z">
            <w:rPr>
              <w:del w:id="4604" w:author="Celeste Baldwin" w:date="2025-03-23T15:11:00Z"/>
              <w:rFonts w:ascii="Times" w:hAnsi="Times" w:cs="Segoe UI"/>
              <w:sz w:val="18"/>
              <w:szCs w:val="18"/>
            </w:rPr>
          </w:rPrChange>
        </w:rPr>
      </w:pPr>
      <w:del w:id="4605" w:author="Celeste Baldwin" w:date="2025-03-23T15:11:00Z">
        <w:r w:rsidRPr="00F7738D" w:rsidDel="00E53E61">
          <w:rPr>
            <w:rStyle w:val="normaltextrun"/>
            <w:rFonts w:asciiTheme="majorBidi" w:hAnsiTheme="majorBidi" w:cstheme="majorBidi"/>
            <w:b/>
            <w:bCs/>
            <w:color w:val="000000"/>
            <w:rPrChange w:id="4606" w:author="Celeste Baldwin" w:date="2025-03-23T13:28:00Z">
              <w:rPr>
                <w:rStyle w:val="normaltextrun"/>
                <w:rFonts w:ascii="Times" w:hAnsi="Times"/>
                <w:b/>
                <w:bCs/>
                <w:color w:val="000000"/>
              </w:rPr>
            </w:rPrChange>
          </w:rPr>
          <w:delText> Section 4: Additional Information</w:delText>
        </w:r>
        <w:r w:rsidRPr="00F7738D" w:rsidDel="00E53E61">
          <w:rPr>
            <w:rStyle w:val="eop"/>
            <w:rFonts w:asciiTheme="majorBidi" w:hAnsiTheme="majorBidi" w:cstheme="majorBidi"/>
            <w:color w:val="000000"/>
            <w:rPrChange w:id="4607" w:author="Celeste Baldwin" w:date="2025-03-23T13:28:00Z">
              <w:rPr>
                <w:rStyle w:val="eop"/>
                <w:rFonts w:ascii="Times" w:hAnsi="Times"/>
                <w:color w:val="000000"/>
              </w:rPr>
            </w:rPrChange>
          </w:rPr>
          <w:delText> </w:delText>
        </w:r>
      </w:del>
    </w:p>
    <w:p w14:paraId="2FC728A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08" w:author="Celeste Baldwin" w:date="2025-03-23T13:28:00Z">
            <w:rPr>
              <w:rFonts w:ascii="Times" w:hAnsi="Times" w:cs="Segoe UI"/>
              <w:sz w:val="18"/>
              <w:szCs w:val="18"/>
            </w:rPr>
          </w:rPrChange>
        </w:rPr>
      </w:pPr>
      <w:r w:rsidRPr="00F7738D">
        <w:rPr>
          <w:rStyle w:val="eop"/>
          <w:rFonts w:asciiTheme="majorBidi" w:hAnsiTheme="majorBidi" w:cstheme="majorBidi"/>
          <w:color w:val="000000"/>
          <w:rPrChange w:id="4609" w:author="Celeste Baldwin" w:date="2025-03-23T13:28:00Z">
            <w:rPr>
              <w:rStyle w:val="eop"/>
              <w:rFonts w:ascii="Times" w:hAnsi="Times"/>
              <w:color w:val="000000"/>
            </w:rPr>
          </w:rPrChange>
        </w:rPr>
        <w:t> </w:t>
      </w:r>
    </w:p>
    <w:p w14:paraId="066FF96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1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11" w:author="Celeste Baldwin" w:date="2025-03-23T13:28:00Z">
            <w:rPr>
              <w:rStyle w:val="normaltextrun"/>
              <w:rFonts w:ascii="Times" w:hAnsi="Times"/>
              <w:color w:val="000000"/>
            </w:rPr>
          </w:rPrChange>
        </w:rPr>
        <w:t>12. What challenges do you face regarding fall prevention in your work? (Select all that apply)</w:t>
      </w:r>
      <w:r w:rsidRPr="00F7738D">
        <w:rPr>
          <w:rStyle w:val="eop"/>
          <w:rFonts w:asciiTheme="majorBidi" w:hAnsiTheme="majorBidi" w:cstheme="majorBidi"/>
          <w:color w:val="000000"/>
          <w:rPrChange w:id="4612" w:author="Celeste Baldwin" w:date="2025-03-23T13:28:00Z">
            <w:rPr>
              <w:rStyle w:val="eop"/>
              <w:rFonts w:ascii="Times" w:hAnsi="Times"/>
              <w:color w:val="000000"/>
            </w:rPr>
          </w:rPrChange>
        </w:rPr>
        <w:t> </w:t>
      </w:r>
    </w:p>
    <w:p w14:paraId="10C06649"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1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14" w:author="Celeste Baldwin" w:date="2025-03-23T13:28:00Z">
            <w:rPr>
              <w:rStyle w:val="normaltextrun"/>
              <w:rFonts w:ascii="Times" w:hAnsi="Times"/>
              <w:color w:val="000000"/>
            </w:rPr>
          </w:rPrChange>
        </w:rPr>
        <w:t>    - Lack of training/resources</w:t>
      </w:r>
      <w:r w:rsidRPr="00F7738D">
        <w:rPr>
          <w:rStyle w:val="eop"/>
          <w:rFonts w:asciiTheme="majorBidi" w:hAnsiTheme="majorBidi" w:cstheme="majorBidi"/>
          <w:color w:val="000000"/>
          <w:rPrChange w:id="4615" w:author="Celeste Baldwin" w:date="2025-03-23T13:28:00Z">
            <w:rPr>
              <w:rStyle w:val="eop"/>
              <w:rFonts w:ascii="Times" w:hAnsi="Times"/>
              <w:color w:val="000000"/>
            </w:rPr>
          </w:rPrChange>
        </w:rPr>
        <w:t> </w:t>
      </w:r>
    </w:p>
    <w:p w14:paraId="4020C9A3"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1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17" w:author="Celeste Baldwin" w:date="2025-03-23T13:28:00Z">
            <w:rPr>
              <w:rStyle w:val="normaltextrun"/>
              <w:rFonts w:ascii="Times" w:hAnsi="Times"/>
              <w:color w:val="000000"/>
            </w:rPr>
          </w:rPrChange>
        </w:rPr>
        <w:t>    - High patient acuity</w:t>
      </w:r>
      <w:r w:rsidRPr="00F7738D">
        <w:rPr>
          <w:rStyle w:val="eop"/>
          <w:rFonts w:asciiTheme="majorBidi" w:hAnsiTheme="majorBidi" w:cstheme="majorBidi"/>
          <w:color w:val="000000"/>
          <w:rPrChange w:id="4618" w:author="Celeste Baldwin" w:date="2025-03-23T13:28:00Z">
            <w:rPr>
              <w:rStyle w:val="eop"/>
              <w:rFonts w:ascii="Times" w:hAnsi="Times"/>
              <w:color w:val="000000"/>
            </w:rPr>
          </w:rPrChange>
        </w:rPr>
        <w:t> </w:t>
      </w:r>
    </w:p>
    <w:p w14:paraId="44E43C8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1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20" w:author="Celeste Baldwin" w:date="2025-03-23T13:28:00Z">
            <w:rPr>
              <w:rStyle w:val="normaltextrun"/>
              <w:rFonts w:ascii="Times" w:hAnsi="Times"/>
              <w:color w:val="000000"/>
            </w:rPr>
          </w:rPrChange>
        </w:rPr>
        <w:t>    - Staff shortages</w:t>
      </w:r>
      <w:r w:rsidRPr="00F7738D">
        <w:rPr>
          <w:rStyle w:val="eop"/>
          <w:rFonts w:asciiTheme="majorBidi" w:hAnsiTheme="majorBidi" w:cstheme="majorBidi"/>
          <w:color w:val="000000"/>
          <w:rPrChange w:id="4621" w:author="Celeste Baldwin" w:date="2025-03-23T13:28:00Z">
            <w:rPr>
              <w:rStyle w:val="eop"/>
              <w:rFonts w:ascii="Times" w:hAnsi="Times"/>
              <w:color w:val="000000"/>
            </w:rPr>
          </w:rPrChange>
        </w:rPr>
        <w:t> </w:t>
      </w:r>
    </w:p>
    <w:p w14:paraId="02F2118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2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23" w:author="Celeste Baldwin" w:date="2025-03-23T13:28:00Z">
            <w:rPr>
              <w:rStyle w:val="normaltextrun"/>
              <w:rFonts w:ascii="Times" w:hAnsi="Times"/>
              <w:color w:val="000000"/>
            </w:rPr>
          </w:rPrChange>
        </w:rPr>
        <w:t>    - Inadequate communication with interdisciplinary teams</w:t>
      </w:r>
      <w:r w:rsidRPr="00F7738D">
        <w:rPr>
          <w:rStyle w:val="eop"/>
          <w:rFonts w:asciiTheme="majorBidi" w:hAnsiTheme="majorBidi" w:cstheme="majorBidi"/>
          <w:color w:val="000000"/>
          <w:rPrChange w:id="4624" w:author="Celeste Baldwin" w:date="2025-03-23T13:28:00Z">
            <w:rPr>
              <w:rStyle w:val="eop"/>
              <w:rFonts w:ascii="Times" w:hAnsi="Times"/>
              <w:color w:val="000000"/>
            </w:rPr>
          </w:rPrChange>
        </w:rPr>
        <w:t> </w:t>
      </w:r>
    </w:p>
    <w:p w14:paraId="1B98559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2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26" w:author="Celeste Baldwin" w:date="2025-03-23T13:28:00Z">
            <w:rPr>
              <w:rStyle w:val="normaltextrun"/>
              <w:rFonts w:ascii="Times" w:hAnsi="Times"/>
              <w:color w:val="000000"/>
            </w:rPr>
          </w:rPrChange>
        </w:rPr>
        <w:t>    - Other (please specify): ___________</w:t>
      </w:r>
      <w:r w:rsidRPr="00F7738D">
        <w:rPr>
          <w:rStyle w:val="eop"/>
          <w:rFonts w:asciiTheme="majorBidi" w:hAnsiTheme="majorBidi" w:cstheme="majorBidi"/>
          <w:color w:val="000000"/>
          <w:rPrChange w:id="4627" w:author="Celeste Baldwin" w:date="2025-03-23T13:28:00Z">
            <w:rPr>
              <w:rStyle w:val="eop"/>
              <w:rFonts w:ascii="Times" w:hAnsi="Times"/>
              <w:color w:val="000000"/>
            </w:rPr>
          </w:rPrChange>
        </w:rPr>
        <w:t> </w:t>
      </w:r>
    </w:p>
    <w:p w14:paraId="3E1970DB"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2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29"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630" w:author="Celeste Baldwin" w:date="2025-03-23T13:28:00Z">
            <w:rPr>
              <w:rStyle w:val="eop"/>
              <w:rFonts w:ascii="Times" w:hAnsi="Times"/>
              <w:color w:val="000000"/>
            </w:rPr>
          </w:rPrChange>
        </w:rPr>
        <w:t> </w:t>
      </w:r>
    </w:p>
    <w:p w14:paraId="710B65F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3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32" w:author="Celeste Baldwin" w:date="2025-03-23T13:28:00Z">
            <w:rPr>
              <w:rStyle w:val="normaltextrun"/>
              <w:rFonts w:ascii="Times" w:hAnsi="Times"/>
              <w:color w:val="000000"/>
            </w:rPr>
          </w:rPrChange>
        </w:rPr>
        <w:t>13. Are you familiar with the AHRQ Falls Toolkit?</w:t>
      </w:r>
      <w:r w:rsidRPr="00F7738D">
        <w:rPr>
          <w:rStyle w:val="eop"/>
          <w:rFonts w:asciiTheme="majorBidi" w:hAnsiTheme="majorBidi" w:cstheme="majorBidi"/>
          <w:color w:val="000000"/>
          <w:rPrChange w:id="4633" w:author="Celeste Baldwin" w:date="2025-03-23T13:28:00Z">
            <w:rPr>
              <w:rStyle w:val="eop"/>
              <w:rFonts w:ascii="Times" w:hAnsi="Times"/>
              <w:color w:val="000000"/>
            </w:rPr>
          </w:rPrChange>
        </w:rPr>
        <w:t> </w:t>
      </w:r>
    </w:p>
    <w:p w14:paraId="5D53777D"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3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35" w:author="Celeste Baldwin" w:date="2025-03-23T13:28:00Z">
            <w:rPr>
              <w:rStyle w:val="normaltextrun"/>
              <w:rFonts w:ascii="Times" w:hAnsi="Times"/>
              <w:color w:val="000000"/>
            </w:rPr>
          </w:rPrChange>
        </w:rPr>
        <w:t>    - Yes</w:t>
      </w:r>
      <w:r w:rsidRPr="00F7738D">
        <w:rPr>
          <w:rStyle w:val="eop"/>
          <w:rFonts w:asciiTheme="majorBidi" w:hAnsiTheme="majorBidi" w:cstheme="majorBidi"/>
          <w:color w:val="000000"/>
          <w:rPrChange w:id="4636" w:author="Celeste Baldwin" w:date="2025-03-23T13:28:00Z">
            <w:rPr>
              <w:rStyle w:val="eop"/>
              <w:rFonts w:ascii="Times" w:hAnsi="Times"/>
              <w:color w:val="000000"/>
            </w:rPr>
          </w:rPrChange>
        </w:rPr>
        <w:t> </w:t>
      </w:r>
    </w:p>
    <w:p w14:paraId="661BF09E"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3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38" w:author="Celeste Baldwin" w:date="2025-03-23T13:28:00Z">
            <w:rPr>
              <w:rStyle w:val="normaltextrun"/>
              <w:rFonts w:ascii="Times" w:hAnsi="Times"/>
              <w:color w:val="000000"/>
            </w:rPr>
          </w:rPrChange>
        </w:rPr>
        <w:t>    - No</w:t>
      </w:r>
      <w:r w:rsidRPr="00F7738D">
        <w:rPr>
          <w:rStyle w:val="eop"/>
          <w:rFonts w:asciiTheme="majorBidi" w:hAnsiTheme="majorBidi" w:cstheme="majorBidi"/>
          <w:color w:val="000000"/>
          <w:rPrChange w:id="4639" w:author="Celeste Baldwin" w:date="2025-03-23T13:28:00Z">
            <w:rPr>
              <w:rStyle w:val="eop"/>
              <w:rFonts w:ascii="Times" w:hAnsi="Times"/>
              <w:color w:val="000000"/>
            </w:rPr>
          </w:rPrChange>
        </w:rPr>
        <w:t> </w:t>
      </w:r>
    </w:p>
    <w:p w14:paraId="58EAC10D"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4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41"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642" w:author="Celeste Baldwin" w:date="2025-03-23T13:28:00Z">
            <w:rPr>
              <w:rStyle w:val="eop"/>
              <w:rFonts w:ascii="Times" w:hAnsi="Times"/>
              <w:color w:val="000000"/>
            </w:rPr>
          </w:rPrChange>
        </w:rPr>
        <w:t> </w:t>
      </w:r>
    </w:p>
    <w:p w14:paraId="40FCFFE4"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4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44" w:author="Celeste Baldwin" w:date="2025-03-23T13:28:00Z">
            <w:rPr>
              <w:rStyle w:val="normaltextrun"/>
              <w:rFonts w:ascii="Times" w:hAnsi="Times"/>
              <w:color w:val="000000"/>
            </w:rPr>
          </w:rPrChange>
        </w:rPr>
        <w:t>14. If yes, how would you rate your understanding of the toolkit?</w:t>
      </w:r>
      <w:r w:rsidRPr="00F7738D">
        <w:rPr>
          <w:rStyle w:val="eop"/>
          <w:rFonts w:asciiTheme="majorBidi" w:hAnsiTheme="majorBidi" w:cstheme="majorBidi"/>
          <w:color w:val="000000"/>
          <w:rPrChange w:id="4645" w:author="Celeste Baldwin" w:date="2025-03-23T13:28:00Z">
            <w:rPr>
              <w:rStyle w:val="eop"/>
              <w:rFonts w:ascii="Times" w:hAnsi="Times"/>
              <w:color w:val="000000"/>
            </w:rPr>
          </w:rPrChange>
        </w:rPr>
        <w:t> </w:t>
      </w:r>
    </w:p>
    <w:p w14:paraId="44F1A472"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4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47" w:author="Celeste Baldwin" w:date="2025-03-23T13:28:00Z">
            <w:rPr>
              <w:rStyle w:val="normaltextrun"/>
              <w:rFonts w:ascii="Times" w:hAnsi="Times"/>
              <w:color w:val="000000"/>
            </w:rPr>
          </w:rPrChange>
        </w:rPr>
        <w:t>    - Excellent</w:t>
      </w:r>
      <w:r w:rsidRPr="00F7738D">
        <w:rPr>
          <w:rStyle w:val="eop"/>
          <w:rFonts w:asciiTheme="majorBidi" w:hAnsiTheme="majorBidi" w:cstheme="majorBidi"/>
          <w:color w:val="000000"/>
          <w:rPrChange w:id="4648" w:author="Celeste Baldwin" w:date="2025-03-23T13:28:00Z">
            <w:rPr>
              <w:rStyle w:val="eop"/>
              <w:rFonts w:ascii="Times" w:hAnsi="Times"/>
              <w:color w:val="000000"/>
            </w:rPr>
          </w:rPrChange>
        </w:rPr>
        <w:t> </w:t>
      </w:r>
    </w:p>
    <w:p w14:paraId="053E825C"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4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50" w:author="Celeste Baldwin" w:date="2025-03-23T13:28:00Z">
            <w:rPr>
              <w:rStyle w:val="normaltextrun"/>
              <w:rFonts w:ascii="Times" w:hAnsi="Times"/>
              <w:color w:val="000000"/>
            </w:rPr>
          </w:rPrChange>
        </w:rPr>
        <w:t>    - Good</w:t>
      </w:r>
      <w:r w:rsidRPr="00F7738D">
        <w:rPr>
          <w:rStyle w:val="eop"/>
          <w:rFonts w:asciiTheme="majorBidi" w:hAnsiTheme="majorBidi" w:cstheme="majorBidi"/>
          <w:color w:val="000000"/>
          <w:rPrChange w:id="4651" w:author="Celeste Baldwin" w:date="2025-03-23T13:28:00Z">
            <w:rPr>
              <w:rStyle w:val="eop"/>
              <w:rFonts w:ascii="Times" w:hAnsi="Times"/>
              <w:color w:val="000000"/>
            </w:rPr>
          </w:rPrChange>
        </w:rPr>
        <w:t> </w:t>
      </w:r>
    </w:p>
    <w:p w14:paraId="4A1BA7D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5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53" w:author="Celeste Baldwin" w:date="2025-03-23T13:28:00Z">
            <w:rPr>
              <w:rStyle w:val="normaltextrun"/>
              <w:rFonts w:ascii="Times" w:hAnsi="Times"/>
              <w:color w:val="000000"/>
            </w:rPr>
          </w:rPrChange>
        </w:rPr>
        <w:t>    - Fair</w:t>
      </w:r>
      <w:r w:rsidRPr="00F7738D">
        <w:rPr>
          <w:rStyle w:val="eop"/>
          <w:rFonts w:asciiTheme="majorBidi" w:hAnsiTheme="majorBidi" w:cstheme="majorBidi"/>
          <w:color w:val="000000"/>
          <w:rPrChange w:id="4654" w:author="Celeste Baldwin" w:date="2025-03-23T13:28:00Z">
            <w:rPr>
              <w:rStyle w:val="eop"/>
              <w:rFonts w:ascii="Times" w:hAnsi="Times"/>
              <w:color w:val="000000"/>
            </w:rPr>
          </w:rPrChange>
        </w:rPr>
        <w:t> </w:t>
      </w:r>
    </w:p>
    <w:p w14:paraId="2202A139"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5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56" w:author="Celeste Baldwin" w:date="2025-03-23T13:28:00Z">
            <w:rPr>
              <w:rStyle w:val="normaltextrun"/>
              <w:rFonts w:ascii="Times" w:hAnsi="Times"/>
              <w:color w:val="000000"/>
            </w:rPr>
          </w:rPrChange>
        </w:rPr>
        <w:t>    - Poor</w:t>
      </w:r>
      <w:r w:rsidRPr="00F7738D">
        <w:rPr>
          <w:rStyle w:val="eop"/>
          <w:rFonts w:asciiTheme="majorBidi" w:hAnsiTheme="majorBidi" w:cstheme="majorBidi"/>
          <w:color w:val="000000"/>
          <w:rPrChange w:id="4657" w:author="Celeste Baldwin" w:date="2025-03-23T13:28:00Z">
            <w:rPr>
              <w:rStyle w:val="eop"/>
              <w:rFonts w:ascii="Times" w:hAnsi="Times"/>
              <w:color w:val="000000"/>
            </w:rPr>
          </w:rPrChange>
        </w:rPr>
        <w:t> </w:t>
      </w:r>
    </w:p>
    <w:p w14:paraId="59EFD16F"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5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59" w:author="Celeste Baldwin" w:date="2025-03-23T13:28:00Z">
            <w:rPr>
              <w:rStyle w:val="normaltextrun"/>
              <w:rFonts w:ascii="Times" w:hAnsi="Times"/>
              <w:color w:val="000000"/>
            </w:rPr>
          </w:rPrChange>
        </w:rPr>
        <w:t> </w:t>
      </w:r>
      <w:r w:rsidRPr="00F7738D">
        <w:rPr>
          <w:rStyle w:val="eop"/>
          <w:rFonts w:asciiTheme="majorBidi" w:hAnsiTheme="majorBidi" w:cstheme="majorBidi"/>
          <w:color w:val="000000"/>
          <w:rPrChange w:id="4660" w:author="Celeste Baldwin" w:date="2025-03-23T13:28:00Z">
            <w:rPr>
              <w:rStyle w:val="eop"/>
              <w:rFonts w:ascii="Times" w:hAnsi="Times"/>
              <w:color w:val="000000"/>
            </w:rPr>
          </w:rPrChange>
        </w:rPr>
        <w:t> </w:t>
      </w:r>
    </w:p>
    <w:p w14:paraId="60428556" w14:textId="77777777" w:rsidR="00D06DDB" w:rsidRPr="00F7738D" w:rsidRDefault="00D06DDB" w:rsidP="00D06DDB">
      <w:pPr>
        <w:pStyle w:val="paragraph"/>
        <w:spacing w:before="0" w:beforeAutospacing="0" w:after="0" w:afterAutospacing="0"/>
        <w:textAlignment w:val="baseline"/>
        <w:rPr>
          <w:rFonts w:asciiTheme="majorBidi" w:hAnsiTheme="majorBidi" w:cstheme="majorBidi"/>
          <w:rPrChange w:id="466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4662" w:author="Celeste Baldwin" w:date="2025-03-23T13:28:00Z">
            <w:rPr>
              <w:rStyle w:val="normaltextrun"/>
              <w:rFonts w:ascii="Times" w:hAnsi="Times"/>
              <w:color w:val="000000"/>
            </w:rPr>
          </w:rPrChange>
        </w:rPr>
        <w:t>15. Any additional comments or suggestions regarding fall prevention in elderly care?</w:t>
      </w:r>
      <w:r w:rsidRPr="00F7738D">
        <w:rPr>
          <w:rStyle w:val="eop"/>
          <w:rFonts w:asciiTheme="majorBidi" w:hAnsiTheme="majorBidi" w:cstheme="majorBidi"/>
          <w:color w:val="000000"/>
          <w:rPrChange w:id="4663" w:author="Celeste Baldwin" w:date="2025-03-23T13:28:00Z">
            <w:rPr>
              <w:rStyle w:val="eop"/>
              <w:rFonts w:ascii="Times" w:hAnsi="Times"/>
              <w:color w:val="000000"/>
            </w:rPr>
          </w:rPrChange>
        </w:rPr>
        <w:t> </w:t>
      </w:r>
    </w:p>
    <w:p w14:paraId="44169FF6" w14:textId="1A478DC0" w:rsidR="00CC6A04" w:rsidRPr="00F7738D" w:rsidRDefault="00CC6A04" w:rsidP="00FF6B60">
      <w:pPr>
        <w:tabs>
          <w:tab w:val="left" w:pos="3627"/>
        </w:tabs>
        <w:spacing w:line="480" w:lineRule="auto"/>
        <w:rPr>
          <w:rFonts w:asciiTheme="majorBidi" w:hAnsiTheme="majorBidi" w:cstheme="majorBidi"/>
          <w:b/>
          <w:bCs/>
          <w:rPrChange w:id="4664" w:author="Celeste Baldwin" w:date="2025-03-23T13:28:00Z">
            <w:rPr>
              <w:rFonts w:ascii="Times" w:hAnsi="Times" w:cstheme="minorBidi"/>
              <w:b/>
              <w:bCs/>
            </w:rPr>
          </w:rPrChange>
        </w:rPr>
      </w:pPr>
    </w:p>
    <w:p w14:paraId="26055E8B" w14:textId="77777777" w:rsidR="00E53E61" w:rsidRDefault="00E53E61" w:rsidP="00CC6A04">
      <w:pPr>
        <w:tabs>
          <w:tab w:val="left" w:pos="3627"/>
        </w:tabs>
        <w:spacing w:line="480" w:lineRule="auto"/>
        <w:jc w:val="center"/>
        <w:rPr>
          <w:ins w:id="4665" w:author="Celeste Baldwin" w:date="2025-03-23T15:11:00Z"/>
          <w:rFonts w:asciiTheme="majorBidi" w:hAnsiTheme="majorBidi" w:cstheme="majorBidi"/>
          <w:b/>
          <w:bCs/>
        </w:rPr>
      </w:pPr>
    </w:p>
    <w:p w14:paraId="67C1302F" w14:textId="77777777" w:rsidR="00E53E61" w:rsidRDefault="00E53E61" w:rsidP="00CC6A04">
      <w:pPr>
        <w:tabs>
          <w:tab w:val="left" w:pos="3627"/>
        </w:tabs>
        <w:spacing w:line="480" w:lineRule="auto"/>
        <w:jc w:val="center"/>
        <w:rPr>
          <w:ins w:id="4666" w:author="Celeste Baldwin" w:date="2025-03-23T15:11:00Z"/>
          <w:rFonts w:asciiTheme="majorBidi" w:hAnsiTheme="majorBidi" w:cstheme="majorBidi"/>
          <w:b/>
          <w:bCs/>
        </w:rPr>
      </w:pPr>
    </w:p>
    <w:p w14:paraId="4D37FCFB" w14:textId="77777777" w:rsidR="00E53E61" w:rsidRDefault="00E53E61" w:rsidP="00CC6A04">
      <w:pPr>
        <w:tabs>
          <w:tab w:val="left" w:pos="3627"/>
        </w:tabs>
        <w:spacing w:line="480" w:lineRule="auto"/>
        <w:jc w:val="center"/>
        <w:rPr>
          <w:ins w:id="4667" w:author="Celeste Baldwin" w:date="2025-03-23T15:11:00Z"/>
          <w:rFonts w:asciiTheme="majorBidi" w:hAnsiTheme="majorBidi" w:cstheme="majorBidi"/>
          <w:b/>
          <w:bCs/>
        </w:rPr>
      </w:pPr>
    </w:p>
    <w:p w14:paraId="73AC133F" w14:textId="77777777" w:rsidR="00E53E61" w:rsidRDefault="00E53E61" w:rsidP="00CC6A04">
      <w:pPr>
        <w:tabs>
          <w:tab w:val="left" w:pos="3627"/>
        </w:tabs>
        <w:spacing w:line="480" w:lineRule="auto"/>
        <w:jc w:val="center"/>
        <w:rPr>
          <w:ins w:id="4668" w:author="Celeste Baldwin" w:date="2025-03-23T15:11:00Z"/>
          <w:rFonts w:asciiTheme="majorBidi" w:hAnsiTheme="majorBidi" w:cstheme="majorBidi"/>
          <w:b/>
          <w:bCs/>
        </w:rPr>
      </w:pPr>
    </w:p>
    <w:p w14:paraId="4E0E53E6" w14:textId="77777777" w:rsidR="00E53E61" w:rsidRDefault="00E53E61" w:rsidP="00CC6A04">
      <w:pPr>
        <w:tabs>
          <w:tab w:val="left" w:pos="3627"/>
        </w:tabs>
        <w:spacing w:line="480" w:lineRule="auto"/>
        <w:jc w:val="center"/>
        <w:rPr>
          <w:ins w:id="4669" w:author="Celeste Baldwin" w:date="2025-03-23T15:11:00Z"/>
          <w:rFonts w:asciiTheme="majorBidi" w:hAnsiTheme="majorBidi" w:cstheme="majorBidi"/>
          <w:b/>
          <w:bCs/>
        </w:rPr>
      </w:pPr>
    </w:p>
    <w:p w14:paraId="4A79B0A1" w14:textId="77777777" w:rsidR="00E53E61" w:rsidRDefault="00E53E61" w:rsidP="00CC6A04">
      <w:pPr>
        <w:tabs>
          <w:tab w:val="left" w:pos="3627"/>
        </w:tabs>
        <w:spacing w:line="480" w:lineRule="auto"/>
        <w:jc w:val="center"/>
        <w:rPr>
          <w:ins w:id="4670" w:author="Celeste Baldwin" w:date="2025-03-23T15:11:00Z"/>
          <w:rFonts w:asciiTheme="majorBidi" w:hAnsiTheme="majorBidi" w:cstheme="majorBidi"/>
          <w:b/>
          <w:bCs/>
        </w:rPr>
      </w:pPr>
    </w:p>
    <w:p w14:paraId="183026E2" w14:textId="77777777" w:rsidR="00E53E61" w:rsidRDefault="00E53E61" w:rsidP="00CC6A04">
      <w:pPr>
        <w:tabs>
          <w:tab w:val="left" w:pos="3627"/>
        </w:tabs>
        <w:spacing w:line="480" w:lineRule="auto"/>
        <w:jc w:val="center"/>
        <w:rPr>
          <w:ins w:id="4671" w:author="Celeste Baldwin" w:date="2025-03-23T15:11:00Z"/>
          <w:rFonts w:asciiTheme="majorBidi" w:hAnsiTheme="majorBidi" w:cstheme="majorBidi"/>
          <w:b/>
          <w:bCs/>
        </w:rPr>
      </w:pPr>
    </w:p>
    <w:p w14:paraId="4C3DF698" w14:textId="77777777" w:rsidR="00E53E61" w:rsidRDefault="00E53E61" w:rsidP="00CC6A04">
      <w:pPr>
        <w:tabs>
          <w:tab w:val="left" w:pos="3627"/>
        </w:tabs>
        <w:spacing w:line="480" w:lineRule="auto"/>
        <w:jc w:val="center"/>
        <w:rPr>
          <w:ins w:id="4672" w:author="Celeste Baldwin" w:date="2025-03-23T15:11:00Z"/>
          <w:rFonts w:asciiTheme="majorBidi" w:hAnsiTheme="majorBidi" w:cstheme="majorBidi"/>
          <w:b/>
          <w:bCs/>
        </w:rPr>
      </w:pPr>
    </w:p>
    <w:p w14:paraId="6974EE3A" w14:textId="77777777" w:rsidR="00E53E61" w:rsidRDefault="00E53E61" w:rsidP="00CC6A04">
      <w:pPr>
        <w:tabs>
          <w:tab w:val="left" w:pos="3627"/>
        </w:tabs>
        <w:spacing w:line="480" w:lineRule="auto"/>
        <w:jc w:val="center"/>
        <w:rPr>
          <w:ins w:id="4673" w:author="Celeste Baldwin" w:date="2025-03-23T15:11:00Z"/>
          <w:rFonts w:asciiTheme="majorBidi" w:hAnsiTheme="majorBidi" w:cstheme="majorBidi"/>
          <w:b/>
          <w:bCs/>
        </w:rPr>
      </w:pPr>
    </w:p>
    <w:p w14:paraId="59F7C8B0" w14:textId="77777777" w:rsidR="00E53E61" w:rsidRDefault="00E53E61" w:rsidP="00CC6A04">
      <w:pPr>
        <w:tabs>
          <w:tab w:val="left" w:pos="3627"/>
        </w:tabs>
        <w:spacing w:line="480" w:lineRule="auto"/>
        <w:jc w:val="center"/>
        <w:rPr>
          <w:ins w:id="4674" w:author="Celeste Baldwin" w:date="2025-03-23T15:11:00Z"/>
          <w:rFonts w:asciiTheme="majorBidi" w:hAnsiTheme="majorBidi" w:cstheme="majorBidi"/>
          <w:b/>
          <w:bCs/>
        </w:rPr>
      </w:pPr>
    </w:p>
    <w:p w14:paraId="1898187D" w14:textId="77777777" w:rsidR="00E53E61" w:rsidRDefault="00E53E61" w:rsidP="00CC6A04">
      <w:pPr>
        <w:tabs>
          <w:tab w:val="left" w:pos="3627"/>
        </w:tabs>
        <w:spacing w:line="480" w:lineRule="auto"/>
        <w:jc w:val="center"/>
        <w:rPr>
          <w:ins w:id="4675" w:author="Celeste Baldwin" w:date="2025-03-23T15:11:00Z"/>
          <w:rFonts w:asciiTheme="majorBidi" w:hAnsiTheme="majorBidi" w:cstheme="majorBidi"/>
          <w:b/>
          <w:bCs/>
        </w:rPr>
      </w:pPr>
    </w:p>
    <w:p w14:paraId="232A2BF4" w14:textId="77777777" w:rsidR="00E53E61" w:rsidRDefault="00E53E61" w:rsidP="00CC6A04">
      <w:pPr>
        <w:tabs>
          <w:tab w:val="left" w:pos="3627"/>
        </w:tabs>
        <w:spacing w:line="480" w:lineRule="auto"/>
        <w:jc w:val="center"/>
        <w:rPr>
          <w:ins w:id="4676" w:author="Celeste Baldwin" w:date="2025-03-23T15:11:00Z"/>
          <w:rFonts w:asciiTheme="majorBidi" w:hAnsiTheme="majorBidi" w:cstheme="majorBidi"/>
          <w:b/>
          <w:bCs/>
        </w:rPr>
      </w:pPr>
    </w:p>
    <w:p w14:paraId="51D3FDA0" w14:textId="77777777" w:rsidR="00E53E61" w:rsidRDefault="00E53E61" w:rsidP="00CC6A04">
      <w:pPr>
        <w:tabs>
          <w:tab w:val="left" w:pos="3627"/>
        </w:tabs>
        <w:spacing w:line="480" w:lineRule="auto"/>
        <w:jc w:val="center"/>
        <w:rPr>
          <w:ins w:id="4677" w:author="Celeste Baldwin" w:date="2025-03-23T15:11:00Z"/>
          <w:rFonts w:asciiTheme="majorBidi" w:hAnsiTheme="majorBidi" w:cstheme="majorBidi"/>
          <w:b/>
          <w:bCs/>
        </w:rPr>
      </w:pPr>
    </w:p>
    <w:p w14:paraId="27C04891" w14:textId="77777777" w:rsidR="00C548A7" w:rsidRDefault="00C548A7">
      <w:pPr>
        <w:rPr>
          <w:rFonts w:asciiTheme="majorBidi" w:hAnsiTheme="majorBidi" w:cstheme="majorBidi"/>
          <w:b/>
          <w:bCs/>
        </w:rPr>
      </w:pPr>
      <w:r>
        <w:rPr>
          <w:rFonts w:asciiTheme="majorBidi" w:hAnsiTheme="majorBidi" w:cstheme="majorBidi"/>
          <w:b/>
          <w:bCs/>
        </w:rPr>
        <w:br w:type="page"/>
      </w:r>
    </w:p>
    <w:p w14:paraId="7BE74B3B" w14:textId="324F5017" w:rsidR="00E53E61" w:rsidRPr="00E53E61" w:rsidRDefault="00E53E61" w:rsidP="003E0B81">
      <w:pPr>
        <w:pStyle w:val="Heading1"/>
        <w:rPr>
          <w:ins w:id="4678" w:author="Celeste Baldwin" w:date="2025-03-23T15:11:00Z"/>
          <w:lang w:val="fr-FR"/>
          <w:rPrChange w:id="4679" w:author="Celeste Baldwin" w:date="2025-03-23T15:13:00Z">
            <w:rPr>
              <w:ins w:id="4680" w:author="Celeste Baldwin" w:date="2025-03-23T15:11:00Z"/>
            </w:rPr>
          </w:rPrChange>
        </w:rPr>
      </w:pPr>
      <w:bookmarkStart w:id="4681" w:name="_Toc200519501"/>
      <w:ins w:id="4682" w:author="Celeste Baldwin" w:date="2025-03-23T15:13:00Z">
        <w:r w:rsidRPr="007C2F57">
          <w:rPr>
            <w:lang w:val="fr-FR"/>
          </w:rPr>
          <w:t xml:space="preserve">Appendix </w:t>
        </w:r>
      </w:ins>
      <w:ins w:id="4683" w:author="Celeste Baldwin" w:date="2025-03-23T15:25:00Z">
        <w:r w:rsidR="00E34BDC">
          <w:rPr>
            <w:lang w:val="fr-FR"/>
          </w:rPr>
          <w:t>J</w:t>
        </w:r>
      </w:ins>
      <w:ins w:id="4684" w:author="Celeste Baldwin" w:date="2025-03-23T15:13:00Z">
        <w:r w:rsidRPr="007C2F57">
          <w:rPr>
            <w:lang w:val="fr-FR"/>
          </w:rPr>
          <w:t>-Instrument #1 Confidence Scale (C-Scale)</w:t>
        </w:r>
      </w:ins>
      <w:bookmarkEnd w:id="4681"/>
    </w:p>
    <w:p w14:paraId="68ACD463" w14:textId="2C1D1C6E" w:rsidR="00E53E61" w:rsidRPr="00E53E61" w:rsidRDefault="00E53E61" w:rsidP="00E53E61">
      <w:pPr>
        <w:jc w:val="center"/>
        <w:rPr>
          <w:ins w:id="4685" w:author="Celeste Baldwin" w:date="2025-03-23T15:15:00Z"/>
          <w:b/>
          <w:bCs/>
          <w:sz w:val="32"/>
          <w:rPrChange w:id="4686" w:author="Celeste Baldwin" w:date="2025-03-23T15:15:00Z">
            <w:rPr>
              <w:ins w:id="4687" w:author="Celeste Baldwin" w:date="2025-03-23T15:15:00Z"/>
            </w:rPr>
          </w:rPrChange>
        </w:rPr>
      </w:pPr>
      <w:ins w:id="4688" w:author="Celeste Baldwin" w:date="2025-03-23T15:15:00Z">
        <w:r>
          <w:rPr>
            <w:b/>
            <w:bCs/>
            <w:sz w:val="32"/>
          </w:rPr>
          <w:t>C-Scale</w:t>
        </w:r>
      </w:ins>
    </w:p>
    <w:p w14:paraId="495CC530" w14:textId="77777777" w:rsidR="00E53E61" w:rsidRDefault="00E53E61" w:rsidP="00E53E61">
      <w:pPr>
        <w:jc w:val="center"/>
        <w:rPr>
          <w:ins w:id="4689" w:author="Celeste Baldwin" w:date="2025-03-23T15:15:00Z"/>
        </w:rPr>
      </w:pPr>
    </w:p>
    <w:p w14:paraId="07059982" w14:textId="77777777" w:rsidR="00E53E61" w:rsidRDefault="00E53E61" w:rsidP="00E53E61">
      <w:pPr>
        <w:rPr>
          <w:ins w:id="4690" w:author="Celeste Baldwin" w:date="2025-03-23T15:15:00Z"/>
        </w:rPr>
      </w:pPr>
      <w:ins w:id="4691" w:author="Celeste Baldwin" w:date="2025-03-23T15:15:00Z">
        <w:r>
          <w:rPr>
            <w:b/>
            <w:bCs/>
          </w:rPr>
          <w:t xml:space="preserve">Directions:  </w:t>
        </w:r>
        <w:r>
          <w:t>Circle the number which best describes how you perceive your current ability to perform strategies to become competent in the use of the Agency for Healthcare Research and Quality Fall Prevention Toolkit for the older adult.</w:t>
        </w:r>
        <w:del w:id="4692" w:author="Celeste Baldwin" w:date="2024-10-12T14:50:00Z">
          <w:r w:rsidDel="009B29F1">
            <w:delText>ad</w:delText>
          </w:r>
        </w:del>
      </w:ins>
    </w:p>
    <w:p w14:paraId="7CDEC63F" w14:textId="77777777" w:rsidR="00E53E61" w:rsidRDefault="00E53E61" w:rsidP="00E53E61">
      <w:pPr>
        <w:rPr>
          <w:ins w:id="4693" w:author="Celeste Baldwin" w:date="2025-03-23T15:15:00Z"/>
        </w:rPr>
      </w:pPr>
    </w:p>
    <w:p w14:paraId="09685DAB" w14:textId="77777777" w:rsidR="00E53E61" w:rsidRDefault="00E53E61" w:rsidP="00E53E61">
      <w:pPr>
        <w:rPr>
          <w:ins w:id="4694" w:author="Celeste Baldwin" w:date="2025-03-23T15:15:00Z"/>
        </w:rPr>
      </w:pPr>
      <w:ins w:id="4695" w:author="Celeste Baldwin" w:date="2025-03-23T15:15:00Z">
        <w:r>
          <w:t>(NOTE:  Make sure that the circle encloses just ONE number.)</w:t>
        </w:r>
      </w:ins>
    </w:p>
    <w:p w14:paraId="03DE297D" w14:textId="77777777" w:rsidR="00E53E61" w:rsidRDefault="00E53E61" w:rsidP="00E53E61">
      <w:pPr>
        <w:rPr>
          <w:ins w:id="4696" w:author="Celeste Baldwin" w:date="2025-03-23T15:15:00Z"/>
        </w:rPr>
      </w:pPr>
    </w:p>
    <w:p w14:paraId="7CEA5502" w14:textId="77777777" w:rsidR="00E53E61" w:rsidRDefault="00E53E61" w:rsidP="00E53E61">
      <w:pPr>
        <w:rPr>
          <w:ins w:id="4697" w:author="Celeste Baldwin" w:date="2025-03-23T15:15:00Z"/>
          <w:sz w:val="20"/>
        </w:rPr>
      </w:pPr>
    </w:p>
    <w:tbl>
      <w:tblPr>
        <w:tblW w:w="0" w:type="auto"/>
        <w:tblInd w:w="468" w:type="dxa"/>
        <w:tblLook w:val="0000" w:firstRow="0" w:lastRow="0" w:firstColumn="0" w:lastColumn="0" w:noHBand="0" w:noVBand="0"/>
      </w:tblPr>
      <w:tblGrid>
        <w:gridCol w:w="1517"/>
        <w:gridCol w:w="312"/>
        <w:gridCol w:w="1518"/>
        <w:gridCol w:w="312"/>
        <w:gridCol w:w="1518"/>
        <w:gridCol w:w="312"/>
        <w:gridCol w:w="1557"/>
        <w:gridCol w:w="312"/>
        <w:gridCol w:w="1534"/>
      </w:tblGrid>
      <w:tr w:rsidR="00E53E61" w14:paraId="51DEC9F2" w14:textId="77777777" w:rsidTr="00E943BE">
        <w:trPr>
          <w:cantSplit/>
          <w:ins w:id="4698" w:author="Celeste Baldwin" w:date="2025-03-23T15:15:00Z"/>
        </w:trPr>
        <w:tc>
          <w:tcPr>
            <w:tcW w:w="10440" w:type="dxa"/>
            <w:gridSpan w:val="9"/>
          </w:tcPr>
          <w:p w14:paraId="44CC1B32" w14:textId="77777777" w:rsidR="00E53E61" w:rsidRDefault="00E53E61" w:rsidP="00E943BE">
            <w:pPr>
              <w:rPr>
                <w:ins w:id="4699" w:author="Celeste Baldwin" w:date="2025-03-23T15:15:00Z"/>
              </w:rPr>
            </w:pPr>
            <w:ins w:id="4700" w:author="Celeste Baldwin" w:date="2025-03-23T15:15:00Z">
              <w:r>
                <w:t>1.</w:t>
              </w:r>
              <w:r>
                <w:tab/>
                <w:t>I am certain that my performance is correct:</w:t>
              </w:r>
            </w:ins>
          </w:p>
          <w:p w14:paraId="653C358A" w14:textId="77777777" w:rsidR="00E53E61" w:rsidRDefault="00E53E61" w:rsidP="00E943BE">
            <w:pPr>
              <w:rPr>
                <w:ins w:id="4701" w:author="Celeste Baldwin" w:date="2025-03-23T15:15:00Z"/>
                <w:sz w:val="16"/>
              </w:rPr>
            </w:pPr>
          </w:p>
        </w:tc>
      </w:tr>
      <w:tr w:rsidR="00E53E61" w14:paraId="47BFD8A3" w14:textId="77777777" w:rsidTr="00E943BE">
        <w:trPr>
          <w:ins w:id="4702" w:author="Celeste Baldwin" w:date="2025-03-23T15:15:00Z"/>
        </w:trPr>
        <w:tc>
          <w:tcPr>
            <w:tcW w:w="1800" w:type="dxa"/>
          </w:tcPr>
          <w:p w14:paraId="6AF62872" w14:textId="77777777" w:rsidR="00E53E61" w:rsidRDefault="00E53E61" w:rsidP="00E943BE">
            <w:pPr>
              <w:jc w:val="center"/>
              <w:rPr>
                <w:ins w:id="4703" w:author="Celeste Baldwin" w:date="2025-03-23T15:15:00Z"/>
              </w:rPr>
            </w:pPr>
            <w:ins w:id="4704" w:author="Celeste Baldwin" w:date="2025-03-23T15:15:00Z">
              <w:r>
                <w:t>1</w:t>
              </w:r>
            </w:ins>
          </w:p>
        </w:tc>
        <w:tc>
          <w:tcPr>
            <w:tcW w:w="360" w:type="dxa"/>
          </w:tcPr>
          <w:p w14:paraId="007A8DF6" w14:textId="77777777" w:rsidR="00E53E61" w:rsidRDefault="00E53E61" w:rsidP="00E943BE">
            <w:pPr>
              <w:jc w:val="center"/>
              <w:rPr>
                <w:ins w:id="4705" w:author="Celeste Baldwin" w:date="2025-03-23T15:15:00Z"/>
              </w:rPr>
            </w:pPr>
          </w:p>
        </w:tc>
        <w:tc>
          <w:tcPr>
            <w:tcW w:w="1800" w:type="dxa"/>
          </w:tcPr>
          <w:p w14:paraId="78A4C319" w14:textId="77777777" w:rsidR="00E53E61" w:rsidRDefault="00E53E61" w:rsidP="00E943BE">
            <w:pPr>
              <w:jc w:val="center"/>
              <w:rPr>
                <w:ins w:id="4706" w:author="Celeste Baldwin" w:date="2025-03-23T15:15:00Z"/>
              </w:rPr>
            </w:pPr>
            <w:ins w:id="4707" w:author="Celeste Baldwin" w:date="2025-03-23T15:15:00Z">
              <w:r>
                <w:t>2</w:t>
              </w:r>
            </w:ins>
          </w:p>
        </w:tc>
        <w:tc>
          <w:tcPr>
            <w:tcW w:w="360" w:type="dxa"/>
          </w:tcPr>
          <w:p w14:paraId="63DD80C7" w14:textId="77777777" w:rsidR="00E53E61" w:rsidRDefault="00E53E61" w:rsidP="00E943BE">
            <w:pPr>
              <w:jc w:val="center"/>
              <w:rPr>
                <w:ins w:id="4708" w:author="Celeste Baldwin" w:date="2025-03-23T15:15:00Z"/>
              </w:rPr>
            </w:pPr>
            <w:ins w:id="4709" w:author="Celeste Baldwin" w:date="2025-03-23T15:15:00Z">
              <w:r>
                <w:t xml:space="preserve"> </w:t>
              </w:r>
            </w:ins>
          </w:p>
        </w:tc>
        <w:tc>
          <w:tcPr>
            <w:tcW w:w="1800" w:type="dxa"/>
          </w:tcPr>
          <w:p w14:paraId="43A250D9" w14:textId="77777777" w:rsidR="00E53E61" w:rsidRDefault="00E53E61" w:rsidP="00E943BE">
            <w:pPr>
              <w:jc w:val="center"/>
              <w:rPr>
                <w:ins w:id="4710" w:author="Celeste Baldwin" w:date="2025-03-23T15:15:00Z"/>
              </w:rPr>
            </w:pPr>
            <w:ins w:id="4711" w:author="Celeste Baldwin" w:date="2025-03-23T15:15:00Z">
              <w:r>
                <w:t>3</w:t>
              </w:r>
            </w:ins>
          </w:p>
        </w:tc>
        <w:tc>
          <w:tcPr>
            <w:tcW w:w="360" w:type="dxa"/>
          </w:tcPr>
          <w:p w14:paraId="450466A7" w14:textId="77777777" w:rsidR="00E53E61" w:rsidRDefault="00E53E61" w:rsidP="00E943BE">
            <w:pPr>
              <w:jc w:val="center"/>
              <w:rPr>
                <w:ins w:id="4712" w:author="Celeste Baldwin" w:date="2025-03-23T15:15:00Z"/>
              </w:rPr>
            </w:pPr>
          </w:p>
        </w:tc>
        <w:tc>
          <w:tcPr>
            <w:tcW w:w="1800" w:type="dxa"/>
          </w:tcPr>
          <w:p w14:paraId="54E2FBFE" w14:textId="77777777" w:rsidR="00E53E61" w:rsidRDefault="00E53E61" w:rsidP="00E943BE">
            <w:pPr>
              <w:jc w:val="center"/>
              <w:rPr>
                <w:ins w:id="4713" w:author="Celeste Baldwin" w:date="2025-03-23T15:15:00Z"/>
              </w:rPr>
            </w:pPr>
            <w:ins w:id="4714" w:author="Celeste Baldwin" w:date="2025-03-23T15:15:00Z">
              <w:r>
                <w:t>4</w:t>
              </w:r>
            </w:ins>
          </w:p>
        </w:tc>
        <w:tc>
          <w:tcPr>
            <w:tcW w:w="360" w:type="dxa"/>
          </w:tcPr>
          <w:p w14:paraId="22EA2B9F" w14:textId="77777777" w:rsidR="00E53E61" w:rsidRDefault="00E53E61" w:rsidP="00E943BE">
            <w:pPr>
              <w:jc w:val="center"/>
              <w:rPr>
                <w:ins w:id="4715" w:author="Celeste Baldwin" w:date="2025-03-23T15:15:00Z"/>
              </w:rPr>
            </w:pPr>
          </w:p>
        </w:tc>
        <w:tc>
          <w:tcPr>
            <w:tcW w:w="1800" w:type="dxa"/>
          </w:tcPr>
          <w:p w14:paraId="0C983F44" w14:textId="77777777" w:rsidR="00E53E61" w:rsidRDefault="00E53E61" w:rsidP="00E943BE">
            <w:pPr>
              <w:jc w:val="center"/>
              <w:rPr>
                <w:ins w:id="4716" w:author="Celeste Baldwin" w:date="2025-03-23T15:15:00Z"/>
              </w:rPr>
            </w:pPr>
            <w:ins w:id="4717" w:author="Celeste Baldwin" w:date="2025-03-23T15:15:00Z">
              <w:r>
                <w:t>5</w:t>
              </w:r>
            </w:ins>
          </w:p>
        </w:tc>
      </w:tr>
      <w:tr w:rsidR="00E53E61" w14:paraId="752D69EB" w14:textId="77777777" w:rsidTr="00E943BE">
        <w:trPr>
          <w:ins w:id="4718" w:author="Celeste Baldwin" w:date="2025-03-23T15:15:00Z"/>
        </w:trPr>
        <w:tc>
          <w:tcPr>
            <w:tcW w:w="1800" w:type="dxa"/>
            <w:tcBorders>
              <w:bottom w:val="single" w:sz="4" w:space="0" w:color="auto"/>
            </w:tcBorders>
          </w:tcPr>
          <w:p w14:paraId="25E6C340" w14:textId="77777777" w:rsidR="00E53E61" w:rsidRDefault="00E53E61" w:rsidP="00E943BE">
            <w:pPr>
              <w:jc w:val="center"/>
              <w:rPr>
                <w:ins w:id="4719" w:author="Celeste Baldwin" w:date="2025-03-23T15:15:00Z"/>
                <w:sz w:val="20"/>
              </w:rPr>
            </w:pPr>
          </w:p>
          <w:p w14:paraId="20DD4685" w14:textId="77777777" w:rsidR="00E53E61" w:rsidRDefault="00E53E61" w:rsidP="00E943BE">
            <w:pPr>
              <w:jc w:val="center"/>
              <w:rPr>
                <w:ins w:id="4720" w:author="Celeste Baldwin" w:date="2025-03-23T15:15:00Z"/>
                <w:sz w:val="20"/>
              </w:rPr>
            </w:pPr>
          </w:p>
        </w:tc>
        <w:tc>
          <w:tcPr>
            <w:tcW w:w="360" w:type="dxa"/>
          </w:tcPr>
          <w:p w14:paraId="63E70EBE" w14:textId="77777777" w:rsidR="00E53E61" w:rsidRDefault="00E53E61" w:rsidP="00E943BE">
            <w:pPr>
              <w:jc w:val="center"/>
              <w:rPr>
                <w:ins w:id="4721" w:author="Celeste Baldwin" w:date="2025-03-23T15:15:00Z"/>
                <w:sz w:val="20"/>
              </w:rPr>
            </w:pPr>
          </w:p>
        </w:tc>
        <w:tc>
          <w:tcPr>
            <w:tcW w:w="1800" w:type="dxa"/>
            <w:tcBorders>
              <w:bottom w:val="single" w:sz="4" w:space="0" w:color="auto"/>
            </w:tcBorders>
          </w:tcPr>
          <w:p w14:paraId="322D723B" w14:textId="77777777" w:rsidR="00E53E61" w:rsidRDefault="00E53E61" w:rsidP="00E943BE">
            <w:pPr>
              <w:jc w:val="center"/>
              <w:rPr>
                <w:ins w:id="4722" w:author="Celeste Baldwin" w:date="2025-03-23T15:15:00Z"/>
                <w:sz w:val="20"/>
              </w:rPr>
            </w:pPr>
          </w:p>
        </w:tc>
        <w:tc>
          <w:tcPr>
            <w:tcW w:w="360" w:type="dxa"/>
          </w:tcPr>
          <w:p w14:paraId="148407CB" w14:textId="77777777" w:rsidR="00E53E61" w:rsidRDefault="00E53E61" w:rsidP="00E943BE">
            <w:pPr>
              <w:jc w:val="center"/>
              <w:rPr>
                <w:ins w:id="4723" w:author="Celeste Baldwin" w:date="2025-03-23T15:15:00Z"/>
                <w:sz w:val="20"/>
              </w:rPr>
            </w:pPr>
          </w:p>
        </w:tc>
        <w:tc>
          <w:tcPr>
            <w:tcW w:w="1800" w:type="dxa"/>
            <w:tcBorders>
              <w:bottom w:val="single" w:sz="4" w:space="0" w:color="auto"/>
            </w:tcBorders>
          </w:tcPr>
          <w:p w14:paraId="282BBFBA" w14:textId="77777777" w:rsidR="00E53E61" w:rsidRDefault="00E53E61" w:rsidP="00E943BE">
            <w:pPr>
              <w:jc w:val="center"/>
              <w:rPr>
                <w:ins w:id="4724" w:author="Celeste Baldwin" w:date="2025-03-23T15:15:00Z"/>
                <w:sz w:val="20"/>
              </w:rPr>
            </w:pPr>
          </w:p>
        </w:tc>
        <w:tc>
          <w:tcPr>
            <w:tcW w:w="360" w:type="dxa"/>
          </w:tcPr>
          <w:p w14:paraId="31671943" w14:textId="77777777" w:rsidR="00E53E61" w:rsidRDefault="00E53E61" w:rsidP="00E943BE">
            <w:pPr>
              <w:jc w:val="center"/>
              <w:rPr>
                <w:ins w:id="4725" w:author="Celeste Baldwin" w:date="2025-03-23T15:15:00Z"/>
                <w:sz w:val="20"/>
              </w:rPr>
            </w:pPr>
          </w:p>
        </w:tc>
        <w:tc>
          <w:tcPr>
            <w:tcW w:w="1800" w:type="dxa"/>
            <w:tcBorders>
              <w:bottom w:val="single" w:sz="4" w:space="0" w:color="auto"/>
            </w:tcBorders>
          </w:tcPr>
          <w:p w14:paraId="5B40FF3F" w14:textId="77777777" w:rsidR="00E53E61" w:rsidRDefault="00E53E61" w:rsidP="00E943BE">
            <w:pPr>
              <w:jc w:val="center"/>
              <w:rPr>
                <w:ins w:id="4726" w:author="Celeste Baldwin" w:date="2025-03-23T15:15:00Z"/>
                <w:sz w:val="20"/>
              </w:rPr>
            </w:pPr>
          </w:p>
        </w:tc>
        <w:tc>
          <w:tcPr>
            <w:tcW w:w="360" w:type="dxa"/>
          </w:tcPr>
          <w:p w14:paraId="678D00E8" w14:textId="77777777" w:rsidR="00E53E61" w:rsidRDefault="00E53E61" w:rsidP="00E943BE">
            <w:pPr>
              <w:jc w:val="center"/>
              <w:rPr>
                <w:ins w:id="4727" w:author="Celeste Baldwin" w:date="2025-03-23T15:15:00Z"/>
                <w:sz w:val="20"/>
              </w:rPr>
            </w:pPr>
          </w:p>
        </w:tc>
        <w:tc>
          <w:tcPr>
            <w:tcW w:w="1800" w:type="dxa"/>
            <w:tcBorders>
              <w:bottom w:val="single" w:sz="4" w:space="0" w:color="auto"/>
            </w:tcBorders>
          </w:tcPr>
          <w:p w14:paraId="2768A923" w14:textId="77777777" w:rsidR="00E53E61" w:rsidRDefault="00E53E61" w:rsidP="00E943BE">
            <w:pPr>
              <w:jc w:val="center"/>
              <w:rPr>
                <w:ins w:id="4728" w:author="Celeste Baldwin" w:date="2025-03-23T15:15:00Z"/>
                <w:sz w:val="20"/>
              </w:rPr>
            </w:pPr>
          </w:p>
        </w:tc>
      </w:tr>
      <w:tr w:rsidR="00E53E61" w14:paraId="604E512C" w14:textId="77777777" w:rsidTr="00E943BE">
        <w:trPr>
          <w:ins w:id="4729" w:author="Celeste Baldwin" w:date="2025-03-23T15:15:00Z"/>
        </w:trPr>
        <w:tc>
          <w:tcPr>
            <w:tcW w:w="1800" w:type="dxa"/>
            <w:tcBorders>
              <w:top w:val="single" w:sz="4" w:space="0" w:color="auto"/>
            </w:tcBorders>
          </w:tcPr>
          <w:p w14:paraId="6A456424" w14:textId="77777777" w:rsidR="00E53E61" w:rsidRDefault="00E53E61" w:rsidP="00E943BE">
            <w:pPr>
              <w:jc w:val="center"/>
              <w:rPr>
                <w:ins w:id="4730" w:author="Celeste Baldwin" w:date="2025-03-23T15:15:00Z"/>
                <w:sz w:val="20"/>
              </w:rPr>
            </w:pPr>
            <w:ins w:id="4731" w:author="Celeste Baldwin" w:date="2025-03-23T15:15:00Z">
              <w:r>
                <w:rPr>
                  <w:sz w:val="20"/>
                </w:rPr>
                <w:t>not at all certain</w:t>
              </w:r>
            </w:ins>
          </w:p>
        </w:tc>
        <w:tc>
          <w:tcPr>
            <w:tcW w:w="360" w:type="dxa"/>
          </w:tcPr>
          <w:p w14:paraId="031F9804" w14:textId="77777777" w:rsidR="00E53E61" w:rsidRDefault="00E53E61" w:rsidP="00E943BE">
            <w:pPr>
              <w:jc w:val="center"/>
              <w:rPr>
                <w:ins w:id="4732" w:author="Celeste Baldwin" w:date="2025-03-23T15:15:00Z"/>
                <w:sz w:val="20"/>
              </w:rPr>
            </w:pPr>
          </w:p>
        </w:tc>
        <w:tc>
          <w:tcPr>
            <w:tcW w:w="1800" w:type="dxa"/>
            <w:tcBorders>
              <w:top w:val="single" w:sz="4" w:space="0" w:color="auto"/>
            </w:tcBorders>
          </w:tcPr>
          <w:p w14:paraId="6E178A3F" w14:textId="77777777" w:rsidR="00E53E61" w:rsidRDefault="00E53E61" w:rsidP="00E943BE">
            <w:pPr>
              <w:jc w:val="center"/>
              <w:rPr>
                <w:ins w:id="4733" w:author="Celeste Baldwin" w:date="2025-03-23T15:15:00Z"/>
                <w:sz w:val="20"/>
              </w:rPr>
            </w:pPr>
            <w:ins w:id="4734" w:author="Celeste Baldwin" w:date="2025-03-23T15:15:00Z">
              <w:r>
                <w:rPr>
                  <w:sz w:val="20"/>
                </w:rPr>
                <w:t>certain for only a few steps</w:t>
              </w:r>
            </w:ins>
          </w:p>
        </w:tc>
        <w:tc>
          <w:tcPr>
            <w:tcW w:w="360" w:type="dxa"/>
          </w:tcPr>
          <w:p w14:paraId="181F86F5" w14:textId="77777777" w:rsidR="00E53E61" w:rsidRDefault="00E53E61" w:rsidP="00E943BE">
            <w:pPr>
              <w:jc w:val="center"/>
              <w:rPr>
                <w:ins w:id="4735" w:author="Celeste Baldwin" w:date="2025-03-23T15:15:00Z"/>
                <w:sz w:val="20"/>
              </w:rPr>
            </w:pPr>
          </w:p>
        </w:tc>
        <w:tc>
          <w:tcPr>
            <w:tcW w:w="1800" w:type="dxa"/>
            <w:tcBorders>
              <w:top w:val="single" w:sz="4" w:space="0" w:color="auto"/>
            </w:tcBorders>
          </w:tcPr>
          <w:p w14:paraId="0C8916FC" w14:textId="77777777" w:rsidR="00E53E61" w:rsidRDefault="00E53E61" w:rsidP="00E943BE">
            <w:pPr>
              <w:jc w:val="center"/>
              <w:rPr>
                <w:ins w:id="4736" w:author="Celeste Baldwin" w:date="2025-03-23T15:15:00Z"/>
                <w:sz w:val="20"/>
              </w:rPr>
            </w:pPr>
            <w:ins w:id="4737" w:author="Celeste Baldwin" w:date="2025-03-23T15:15:00Z">
              <w:r>
                <w:rPr>
                  <w:sz w:val="20"/>
                </w:rPr>
                <w:t>fairly certain for a good number of steps</w:t>
              </w:r>
            </w:ins>
          </w:p>
        </w:tc>
        <w:tc>
          <w:tcPr>
            <w:tcW w:w="360" w:type="dxa"/>
          </w:tcPr>
          <w:p w14:paraId="02437AF2" w14:textId="77777777" w:rsidR="00E53E61" w:rsidRDefault="00E53E61" w:rsidP="00E943BE">
            <w:pPr>
              <w:jc w:val="center"/>
              <w:rPr>
                <w:ins w:id="4738" w:author="Celeste Baldwin" w:date="2025-03-23T15:15:00Z"/>
                <w:sz w:val="20"/>
              </w:rPr>
            </w:pPr>
          </w:p>
        </w:tc>
        <w:tc>
          <w:tcPr>
            <w:tcW w:w="1800" w:type="dxa"/>
            <w:tcBorders>
              <w:top w:val="single" w:sz="4" w:space="0" w:color="auto"/>
            </w:tcBorders>
          </w:tcPr>
          <w:p w14:paraId="71D04EA2" w14:textId="77777777" w:rsidR="00E53E61" w:rsidRDefault="00E53E61" w:rsidP="00E943BE">
            <w:pPr>
              <w:jc w:val="center"/>
              <w:rPr>
                <w:ins w:id="4739" w:author="Celeste Baldwin" w:date="2025-03-23T15:15:00Z"/>
                <w:sz w:val="20"/>
              </w:rPr>
            </w:pPr>
            <w:ins w:id="4740" w:author="Celeste Baldwin" w:date="2025-03-23T15:15:00Z">
              <w:r>
                <w:rPr>
                  <w:sz w:val="20"/>
                </w:rPr>
                <w:t>certain for almost all steps</w:t>
              </w:r>
            </w:ins>
          </w:p>
        </w:tc>
        <w:tc>
          <w:tcPr>
            <w:tcW w:w="360" w:type="dxa"/>
          </w:tcPr>
          <w:p w14:paraId="5F6589F3" w14:textId="77777777" w:rsidR="00E53E61" w:rsidRDefault="00E53E61" w:rsidP="00E943BE">
            <w:pPr>
              <w:jc w:val="center"/>
              <w:rPr>
                <w:ins w:id="4741" w:author="Celeste Baldwin" w:date="2025-03-23T15:15:00Z"/>
                <w:sz w:val="20"/>
              </w:rPr>
            </w:pPr>
          </w:p>
        </w:tc>
        <w:tc>
          <w:tcPr>
            <w:tcW w:w="1800" w:type="dxa"/>
            <w:tcBorders>
              <w:top w:val="single" w:sz="4" w:space="0" w:color="auto"/>
            </w:tcBorders>
          </w:tcPr>
          <w:p w14:paraId="556A0BAA" w14:textId="77777777" w:rsidR="00E53E61" w:rsidRDefault="00E53E61" w:rsidP="00E943BE">
            <w:pPr>
              <w:jc w:val="center"/>
              <w:rPr>
                <w:ins w:id="4742" w:author="Celeste Baldwin" w:date="2025-03-23T15:15:00Z"/>
                <w:sz w:val="20"/>
              </w:rPr>
            </w:pPr>
            <w:ins w:id="4743" w:author="Celeste Baldwin" w:date="2025-03-23T15:15:00Z">
              <w:r>
                <w:rPr>
                  <w:sz w:val="20"/>
                </w:rPr>
                <w:t>absolutely certain for all steps</w:t>
              </w:r>
            </w:ins>
          </w:p>
        </w:tc>
      </w:tr>
      <w:tr w:rsidR="00E53E61" w14:paraId="55B4C56F" w14:textId="77777777" w:rsidTr="00E943BE">
        <w:trPr>
          <w:ins w:id="4744" w:author="Celeste Baldwin" w:date="2025-03-23T15:15:00Z"/>
        </w:trPr>
        <w:tc>
          <w:tcPr>
            <w:tcW w:w="1800" w:type="dxa"/>
          </w:tcPr>
          <w:p w14:paraId="378CEBB6" w14:textId="77777777" w:rsidR="00E53E61" w:rsidRDefault="00E53E61" w:rsidP="00E943BE">
            <w:pPr>
              <w:jc w:val="center"/>
              <w:rPr>
                <w:ins w:id="4745" w:author="Celeste Baldwin" w:date="2025-03-23T15:15:00Z"/>
                <w:sz w:val="20"/>
              </w:rPr>
            </w:pPr>
          </w:p>
          <w:p w14:paraId="343B8015" w14:textId="77777777" w:rsidR="00E53E61" w:rsidRDefault="00E53E61" w:rsidP="00E943BE">
            <w:pPr>
              <w:jc w:val="center"/>
              <w:rPr>
                <w:ins w:id="4746" w:author="Celeste Baldwin" w:date="2025-03-23T15:15:00Z"/>
                <w:sz w:val="20"/>
              </w:rPr>
            </w:pPr>
          </w:p>
        </w:tc>
        <w:tc>
          <w:tcPr>
            <w:tcW w:w="360" w:type="dxa"/>
          </w:tcPr>
          <w:p w14:paraId="69AD6CBC" w14:textId="77777777" w:rsidR="00E53E61" w:rsidRDefault="00E53E61" w:rsidP="00E943BE">
            <w:pPr>
              <w:jc w:val="center"/>
              <w:rPr>
                <w:ins w:id="4747" w:author="Celeste Baldwin" w:date="2025-03-23T15:15:00Z"/>
                <w:sz w:val="20"/>
              </w:rPr>
            </w:pPr>
          </w:p>
        </w:tc>
        <w:tc>
          <w:tcPr>
            <w:tcW w:w="1800" w:type="dxa"/>
          </w:tcPr>
          <w:p w14:paraId="3D315099" w14:textId="77777777" w:rsidR="00E53E61" w:rsidRDefault="00E53E61" w:rsidP="00E943BE">
            <w:pPr>
              <w:jc w:val="center"/>
              <w:rPr>
                <w:ins w:id="4748" w:author="Celeste Baldwin" w:date="2025-03-23T15:15:00Z"/>
                <w:sz w:val="20"/>
              </w:rPr>
            </w:pPr>
          </w:p>
        </w:tc>
        <w:tc>
          <w:tcPr>
            <w:tcW w:w="360" w:type="dxa"/>
          </w:tcPr>
          <w:p w14:paraId="27EDD16E" w14:textId="77777777" w:rsidR="00E53E61" w:rsidRDefault="00E53E61" w:rsidP="00E943BE">
            <w:pPr>
              <w:jc w:val="center"/>
              <w:rPr>
                <w:ins w:id="4749" w:author="Celeste Baldwin" w:date="2025-03-23T15:15:00Z"/>
                <w:sz w:val="20"/>
              </w:rPr>
            </w:pPr>
          </w:p>
        </w:tc>
        <w:tc>
          <w:tcPr>
            <w:tcW w:w="1800" w:type="dxa"/>
          </w:tcPr>
          <w:p w14:paraId="69882640" w14:textId="77777777" w:rsidR="00E53E61" w:rsidRDefault="00E53E61" w:rsidP="00E943BE">
            <w:pPr>
              <w:jc w:val="center"/>
              <w:rPr>
                <w:ins w:id="4750" w:author="Celeste Baldwin" w:date="2025-03-23T15:15:00Z"/>
                <w:sz w:val="20"/>
              </w:rPr>
            </w:pPr>
          </w:p>
        </w:tc>
        <w:tc>
          <w:tcPr>
            <w:tcW w:w="360" w:type="dxa"/>
          </w:tcPr>
          <w:p w14:paraId="2730556B" w14:textId="77777777" w:rsidR="00E53E61" w:rsidRDefault="00E53E61" w:rsidP="00E943BE">
            <w:pPr>
              <w:jc w:val="center"/>
              <w:rPr>
                <w:ins w:id="4751" w:author="Celeste Baldwin" w:date="2025-03-23T15:15:00Z"/>
                <w:sz w:val="20"/>
              </w:rPr>
            </w:pPr>
          </w:p>
        </w:tc>
        <w:tc>
          <w:tcPr>
            <w:tcW w:w="1800" w:type="dxa"/>
          </w:tcPr>
          <w:p w14:paraId="0449C07E" w14:textId="77777777" w:rsidR="00E53E61" w:rsidRDefault="00E53E61" w:rsidP="00E943BE">
            <w:pPr>
              <w:jc w:val="center"/>
              <w:rPr>
                <w:ins w:id="4752" w:author="Celeste Baldwin" w:date="2025-03-23T15:15:00Z"/>
                <w:sz w:val="20"/>
              </w:rPr>
            </w:pPr>
          </w:p>
        </w:tc>
        <w:tc>
          <w:tcPr>
            <w:tcW w:w="360" w:type="dxa"/>
          </w:tcPr>
          <w:p w14:paraId="1C6A545A" w14:textId="77777777" w:rsidR="00E53E61" w:rsidRDefault="00E53E61" w:rsidP="00E943BE">
            <w:pPr>
              <w:jc w:val="center"/>
              <w:rPr>
                <w:ins w:id="4753" w:author="Celeste Baldwin" w:date="2025-03-23T15:15:00Z"/>
                <w:sz w:val="20"/>
              </w:rPr>
            </w:pPr>
          </w:p>
        </w:tc>
        <w:tc>
          <w:tcPr>
            <w:tcW w:w="1800" w:type="dxa"/>
          </w:tcPr>
          <w:p w14:paraId="3632CB7A" w14:textId="77777777" w:rsidR="00E53E61" w:rsidRDefault="00E53E61" w:rsidP="00E943BE">
            <w:pPr>
              <w:jc w:val="center"/>
              <w:rPr>
                <w:ins w:id="4754" w:author="Celeste Baldwin" w:date="2025-03-23T15:15:00Z"/>
                <w:sz w:val="20"/>
              </w:rPr>
            </w:pPr>
          </w:p>
        </w:tc>
      </w:tr>
      <w:tr w:rsidR="00E53E61" w14:paraId="0F1CBE61" w14:textId="77777777" w:rsidTr="00E943BE">
        <w:trPr>
          <w:cantSplit/>
          <w:ins w:id="4755" w:author="Celeste Baldwin" w:date="2025-03-23T15:15:00Z"/>
        </w:trPr>
        <w:tc>
          <w:tcPr>
            <w:tcW w:w="10440" w:type="dxa"/>
            <w:gridSpan w:val="9"/>
          </w:tcPr>
          <w:p w14:paraId="1307236C" w14:textId="77777777" w:rsidR="00E53E61" w:rsidRDefault="00E53E61" w:rsidP="00E943BE">
            <w:pPr>
              <w:rPr>
                <w:ins w:id="4756" w:author="Celeste Baldwin" w:date="2025-03-23T15:15:00Z"/>
              </w:rPr>
            </w:pPr>
            <w:ins w:id="4757" w:author="Celeste Baldwin" w:date="2025-03-23T15:15:00Z">
              <w:r>
                <w:t>2.</w:t>
              </w:r>
              <w:r>
                <w:tab/>
                <w:t>I feel that I perform the task without hesitation:</w:t>
              </w:r>
            </w:ins>
          </w:p>
          <w:p w14:paraId="13E68F86" w14:textId="77777777" w:rsidR="00E53E61" w:rsidRDefault="00E53E61" w:rsidP="00E943BE">
            <w:pPr>
              <w:rPr>
                <w:ins w:id="4758" w:author="Celeste Baldwin" w:date="2025-03-23T15:15:00Z"/>
                <w:sz w:val="16"/>
              </w:rPr>
            </w:pPr>
          </w:p>
        </w:tc>
      </w:tr>
      <w:tr w:rsidR="00E53E61" w14:paraId="2272F982" w14:textId="77777777" w:rsidTr="00E943BE">
        <w:trPr>
          <w:ins w:id="4759" w:author="Celeste Baldwin" w:date="2025-03-23T15:15:00Z"/>
        </w:trPr>
        <w:tc>
          <w:tcPr>
            <w:tcW w:w="1800" w:type="dxa"/>
          </w:tcPr>
          <w:p w14:paraId="5CC059A4" w14:textId="77777777" w:rsidR="00E53E61" w:rsidRDefault="00E53E61" w:rsidP="00E943BE">
            <w:pPr>
              <w:jc w:val="center"/>
              <w:rPr>
                <w:ins w:id="4760" w:author="Celeste Baldwin" w:date="2025-03-23T15:15:00Z"/>
              </w:rPr>
            </w:pPr>
            <w:ins w:id="4761" w:author="Celeste Baldwin" w:date="2025-03-23T15:15:00Z">
              <w:r>
                <w:t>1</w:t>
              </w:r>
            </w:ins>
          </w:p>
        </w:tc>
        <w:tc>
          <w:tcPr>
            <w:tcW w:w="360" w:type="dxa"/>
          </w:tcPr>
          <w:p w14:paraId="5A3BD094" w14:textId="77777777" w:rsidR="00E53E61" w:rsidRDefault="00E53E61" w:rsidP="00E943BE">
            <w:pPr>
              <w:jc w:val="center"/>
              <w:rPr>
                <w:ins w:id="4762" w:author="Celeste Baldwin" w:date="2025-03-23T15:15:00Z"/>
              </w:rPr>
            </w:pPr>
          </w:p>
        </w:tc>
        <w:tc>
          <w:tcPr>
            <w:tcW w:w="1800" w:type="dxa"/>
          </w:tcPr>
          <w:p w14:paraId="43BD9C1A" w14:textId="77777777" w:rsidR="00E53E61" w:rsidRDefault="00E53E61" w:rsidP="00E943BE">
            <w:pPr>
              <w:jc w:val="center"/>
              <w:rPr>
                <w:ins w:id="4763" w:author="Celeste Baldwin" w:date="2025-03-23T15:15:00Z"/>
              </w:rPr>
            </w:pPr>
            <w:ins w:id="4764" w:author="Celeste Baldwin" w:date="2025-03-23T15:15:00Z">
              <w:r>
                <w:t>2</w:t>
              </w:r>
            </w:ins>
          </w:p>
        </w:tc>
        <w:tc>
          <w:tcPr>
            <w:tcW w:w="360" w:type="dxa"/>
          </w:tcPr>
          <w:p w14:paraId="5C1A5F38" w14:textId="77777777" w:rsidR="00E53E61" w:rsidRDefault="00E53E61" w:rsidP="00E943BE">
            <w:pPr>
              <w:jc w:val="center"/>
              <w:rPr>
                <w:ins w:id="4765" w:author="Celeste Baldwin" w:date="2025-03-23T15:15:00Z"/>
              </w:rPr>
            </w:pPr>
            <w:ins w:id="4766" w:author="Celeste Baldwin" w:date="2025-03-23T15:15:00Z">
              <w:r>
                <w:t xml:space="preserve"> </w:t>
              </w:r>
            </w:ins>
          </w:p>
        </w:tc>
        <w:tc>
          <w:tcPr>
            <w:tcW w:w="1800" w:type="dxa"/>
          </w:tcPr>
          <w:p w14:paraId="7AC3D602" w14:textId="77777777" w:rsidR="00E53E61" w:rsidRDefault="00E53E61" w:rsidP="00E943BE">
            <w:pPr>
              <w:jc w:val="center"/>
              <w:rPr>
                <w:ins w:id="4767" w:author="Celeste Baldwin" w:date="2025-03-23T15:15:00Z"/>
              </w:rPr>
            </w:pPr>
            <w:ins w:id="4768" w:author="Celeste Baldwin" w:date="2025-03-23T15:15:00Z">
              <w:r>
                <w:t>3</w:t>
              </w:r>
            </w:ins>
          </w:p>
        </w:tc>
        <w:tc>
          <w:tcPr>
            <w:tcW w:w="360" w:type="dxa"/>
          </w:tcPr>
          <w:p w14:paraId="45F615CB" w14:textId="77777777" w:rsidR="00E53E61" w:rsidRDefault="00E53E61" w:rsidP="00E943BE">
            <w:pPr>
              <w:jc w:val="center"/>
              <w:rPr>
                <w:ins w:id="4769" w:author="Celeste Baldwin" w:date="2025-03-23T15:15:00Z"/>
              </w:rPr>
            </w:pPr>
          </w:p>
        </w:tc>
        <w:tc>
          <w:tcPr>
            <w:tcW w:w="1800" w:type="dxa"/>
          </w:tcPr>
          <w:p w14:paraId="0CAEEB62" w14:textId="77777777" w:rsidR="00E53E61" w:rsidRDefault="00E53E61" w:rsidP="00E943BE">
            <w:pPr>
              <w:jc w:val="center"/>
              <w:rPr>
                <w:ins w:id="4770" w:author="Celeste Baldwin" w:date="2025-03-23T15:15:00Z"/>
              </w:rPr>
            </w:pPr>
            <w:ins w:id="4771" w:author="Celeste Baldwin" w:date="2025-03-23T15:15:00Z">
              <w:r>
                <w:t>4</w:t>
              </w:r>
            </w:ins>
          </w:p>
        </w:tc>
        <w:tc>
          <w:tcPr>
            <w:tcW w:w="360" w:type="dxa"/>
          </w:tcPr>
          <w:p w14:paraId="2D88D1E3" w14:textId="77777777" w:rsidR="00E53E61" w:rsidRDefault="00E53E61" w:rsidP="00E943BE">
            <w:pPr>
              <w:jc w:val="center"/>
              <w:rPr>
                <w:ins w:id="4772" w:author="Celeste Baldwin" w:date="2025-03-23T15:15:00Z"/>
              </w:rPr>
            </w:pPr>
          </w:p>
        </w:tc>
        <w:tc>
          <w:tcPr>
            <w:tcW w:w="1800" w:type="dxa"/>
          </w:tcPr>
          <w:p w14:paraId="74E8CFA6" w14:textId="77777777" w:rsidR="00E53E61" w:rsidRDefault="00E53E61" w:rsidP="00E943BE">
            <w:pPr>
              <w:jc w:val="center"/>
              <w:rPr>
                <w:ins w:id="4773" w:author="Celeste Baldwin" w:date="2025-03-23T15:15:00Z"/>
              </w:rPr>
            </w:pPr>
            <w:ins w:id="4774" w:author="Celeste Baldwin" w:date="2025-03-23T15:15:00Z">
              <w:r>
                <w:t>5</w:t>
              </w:r>
            </w:ins>
          </w:p>
        </w:tc>
      </w:tr>
      <w:tr w:rsidR="00E53E61" w14:paraId="1A76DF0C" w14:textId="77777777" w:rsidTr="00E943BE">
        <w:trPr>
          <w:ins w:id="4775" w:author="Celeste Baldwin" w:date="2025-03-23T15:15:00Z"/>
        </w:trPr>
        <w:tc>
          <w:tcPr>
            <w:tcW w:w="1800" w:type="dxa"/>
            <w:tcBorders>
              <w:bottom w:val="single" w:sz="4" w:space="0" w:color="auto"/>
            </w:tcBorders>
          </w:tcPr>
          <w:p w14:paraId="2FDAC0C7" w14:textId="77777777" w:rsidR="00E53E61" w:rsidRDefault="00E53E61" w:rsidP="00E943BE">
            <w:pPr>
              <w:rPr>
                <w:ins w:id="4776" w:author="Celeste Baldwin" w:date="2025-03-23T15:15:00Z"/>
                <w:sz w:val="20"/>
              </w:rPr>
            </w:pPr>
          </w:p>
          <w:p w14:paraId="76224FE2" w14:textId="77777777" w:rsidR="00E53E61" w:rsidRDefault="00E53E61" w:rsidP="00E943BE">
            <w:pPr>
              <w:rPr>
                <w:ins w:id="4777" w:author="Celeste Baldwin" w:date="2025-03-23T15:15:00Z"/>
                <w:sz w:val="20"/>
              </w:rPr>
            </w:pPr>
          </w:p>
        </w:tc>
        <w:tc>
          <w:tcPr>
            <w:tcW w:w="360" w:type="dxa"/>
          </w:tcPr>
          <w:p w14:paraId="1D5F76C8" w14:textId="77777777" w:rsidR="00E53E61" w:rsidRDefault="00E53E61" w:rsidP="00E943BE">
            <w:pPr>
              <w:jc w:val="center"/>
              <w:rPr>
                <w:ins w:id="4778" w:author="Celeste Baldwin" w:date="2025-03-23T15:15:00Z"/>
                <w:sz w:val="20"/>
              </w:rPr>
            </w:pPr>
          </w:p>
        </w:tc>
        <w:tc>
          <w:tcPr>
            <w:tcW w:w="1800" w:type="dxa"/>
            <w:tcBorders>
              <w:bottom w:val="single" w:sz="4" w:space="0" w:color="auto"/>
            </w:tcBorders>
          </w:tcPr>
          <w:p w14:paraId="725C9CDC" w14:textId="77777777" w:rsidR="00E53E61" w:rsidRDefault="00E53E61" w:rsidP="00E943BE">
            <w:pPr>
              <w:jc w:val="center"/>
              <w:rPr>
                <w:ins w:id="4779" w:author="Celeste Baldwin" w:date="2025-03-23T15:15:00Z"/>
                <w:sz w:val="20"/>
              </w:rPr>
            </w:pPr>
          </w:p>
        </w:tc>
        <w:tc>
          <w:tcPr>
            <w:tcW w:w="360" w:type="dxa"/>
          </w:tcPr>
          <w:p w14:paraId="65FAABB1" w14:textId="77777777" w:rsidR="00E53E61" w:rsidRDefault="00E53E61" w:rsidP="00E943BE">
            <w:pPr>
              <w:jc w:val="center"/>
              <w:rPr>
                <w:ins w:id="4780" w:author="Celeste Baldwin" w:date="2025-03-23T15:15:00Z"/>
                <w:sz w:val="20"/>
              </w:rPr>
            </w:pPr>
          </w:p>
        </w:tc>
        <w:tc>
          <w:tcPr>
            <w:tcW w:w="1800" w:type="dxa"/>
            <w:tcBorders>
              <w:bottom w:val="single" w:sz="4" w:space="0" w:color="auto"/>
            </w:tcBorders>
          </w:tcPr>
          <w:p w14:paraId="5C99843C" w14:textId="77777777" w:rsidR="00E53E61" w:rsidRDefault="00E53E61" w:rsidP="00E943BE">
            <w:pPr>
              <w:jc w:val="center"/>
              <w:rPr>
                <w:ins w:id="4781" w:author="Celeste Baldwin" w:date="2025-03-23T15:15:00Z"/>
                <w:sz w:val="20"/>
              </w:rPr>
            </w:pPr>
          </w:p>
        </w:tc>
        <w:tc>
          <w:tcPr>
            <w:tcW w:w="360" w:type="dxa"/>
          </w:tcPr>
          <w:p w14:paraId="0872D0F6" w14:textId="77777777" w:rsidR="00E53E61" w:rsidRDefault="00E53E61" w:rsidP="00E943BE">
            <w:pPr>
              <w:jc w:val="center"/>
              <w:rPr>
                <w:ins w:id="4782" w:author="Celeste Baldwin" w:date="2025-03-23T15:15:00Z"/>
                <w:sz w:val="20"/>
              </w:rPr>
            </w:pPr>
          </w:p>
        </w:tc>
        <w:tc>
          <w:tcPr>
            <w:tcW w:w="1800" w:type="dxa"/>
            <w:tcBorders>
              <w:bottom w:val="single" w:sz="4" w:space="0" w:color="auto"/>
            </w:tcBorders>
          </w:tcPr>
          <w:p w14:paraId="37C714B5" w14:textId="77777777" w:rsidR="00E53E61" w:rsidRDefault="00E53E61" w:rsidP="00E943BE">
            <w:pPr>
              <w:jc w:val="center"/>
              <w:rPr>
                <w:ins w:id="4783" w:author="Celeste Baldwin" w:date="2025-03-23T15:15:00Z"/>
                <w:sz w:val="20"/>
              </w:rPr>
            </w:pPr>
          </w:p>
        </w:tc>
        <w:tc>
          <w:tcPr>
            <w:tcW w:w="360" w:type="dxa"/>
          </w:tcPr>
          <w:p w14:paraId="6B722517" w14:textId="77777777" w:rsidR="00E53E61" w:rsidRDefault="00E53E61" w:rsidP="00E943BE">
            <w:pPr>
              <w:jc w:val="center"/>
              <w:rPr>
                <w:ins w:id="4784" w:author="Celeste Baldwin" w:date="2025-03-23T15:15:00Z"/>
                <w:sz w:val="20"/>
              </w:rPr>
            </w:pPr>
          </w:p>
        </w:tc>
        <w:tc>
          <w:tcPr>
            <w:tcW w:w="1800" w:type="dxa"/>
            <w:tcBorders>
              <w:bottom w:val="single" w:sz="4" w:space="0" w:color="auto"/>
            </w:tcBorders>
          </w:tcPr>
          <w:p w14:paraId="1505CC2F" w14:textId="77777777" w:rsidR="00E53E61" w:rsidRDefault="00E53E61" w:rsidP="00E943BE">
            <w:pPr>
              <w:jc w:val="center"/>
              <w:rPr>
                <w:ins w:id="4785" w:author="Celeste Baldwin" w:date="2025-03-23T15:15:00Z"/>
                <w:sz w:val="20"/>
              </w:rPr>
            </w:pPr>
          </w:p>
        </w:tc>
      </w:tr>
      <w:tr w:rsidR="00E53E61" w14:paraId="4AE3F23D" w14:textId="77777777" w:rsidTr="00E943BE">
        <w:trPr>
          <w:ins w:id="4786" w:author="Celeste Baldwin" w:date="2025-03-23T15:15:00Z"/>
        </w:trPr>
        <w:tc>
          <w:tcPr>
            <w:tcW w:w="1800" w:type="dxa"/>
            <w:tcBorders>
              <w:top w:val="single" w:sz="4" w:space="0" w:color="auto"/>
            </w:tcBorders>
          </w:tcPr>
          <w:p w14:paraId="5D579D22" w14:textId="77777777" w:rsidR="00E53E61" w:rsidRDefault="00E53E61" w:rsidP="00E943BE">
            <w:pPr>
              <w:jc w:val="center"/>
              <w:rPr>
                <w:ins w:id="4787" w:author="Celeste Baldwin" w:date="2025-03-23T15:15:00Z"/>
                <w:sz w:val="20"/>
              </w:rPr>
            </w:pPr>
            <w:ins w:id="4788" w:author="Celeste Baldwin" w:date="2025-03-23T15:15:00Z">
              <w:r>
                <w:rPr>
                  <w:sz w:val="20"/>
                </w:rPr>
                <w:t>I have much hesitation</w:t>
              </w:r>
            </w:ins>
          </w:p>
        </w:tc>
        <w:tc>
          <w:tcPr>
            <w:tcW w:w="360" w:type="dxa"/>
          </w:tcPr>
          <w:p w14:paraId="05341006" w14:textId="77777777" w:rsidR="00E53E61" w:rsidRDefault="00E53E61" w:rsidP="00E943BE">
            <w:pPr>
              <w:jc w:val="center"/>
              <w:rPr>
                <w:ins w:id="4789" w:author="Celeste Baldwin" w:date="2025-03-23T15:15:00Z"/>
                <w:sz w:val="20"/>
              </w:rPr>
            </w:pPr>
          </w:p>
        </w:tc>
        <w:tc>
          <w:tcPr>
            <w:tcW w:w="1800" w:type="dxa"/>
            <w:tcBorders>
              <w:top w:val="single" w:sz="4" w:space="0" w:color="auto"/>
            </w:tcBorders>
          </w:tcPr>
          <w:p w14:paraId="39577485" w14:textId="77777777" w:rsidR="00E53E61" w:rsidRDefault="00E53E61" w:rsidP="00E943BE">
            <w:pPr>
              <w:jc w:val="center"/>
              <w:rPr>
                <w:ins w:id="4790" w:author="Celeste Baldwin" w:date="2025-03-23T15:15:00Z"/>
                <w:sz w:val="20"/>
              </w:rPr>
            </w:pPr>
            <w:ins w:id="4791" w:author="Celeste Baldwin" w:date="2025-03-23T15:15:00Z">
              <w:r>
                <w:rPr>
                  <w:sz w:val="20"/>
                </w:rPr>
                <w:t>a fair amount of hesitation</w:t>
              </w:r>
            </w:ins>
          </w:p>
        </w:tc>
        <w:tc>
          <w:tcPr>
            <w:tcW w:w="360" w:type="dxa"/>
          </w:tcPr>
          <w:p w14:paraId="6B1DF0F3" w14:textId="77777777" w:rsidR="00E53E61" w:rsidRDefault="00E53E61" w:rsidP="00E943BE">
            <w:pPr>
              <w:jc w:val="center"/>
              <w:rPr>
                <w:ins w:id="4792" w:author="Celeste Baldwin" w:date="2025-03-23T15:15:00Z"/>
                <w:sz w:val="20"/>
              </w:rPr>
            </w:pPr>
          </w:p>
        </w:tc>
        <w:tc>
          <w:tcPr>
            <w:tcW w:w="1800" w:type="dxa"/>
            <w:tcBorders>
              <w:top w:val="single" w:sz="4" w:space="0" w:color="auto"/>
            </w:tcBorders>
          </w:tcPr>
          <w:p w14:paraId="76B183EC" w14:textId="77777777" w:rsidR="00E53E61" w:rsidRDefault="00E53E61" w:rsidP="00E943BE">
            <w:pPr>
              <w:jc w:val="center"/>
              <w:rPr>
                <w:ins w:id="4793" w:author="Celeste Baldwin" w:date="2025-03-23T15:15:00Z"/>
                <w:sz w:val="20"/>
              </w:rPr>
            </w:pPr>
            <w:ins w:id="4794" w:author="Celeste Baldwin" w:date="2025-03-23T15:15:00Z">
              <w:r>
                <w:rPr>
                  <w:sz w:val="20"/>
                </w:rPr>
                <w:t>a good part of it without hesitation</w:t>
              </w:r>
            </w:ins>
          </w:p>
        </w:tc>
        <w:tc>
          <w:tcPr>
            <w:tcW w:w="360" w:type="dxa"/>
          </w:tcPr>
          <w:p w14:paraId="131EF949" w14:textId="77777777" w:rsidR="00E53E61" w:rsidRDefault="00E53E61" w:rsidP="00E943BE">
            <w:pPr>
              <w:jc w:val="center"/>
              <w:rPr>
                <w:ins w:id="4795" w:author="Celeste Baldwin" w:date="2025-03-23T15:15:00Z"/>
                <w:sz w:val="20"/>
              </w:rPr>
            </w:pPr>
          </w:p>
        </w:tc>
        <w:tc>
          <w:tcPr>
            <w:tcW w:w="1800" w:type="dxa"/>
            <w:tcBorders>
              <w:top w:val="single" w:sz="4" w:space="0" w:color="auto"/>
            </w:tcBorders>
          </w:tcPr>
          <w:p w14:paraId="264E256F" w14:textId="77777777" w:rsidR="00E53E61" w:rsidRDefault="00E53E61" w:rsidP="00E943BE">
            <w:pPr>
              <w:jc w:val="center"/>
              <w:rPr>
                <w:ins w:id="4796" w:author="Celeste Baldwin" w:date="2025-03-23T15:15:00Z"/>
                <w:sz w:val="20"/>
              </w:rPr>
            </w:pPr>
            <w:ins w:id="4797" w:author="Celeste Baldwin" w:date="2025-03-23T15:15:00Z">
              <w:r>
                <w:rPr>
                  <w:sz w:val="20"/>
                </w:rPr>
                <w:t>almost completely without hesitation</w:t>
              </w:r>
            </w:ins>
          </w:p>
        </w:tc>
        <w:tc>
          <w:tcPr>
            <w:tcW w:w="360" w:type="dxa"/>
          </w:tcPr>
          <w:p w14:paraId="1EFEEAD8" w14:textId="77777777" w:rsidR="00E53E61" w:rsidRDefault="00E53E61" w:rsidP="00E943BE">
            <w:pPr>
              <w:jc w:val="center"/>
              <w:rPr>
                <w:ins w:id="4798" w:author="Celeste Baldwin" w:date="2025-03-23T15:15:00Z"/>
                <w:sz w:val="20"/>
              </w:rPr>
            </w:pPr>
          </w:p>
        </w:tc>
        <w:tc>
          <w:tcPr>
            <w:tcW w:w="1800" w:type="dxa"/>
            <w:tcBorders>
              <w:top w:val="single" w:sz="4" w:space="0" w:color="auto"/>
            </w:tcBorders>
          </w:tcPr>
          <w:p w14:paraId="348419F1" w14:textId="77777777" w:rsidR="00E53E61" w:rsidRDefault="00E53E61" w:rsidP="00E943BE">
            <w:pPr>
              <w:jc w:val="center"/>
              <w:rPr>
                <w:ins w:id="4799" w:author="Celeste Baldwin" w:date="2025-03-23T15:15:00Z"/>
                <w:sz w:val="20"/>
              </w:rPr>
            </w:pPr>
            <w:ins w:id="4800" w:author="Celeste Baldwin" w:date="2025-03-23T15:15:00Z">
              <w:r>
                <w:rPr>
                  <w:sz w:val="20"/>
                </w:rPr>
                <w:t>absolutely no hesitation</w:t>
              </w:r>
            </w:ins>
          </w:p>
        </w:tc>
      </w:tr>
      <w:tr w:rsidR="00E53E61" w14:paraId="5A0EAE13" w14:textId="77777777" w:rsidTr="00E943BE">
        <w:trPr>
          <w:ins w:id="4801" w:author="Celeste Baldwin" w:date="2025-03-23T15:15:00Z"/>
        </w:trPr>
        <w:tc>
          <w:tcPr>
            <w:tcW w:w="1800" w:type="dxa"/>
          </w:tcPr>
          <w:p w14:paraId="25D0F723" w14:textId="77777777" w:rsidR="00E53E61" w:rsidRDefault="00E53E61" w:rsidP="00E943BE">
            <w:pPr>
              <w:jc w:val="center"/>
              <w:rPr>
                <w:ins w:id="4802" w:author="Celeste Baldwin" w:date="2025-03-23T15:15:00Z"/>
                <w:sz w:val="20"/>
              </w:rPr>
            </w:pPr>
          </w:p>
          <w:p w14:paraId="5CA5BF8C" w14:textId="77777777" w:rsidR="00E53E61" w:rsidRDefault="00E53E61" w:rsidP="00E943BE">
            <w:pPr>
              <w:jc w:val="center"/>
              <w:rPr>
                <w:ins w:id="4803" w:author="Celeste Baldwin" w:date="2025-03-23T15:15:00Z"/>
                <w:sz w:val="20"/>
              </w:rPr>
            </w:pPr>
          </w:p>
        </w:tc>
        <w:tc>
          <w:tcPr>
            <w:tcW w:w="360" w:type="dxa"/>
          </w:tcPr>
          <w:p w14:paraId="5DB242C9" w14:textId="77777777" w:rsidR="00E53E61" w:rsidRDefault="00E53E61" w:rsidP="00E943BE">
            <w:pPr>
              <w:jc w:val="center"/>
              <w:rPr>
                <w:ins w:id="4804" w:author="Celeste Baldwin" w:date="2025-03-23T15:15:00Z"/>
                <w:sz w:val="20"/>
              </w:rPr>
            </w:pPr>
          </w:p>
        </w:tc>
        <w:tc>
          <w:tcPr>
            <w:tcW w:w="1800" w:type="dxa"/>
          </w:tcPr>
          <w:p w14:paraId="1AB90C90" w14:textId="77777777" w:rsidR="00E53E61" w:rsidRDefault="00E53E61" w:rsidP="00E943BE">
            <w:pPr>
              <w:jc w:val="center"/>
              <w:rPr>
                <w:ins w:id="4805" w:author="Celeste Baldwin" w:date="2025-03-23T15:15:00Z"/>
                <w:sz w:val="20"/>
              </w:rPr>
            </w:pPr>
          </w:p>
        </w:tc>
        <w:tc>
          <w:tcPr>
            <w:tcW w:w="360" w:type="dxa"/>
          </w:tcPr>
          <w:p w14:paraId="4823A73C" w14:textId="77777777" w:rsidR="00E53E61" w:rsidRDefault="00E53E61" w:rsidP="00E943BE">
            <w:pPr>
              <w:jc w:val="center"/>
              <w:rPr>
                <w:ins w:id="4806" w:author="Celeste Baldwin" w:date="2025-03-23T15:15:00Z"/>
                <w:sz w:val="20"/>
              </w:rPr>
            </w:pPr>
          </w:p>
        </w:tc>
        <w:tc>
          <w:tcPr>
            <w:tcW w:w="1800" w:type="dxa"/>
          </w:tcPr>
          <w:p w14:paraId="1AD3881C" w14:textId="77777777" w:rsidR="00E53E61" w:rsidRDefault="00E53E61" w:rsidP="00E943BE">
            <w:pPr>
              <w:jc w:val="center"/>
              <w:rPr>
                <w:ins w:id="4807" w:author="Celeste Baldwin" w:date="2025-03-23T15:15:00Z"/>
                <w:sz w:val="20"/>
              </w:rPr>
            </w:pPr>
          </w:p>
        </w:tc>
        <w:tc>
          <w:tcPr>
            <w:tcW w:w="360" w:type="dxa"/>
          </w:tcPr>
          <w:p w14:paraId="40194F72" w14:textId="77777777" w:rsidR="00E53E61" w:rsidRDefault="00E53E61" w:rsidP="00E943BE">
            <w:pPr>
              <w:jc w:val="center"/>
              <w:rPr>
                <w:ins w:id="4808" w:author="Celeste Baldwin" w:date="2025-03-23T15:15:00Z"/>
                <w:sz w:val="20"/>
              </w:rPr>
            </w:pPr>
          </w:p>
        </w:tc>
        <w:tc>
          <w:tcPr>
            <w:tcW w:w="1800" w:type="dxa"/>
          </w:tcPr>
          <w:p w14:paraId="2609A7E0" w14:textId="77777777" w:rsidR="00E53E61" w:rsidRDefault="00E53E61" w:rsidP="00E943BE">
            <w:pPr>
              <w:jc w:val="center"/>
              <w:rPr>
                <w:ins w:id="4809" w:author="Celeste Baldwin" w:date="2025-03-23T15:15:00Z"/>
                <w:sz w:val="20"/>
              </w:rPr>
            </w:pPr>
          </w:p>
        </w:tc>
        <w:tc>
          <w:tcPr>
            <w:tcW w:w="360" w:type="dxa"/>
          </w:tcPr>
          <w:p w14:paraId="5B79FF96" w14:textId="77777777" w:rsidR="00E53E61" w:rsidRDefault="00E53E61" w:rsidP="00E943BE">
            <w:pPr>
              <w:jc w:val="center"/>
              <w:rPr>
                <w:ins w:id="4810" w:author="Celeste Baldwin" w:date="2025-03-23T15:15:00Z"/>
                <w:sz w:val="20"/>
              </w:rPr>
            </w:pPr>
          </w:p>
        </w:tc>
        <w:tc>
          <w:tcPr>
            <w:tcW w:w="1800" w:type="dxa"/>
          </w:tcPr>
          <w:p w14:paraId="724EF4B5" w14:textId="77777777" w:rsidR="00E53E61" w:rsidRDefault="00E53E61" w:rsidP="00E943BE">
            <w:pPr>
              <w:jc w:val="center"/>
              <w:rPr>
                <w:ins w:id="4811" w:author="Celeste Baldwin" w:date="2025-03-23T15:15:00Z"/>
                <w:sz w:val="20"/>
              </w:rPr>
            </w:pPr>
          </w:p>
        </w:tc>
      </w:tr>
      <w:tr w:rsidR="00E53E61" w14:paraId="4BB86612" w14:textId="77777777" w:rsidTr="00E943BE">
        <w:trPr>
          <w:cantSplit/>
          <w:ins w:id="4812" w:author="Celeste Baldwin" w:date="2025-03-23T15:15:00Z"/>
        </w:trPr>
        <w:tc>
          <w:tcPr>
            <w:tcW w:w="10440" w:type="dxa"/>
            <w:gridSpan w:val="9"/>
          </w:tcPr>
          <w:p w14:paraId="00390585" w14:textId="77777777" w:rsidR="00E53E61" w:rsidRDefault="00E53E61" w:rsidP="00E943BE">
            <w:pPr>
              <w:rPr>
                <w:ins w:id="4813" w:author="Celeste Baldwin" w:date="2025-03-23T15:15:00Z"/>
              </w:rPr>
            </w:pPr>
            <w:ins w:id="4814" w:author="Celeste Baldwin" w:date="2025-03-23T15:15:00Z">
              <w:r>
                <w:t>3.</w:t>
              </w:r>
              <w:r>
                <w:tab/>
                <w:t>My performance would convince an observer that I'm competent at this task:</w:t>
              </w:r>
            </w:ins>
          </w:p>
          <w:p w14:paraId="26956109" w14:textId="77777777" w:rsidR="00E53E61" w:rsidRDefault="00E53E61" w:rsidP="00E943BE">
            <w:pPr>
              <w:rPr>
                <w:ins w:id="4815" w:author="Celeste Baldwin" w:date="2025-03-23T15:15:00Z"/>
                <w:sz w:val="16"/>
              </w:rPr>
            </w:pPr>
          </w:p>
        </w:tc>
      </w:tr>
      <w:tr w:rsidR="00E53E61" w14:paraId="38710BDB" w14:textId="77777777" w:rsidTr="00E943BE">
        <w:trPr>
          <w:ins w:id="4816" w:author="Celeste Baldwin" w:date="2025-03-23T15:15:00Z"/>
        </w:trPr>
        <w:tc>
          <w:tcPr>
            <w:tcW w:w="1800" w:type="dxa"/>
          </w:tcPr>
          <w:p w14:paraId="7C30938E" w14:textId="77777777" w:rsidR="00E53E61" w:rsidRDefault="00E53E61" w:rsidP="00E943BE">
            <w:pPr>
              <w:jc w:val="center"/>
              <w:rPr>
                <w:ins w:id="4817" w:author="Celeste Baldwin" w:date="2025-03-23T15:15:00Z"/>
              </w:rPr>
            </w:pPr>
            <w:ins w:id="4818" w:author="Celeste Baldwin" w:date="2025-03-23T15:15:00Z">
              <w:r>
                <w:t>1</w:t>
              </w:r>
            </w:ins>
          </w:p>
        </w:tc>
        <w:tc>
          <w:tcPr>
            <w:tcW w:w="360" w:type="dxa"/>
          </w:tcPr>
          <w:p w14:paraId="6E99B8AD" w14:textId="77777777" w:rsidR="00E53E61" w:rsidRDefault="00E53E61" w:rsidP="00E943BE">
            <w:pPr>
              <w:jc w:val="center"/>
              <w:rPr>
                <w:ins w:id="4819" w:author="Celeste Baldwin" w:date="2025-03-23T15:15:00Z"/>
              </w:rPr>
            </w:pPr>
          </w:p>
        </w:tc>
        <w:tc>
          <w:tcPr>
            <w:tcW w:w="1800" w:type="dxa"/>
          </w:tcPr>
          <w:p w14:paraId="1A4EBC10" w14:textId="77777777" w:rsidR="00E53E61" w:rsidRDefault="00E53E61" w:rsidP="00E943BE">
            <w:pPr>
              <w:jc w:val="center"/>
              <w:rPr>
                <w:ins w:id="4820" w:author="Celeste Baldwin" w:date="2025-03-23T15:15:00Z"/>
              </w:rPr>
            </w:pPr>
            <w:ins w:id="4821" w:author="Celeste Baldwin" w:date="2025-03-23T15:15:00Z">
              <w:r>
                <w:t>2</w:t>
              </w:r>
            </w:ins>
          </w:p>
        </w:tc>
        <w:tc>
          <w:tcPr>
            <w:tcW w:w="360" w:type="dxa"/>
          </w:tcPr>
          <w:p w14:paraId="599164FD" w14:textId="77777777" w:rsidR="00E53E61" w:rsidRDefault="00E53E61" w:rsidP="00E943BE">
            <w:pPr>
              <w:jc w:val="center"/>
              <w:rPr>
                <w:ins w:id="4822" w:author="Celeste Baldwin" w:date="2025-03-23T15:15:00Z"/>
              </w:rPr>
            </w:pPr>
            <w:ins w:id="4823" w:author="Celeste Baldwin" w:date="2025-03-23T15:15:00Z">
              <w:r>
                <w:t xml:space="preserve"> </w:t>
              </w:r>
            </w:ins>
          </w:p>
        </w:tc>
        <w:tc>
          <w:tcPr>
            <w:tcW w:w="1800" w:type="dxa"/>
          </w:tcPr>
          <w:p w14:paraId="39DC1A13" w14:textId="77777777" w:rsidR="00E53E61" w:rsidRDefault="00E53E61" w:rsidP="00E943BE">
            <w:pPr>
              <w:jc w:val="center"/>
              <w:rPr>
                <w:ins w:id="4824" w:author="Celeste Baldwin" w:date="2025-03-23T15:15:00Z"/>
              </w:rPr>
            </w:pPr>
            <w:ins w:id="4825" w:author="Celeste Baldwin" w:date="2025-03-23T15:15:00Z">
              <w:r>
                <w:t>3</w:t>
              </w:r>
            </w:ins>
          </w:p>
        </w:tc>
        <w:tc>
          <w:tcPr>
            <w:tcW w:w="360" w:type="dxa"/>
          </w:tcPr>
          <w:p w14:paraId="4BE10E6A" w14:textId="77777777" w:rsidR="00E53E61" w:rsidRDefault="00E53E61" w:rsidP="00E943BE">
            <w:pPr>
              <w:jc w:val="center"/>
              <w:rPr>
                <w:ins w:id="4826" w:author="Celeste Baldwin" w:date="2025-03-23T15:15:00Z"/>
              </w:rPr>
            </w:pPr>
          </w:p>
        </w:tc>
        <w:tc>
          <w:tcPr>
            <w:tcW w:w="1800" w:type="dxa"/>
          </w:tcPr>
          <w:p w14:paraId="13F2C53D" w14:textId="77777777" w:rsidR="00E53E61" w:rsidRDefault="00E53E61" w:rsidP="00E943BE">
            <w:pPr>
              <w:jc w:val="center"/>
              <w:rPr>
                <w:ins w:id="4827" w:author="Celeste Baldwin" w:date="2025-03-23T15:15:00Z"/>
              </w:rPr>
            </w:pPr>
            <w:ins w:id="4828" w:author="Celeste Baldwin" w:date="2025-03-23T15:15:00Z">
              <w:r>
                <w:t>4</w:t>
              </w:r>
            </w:ins>
          </w:p>
        </w:tc>
        <w:tc>
          <w:tcPr>
            <w:tcW w:w="360" w:type="dxa"/>
          </w:tcPr>
          <w:p w14:paraId="638568A2" w14:textId="77777777" w:rsidR="00E53E61" w:rsidRDefault="00E53E61" w:rsidP="00E943BE">
            <w:pPr>
              <w:jc w:val="center"/>
              <w:rPr>
                <w:ins w:id="4829" w:author="Celeste Baldwin" w:date="2025-03-23T15:15:00Z"/>
              </w:rPr>
            </w:pPr>
          </w:p>
        </w:tc>
        <w:tc>
          <w:tcPr>
            <w:tcW w:w="1800" w:type="dxa"/>
          </w:tcPr>
          <w:p w14:paraId="100C06E4" w14:textId="77777777" w:rsidR="00E53E61" w:rsidRDefault="00E53E61" w:rsidP="00E943BE">
            <w:pPr>
              <w:jc w:val="center"/>
              <w:rPr>
                <w:ins w:id="4830" w:author="Celeste Baldwin" w:date="2025-03-23T15:15:00Z"/>
              </w:rPr>
            </w:pPr>
            <w:ins w:id="4831" w:author="Celeste Baldwin" w:date="2025-03-23T15:15:00Z">
              <w:r>
                <w:t>5</w:t>
              </w:r>
            </w:ins>
          </w:p>
        </w:tc>
      </w:tr>
      <w:tr w:rsidR="00E53E61" w14:paraId="6B18BCBE" w14:textId="77777777" w:rsidTr="00E943BE">
        <w:trPr>
          <w:ins w:id="4832" w:author="Celeste Baldwin" w:date="2025-03-23T15:15:00Z"/>
        </w:trPr>
        <w:tc>
          <w:tcPr>
            <w:tcW w:w="1800" w:type="dxa"/>
            <w:tcBorders>
              <w:bottom w:val="single" w:sz="4" w:space="0" w:color="auto"/>
            </w:tcBorders>
          </w:tcPr>
          <w:p w14:paraId="63E09EC8" w14:textId="77777777" w:rsidR="00E53E61" w:rsidRDefault="00E53E61" w:rsidP="00E943BE">
            <w:pPr>
              <w:rPr>
                <w:ins w:id="4833" w:author="Celeste Baldwin" w:date="2025-03-23T15:15:00Z"/>
                <w:sz w:val="20"/>
              </w:rPr>
            </w:pPr>
          </w:p>
          <w:p w14:paraId="3B3850C6" w14:textId="77777777" w:rsidR="00E53E61" w:rsidRDefault="00E53E61" w:rsidP="00E943BE">
            <w:pPr>
              <w:rPr>
                <w:ins w:id="4834" w:author="Celeste Baldwin" w:date="2025-03-23T15:15:00Z"/>
                <w:sz w:val="20"/>
              </w:rPr>
            </w:pPr>
          </w:p>
        </w:tc>
        <w:tc>
          <w:tcPr>
            <w:tcW w:w="360" w:type="dxa"/>
          </w:tcPr>
          <w:p w14:paraId="7A7F87E7" w14:textId="77777777" w:rsidR="00E53E61" w:rsidRDefault="00E53E61" w:rsidP="00E943BE">
            <w:pPr>
              <w:jc w:val="center"/>
              <w:rPr>
                <w:ins w:id="4835" w:author="Celeste Baldwin" w:date="2025-03-23T15:15:00Z"/>
                <w:sz w:val="20"/>
              </w:rPr>
            </w:pPr>
          </w:p>
        </w:tc>
        <w:tc>
          <w:tcPr>
            <w:tcW w:w="1800" w:type="dxa"/>
            <w:tcBorders>
              <w:bottom w:val="single" w:sz="4" w:space="0" w:color="auto"/>
            </w:tcBorders>
          </w:tcPr>
          <w:p w14:paraId="098DB02B" w14:textId="77777777" w:rsidR="00E53E61" w:rsidRDefault="00E53E61" w:rsidP="00E943BE">
            <w:pPr>
              <w:jc w:val="center"/>
              <w:rPr>
                <w:ins w:id="4836" w:author="Celeste Baldwin" w:date="2025-03-23T15:15:00Z"/>
                <w:sz w:val="20"/>
              </w:rPr>
            </w:pPr>
          </w:p>
        </w:tc>
        <w:tc>
          <w:tcPr>
            <w:tcW w:w="360" w:type="dxa"/>
          </w:tcPr>
          <w:p w14:paraId="1BAC0FDB" w14:textId="77777777" w:rsidR="00E53E61" w:rsidRDefault="00E53E61" w:rsidP="00E943BE">
            <w:pPr>
              <w:jc w:val="center"/>
              <w:rPr>
                <w:ins w:id="4837" w:author="Celeste Baldwin" w:date="2025-03-23T15:15:00Z"/>
                <w:sz w:val="20"/>
              </w:rPr>
            </w:pPr>
          </w:p>
        </w:tc>
        <w:tc>
          <w:tcPr>
            <w:tcW w:w="1800" w:type="dxa"/>
            <w:tcBorders>
              <w:bottom w:val="single" w:sz="4" w:space="0" w:color="auto"/>
            </w:tcBorders>
          </w:tcPr>
          <w:p w14:paraId="32E8FACF" w14:textId="77777777" w:rsidR="00E53E61" w:rsidRDefault="00E53E61" w:rsidP="00E943BE">
            <w:pPr>
              <w:jc w:val="center"/>
              <w:rPr>
                <w:ins w:id="4838" w:author="Celeste Baldwin" w:date="2025-03-23T15:15:00Z"/>
                <w:sz w:val="20"/>
              </w:rPr>
            </w:pPr>
          </w:p>
        </w:tc>
        <w:tc>
          <w:tcPr>
            <w:tcW w:w="360" w:type="dxa"/>
          </w:tcPr>
          <w:p w14:paraId="2EEA9E28" w14:textId="77777777" w:rsidR="00E53E61" w:rsidRDefault="00E53E61" w:rsidP="00E943BE">
            <w:pPr>
              <w:jc w:val="center"/>
              <w:rPr>
                <w:ins w:id="4839" w:author="Celeste Baldwin" w:date="2025-03-23T15:15:00Z"/>
                <w:sz w:val="20"/>
              </w:rPr>
            </w:pPr>
          </w:p>
        </w:tc>
        <w:tc>
          <w:tcPr>
            <w:tcW w:w="1800" w:type="dxa"/>
            <w:tcBorders>
              <w:bottom w:val="single" w:sz="4" w:space="0" w:color="auto"/>
            </w:tcBorders>
          </w:tcPr>
          <w:p w14:paraId="79C23EE4" w14:textId="77777777" w:rsidR="00E53E61" w:rsidRDefault="00E53E61" w:rsidP="00E943BE">
            <w:pPr>
              <w:jc w:val="center"/>
              <w:rPr>
                <w:ins w:id="4840" w:author="Celeste Baldwin" w:date="2025-03-23T15:15:00Z"/>
                <w:sz w:val="20"/>
              </w:rPr>
            </w:pPr>
          </w:p>
        </w:tc>
        <w:tc>
          <w:tcPr>
            <w:tcW w:w="360" w:type="dxa"/>
          </w:tcPr>
          <w:p w14:paraId="2BF3B348" w14:textId="77777777" w:rsidR="00E53E61" w:rsidRDefault="00E53E61" w:rsidP="00E943BE">
            <w:pPr>
              <w:jc w:val="center"/>
              <w:rPr>
                <w:ins w:id="4841" w:author="Celeste Baldwin" w:date="2025-03-23T15:15:00Z"/>
                <w:sz w:val="20"/>
              </w:rPr>
            </w:pPr>
          </w:p>
        </w:tc>
        <w:tc>
          <w:tcPr>
            <w:tcW w:w="1800" w:type="dxa"/>
            <w:tcBorders>
              <w:bottom w:val="single" w:sz="4" w:space="0" w:color="auto"/>
            </w:tcBorders>
          </w:tcPr>
          <w:p w14:paraId="3F318DC6" w14:textId="77777777" w:rsidR="00E53E61" w:rsidRDefault="00E53E61" w:rsidP="00E943BE">
            <w:pPr>
              <w:jc w:val="center"/>
              <w:rPr>
                <w:ins w:id="4842" w:author="Celeste Baldwin" w:date="2025-03-23T15:15:00Z"/>
                <w:sz w:val="20"/>
              </w:rPr>
            </w:pPr>
          </w:p>
        </w:tc>
      </w:tr>
      <w:tr w:rsidR="00E53E61" w14:paraId="54C90B45" w14:textId="77777777" w:rsidTr="00E943BE">
        <w:trPr>
          <w:ins w:id="4843" w:author="Celeste Baldwin" w:date="2025-03-23T15:15:00Z"/>
        </w:trPr>
        <w:tc>
          <w:tcPr>
            <w:tcW w:w="1800" w:type="dxa"/>
            <w:tcBorders>
              <w:top w:val="single" w:sz="4" w:space="0" w:color="auto"/>
            </w:tcBorders>
          </w:tcPr>
          <w:p w14:paraId="2F0DC0BB" w14:textId="77777777" w:rsidR="00E53E61" w:rsidRDefault="00E53E61" w:rsidP="00E943BE">
            <w:pPr>
              <w:jc w:val="center"/>
              <w:rPr>
                <w:ins w:id="4844" w:author="Celeste Baldwin" w:date="2025-03-23T15:15:00Z"/>
                <w:sz w:val="20"/>
              </w:rPr>
            </w:pPr>
            <w:ins w:id="4845" w:author="Celeste Baldwin" w:date="2025-03-23T15:15:00Z">
              <w:r>
                <w:rPr>
                  <w:sz w:val="20"/>
                </w:rPr>
                <w:t>not at all</w:t>
              </w:r>
            </w:ins>
          </w:p>
        </w:tc>
        <w:tc>
          <w:tcPr>
            <w:tcW w:w="360" w:type="dxa"/>
          </w:tcPr>
          <w:p w14:paraId="3DA79B94" w14:textId="77777777" w:rsidR="00E53E61" w:rsidRDefault="00E53E61" w:rsidP="00E943BE">
            <w:pPr>
              <w:jc w:val="center"/>
              <w:rPr>
                <w:ins w:id="4846" w:author="Celeste Baldwin" w:date="2025-03-23T15:15:00Z"/>
                <w:sz w:val="20"/>
              </w:rPr>
            </w:pPr>
          </w:p>
        </w:tc>
        <w:tc>
          <w:tcPr>
            <w:tcW w:w="1800" w:type="dxa"/>
            <w:tcBorders>
              <w:top w:val="single" w:sz="4" w:space="0" w:color="auto"/>
            </w:tcBorders>
          </w:tcPr>
          <w:p w14:paraId="620847D8" w14:textId="77777777" w:rsidR="00E53E61" w:rsidRDefault="00E53E61" w:rsidP="00E943BE">
            <w:pPr>
              <w:jc w:val="center"/>
              <w:rPr>
                <w:ins w:id="4847" w:author="Celeste Baldwin" w:date="2025-03-23T15:15:00Z"/>
                <w:sz w:val="20"/>
              </w:rPr>
            </w:pPr>
            <w:ins w:id="4848" w:author="Celeste Baldwin" w:date="2025-03-23T15:15:00Z">
              <w:r>
                <w:rPr>
                  <w:sz w:val="20"/>
                </w:rPr>
                <w:t>agree, a little</w:t>
              </w:r>
            </w:ins>
          </w:p>
        </w:tc>
        <w:tc>
          <w:tcPr>
            <w:tcW w:w="360" w:type="dxa"/>
          </w:tcPr>
          <w:p w14:paraId="72B90374" w14:textId="77777777" w:rsidR="00E53E61" w:rsidRDefault="00E53E61" w:rsidP="00E943BE">
            <w:pPr>
              <w:jc w:val="center"/>
              <w:rPr>
                <w:ins w:id="4849" w:author="Celeste Baldwin" w:date="2025-03-23T15:15:00Z"/>
                <w:sz w:val="20"/>
              </w:rPr>
            </w:pPr>
          </w:p>
        </w:tc>
        <w:tc>
          <w:tcPr>
            <w:tcW w:w="1800" w:type="dxa"/>
            <w:tcBorders>
              <w:top w:val="single" w:sz="4" w:space="0" w:color="auto"/>
            </w:tcBorders>
          </w:tcPr>
          <w:p w14:paraId="3EC67F1D" w14:textId="77777777" w:rsidR="00E53E61" w:rsidRDefault="00E53E61" w:rsidP="00E943BE">
            <w:pPr>
              <w:jc w:val="center"/>
              <w:rPr>
                <w:ins w:id="4850" w:author="Celeste Baldwin" w:date="2025-03-23T15:15:00Z"/>
                <w:sz w:val="20"/>
              </w:rPr>
            </w:pPr>
            <w:ins w:id="4851" w:author="Celeste Baldwin" w:date="2025-03-23T15:15:00Z">
              <w:r>
                <w:rPr>
                  <w:sz w:val="20"/>
                </w:rPr>
                <w:t>for much of it</w:t>
              </w:r>
            </w:ins>
          </w:p>
        </w:tc>
        <w:tc>
          <w:tcPr>
            <w:tcW w:w="360" w:type="dxa"/>
          </w:tcPr>
          <w:p w14:paraId="60074CAE" w14:textId="77777777" w:rsidR="00E53E61" w:rsidRDefault="00E53E61" w:rsidP="00E943BE">
            <w:pPr>
              <w:jc w:val="center"/>
              <w:rPr>
                <w:ins w:id="4852" w:author="Celeste Baldwin" w:date="2025-03-23T15:15:00Z"/>
                <w:sz w:val="20"/>
              </w:rPr>
            </w:pPr>
          </w:p>
        </w:tc>
        <w:tc>
          <w:tcPr>
            <w:tcW w:w="1800" w:type="dxa"/>
            <w:tcBorders>
              <w:top w:val="single" w:sz="4" w:space="0" w:color="auto"/>
            </w:tcBorders>
          </w:tcPr>
          <w:p w14:paraId="1315A48D" w14:textId="77777777" w:rsidR="00E53E61" w:rsidRDefault="00E53E61" w:rsidP="00E943BE">
            <w:pPr>
              <w:jc w:val="center"/>
              <w:rPr>
                <w:ins w:id="4853" w:author="Celeste Baldwin" w:date="2025-03-23T15:15:00Z"/>
                <w:sz w:val="20"/>
              </w:rPr>
            </w:pPr>
            <w:ins w:id="4854" w:author="Celeste Baldwin" w:date="2025-03-23T15:15:00Z">
              <w:r>
                <w:rPr>
                  <w:sz w:val="20"/>
                </w:rPr>
                <w:t>for almost all of it</w:t>
              </w:r>
            </w:ins>
          </w:p>
        </w:tc>
        <w:tc>
          <w:tcPr>
            <w:tcW w:w="360" w:type="dxa"/>
          </w:tcPr>
          <w:p w14:paraId="405679EF" w14:textId="77777777" w:rsidR="00E53E61" w:rsidRDefault="00E53E61" w:rsidP="00E943BE">
            <w:pPr>
              <w:jc w:val="center"/>
              <w:rPr>
                <w:ins w:id="4855" w:author="Celeste Baldwin" w:date="2025-03-23T15:15:00Z"/>
                <w:sz w:val="20"/>
              </w:rPr>
            </w:pPr>
          </w:p>
        </w:tc>
        <w:tc>
          <w:tcPr>
            <w:tcW w:w="1800" w:type="dxa"/>
            <w:tcBorders>
              <w:top w:val="single" w:sz="4" w:space="0" w:color="auto"/>
            </w:tcBorders>
          </w:tcPr>
          <w:p w14:paraId="50908EF4" w14:textId="77777777" w:rsidR="00E53E61" w:rsidRDefault="00E53E61" w:rsidP="00E943BE">
            <w:pPr>
              <w:jc w:val="center"/>
              <w:rPr>
                <w:ins w:id="4856" w:author="Celeste Baldwin" w:date="2025-03-23T15:15:00Z"/>
                <w:sz w:val="20"/>
              </w:rPr>
            </w:pPr>
            <w:ins w:id="4857" w:author="Celeste Baldwin" w:date="2025-03-23T15:15:00Z">
              <w:r>
                <w:rPr>
                  <w:sz w:val="20"/>
                </w:rPr>
                <w:t>for absolutely all of it</w:t>
              </w:r>
            </w:ins>
          </w:p>
        </w:tc>
      </w:tr>
      <w:tr w:rsidR="00E53E61" w14:paraId="1DF77DB5" w14:textId="77777777" w:rsidTr="00E943BE">
        <w:trPr>
          <w:ins w:id="4858" w:author="Celeste Baldwin" w:date="2025-03-23T15:15:00Z"/>
        </w:trPr>
        <w:tc>
          <w:tcPr>
            <w:tcW w:w="1800" w:type="dxa"/>
          </w:tcPr>
          <w:p w14:paraId="3FC22DBC" w14:textId="77777777" w:rsidR="00E53E61" w:rsidRDefault="00E53E61" w:rsidP="00E943BE">
            <w:pPr>
              <w:jc w:val="center"/>
              <w:rPr>
                <w:ins w:id="4859" w:author="Celeste Baldwin" w:date="2025-03-23T15:15:00Z"/>
                <w:sz w:val="20"/>
              </w:rPr>
            </w:pPr>
          </w:p>
          <w:p w14:paraId="17614CB5" w14:textId="77777777" w:rsidR="00E53E61" w:rsidRDefault="00E53E61" w:rsidP="00E943BE">
            <w:pPr>
              <w:jc w:val="center"/>
              <w:rPr>
                <w:ins w:id="4860" w:author="Celeste Baldwin" w:date="2025-03-23T15:15:00Z"/>
                <w:sz w:val="20"/>
              </w:rPr>
            </w:pPr>
          </w:p>
        </w:tc>
        <w:tc>
          <w:tcPr>
            <w:tcW w:w="360" w:type="dxa"/>
          </w:tcPr>
          <w:p w14:paraId="0AC87334" w14:textId="77777777" w:rsidR="00E53E61" w:rsidRDefault="00E53E61" w:rsidP="00E943BE">
            <w:pPr>
              <w:jc w:val="center"/>
              <w:rPr>
                <w:ins w:id="4861" w:author="Celeste Baldwin" w:date="2025-03-23T15:15:00Z"/>
                <w:sz w:val="20"/>
              </w:rPr>
            </w:pPr>
          </w:p>
        </w:tc>
        <w:tc>
          <w:tcPr>
            <w:tcW w:w="1800" w:type="dxa"/>
          </w:tcPr>
          <w:p w14:paraId="46F85540" w14:textId="77777777" w:rsidR="00E53E61" w:rsidRDefault="00E53E61" w:rsidP="00E943BE">
            <w:pPr>
              <w:jc w:val="center"/>
              <w:rPr>
                <w:ins w:id="4862" w:author="Celeste Baldwin" w:date="2025-03-23T15:15:00Z"/>
                <w:sz w:val="20"/>
              </w:rPr>
            </w:pPr>
          </w:p>
        </w:tc>
        <w:tc>
          <w:tcPr>
            <w:tcW w:w="360" w:type="dxa"/>
          </w:tcPr>
          <w:p w14:paraId="3FEB5D67" w14:textId="77777777" w:rsidR="00E53E61" w:rsidRDefault="00E53E61" w:rsidP="00E943BE">
            <w:pPr>
              <w:jc w:val="center"/>
              <w:rPr>
                <w:ins w:id="4863" w:author="Celeste Baldwin" w:date="2025-03-23T15:15:00Z"/>
                <w:sz w:val="20"/>
              </w:rPr>
            </w:pPr>
          </w:p>
        </w:tc>
        <w:tc>
          <w:tcPr>
            <w:tcW w:w="1800" w:type="dxa"/>
          </w:tcPr>
          <w:p w14:paraId="436B1A80" w14:textId="77777777" w:rsidR="00E53E61" w:rsidRDefault="00E53E61" w:rsidP="00E943BE">
            <w:pPr>
              <w:jc w:val="center"/>
              <w:rPr>
                <w:ins w:id="4864" w:author="Celeste Baldwin" w:date="2025-03-23T15:15:00Z"/>
                <w:sz w:val="20"/>
              </w:rPr>
            </w:pPr>
          </w:p>
        </w:tc>
        <w:tc>
          <w:tcPr>
            <w:tcW w:w="360" w:type="dxa"/>
          </w:tcPr>
          <w:p w14:paraId="7EE4716B" w14:textId="77777777" w:rsidR="00E53E61" w:rsidRDefault="00E53E61" w:rsidP="00E943BE">
            <w:pPr>
              <w:jc w:val="center"/>
              <w:rPr>
                <w:ins w:id="4865" w:author="Celeste Baldwin" w:date="2025-03-23T15:15:00Z"/>
                <w:sz w:val="20"/>
              </w:rPr>
            </w:pPr>
          </w:p>
        </w:tc>
        <w:tc>
          <w:tcPr>
            <w:tcW w:w="1800" w:type="dxa"/>
          </w:tcPr>
          <w:p w14:paraId="1CE01CAB" w14:textId="77777777" w:rsidR="00E53E61" w:rsidRDefault="00E53E61" w:rsidP="00E943BE">
            <w:pPr>
              <w:jc w:val="center"/>
              <w:rPr>
                <w:ins w:id="4866" w:author="Celeste Baldwin" w:date="2025-03-23T15:15:00Z"/>
                <w:sz w:val="20"/>
              </w:rPr>
            </w:pPr>
          </w:p>
        </w:tc>
        <w:tc>
          <w:tcPr>
            <w:tcW w:w="360" w:type="dxa"/>
          </w:tcPr>
          <w:p w14:paraId="5CB89D44" w14:textId="77777777" w:rsidR="00E53E61" w:rsidRDefault="00E53E61" w:rsidP="00E943BE">
            <w:pPr>
              <w:jc w:val="center"/>
              <w:rPr>
                <w:ins w:id="4867" w:author="Celeste Baldwin" w:date="2025-03-23T15:15:00Z"/>
                <w:sz w:val="20"/>
              </w:rPr>
            </w:pPr>
          </w:p>
        </w:tc>
        <w:tc>
          <w:tcPr>
            <w:tcW w:w="1800" w:type="dxa"/>
          </w:tcPr>
          <w:p w14:paraId="31762F0B" w14:textId="77777777" w:rsidR="00E53E61" w:rsidRDefault="00E53E61" w:rsidP="00E943BE">
            <w:pPr>
              <w:jc w:val="center"/>
              <w:rPr>
                <w:ins w:id="4868" w:author="Celeste Baldwin" w:date="2025-03-23T15:15:00Z"/>
                <w:sz w:val="20"/>
              </w:rPr>
            </w:pPr>
          </w:p>
        </w:tc>
      </w:tr>
      <w:tr w:rsidR="00E53E61" w14:paraId="430BF09A" w14:textId="77777777" w:rsidTr="00E943BE">
        <w:trPr>
          <w:cantSplit/>
          <w:ins w:id="4869" w:author="Celeste Baldwin" w:date="2025-03-23T15:15:00Z"/>
        </w:trPr>
        <w:tc>
          <w:tcPr>
            <w:tcW w:w="10440" w:type="dxa"/>
            <w:gridSpan w:val="9"/>
          </w:tcPr>
          <w:p w14:paraId="3A9E51E2" w14:textId="77777777" w:rsidR="00E53E61" w:rsidRDefault="00E53E61" w:rsidP="00E943BE">
            <w:pPr>
              <w:rPr>
                <w:ins w:id="4870" w:author="Celeste Baldwin" w:date="2025-03-23T15:15:00Z"/>
              </w:rPr>
            </w:pPr>
            <w:ins w:id="4871" w:author="Celeste Baldwin" w:date="2025-03-23T15:15:00Z">
              <w:r>
                <w:t>4.</w:t>
              </w:r>
              <w:r>
                <w:tab/>
                <w:t>I feel sure of myself as I perform the task:</w:t>
              </w:r>
            </w:ins>
          </w:p>
          <w:p w14:paraId="66B82FBA" w14:textId="77777777" w:rsidR="00E53E61" w:rsidRDefault="00E53E61" w:rsidP="00E943BE">
            <w:pPr>
              <w:rPr>
                <w:ins w:id="4872" w:author="Celeste Baldwin" w:date="2025-03-23T15:15:00Z"/>
                <w:sz w:val="16"/>
              </w:rPr>
            </w:pPr>
          </w:p>
        </w:tc>
      </w:tr>
      <w:tr w:rsidR="00E53E61" w14:paraId="72BABADE" w14:textId="77777777" w:rsidTr="00E943BE">
        <w:trPr>
          <w:ins w:id="4873" w:author="Celeste Baldwin" w:date="2025-03-23T15:15:00Z"/>
        </w:trPr>
        <w:tc>
          <w:tcPr>
            <w:tcW w:w="1800" w:type="dxa"/>
          </w:tcPr>
          <w:p w14:paraId="3C1A0B5A" w14:textId="77777777" w:rsidR="00E53E61" w:rsidRDefault="00E53E61" w:rsidP="00E943BE">
            <w:pPr>
              <w:jc w:val="center"/>
              <w:rPr>
                <w:ins w:id="4874" w:author="Celeste Baldwin" w:date="2025-03-23T15:15:00Z"/>
              </w:rPr>
            </w:pPr>
            <w:ins w:id="4875" w:author="Celeste Baldwin" w:date="2025-03-23T15:15:00Z">
              <w:r>
                <w:t>1</w:t>
              </w:r>
            </w:ins>
          </w:p>
        </w:tc>
        <w:tc>
          <w:tcPr>
            <w:tcW w:w="360" w:type="dxa"/>
          </w:tcPr>
          <w:p w14:paraId="4E325981" w14:textId="77777777" w:rsidR="00E53E61" w:rsidRDefault="00E53E61" w:rsidP="00E943BE">
            <w:pPr>
              <w:jc w:val="center"/>
              <w:rPr>
                <w:ins w:id="4876" w:author="Celeste Baldwin" w:date="2025-03-23T15:15:00Z"/>
              </w:rPr>
            </w:pPr>
          </w:p>
        </w:tc>
        <w:tc>
          <w:tcPr>
            <w:tcW w:w="1800" w:type="dxa"/>
          </w:tcPr>
          <w:p w14:paraId="7CA09395" w14:textId="77777777" w:rsidR="00E53E61" w:rsidRDefault="00E53E61" w:rsidP="00E943BE">
            <w:pPr>
              <w:jc w:val="center"/>
              <w:rPr>
                <w:ins w:id="4877" w:author="Celeste Baldwin" w:date="2025-03-23T15:15:00Z"/>
              </w:rPr>
            </w:pPr>
            <w:ins w:id="4878" w:author="Celeste Baldwin" w:date="2025-03-23T15:15:00Z">
              <w:r>
                <w:t>2</w:t>
              </w:r>
            </w:ins>
          </w:p>
        </w:tc>
        <w:tc>
          <w:tcPr>
            <w:tcW w:w="360" w:type="dxa"/>
          </w:tcPr>
          <w:p w14:paraId="374AC6A5" w14:textId="77777777" w:rsidR="00E53E61" w:rsidRDefault="00E53E61" w:rsidP="00E943BE">
            <w:pPr>
              <w:jc w:val="center"/>
              <w:rPr>
                <w:ins w:id="4879" w:author="Celeste Baldwin" w:date="2025-03-23T15:15:00Z"/>
              </w:rPr>
            </w:pPr>
            <w:ins w:id="4880" w:author="Celeste Baldwin" w:date="2025-03-23T15:15:00Z">
              <w:r>
                <w:t xml:space="preserve"> </w:t>
              </w:r>
            </w:ins>
          </w:p>
        </w:tc>
        <w:tc>
          <w:tcPr>
            <w:tcW w:w="1800" w:type="dxa"/>
          </w:tcPr>
          <w:p w14:paraId="4AB38A06" w14:textId="77777777" w:rsidR="00E53E61" w:rsidRDefault="00E53E61" w:rsidP="00E943BE">
            <w:pPr>
              <w:jc w:val="center"/>
              <w:rPr>
                <w:ins w:id="4881" w:author="Celeste Baldwin" w:date="2025-03-23T15:15:00Z"/>
              </w:rPr>
            </w:pPr>
            <w:ins w:id="4882" w:author="Celeste Baldwin" w:date="2025-03-23T15:15:00Z">
              <w:r>
                <w:t>3</w:t>
              </w:r>
            </w:ins>
          </w:p>
        </w:tc>
        <w:tc>
          <w:tcPr>
            <w:tcW w:w="360" w:type="dxa"/>
          </w:tcPr>
          <w:p w14:paraId="64C2D91A" w14:textId="77777777" w:rsidR="00E53E61" w:rsidRDefault="00E53E61" w:rsidP="00E943BE">
            <w:pPr>
              <w:jc w:val="center"/>
              <w:rPr>
                <w:ins w:id="4883" w:author="Celeste Baldwin" w:date="2025-03-23T15:15:00Z"/>
              </w:rPr>
            </w:pPr>
          </w:p>
        </w:tc>
        <w:tc>
          <w:tcPr>
            <w:tcW w:w="1800" w:type="dxa"/>
          </w:tcPr>
          <w:p w14:paraId="220F9AE1" w14:textId="77777777" w:rsidR="00E53E61" w:rsidRDefault="00E53E61" w:rsidP="00E943BE">
            <w:pPr>
              <w:jc w:val="center"/>
              <w:rPr>
                <w:ins w:id="4884" w:author="Celeste Baldwin" w:date="2025-03-23T15:15:00Z"/>
              </w:rPr>
            </w:pPr>
            <w:ins w:id="4885" w:author="Celeste Baldwin" w:date="2025-03-23T15:15:00Z">
              <w:r>
                <w:t>4</w:t>
              </w:r>
            </w:ins>
          </w:p>
        </w:tc>
        <w:tc>
          <w:tcPr>
            <w:tcW w:w="360" w:type="dxa"/>
          </w:tcPr>
          <w:p w14:paraId="4BB57ACF" w14:textId="77777777" w:rsidR="00E53E61" w:rsidRDefault="00E53E61" w:rsidP="00E943BE">
            <w:pPr>
              <w:jc w:val="center"/>
              <w:rPr>
                <w:ins w:id="4886" w:author="Celeste Baldwin" w:date="2025-03-23T15:15:00Z"/>
              </w:rPr>
            </w:pPr>
          </w:p>
        </w:tc>
        <w:tc>
          <w:tcPr>
            <w:tcW w:w="1800" w:type="dxa"/>
          </w:tcPr>
          <w:p w14:paraId="0C354592" w14:textId="77777777" w:rsidR="00E53E61" w:rsidRDefault="00E53E61" w:rsidP="00E943BE">
            <w:pPr>
              <w:jc w:val="center"/>
              <w:rPr>
                <w:ins w:id="4887" w:author="Celeste Baldwin" w:date="2025-03-23T15:15:00Z"/>
              </w:rPr>
            </w:pPr>
            <w:ins w:id="4888" w:author="Celeste Baldwin" w:date="2025-03-23T15:15:00Z">
              <w:r>
                <w:t>5</w:t>
              </w:r>
            </w:ins>
          </w:p>
        </w:tc>
      </w:tr>
      <w:tr w:rsidR="00E53E61" w14:paraId="3DEA7AB5" w14:textId="77777777" w:rsidTr="00E943BE">
        <w:trPr>
          <w:ins w:id="4889" w:author="Celeste Baldwin" w:date="2025-03-23T15:15:00Z"/>
        </w:trPr>
        <w:tc>
          <w:tcPr>
            <w:tcW w:w="1800" w:type="dxa"/>
            <w:tcBorders>
              <w:bottom w:val="single" w:sz="4" w:space="0" w:color="auto"/>
            </w:tcBorders>
          </w:tcPr>
          <w:p w14:paraId="009FC5C5" w14:textId="77777777" w:rsidR="00E53E61" w:rsidRDefault="00E53E61" w:rsidP="00E943BE">
            <w:pPr>
              <w:jc w:val="center"/>
              <w:rPr>
                <w:ins w:id="4890" w:author="Celeste Baldwin" w:date="2025-03-23T15:15:00Z"/>
                <w:sz w:val="18"/>
              </w:rPr>
            </w:pPr>
          </w:p>
          <w:p w14:paraId="0C72D86F" w14:textId="77777777" w:rsidR="00E53E61" w:rsidRDefault="00E53E61" w:rsidP="00E943BE">
            <w:pPr>
              <w:jc w:val="center"/>
              <w:rPr>
                <w:ins w:id="4891" w:author="Celeste Baldwin" w:date="2025-03-23T15:15:00Z"/>
                <w:sz w:val="18"/>
              </w:rPr>
            </w:pPr>
          </w:p>
        </w:tc>
        <w:tc>
          <w:tcPr>
            <w:tcW w:w="360" w:type="dxa"/>
          </w:tcPr>
          <w:p w14:paraId="2CE5C0D7" w14:textId="77777777" w:rsidR="00E53E61" w:rsidRDefault="00E53E61" w:rsidP="00E943BE">
            <w:pPr>
              <w:jc w:val="center"/>
              <w:rPr>
                <w:ins w:id="4892" w:author="Celeste Baldwin" w:date="2025-03-23T15:15:00Z"/>
                <w:sz w:val="18"/>
              </w:rPr>
            </w:pPr>
          </w:p>
        </w:tc>
        <w:tc>
          <w:tcPr>
            <w:tcW w:w="1800" w:type="dxa"/>
            <w:tcBorders>
              <w:bottom w:val="single" w:sz="4" w:space="0" w:color="auto"/>
            </w:tcBorders>
          </w:tcPr>
          <w:p w14:paraId="0523C506" w14:textId="77777777" w:rsidR="00E53E61" w:rsidRDefault="00E53E61" w:rsidP="00E943BE">
            <w:pPr>
              <w:jc w:val="center"/>
              <w:rPr>
                <w:ins w:id="4893" w:author="Celeste Baldwin" w:date="2025-03-23T15:15:00Z"/>
                <w:sz w:val="18"/>
              </w:rPr>
            </w:pPr>
          </w:p>
        </w:tc>
        <w:tc>
          <w:tcPr>
            <w:tcW w:w="360" w:type="dxa"/>
          </w:tcPr>
          <w:p w14:paraId="484A28E5" w14:textId="77777777" w:rsidR="00E53E61" w:rsidRDefault="00E53E61" w:rsidP="00E943BE">
            <w:pPr>
              <w:jc w:val="center"/>
              <w:rPr>
                <w:ins w:id="4894" w:author="Celeste Baldwin" w:date="2025-03-23T15:15:00Z"/>
                <w:sz w:val="18"/>
              </w:rPr>
            </w:pPr>
          </w:p>
        </w:tc>
        <w:tc>
          <w:tcPr>
            <w:tcW w:w="1800" w:type="dxa"/>
            <w:tcBorders>
              <w:bottom w:val="single" w:sz="4" w:space="0" w:color="auto"/>
            </w:tcBorders>
          </w:tcPr>
          <w:p w14:paraId="600FB3BE" w14:textId="77777777" w:rsidR="00E53E61" w:rsidRDefault="00E53E61" w:rsidP="00E943BE">
            <w:pPr>
              <w:jc w:val="center"/>
              <w:rPr>
                <w:ins w:id="4895" w:author="Celeste Baldwin" w:date="2025-03-23T15:15:00Z"/>
                <w:sz w:val="18"/>
              </w:rPr>
            </w:pPr>
          </w:p>
        </w:tc>
        <w:tc>
          <w:tcPr>
            <w:tcW w:w="360" w:type="dxa"/>
          </w:tcPr>
          <w:p w14:paraId="556F5A63" w14:textId="77777777" w:rsidR="00E53E61" w:rsidRDefault="00E53E61" w:rsidP="00E943BE">
            <w:pPr>
              <w:jc w:val="center"/>
              <w:rPr>
                <w:ins w:id="4896" w:author="Celeste Baldwin" w:date="2025-03-23T15:15:00Z"/>
                <w:sz w:val="18"/>
              </w:rPr>
            </w:pPr>
          </w:p>
        </w:tc>
        <w:tc>
          <w:tcPr>
            <w:tcW w:w="1800" w:type="dxa"/>
            <w:tcBorders>
              <w:bottom w:val="single" w:sz="4" w:space="0" w:color="auto"/>
            </w:tcBorders>
          </w:tcPr>
          <w:p w14:paraId="2BEB640E" w14:textId="77777777" w:rsidR="00E53E61" w:rsidRDefault="00E53E61" w:rsidP="00E943BE">
            <w:pPr>
              <w:jc w:val="center"/>
              <w:rPr>
                <w:ins w:id="4897" w:author="Celeste Baldwin" w:date="2025-03-23T15:15:00Z"/>
                <w:sz w:val="18"/>
              </w:rPr>
            </w:pPr>
          </w:p>
        </w:tc>
        <w:tc>
          <w:tcPr>
            <w:tcW w:w="360" w:type="dxa"/>
          </w:tcPr>
          <w:p w14:paraId="006A29A2" w14:textId="77777777" w:rsidR="00E53E61" w:rsidRDefault="00E53E61" w:rsidP="00E943BE">
            <w:pPr>
              <w:jc w:val="center"/>
              <w:rPr>
                <w:ins w:id="4898" w:author="Celeste Baldwin" w:date="2025-03-23T15:15:00Z"/>
                <w:sz w:val="18"/>
              </w:rPr>
            </w:pPr>
          </w:p>
        </w:tc>
        <w:tc>
          <w:tcPr>
            <w:tcW w:w="1800" w:type="dxa"/>
            <w:tcBorders>
              <w:bottom w:val="single" w:sz="4" w:space="0" w:color="auto"/>
            </w:tcBorders>
          </w:tcPr>
          <w:p w14:paraId="03CBD657" w14:textId="77777777" w:rsidR="00E53E61" w:rsidRDefault="00E53E61" w:rsidP="00E943BE">
            <w:pPr>
              <w:jc w:val="center"/>
              <w:rPr>
                <w:ins w:id="4899" w:author="Celeste Baldwin" w:date="2025-03-23T15:15:00Z"/>
                <w:sz w:val="18"/>
              </w:rPr>
            </w:pPr>
          </w:p>
        </w:tc>
      </w:tr>
      <w:tr w:rsidR="00E53E61" w14:paraId="62DBF02F" w14:textId="77777777" w:rsidTr="00E943BE">
        <w:trPr>
          <w:ins w:id="4900" w:author="Celeste Baldwin" w:date="2025-03-23T15:15:00Z"/>
        </w:trPr>
        <w:tc>
          <w:tcPr>
            <w:tcW w:w="1800" w:type="dxa"/>
            <w:tcBorders>
              <w:top w:val="single" w:sz="4" w:space="0" w:color="auto"/>
            </w:tcBorders>
          </w:tcPr>
          <w:p w14:paraId="67725272" w14:textId="77777777" w:rsidR="00E53E61" w:rsidRDefault="00E53E61" w:rsidP="00E943BE">
            <w:pPr>
              <w:jc w:val="center"/>
              <w:rPr>
                <w:ins w:id="4901" w:author="Celeste Baldwin" w:date="2025-03-23T15:15:00Z"/>
                <w:sz w:val="20"/>
              </w:rPr>
            </w:pPr>
            <w:ins w:id="4902" w:author="Celeste Baldwin" w:date="2025-03-23T15:15:00Z">
              <w:r>
                <w:rPr>
                  <w:sz w:val="20"/>
                </w:rPr>
                <w:t>not at all</w:t>
              </w:r>
            </w:ins>
          </w:p>
        </w:tc>
        <w:tc>
          <w:tcPr>
            <w:tcW w:w="360" w:type="dxa"/>
          </w:tcPr>
          <w:p w14:paraId="27D1DC19" w14:textId="77777777" w:rsidR="00E53E61" w:rsidRDefault="00E53E61" w:rsidP="00E943BE">
            <w:pPr>
              <w:jc w:val="center"/>
              <w:rPr>
                <w:ins w:id="4903" w:author="Celeste Baldwin" w:date="2025-03-23T15:15:00Z"/>
                <w:sz w:val="20"/>
              </w:rPr>
            </w:pPr>
          </w:p>
        </w:tc>
        <w:tc>
          <w:tcPr>
            <w:tcW w:w="1800" w:type="dxa"/>
            <w:tcBorders>
              <w:top w:val="single" w:sz="4" w:space="0" w:color="auto"/>
            </w:tcBorders>
          </w:tcPr>
          <w:p w14:paraId="38F56826" w14:textId="77777777" w:rsidR="00E53E61" w:rsidRDefault="00E53E61" w:rsidP="00E943BE">
            <w:pPr>
              <w:jc w:val="center"/>
              <w:rPr>
                <w:ins w:id="4904" w:author="Celeste Baldwin" w:date="2025-03-23T15:15:00Z"/>
                <w:sz w:val="20"/>
              </w:rPr>
            </w:pPr>
            <w:ins w:id="4905" w:author="Celeste Baldwin" w:date="2025-03-23T15:15:00Z">
              <w:r>
                <w:rPr>
                  <w:sz w:val="20"/>
                </w:rPr>
                <w:t>very little</w:t>
              </w:r>
            </w:ins>
          </w:p>
        </w:tc>
        <w:tc>
          <w:tcPr>
            <w:tcW w:w="360" w:type="dxa"/>
          </w:tcPr>
          <w:p w14:paraId="39A95511" w14:textId="77777777" w:rsidR="00E53E61" w:rsidRDefault="00E53E61" w:rsidP="00E943BE">
            <w:pPr>
              <w:jc w:val="center"/>
              <w:rPr>
                <w:ins w:id="4906" w:author="Celeste Baldwin" w:date="2025-03-23T15:15:00Z"/>
                <w:sz w:val="20"/>
              </w:rPr>
            </w:pPr>
          </w:p>
        </w:tc>
        <w:tc>
          <w:tcPr>
            <w:tcW w:w="1800" w:type="dxa"/>
            <w:tcBorders>
              <w:top w:val="single" w:sz="4" w:space="0" w:color="auto"/>
            </w:tcBorders>
          </w:tcPr>
          <w:p w14:paraId="30315028" w14:textId="77777777" w:rsidR="00E53E61" w:rsidRDefault="00E53E61" w:rsidP="00E943BE">
            <w:pPr>
              <w:jc w:val="center"/>
              <w:rPr>
                <w:ins w:id="4907" w:author="Celeste Baldwin" w:date="2025-03-23T15:15:00Z"/>
                <w:sz w:val="20"/>
              </w:rPr>
            </w:pPr>
            <w:ins w:id="4908" w:author="Celeste Baldwin" w:date="2025-03-23T15:15:00Z">
              <w:r>
                <w:rPr>
                  <w:sz w:val="20"/>
                </w:rPr>
                <w:t>for much of it</w:t>
              </w:r>
            </w:ins>
          </w:p>
        </w:tc>
        <w:tc>
          <w:tcPr>
            <w:tcW w:w="360" w:type="dxa"/>
          </w:tcPr>
          <w:p w14:paraId="6EDCE658" w14:textId="77777777" w:rsidR="00E53E61" w:rsidRDefault="00E53E61" w:rsidP="00E943BE">
            <w:pPr>
              <w:jc w:val="center"/>
              <w:rPr>
                <w:ins w:id="4909" w:author="Celeste Baldwin" w:date="2025-03-23T15:15:00Z"/>
                <w:sz w:val="20"/>
              </w:rPr>
            </w:pPr>
          </w:p>
        </w:tc>
        <w:tc>
          <w:tcPr>
            <w:tcW w:w="1800" w:type="dxa"/>
            <w:tcBorders>
              <w:top w:val="single" w:sz="4" w:space="0" w:color="auto"/>
            </w:tcBorders>
          </w:tcPr>
          <w:p w14:paraId="2B7DB9AD" w14:textId="77777777" w:rsidR="00E53E61" w:rsidRDefault="00E53E61" w:rsidP="00E943BE">
            <w:pPr>
              <w:jc w:val="center"/>
              <w:rPr>
                <w:ins w:id="4910" w:author="Celeste Baldwin" w:date="2025-03-23T15:15:00Z"/>
                <w:sz w:val="20"/>
              </w:rPr>
            </w:pPr>
            <w:ins w:id="4911" w:author="Celeste Baldwin" w:date="2025-03-23T15:15:00Z">
              <w:r>
                <w:rPr>
                  <w:sz w:val="20"/>
                </w:rPr>
                <w:t>for almost all of it</w:t>
              </w:r>
            </w:ins>
          </w:p>
        </w:tc>
        <w:tc>
          <w:tcPr>
            <w:tcW w:w="360" w:type="dxa"/>
          </w:tcPr>
          <w:p w14:paraId="1148F77E" w14:textId="77777777" w:rsidR="00E53E61" w:rsidRDefault="00E53E61" w:rsidP="00E943BE">
            <w:pPr>
              <w:jc w:val="center"/>
              <w:rPr>
                <w:ins w:id="4912" w:author="Celeste Baldwin" w:date="2025-03-23T15:15:00Z"/>
                <w:sz w:val="20"/>
              </w:rPr>
            </w:pPr>
          </w:p>
        </w:tc>
        <w:tc>
          <w:tcPr>
            <w:tcW w:w="1800" w:type="dxa"/>
            <w:tcBorders>
              <w:top w:val="single" w:sz="4" w:space="0" w:color="auto"/>
            </w:tcBorders>
          </w:tcPr>
          <w:p w14:paraId="374B67DA" w14:textId="77777777" w:rsidR="00E53E61" w:rsidRDefault="00E53E61" w:rsidP="00E943BE">
            <w:pPr>
              <w:jc w:val="center"/>
              <w:rPr>
                <w:ins w:id="4913" w:author="Celeste Baldwin" w:date="2025-03-23T15:15:00Z"/>
                <w:sz w:val="20"/>
              </w:rPr>
            </w:pPr>
            <w:ins w:id="4914" w:author="Celeste Baldwin" w:date="2025-03-23T15:15:00Z">
              <w:r>
                <w:rPr>
                  <w:sz w:val="20"/>
                </w:rPr>
                <w:t>for absolutely all of it</w:t>
              </w:r>
            </w:ins>
          </w:p>
        </w:tc>
      </w:tr>
      <w:tr w:rsidR="00E53E61" w14:paraId="1311C24A" w14:textId="77777777" w:rsidTr="00E943BE">
        <w:trPr>
          <w:ins w:id="4915" w:author="Celeste Baldwin" w:date="2025-03-23T15:15:00Z"/>
        </w:trPr>
        <w:tc>
          <w:tcPr>
            <w:tcW w:w="1800" w:type="dxa"/>
          </w:tcPr>
          <w:p w14:paraId="2A9A1AAF" w14:textId="77777777" w:rsidR="00E53E61" w:rsidRDefault="00E53E61" w:rsidP="00E943BE">
            <w:pPr>
              <w:jc w:val="center"/>
              <w:rPr>
                <w:ins w:id="4916" w:author="Celeste Baldwin" w:date="2025-03-23T15:15:00Z"/>
                <w:sz w:val="18"/>
              </w:rPr>
            </w:pPr>
          </w:p>
          <w:p w14:paraId="74FE7CB8" w14:textId="77777777" w:rsidR="00E53E61" w:rsidRDefault="00E53E61" w:rsidP="00E943BE">
            <w:pPr>
              <w:jc w:val="center"/>
              <w:rPr>
                <w:ins w:id="4917" w:author="Celeste Baldwin" w:date="2025-03-23T15:15:00Z"/>
                <w:sz w:val="18"/>
              </w:rPr>
            </w:pPr>
          </w:p>
        </w:tc>
        <w:tc>
          <w:tcPr>
            <w:tcW w:w="360" w:type="dxa"/>
          </w:tcPr>
          <w:p w14:paraId="6203942E" w14:textId="77777777" w:rsidR="00E53E61" w:rsidRDefault="00E53E61" w:rsidP="00E943BE">
            <w:pPr>
              <w:jc w:val="center"/>
              <w:rPr>
                <w:ins w:id="4918" w:author="Celeste Baldwin" w:date="2025-03-23T15:15:00Z"/>
                <w:sz w:val="18"/>
              </w:rPr>
            </w:pPr>
          </w:p>
        </w:tc>
        <w:tc>
          <w:tcPr>
            <w:tcW w:w="1800" w:type="dxa"/>
          </w:tcPr>
          <w:p w14:paraId="3E5893C9" w14:textId="77777777" w:rsidR="00E53E61" w:rsidRDefault="00E53E61" w:rsidP="00E943BE">
            <w:pPr>
              <w:jc w:val="center"/>
              <w:rPr>
                <w:ins w:id="4919" w:author="Celeste Baldwin" w:date="2025-03-23T15:15:00Z"/>
                <w:sz w:val="18"/>
              </w:rPr>
            </w:pPr>
          </w:p>
        </w:tc>
        <w:tc>
          <w:tcPr>
            <w:tcW w:w="360" w:type="dxa"/>
          </w:tcPr>
          <w:p w14:paraId="672A4F26" w14:textId="77777777" w:rsidR="00E53E61" w:rsidRDefault="00E53E61" w:rsidP="00E943BE">
            <w:pPr>
              <w:jc w:val="center"/>
              <w:rPr>
                <w:ins w:id="4920" w:author="Celeste Baldwin" w:date="2025-03-23T15:15:00Z"/>
                <w:sz w:val="18"/>
              </w:rPr>
            </w:pPr>
          </w:p>
        </w:tc>
        <w:tc>
          <w:tcPr>
            <w:tcW w:w="1800" w:type="dxa"/>
          </w:tcPr>
          <w:p w14:paraId="5D2B496F" w14:textId="77777777" w:rsidR="00E53E61" w:rsidRDefault="00E53E61" w:rsidP="00E943BE">
            <w:pPr>
              <w:jc w:val="center"/>
              <w:rPr>
                <w:ins w:id="4921" w:author="Celeste Baldwin" w:date="2025-03-23T15:15:00Z"/>
                <w:sz w:val="18"/>
              </w:rPr>
            </w:pPr>
          </w:p>
        </w:tc>
        <w:tc>
          <w:tcPr>
            <w:tcW w:w="360" w:type="dxa"/>
          </w:tcPr>
          <w:p w14:paraId="60ACFEFD" w14:textId="77777777" w:rsidR="00E53E61" w:rsidRDefault="00E53E61" w:rsidP="00E943BE">
            <w:pPr>
              <w:jc w:val="center"/>
              <w:rPr>
                <w:ins w:id="4922" w:author="Celeste Baldwin" w:date="2025-03-23T15:15:00Z"/>
                <w:sz w:val="18"/>
              </w:rPr>
            </w:pPr>
          </w:p>
        </w:tc>
        <w:tc>
          <w:tcPr>
            <w:tcW w:w="1800" w:type="dxa"/>
          </w:tcPr>
          <w:p w14:paraId="67BF1DAE" w14:textId="77777777" w:rsidR="00E53E61" w:rsidRDefault="00E53E61" w:rsidP="00E943BE">
            <w:pPr>
              <w:jc w:val="center"/>
              <w:rPr>
                <w:ins w:id="4923" w:author="Celeste Baldwin" w:date="2025-03-23T15:15:00Z"/>
                <w:sz w:val="18"/>
              </w:rPr>
            </w:pPr>
          </w:p>
        </w:tc>
        <w:tc>
          <w:tcPr>
            <w:tcW w:w="360" w:type="dxa"/>
          </w:tcPr>
          <w:p w14:paraId="29E27A06" w14:textId="77777777" w:rsidR="00E53E61" w:rsidRDefault="00E53E61" w:rsidP="00E943BE">
            <w:pPr>
              <w:jc w:val="center"/>
              <w:rPr>
                <w:ins w:id="4924" w:author="Celeste Baldwin" w:date="2025-03-23T15:15:00Z"/>
                <w:sz w:val="18"/>
              </w:rPr>
            </w:pPr>
          </w:p>
        </w:tc>
        <w:tc>
          <w:tcPr>
            <w:tcW w:w="1800" w:type="dxa"/>
          </w:tcPr>
          <w:p w14:paraId="706FFB8A" w14:textId="77777777" w:rsidR="00E53E61" w:rsidRDefault="00E53E61" w:rsidP="00E943BE">
            <w:pPr>
              <w:jc w:val="center"/>
              <w:rPr>
                <w:ins w:id="4925" w:author="Celeste Baldwin" w:date="2025-03-23T15:15:00Z"/>
                <w:sz w:val="18"/>
              </w:rPr>
            </w:pPr>
          </w:p>
        </w:tc>
      </w:tr>
      <w:tr w:rsidR="00E53E61" w14:paraId="79B6A514" w14:textId="77777777" w:rsidTr="00E943BE">
        <w:trPr>
          <w:cantSplit/>
          <w:ins w:id="4926" w:author="Celeste Baldwin" w:date="2025-03-23T15:15:00Z"/>
        </w:trPr>
        <w:tc>
          <w:tcPr>
            <w:tcW w:w="10440" w:type="dxa"/>
            <w:gridSpan w:val="9"/>
          </w:tcPr>
          <w:p w14:paraId="2B574C9A" w14:textId="77777777" w:rsidR="00E53E61" w:rsidRDefault="00E53E61" w:rsidP="00E943BE">
            <w:pPr>
              <w:rPr>
                <w:ins w:id="4927" w:author="Celeste Baldwin" w:date="2025-03-23T15:15:00Z"/>
              </w:rPr>
            </w:pPr>
            <w:ins w:id="4928" w:author="Celeste Baldwin" w:date="2025-03-23T15:15:00Z">
              <w:r>
                <w:t>5.</w:t>
              </w:r>
              <w:r>
                <w:tab/>
                <w:t>I feel satisfied with my performance:</w:t>
              </w:r>
            </w:ins>
          </w:p>
          <w:p w14:paraId="4F2280DE" w14:textId="77777777" w:rsidR="00E53E61" w:rsidRDefault="00E53E61" w:rsidP="00E943BE">
            <w:pPr>
              <w:rPr>
                <w:ins w:id="4929" w:author="Celeste Baldwin" w:date="2025-03-23T15:15:00Z"/>
                <w:sz w:val="16"/>
              </w:rPr>
            </w:pPr>
          </w:p>
        </w:tc>
      </w:tr>
      <w:tr w:rsidR="00E53E61" w14:paraId="680F728E" w14:textId="77777777" w:rsidTr="00E943BE">
        <w:trPr>
          <w:ins w:id="4930" w:author="Celeste Baldwin" w:date="2025-03-23T15:15:00Z"/>
        </w:trPr>
        <w:tc>
          <w:tcPr>
            <w:tcW w:w="1800" w:type="dxa"/>
          </w:tcPr>
          <w:p w14:paraId="6EE7E7B3" w14:textId="77777777" w:rsidR="00E53E61" w:rsidRDefault="00E53E61" w:rsidP="00E943BE">
            <w:pPr>
              <w:jc w:val="center"/>
              <w:rPr>
                <w:ins w:id="4931" w:author="Celeste Baldwin" w:date="2025-03-23T15:15:00Z"/>
              </w:rPr>
            </w:pPr>
            <w:ins w:id="4932" w:author="Celeste Baldwin" w:date="2025-03-23T15:15:00Z">
              <w:r>
                <w:t>1</w:t>
              </w:r>
            </w:ins>
          </w:p>
        </w:tc>
        <w:tc>
          <w:tcPr>
            <w:tcW w:w="360" w:type="dxa"/>
          </w:tcPr>
          <w:p w14:paraId="51B0AC65" w14:textId="77777777" w:rsidR="00E53E61" w:rsidRDefault="00E53E61" w:rsidP="00E943BE">
            <w:pPr>
              <w:jc w:val="center"/>
              <w:rPr>
                <w:ins w:id="4933" w:author="Celeste Baldwin" w:date="2025-03-23T15:15:00Z"/>
              </w:rPr>
            </w:pPr>
          </w:p>
        </w:tc>
        <w:tc>
          <w:tcPr>
            <w:tcW w:w="1800" w:type="dxa"/>
          </w:tcPr>
          <w:p w14:paraId="01D28DF7" w14:textId="77777777" w:rsidR="00E53E61" w:rsidRDefault="00E53E61" w:rsidP="00E943BE">
            <w:pPr>
              <w:jc w:val="center"/>
              <w:rPr>
                <w:ins w:id="4934" w:author="Celeste Baldwin" w:date="2025-03-23T15:15:00Z"/>
              </w:rPr>
            </w:pPr>
            <w:ins w:id="4935" w:author="Celeste Baldwin" w:date="2025-03-23T15:15:00Z">
              <w:r>
                <w:t>2</w:t>
              </w:r>
            </w:ins>
          </w:p>
        </w:tc>
        <w:tc>
          <w:tcPr>
            <w:tcW w:w="360" w:type="dxa"/>
          </w:tcPr>
          <w:p w14:paraId="059CE618" w14:textId="77777777" w:rsidR="00E53E61" w:rsidRDefault="00E53E61" w:rsidP="00E943BE">
            <w:pPr>
              <w:jc w:val="center"/>
              <w:rPr>
                <w:ins w:id="4936" w:author="Celeste Baldwin" w:date="2025-03-23T15:15:00Z"/>
              </w:rPr>
            </w:pPr>
            <w:ins w:id="4937" w:author="Celeste Baldwin" w:date="2025-03-23T15:15:00Z">
              <w:r>
                <w:t xml:space="preserve"> </w:t>
              </w:r>
            </w:ins>
          </w:p>
        </w:tc>
        <w:tc>
          <w:tcPr>
            <w:tcW w:w="1800" w:type="dxa"/>
          </w:tcPr>
          <w:p w14:paraId="6F33E462" w14:textId="77777777" w:rsidR="00E53E61" w:rsidRDefault="00E53E61" w:rsidP="00E943BE">
            <w:pPr>
              <w:jc w:val="center"/>
              <w:rPr>
                <w:ins w:id="4938" w:author="Celeste Baldwin" w:date="2025-03-23T15:15:00Z"/>
              </w:rPr>
            </w:pPr>
            <w:ins w:id="4939" w:author="Celeste Baldwin" w:date="2025-03-23T15:15:00Z">
              <w:r>
                <w:t>3</w:t>
              </w:r>
            </w:ins>
          </w:p>
        </w:tc>
        <w:tc>
          <w:tcPr>
            <w:tcW w:w="360" w:type="dxa"/>
          </w:tcPr>
          <w:p w14:paraId="34CD873F" w14:textId="77777777" w:rsidR="00E53E61" w:rsidRDefault="00E53E61" w:rsidP="00E943BE">
            <w:pPr>
              <w:jc w:val="center"/>
              <w:rPr>
                <w:ins w:id="4940" w:author="Celeste Baldwin" w:date="2025-03-23T15:15:00Z"/>
              </w:rPr>
            </w:pPr>
          </w:p>
        </w:tc>
        <w:tc>
          <w:tcPr>
            <w:tcW w:w="1800" w:type="dxa"/>
          </w:tcPr>
          <w:p w14:paraId="4BCA53A1" w14:textId="77777777" w:rsidR="00E53E61" w:rsidRDefault="00E53E61" w:rsidP="00E943BE">
            <w:pPr>
              <w:jc w:val="center"/>
              <w:rPr>
                <w:ins w:id="4941" w:author="Celeste Baldwin" w:date="2025-03-23T15:15:00Z"/>
              </w:rPr>
            </w:pPr>
            <w:ins w:id="4942" w:author="Celeste Baldwin" w:date="2025-03-23T15:15:00Z">
              <w:r>
                <w:t>4</w:t>
              </w:r>
            </w:ins>
          </w:p>
        </w:tc>
        <w:tc>
          <w:tcPr>
            <w:tcW w:w="360" w:type="dxa"/>
          </w:tcPr>
          <w:p w14:paraId="2BF715DD" w14:textId="77777777" w:rsidR="00E53E61" w:rsidRDefault="00E53E61" w:rsidP="00E943BE">
            <w:pPr>
              <w:jc w:val="center"/>
              <w:rPr>
                <w:ins w:id="4943" w:author="Celeste Baldwin" w:date="2025-03-23T15:15:00Z"/>
              </w:rPr>
            </w:pPr>
          </w:p>
        </w:tc>
        <w:tc>
          <w:tcPr>
            <w:tcW w:w="1800" w:type="dxa"/>
          </w:tcPr>
          <w:p w14:paraId="410E98F9" w14:textId="77777777" w:rsidR="00E53E61" w:rsidRDefault="00E53E61" w:rsidP="00E943BE">
            <w:pPr>
              <w:jc w:val="center"/>
              <w:rPr>
                <w:ins w:id="4944" w:author="Celeste Baldwin" w:date="2025-03-23T15:15:00Z"/>
              </w:rPr>
            </w:pPr>
            <w:ins w:id="4945" w:author="Celeste Baldwin" w:date="2025-03-23T15:15:00Z">
              <w:r>
                <w:t>5</w:t>
              </w:r>
            </w:ins>
          </w:p>
        </w:tc>
      </w:tr>
      <w:tr w:rsidR="00E53E61" w14:paraId="5F8A3475" w14:textId="77777777" w:rsidTr="00E943BE">
        <w:trPr>
          <w:ins w:id="4946" w:author="Celeste Baldwin" w:date="2025-03-23T15:15:00Z"/>
        </w:trPr>
        <w:tc>
          <w:tcPr>
            <w:tcW w:w="1800" w:type="dxa"/>
            <w:tcBorders>
              <w:bottom w:val="single" w:sz="4" w:space="0" w:color="auto"/>
            </w:tcBorders>
          </w:tcPr>
          <w:p w14:paraId="33AA9338" w14:textId="77777777" w:rsidR="00E53E61" w:rsidRDefault="00E53E61" w:rsidP="00E943BE">
            <w:pPr>
              <w:jc w:val="center"/>
              <w:rPr>
                <w:ins w:id="4947" w:author="Celeste Baldwin" w:date="2025-03-23T15:15:00Z"/>
                <w:sz w:val="18"/>
              </w:rPr>
            </w:pPr>
          </w:p>
          <w:p w14:paraId="31DE98D2" w14:textId="77777777" w:rsidR="00E53E61" w:rsidRDefault="00E53E61" w:rsidP="00E943BE">
            <w:pPr>
              <w:jc w:val="center"/>
              <w:rPr>
                <w:ins w:id="4948" w:author="Celeste Baldwin" w:date="2025-03-23T15:15:00Z"/>
                <w:sz w:val="18"/>
              </w:rPr>
            </w:pPr>
          </w:p>
        </w:tc>
        <w:tc>
          <w:tcPr>
            <w:tcW w:w="360" w:type="dxa"/>
          </w:tcPr>
          <w:p w14:paraId="43998316" w14:textId="77777777" w:rsidR="00E53E61" w:rsidRDefault="00E53E61" w:rsidP="00E943BE">
            <w:pPr>
              <w:jc w:val="center"/>
              <w:rPr>
                <w:ins w:id="4949" w:author="Celeste Baldwin" w:date="2025-03-23T15:15:00Z"/>
                <w:sz w:val="18"/>
              </w:rPr>
            </w:pPr>
          </w:p>
        </w:tc>
        <w:tc>
          <w:tcPr>
            <w:tcW w:w="1800" w:type="dxa"/>
            <w:tcBorders>
              <w:bottom w:val="single" w:sz="4" w:space="0" w:color="auto"/>
            </w:tcBorders>
          </w:tcPr>
          <w:p w14:paraId="7346B1D0" w14:textId="77777777" w:rsidR="00E53E61" w:rsidRDefault="00E53E61" w:rsidP="00E943BE">
            <w:pPr>
              <w:jc w:val="center"/>
              <w:rPr>
                <w:ins w:id="4950" w:author="Celeste Baldwin" w:date="2025-03-23T15:15:00Z"/>
                <w:sz w:val="18"/>
              </w:rPr>
            </w:pPr>
          </w:p>
        </w:tc>
        <w:tc>
          <w:tcPr>
            <w:tcW w:w="360" w:type="dxa"/>
          </w:tcPr>
          <w:p w14:paraId="7A207C0F" w14:textId="77777777" w:rsidR="00E53E61" w:rsidRDefault="00E53E61" w:rsidP="00E943BE">
            <w:pPr>
              <w:jc w:val="center"/>
              <w:rPr>
                <w:ins w:id="4951" w:author="Celeste Baldwin" w:date="2025-03-23T15:15:00Z"/>
                <w:sz w:val="18"/>
              </w:rPr>
            </w:pPr>
          </w:p>
        </w:tc>
        <w:tc>
          <w:tcPr>
            <w:tcW w:w="1800" w:type="dxa"/>
            <w:tcBorders>
              <w:bottom w:val="single" w:sz="4" w:space="0" w:color="auto"/>
            </w:tcBorders>
          </w:tcPr>
          <w:p w14:paraId="4B444342" w14:textId="77777777" w:rsidR="00E53E61" w:rsidRDefault="00E53E61" w:rsidP="00E943BE">
            <w:pPr>
              <w:jc w:val="center"/>
              <w:rPr>
                <w:ins w:id="4952" w:author="Celeste Baldwin" w:date="2025-03-23T15:15:00Z"/>
                <w:sz w:val="18"/>
              </w:rPr>
            </w:pPr>
          </w:p>
        </w:tc>
        <w:tc>
          <w:tcPr>
            <w:tcW w:w="360" w:type="dxa"/>
          </w:tcPr>
          <w:p w14:paraId="14D525E7" w14:textId="77777777" w:rsidR="00E53E61" w:rsidRDefault="00E53E61" w:rsidP="00E943BE">
            <w:pPr>
              <w:jc w:val="center"/>
              <w:rPr>
                <w:ins w:id="4953" w:author="Celeste Baldwin" w:date="2025-03-23T15:15:00Z"/>
                <w:sz w:val="18"/>
              </w:rPr>
            </w:pPr>
          </w:p>
        </w:tc>
        <w:tc>
          <w:tcPr>
            <w:tcW w:w="1800" w:type="dxa"/>
            <w:tcBorders>
              <w:bottom w:val="single" w:sz="4" w:space="0" w:color="auto"/>
            </w:tcBorders>
          </w:tcPr>
          <w:p w14:paraId="501BCA1C" w14:textId="77777777" w:rsidR="00E53E61" w:rsidRDefault="00E53E61" w:rsidP="00E943BE">
            <w:pPr>
              <w:jc w:val="center"/>
              <w:rPr>
                <w:ins w:id="4954" w:author="Celeste Baldwin" w:date="2025-03-23T15:15:00Z"/>
                <w:sz w:val="18"/>
              </w:rPr>
            </w:pPr>
          </w:p>
        </w:tc>
        <w:tc>
          <w:tcPr>
            <w:tcW w:w="360" w:type="dxa"/>
          </w:tcPr>
          <w:p w14:paraId="5525810B" w14:textId="77777777" w:rsidR="00E53E61" w:rsidRDefault="00E53E61" w:rsidP="00E943BE">
            <w:pPr>
              <w:jc w:val="center"/>
              <w:rPr>
                <w:ins w:id="4955" w:author="Celeste Baldwin" w:date="2025-03-23T15:15:00Z"/>
                <w:sz w:val="18"/>
              </w:rPr>
            </w:pPr>
          </w:p>
        </w:tc>
        <w:tc>
          <w:tcPr>
            <w:tcW w:w="1800" w:type="dxa"/>
            <w:tcBorders>
              <w:bottom w:val="single" w:sz="4" w:space="0" w:color="auto"/>
            </w:tcBorders>
          </w:tcPr>
          <w:p w14:paraId="1AD459EA" w14:textId="77777777" w:rsidR="00E53E61" w:rsidRDefault="00E53E61" w:rsidP="00E943BE">
            <w:pPr>
              <w:jc w:val="center"/>
              <w:rPr>
                <w:ins w:id="4956" w:author="Celeste Baldwin" w:date="2025-03-23T15:15:00Z"/>
                <w:sz w:val="18"/>
              </w:rPr>
            </w:pPr>
          </w:p>
        </w:tc>
      </w:tr>
      <w:tr w:rsidR="00E53E61" w14:paraId="08507CC8" w14:textId="77777777" w:rsidTr="00E943BE">
        <w:trPr>
          <w:ins w:id="4957" w:author="Celeste Baldwin" w:date="2025-03-23T15:15:00Z"/>
        </w:trPr>
        <w:tc>
          <w:tcPr>
            <w:tcW w:w="1800" w:type="dxa"/>
            <w:tcBorders>
              <w:top w:val="single" w:sz="4" w:space="0" w:color="auto"/>
            </w:tcBorders>
          </w:tcPr>
          <w:p w14:paraId="540B4D29" w14:textId="77777777" w:rsidR="00E53E61" w:rsidRDefault="00E53E61" w:rsidP="00E943BE">
            <w:pPr>
              <w:jc w:val="center"/>
              <w:rPr>
                <w:ins w:id="4958" w:author="Celeste Baldwin" w:date="2025-03-23T15:15:00Z"/>
                <w:sz w:val="20"/>
              </w:rPr>
            </w:pPr>
            <w:ins w:id="4959" w:author="Celeste Baldwin" w:date="2025-03-23T15:15:00Z">
              <w:r>
                <w:rPr>
                  <w:sz w:val="20"/>
                </w:rPr>
                <w:t>not at all</w:t>
              </w:r>
            </w:ins>
          </w:p>
        </w:tc>
        <w:tc>
          <w:tcPr>
            <w:tcW w:w="360" w:type="dxa"/>
          </w:tcPr>
          <w:p w14:paraId="509C03DF" w14:textId="77777777" w:rsidR="00E53E61" w:rsidRDefault="00E53E61" w:rsidP="00E943BE">
            <w:pPr>
              <w:jc w:val="center"/>
              <w:rPr>
                <w:ins w:id="4960" w:author="Celeste Baldwin" w:date="2025-03-23T15:15:00Z"/>
                <w:sz w:val="20"/>
              </w:rPr>
            </w:pPr>
          </w:p>
        </w:tc>
        <w:tc>
          <w:tcPr>
            <w:tcW w:w="1800" w:type="dxa"/>
            <w:tcBorders>
              <w:top w:val="single" w:sz="4" w:space="0" w:color="auto"/>
            </w:tcBorders>
          </w:tcPr>
          <w:p w14:paraId="0C4D6405" w14:textId="77777777" w:rsidR="00E53E61" w:rsidRDefault="00E53E61" w:rsidP="00E943BE">
            <w:pPr>
              <w:jc w:val="center"/>
              <w:rPr>
                <w:ins w:id="4961" w:author="Celeste Baldwin" w:date="2025-03-23T15:15:00Z"/>
                <w:sz w:val="20"/>
              </w:rPr>
            </w:pPr>
            <w:ins w:id="4962" w:author="Celeste Baldwin" w:date="2025-03-23T15:15:00Z">
              <w:r>
                <w:rPr>
                  <w:sz w:val="20"/>
                </w:rPr>
                <w:t>very little</w:t>
              </w:r>
            </w:ins>
          </w:p>
        </w:tc>
        <w:tc>
          <w:tcPr>
            <w:tcW w:w="360" w:type="dxa"/>
          </w:tcPr>
          <w:p w14:paraId="1002DDC6" w14:textId="77777777" w:rsidR="00E53E61" w:rsidRDefault="00E53E61" w:rsidP="00E943BE">
            <w:pPr>
              <w:jc w:val="center"/>
              <w:rPr>
                <w:ins w:id="4963" w:author="Celeste Baldwin" w:date="2025-03-23T15:15:00Z"/>
                <w:sz w:val="20"/>
              </w:rPr>
            </w:pPr>
          </w:p>
        </w:tc>
        <w:tc>
          <w:tcPr>
            <w:tcW w:w="1800" w:type="dxa"/>
            <w:tcBorders>
              <w:top w:val="single" w:sz="4" w:space="0" w:color="auto"/>
            </w:tcBorders>
          </w:tcPr>
          <w:p w14:paraId="5902B31E" w14:textId="77777777" w:rsidR="00E53E61" w:rsidRDefault="00E53E61" w:rsidP="00E943BE">
            <w:pPr>
              <w:jc w:val="center"/>
              <w:rPr>
                <w:ins w:id="4964" w:author="Celeste Baldwin" w:date="2025-03-23T15:15:00Z"/>
                <w:sz w:val="20"/>
              </w:rPr>
            </w:pPr>
            <w:ins w:id="4965" w:author="Celeste Baldwin" w:date="2025-03-23T15:15:00Z">
              <w:r>
                <w:rPr>
                  <w:sz w:val="20"/>
                </w:rPr>
                <w:t>for much of it</w:t>
              </w:r>
            </w:ins>
          </w:p>
        </w:tc>
        <w:tc>
          <w:tcPr>
            <w:tcW w:w="360" w:type="dxa"/>
          </w:tcPr>
          <w:p w14:paraId="579E7CF5" w14:textId="77777777" w:rsidR="00E53E61" w:rsidRDefault="00E53E61" w:rsidP="00E943BE">
            <w:pPr>
              <w:jc w:val="center"/>
              <w:rPr>
                <w:ins w:id="4966" w:author="Celeste Baldwin" w:date="2025-03-23T15:15:00Z"/>
                <w:sz w:val="20"/>
              </w:rPr>
            </w:pPr>
          </w:p>
        </w:tc>
        <w:tc>
          <w:tcPr>
            <w:tcW w:w="1800" w:type="dxa"/>
            <w:tcBorders>
              <w:top w:val="single" w:sz="4" w:space="0" w:color="auto"/>
            </w:tcBorders>
          </w:tcPr>
          <w:p w14:paraId="762CB4E4" w14:textId="77777777" w:rsidR="00E53E61" w:rsidRDefault="00E53E61" w:rsidP="00E943BE">
            <w:pPr>
              <w:jc w:val="center"/>
              <w:rPr>
                <w:ins w:id="4967" w:author="Celeste Baldwin" w:date="2025-03-23T15:15:00Z"/>
                <w:sz w:val="20"/>
              </w:rPr>
            </w:pPr>
            <w:ins w:id="4968" w:author="Celeste Baldwin" w:date="2025-03-23T15:15:00Z">
              <w:r>
                <w:rPr>
                  <w:sz w:val="20"/>
                </w:rPr>
                <w:t>for almost all of it</w:t>
              </w:r>
            </w:ins>
          </w:p>
        </w:tc>
        <w:tc>
          <w:tcPr>
            <w:tcW w:w="360" w:type="dxa"/>
          </w:tcPr>
          <w:p w14:paraId="2C2492A1" w14:textId="77777777" w:rsidR="00E53E61" w:rsidRDefault="00E53E61" w:rsidP="00E943BE">
            <w:pPr>
              <w:jc w:val="center"/>
              <w:rPr>
                <w:ins w:id="4969" w:author="Celeste Baldwin" w:date="2025-03-23T15:15:00Z"/>
                <w:sz w:val="20"/>
              </w:rPr>
            </w:pPr>
          </w:p>
        </w:tc>
        <w:tc>
          <w:tcPr>
            <w:tcW w:w="1800" w:type="dxa"/>
            <w:tcBorders>
              <w:top w:val="single" w:sz="4" w:space="0" w:color="auto"/>
            </w:tcBorders>
          </w:tcPr>
          <w:p w14:paraId="1219F173" w14:textId="77777777" w:rsidR="00E53E61" w:rsidRDefault="00E53E61" w:rsidP="00E943BE">
            <w:pPr>
              <w:jc w:val="center"/>
              <w:rPr>
                <w:ins w:id="4970" w:author="Celeste Baldwin" w:date="2025-03-23T15:15:00Z"/>
                <w:sz w:val="20"/>
              </w:rPr>
            </w:pPr>
            <w:ins w:id="4971" w:author="Celeste Baldwin" w:date="2025-03-23T15:15:00Z">
              <w:r>
                <w:rPr>
                  <w:sz w:val="20"/>
                </w:rPr>
                <w:t>absolutely satisfied with all of it</w:t>
              </w:r>
            </w:ins>
          </w:p>
        </w:tc>
      </w:tr>
    </w:tbl>
    <w:p w14:paraId="12CFBA62" w14:textId="77777777" w:rsidR="00E53E61" w:rsidRDefault="00E53E61" w:rsidP="00E53E61">
      <w:pPr>
        <w:jc w:val="center"/>
        <w:rPr>
          <w:ins w:id="4972" w:author="Celeste Baldwin" w:date="2025-03-23T15:15:00Z"/>
          <w:sz w:val="20"/>
        </w:rPr>
      </w:pPr>
    </w:p>
    <w:p w14:paraId="08ED6BCB" w14:textId="77777777" w:rsidR="00E53E61" w:rsidRDefault="00E53E61" w:rsidP="00CC6A04">
      <w:pPr>
        <w:tabs>
          <w:tab w:val="left" w:pos="3627"/>
        </w:tabs>
        <w:spacing w:line="480" w:lineRule="auto"/>
        <w:jc w:val="center"/>
        <w:rPr>
          <w:ins w:id="4973" w:author="Celeste Baldwin" w:date="2025-03-23T15:15:00Z"/>
          <w:rFonts w:asciiTheme="majorBidi" w:hAnsiTheme="majorBidi" w:cstheme="majorBidi"/>
          <w:b/>
          <w:bCs/>
        </w:rPr>
      </w:pPr>
    </w:p>
    <w:p w14:paraId="4332A30B" w14:textId="77777777" w:rsidR="00E53E61" w:rsidRDefault="00E53E61" w:rsidP="00CC6A04">
      <w:pPr>
        <w:tabs>
          <w:tab w:val="left" w:pos="3627"/>
        </w:tabs>
        <w:spacing w:line="480" w:lineRule="auto"/>
        <w:jc w:val="center"/>
        <w:rPr>
          <w:ins w:id="4974" w:author="Celeste Baldwin" w:date="2025-03-23T15:15:00Z"/>
          <w:rFonts w:asciiTheme="majorBidi" w:hAnsiTheme="majorBidi" w:cstheme="majorBidi"/>
          <w:b/>
          <w:bCs/>
        </w:rPr>
      </w:pPr>
    </w:p>
    <w:p w14:paraId="56EB725B" w14:textId="77777777" w:rsidR="00E53E61" w:rsidRDefault="00E53E61" w:rsidP="00CC6A04">
      <w:pPr>
        <w:tabs>
          <w:tab w:val="left" w:pos="3627"/>
        </w:tabs>
        <w:spacing w:line="480" w:lineRule="auto"/>
        <w:jc w:val="center"/>
        <w:rPr>
          <w:ins w:id="4975" w:author="Celeste Baldwin" w:date="2025-03-23T15:15:00Z"/>
          <w:rFonts w:asciiTheme="majorBidi" w:hAnsiTheme="majorBidi" w:cstheme="majorBidi"/>
          <w:b/>
          <w:bCs/>
        </w:rPr>
      </w:pPr>
    </w:p>
    <w:p w14:paraId="0295F339" w14:textId="77777777" w:rsidR="00E53E61" w:rsidRDefault="00E53E61" w:rsidP="00CC6A04">
      <w:pPr>
        <w:tabs>
          <w:tab w:val="left" w:pos="3627"/>
        </w:tabs>
        <w:spacing w:line="480" w:lineRule="auto"/>
        <w:jc w:val="center"/>
        <w:rPr>
          <w:ins w:id="4976" w:author="Celeste Baldwin" w:date="2025-03-23T15:15:00Z"/>
          <w:rFonts w:asciiTheme="majorBidi" w:hAnsiTheme="majorBidi" w:cstheme="majorBidi"/>
          <w:b/>
          <w:bCs/>
        </w:rPr>
      </w:pPr>
    </w:p>
    <w:p w14:paraId="202B2462" w14:textId="77777777" w:rsidR="00E53E61" w:rsidRDefault="00E53E61" w:rsidP="00CC6A04">
      <w:pPr>
        <w:tabs>
          <w:tab w:val="left" w:pos="3627"/>
        </w:tabs>
        <w:spacing w:line="480" w:lineRule="auto"/>
        <w:jc w:val="center"/>
        <w:rPr>
          <w:ins w:id="4977" w:author="Celeste Baldwin" w:date="2025-03-23T15:15:00Z"/>
          <w:rFonts w:asciiTheme="majorBidi" w:hAnsiTheme="majorBidi" w:cstheme="majorBidi"/>
          <w:b/>
          <w:bCs/>
        </w:rPr>
      </w:pPr>
    </w:p>
    <w:p w14:paraId="7E613254" w14:textId="77777777" w:rsidR="00E53E61" w:rsidRDefault="00E53E61" w:rsidP="00CC6A04">
      <w:pPr>
        <w:tabs>
          <w:tab w:val="left" w:pos="3627"/>
        </w:tabs>
        <w:spacing w:line="480" w:lineRule="auto"/>
        <w:jc w:val="center"/>
        <w:rPr>
          <w:ins w:id="4978" w:author="Celeste Baldwin" w:date="2025-03-23T15:15:00Z"/>
          <w:rFonts w:asciiTheme="majorBidi" w:hAnsiTheme="majorBidi" w:cstheme="majorBidi"/>
          <w:b/>
          <w:bCs/>
        </w:rPr>
      </w:pPr>
    </w:p>
    <w:p w14:paraId="08543738" w14:textId="77777777" w:rsidR="00E53E61" w:rsidRDefault="00E53E61" w:rsidP="00CC6A04">
      <w:pPr>
        <w:tabs>
          <w:tab w:val="left" w:pos="3627"/>
        </w:tabs>
        <w:spacing w:line="480" w:lineRule="auto"/>
        <w:jc w:val="center"/>
        <w:rPr>
          <w:ins w:id="4979" w:author="Celeste Baldwin" w:date="2025-03-23T15:15:00Z"/>
          <w:rFonts w:asciiTheme="majorBidi" w:hAnsiTheme="majorBidi" w:cstheme="majorBidi"/>
          <w:b/>
          <w:bCs/>
        </w:rPr>
      </w:pPr>
    </w:p>
    <w:p w14:paraId="50E8EBC2" w14:textId="77777777" w:rsidR="00E53E61" w:rsidRDefault="00E53E61" w:rsidP="00CC6A04">
      <w:pPr>
        <w:tabs>
          <w:tab w:val="left" w:pos="3627"/>
        </w:tabs>
        <w:spacing w:line="480" w:lineRule="auto"/>
        <w:jc w:val="center"/>
        <w:rPr>
          <w:ins w:id="4980" w:author="Celeste Baldwin" w:date="2025-03-23T15:15:00Z"/>
          <w:rFonts w:asciiTheme="majorBidi" w:hAnsiTheme="majorBidi" w:cstheme="majorBidi"/>
          <w:b/>
          <w:bCs/>
        </w:rPr>
      </w:pPr>
    </w:p>
    <w:p w14:paraId="02510466" w14:textId="77777777" w:rsidR="00E53E61" w:rsidRDefault="00E53E61" w:rsidP="00CC6A04">
      <w:pPr>
        <w:tabs>
          <w:tab w:val="left" w:pos="3627"/>
        </w:tabs>
        <w:spacing w:line="480" w:lineRule="auto"/>
        <w:jc w:val="center"/>
        <w:rPr>
          <w:ins w:id="4981" w:author="Celeste Baldwin" w:date="2025-03-23T15:15:00Z"/>
          <w:rFonts w:asciiTheme="majorBidi" w:hAnsiTheme="majorBidi" w:cstheme="majorBidi"/>
          <w:b/>
          <w:bCs/>
        </w:rPr>
      </w:pPr>
    </w:p>
    <w:p w14:paraId="368682A3" w14:textId="77777777" w:rsidR="00E53E61" w:rsidRDefault="00E53E61" w:rsidP="00CC6A04">
      <w:pPr>
        <w:tabs>
          <w:tab w:val="left" w:pos="3627"/>
        </w:tabs>
        <w:spacing w:line="480" w:lineRule="auto"/>
        <w:jc w:val="center"/>
        <w:rPr>
          <w:ins w:id="4982" w:author="Celeste Baldwin" w:date="2025-03-23T15:15:00Z"/>
          <w:rFonts w:asciiTheme="majorBidi" w:hAnsiTheme="majorBidi" w:cstheme="majorBidi"/>
          <w:b/>
          <w:bCs/>
        </w:rPr>
      </w:pPr>
    </w:p>
    <w:p w14:paraId="1A8ED536" w14:textId="77777777" w:rsidR="00E53E61" w:rsidRDefault="00E53E61" w:rsidP="00CC6A04">
      <w:pPr>
        <w:tabs>
          <w:tab w:val="left" w:pos="3627"/>
        </w:tabs>
        <w:spacing w:line="480" w:lineRule="auto"/>
        <w:jc w:val="center"/>
        <w:rPr>
          <w:ins w:id="4983" w:author="Celeste Baldwin" w:date="2025-03-23T15:15:00Z"/>
          <w:rFonts w:asciiTheme="majorBidi" w:hAnsiTheme="majorBidi" w:cstheme="majorBidi"/>
          <w:b/>
          <w:bCs/>
        </w:rPr>
      </w:pPr>
    </w:p>
    <w:p w14:paraId="41121BC9" w14:textId="77777777" w:rsidR="00E53E61" w:rsidRDefault="00E53E61" w:rsidP="00CC6A04">
      <w:pPr>
        <w:tabs>
          <w:tab w:val="left" w:pos="3627"/>
        </w:tabs>
        <w:spacing w:line="480" w:lineRule="auto"/>
        <w:jc w:val="center"/>
        <w:rPr>
          <w:ins w:id="4984" w:author="Celeste Baldwin" w:date="2025-03-23T15:15:00Z"/>
          <w:rFonts w:asciiTheme="majorBidi" w:hAnsiTheme="majorBidi" w:cstheme="majorBidi"/>
          <w:b/>
          <w:bCs/>
        </w:rPr>
      </w:pPr>
    </w:p>
    <w:p w14:paraId="75C888B1" w14:textId="77777777" w:rsidR="00E53E61" w:rsidRDefault="00E53E61" w:rsidP="00CC6A04">
      <w:pPr>
        <w:tabs>
          <w:tab w:val="left" w:pos="3627"/>
        </w:tabs>
        <w:spacing w:line="480" w:lineRule="auto"/>
        <w:jc w:val="center"/>
        <w:rPr>
          <w:ins w:id="4985" w:author="Celeste Baldwin" w:date="2025-03-23T15:15:00Z"/>
          <w:rFonts w:asciiTheme="majorBidi" w:hAnsiTheme="majorBidi" w:cstheme="majorBidi"/>
          <w:b/>
          <w:bCs/>
        </w:rPr>
      </w:pPr>
    </w:p>
    <w:p w14:paraId="55D5D5A0" w14:textId="77777777" w:rsidR="00E53E61" w:rsidRDefault="00E53E61" w:rsidP="00CC6A04">
      <w:pPr>
        <w:tabs>
          <w:tab w:val="left" w:pos="3627"/>
        </w:tabs>
        <w:spacing w:line="480" w:lineRule="auto"/>
        <w:jc w:val="center"/>
        <w:rPr>
          <w:ins w:id="4986" w:author="Celeste Baldwin" w:date="2025-03-23T15:15:00Z"/>
          <w:rFonts w:asciiTheme="majorBidi" w:hAnsiTheme="majorBidi" w:cstheme="majorBidi"/>
          <w:b/>
          <w:bCs/>
        </w:rPr>
      </w:pPr>
    </w:p>
    <w:p w14:paraId="1F2900F6" w14:textId="77777777" w:rsidR="00E53E61" w:rsidRDefault="00E53E61" w:rsidP="00CC6A04">
      <w:pPr>
        <w:tabs>
          <w:tab w:val="left" w:pos="3627"/>
        </w:tabs>
        <w:spacing w:line="480" w:lineRule="auto"/>
        <w:jc w:val="center"/>
        <w:rPr>
          <w:ins w:id="4987" w:author="Celeste Baldwin" w:date="2025-03-23T15:15:00Z"/>
          <w:rFonts w:asciiTheme="majorBidi" w:hAnsiTheme="majorBidi" w:cstheme="majorBidi"/>
          <w:b/>
          <w:bCs/>
        </w:rPr>
      </w:pPr>
    </w:p>
    <w:p w14:paraId="17B072C0" w14:textId="77777777" w:rsidR="00E53E61" w:rsidRDefault="00E53E61" w:rsidP="00CC6A04">
      <w:pPr>
        <w:tabs>
          <w:tab w:val="left" w:pos="3627"/>
        </w:tabs>
        <w:spacing w:line="480" w:lineRule="auto"/>
        <w:jc w:val="center"/>
        <w:rPr>
          <w:ins w:id="4988" w:author="Celeste Baldwin" w:date="2025-03-23T15:15:00Z"/>
          <w:rFonts w:asciiTheme="majorBidi" w:hAnsiTheme="majorBidi" w:cstheme="majorBidi"/>
          <w:b/>
          <w:bCs/>
        </w:rPr>
      </w:pPr>
    </w:p>
    <w:p w14:paraId="0E70DDFF" w14:textId="77777777" w:rsidR="00E53E61" w:rsidRDefault="00E53E61" w:rsidP="00CC6A04">
      <w:pPr>
        <w:tabs>
          <w:tab w:val="left" w:pos="3627"/>
        </w:tabs>
        <w:spacing w:line="480" w:lineRule="auto"/>
        <w:jc w:val="center"/>
        <w:rPr>
          <w:ins w:id="4989" w:author="Celeste Baldwin" w:date="2025-03-23T15:15:00Z"/>
          <w:rFonts w:asciiTheme="majorBidi" w:hAnsiTheme="majorBidi" w:cstheme="majorBidi"/>
          <w:b/>
          <w:bCs/>
        </w:rPr>
      </w:pPr>
    </w:p>
    <w:p w14:paraId="19156592" w14:textId="77777777" w:rsidR="00E53E61" w:rsidRDefault="00E53E61" w:rsidP="00CC6A04">
      <w:pPr>
        <w:tabs>
          <w:tab w:val="left" w:pos="3627"/>
        </w:tabs>
        <w:spacing w:line="480" w:lineRule="auto"/>
        <w:jc w:val="center"/>
        <w:rPr>
          <w:ins w:id="4990" w:author="Celeste Baldwin" w:date="2025-03-23T15:15:00Z"/>
          <w:rFonts w:asciiTheme="majorBidi" w:hAnsiTheme="majorBidi" w:cstheme="majorBidi"/>
          <w:b/>
          <w:bCs/>
        </w:rPr>
      </w:pPr>
    </w:p>
    <w:p w14:paraId="72DD156A" w14:textId="77777777" w:rsidR="00E53E61" w:rsidRDefault="00E53E61" w:rsidP="00CC6A04">
      <w:pPr>
        <w:tabs>
          <w:tab w:val="left" w:pos="3627"/>
        </w:tabs>
        <w:spacing w:line="480" w:lineRule="auto"/>
        <w:jc w:val="center"/>
        <w:rPr>
          <w:ins w:id="4991" w:author="Celeste Baldwin" w:date="2025-03-23T15:15:00Z"/>
          <w:rFonts w:asciiTheme="majorBidi" w:hAnsiTheme="majorBidi" w:cstheme="majorBidi"/>
          <w:b/>
          <w:bCs/>
        </w:rPr>
      </w:pPr>
    </w:p>
    <w:p w14:paraId="1236382F" w14:textId="77777777" w:rsidR="00E53E61" w:rsidRDefault="00E53E61" w:rsidP="00CC6A04">
      <w:pPr>
        <w:tabs>
          <w:tab w:val="left" w:pos="3627"/>
        </w:tabs>
        <w:spacing w:line="480" w:lineRule="auto"/>
        <w:jc w:val="center"/>
        <w:rPr>
          <w:ins w:id="4992" w:author="Celeste Baldwin" w:date="2025-03-23T15:15:00Z"/>
          <w:rFonts w:asciiTheme="majorBidi" w:hAnsiTheme="majorBidi" w:cstheme="majorBidi"/>
          <w:b/>
          <w:bCs/>
        </w:rPr>
      </w:pPr>
    </w:p>
    <w:p w14:paraId="7A624F74" w14:textId="77777777" w:rsidR="00C548A7" w:rsidRPr="00C548A7" w:rsidRDefault="00C548A7" w:rsidP="00C548A7">
      <w:pPr>
        <w:rPr>
          <w:rFonts w:asciiTheme="majorBidi" w:hAnsiTheme="majorBidi" w:cstheme="majorBidi"/>
        </w:rPr>
      </w:pPr>
    </w:p>
    <w:p w14:paraId="5706B0E7" w14:textId="77777777" w:rsidR="003A2B83" w:rsidRDefault="00CC6A04" w:rsidP="003E0B81">
      <w:pPr>
        <w:pStyle w:val="Heading1"/>
      </w:pPr>
      <w:bookmarkStart w:id="4993" w:name="_Toc200519502"/>
      <w:r w:rsidRPr="00F7738D">
        <w:rPr>
          <w:rPrChange w:id="4994" w:author="Celeste Baldwin" w:date="2025-03-23T13:28:00Z">
            <w:rPr>
              <w:rFonts w:ascii="Times" w:hAnsi="Times" w:cstheme="minorBidi"/>
            </w:rPr>
          </w:rPrChange>
        </w:rPr>
        <w:t xml:space="preserve">Appendix </w:t>
      </w:r>
      <w:ins w:id="4995" w:author="Celeste Baldwin" w:date="2025-03-23T15:26:00Z">
        <w:r w:rsidR="00E34BDC">
          <w:t>K</w:t>
        </w:r>
      </w:ins>
      <w:del w:id="4996" w:author="Celeste Baldwin" w:date="2025-03-23T15:26:00Z">
        <w:r w:rsidRPr="00F7738D" w:rsidDel="00E34BDC">
          <w:rPr>
            <w:rPrChange w:id="4997" w:author="Celeste Baldwin" w:date="2025-03-23T13:28:00Z">
              <w:rPr>
                <w:rFonts w:ascii="Times" w:hAnsi="Times" w:cstheme="minorBidi"/>
              </w:rPr>
            </w:rPrChange>
          </w:rPr>
          <w:delText>I</w:delText>
        </w:r>
      </w:del>
      <w:ins w:id="4998" w:author="Celeste Baldwin" w:date="2025-03-23T15:11:00Z">
        <w:r w:rsidR="00E53E61">
          <w:t>-</w:t>
        </w:r>
      </w:ins>
      <w:del w:id="4999" w:author="Celeste Baldwin" w:date="2025-03-23T15:11:00Z">
        <w:r w:rsidRPr="00F7738D" w:rsidDel="00E53E61">
          <w:rPr>
            <w:rPrChange w:id="5000" w:author="Celeste Baldwin" w:date="2025-03-23T13:28:00Z">
              <w:rPr>
                <w:rFonts w:ascii="Times" w:hAnsi="Times" w:cstheme="minorBidi"/>
              </w:rPr>
            </w:rPrChange>
          </w:rPr>
          <w:delText xml:space="preserve">: </w:delText>
        </w:r>
      </w:del>
      <w:ins w:id="5001" w:author="Celeste Baldwin" w:date="2025-03-23T15:16:00Z">
        <w:r w:rsidR="00E53E61">
          <w:t>Permission for U</w:t>
        </w:r>
      </w:ins>
      <w:bookmarkEnd w:id="4993"/>
    </w:p>
    <w:p w14:paraId="3A46FDB8" w14:textId="77777777" w:rsidR="003A2B83" w:rsidRDefault="003A2B83" w:rsidP="003E0B81">
      <w:pPr>
        <w:pStyle w:val="Heading1"/>
      </w:pPr>
    </w:p>
    <w:p w14:paraId="33036D3F" w14:textId="1D49FBA0" w:rsidR="00CC6A04" w:rsidRPr="00F7738D" w:rsidRDefault="00C548A7" w:rsidP="003A2B83">
      <w:pPr>
        <w:rPr>
          <w:rPrChange w:id="5002" w:author="Celeste Baldwin" w:date="2025-03-23T13:28:00Z">
            <w:rPr>
              <w:rFonts w:ascii="Times" w:hAnsi="Times" w:cstheme="minorBidi"/>
              <w:b/>
              <w:bCs/>
            </w:rPr>
          </w:rPrChange>
        </w:rPr>
      </w:pPr>
      <w:r w:rsidRPr="00C548A7">
        <w:rPr>
          <w:noProof/>
        </w:rPr>
        <w:drawing>
          <wp:inline distT="0" distB="0" distL="0" distR="0" wp14:anchorId="58C59014" wp14:editId="78F706B3">
            <wp:extent cx="6151302" cy="2828925"/>
            <wp:effectExtent l="0" t="0" r="1905" b="0"/>
            <wp:docPr id="491728417" name="Picture 4917284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76667" cy="2840590"/>
                    </a:xfrm>
                    <a:prstGeom prst="rect">
                      <a:avLst/>
                    </a:prstGeom>
                  </pic:spPr>
                </pic:pic>
              </a:graphicData>
            </a:graphic>
          </wp:inline>
        </w:drawing>
      </w:r>
      <w:ins w:id="5003" w:author="Celeste Baldwin" w:date="2025-03-23T15:16:00Z">
        <w:r w:rsidR="00E53E61" w:rsidRPr="00C548A7">
          <w:t>se</w:t>
        </w:r>
      </w:ins>
      <w:del w:id="5004" w:author="Celeste Baldwin" w:date="2025-03-23T15:16:00Z">
        <w:r w:rsidR="00CC6A04" w:rsidRPr="00C548A7" w:rsidDel="00E53E61">
          <w:rPr>
            <w:rPrChange w:id="5005" w:author="Celeste Baldwin" w:date="2025-03-23T13:28:00Z">
              <w:rPr>
                <w:rFonts w:ascii="Times" w:hAnsi="Times" w:cstheme="minorBidi"/>
                <w:b/>
                <w:bCs/>
              </w:rPr>
            </w:rPrChange>
          </w:rPr>
          <w:delText>Instrument</w:delText>
        </w:r>
        <w:r w:rsidR="00CC6A04" w:rsidRPr="00F7738D" w:rsidDel="00E53E61">
          <w:rPr>
            <w:rPrChange w:id="5006" w:author="Celeste Baldwin" w:date="2025-03-23T13:28:00Z">
              <w:rPr>
                <w:rFonts w:ascii="Times" w:hAnsi="Times" w:cstheme="minorBidi"/>
                <w:b/>
                <w:bCs/>
              </w:rPr>
            </w:rPrChange>
          </w:rPr>
          <w:delText xml:space="preserve"> #</w:delText>
        </w:r>
      </w:del>
      <w:del w:id="5007" w:author="Celeste Baldwin" w:date="2025-03-23T15:11:00Z">
        <w:r w:rsidR="00CC6A04" w:rsidRPr="00F7738D" w:rsidDel="00E53E61">
          <w:rPr>
            <w:rPrChange w:id="5008" w:author="Celeste Baldwin" w:date="2025-03-23T13:28:00Z">
              <w:rPr>
                <w:rFonts w:ascii="Times" w:hAnsi="Times" w:cstheme="minorBidi"/>
                <w:b/>
                <w:bCs/>
              </w:rPr>
            </w:rPrChange>
          </w:rPr>
          <w:delText>1</w:delText>
        </w:r>
      </w:del>
    </w:p>
    <w:p w14:paraId="254D7D50" w14:textId="21F26A85" w:rsidR="0013657B" w:rsidRPr="00F7738D" w:rsidDel="00E53E61" w:rsidRDefault="0013657B" w:rsidP="00CC6A04">
      <w:pPr>
        <w:tabs>
          <w:tab w:val="left" w:pos="3627"/>
        </w:tabs>
        <w:spacing w:line="480" w:lineRule="auto"/>
        <w:jc w:val="center"/>
        <w:rPr>
          <w:del w:id="5009" w:author="Celeste Baldwin" w:date="2025-03-23T15:12:00Z"/>
          <w:rFonts w:asciiTheme="majorBidi" w:hAnsiTheme="majorBidi" w:cstheme="majorBidi"/>
          <w:b/>
          <w:bCs/>
          <w:rPrChange w:id="5010" w:author="Celeste Baldwin" w:date="2025-03-23T13:28:00Z">
            <w:rPr>
              <w:del w:id="5011" w:author="Celeste Baldwin" w:date="2025-03-23T15:12:00Z"/>
              <w:rFonts w:ascii="Times" w:hAnsi="Times" w:cstheme="minorBidi"/>
              <w:b/>
              <w:bCs/>
            </w:rPr>
          </w:rPrChange>
        </w:rPr>
      </w:pPr>
      <w:del w:id="5012" w:author="Celeste Baldwin" w:date="2025-03-23T15:12:00Z">
        <w:r w:rsidRPr="00C548A7" w:rsidDel="00E53E61">
          <w:rPr>
            <w:rFonts w:asciiTheme="majorBidi" w:hAnsiTheme="majorBidi" w:cstheme="majorBidi"/>
            <w:b/>
            <w:bCs/>
            <w:noProof/>
            <w:color w:val="000000" w:themeColor="text1"/>
          </w:rPr>
          <w:drawing>
            <wp:inline distT="0" distB="0" distL="0" distR="0" wp14:anchorId="64A937A2" wp14:editId="1C0B4D44">
              <wp:extent cx="4773154" cy="4544695"/>
              <wp:effectExtent l="0" t="0" r="8890" b="8255"/>
              <wp:docPr id="30" name="Picture 30" descr="A paper with text and a few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aper with text and a few squares&#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76916" cy="4548277"/>
                      </a:xfrm>
                      <a:prstGeom prst="rect">
                        <a:avLst/>
                      </a:prstGeom>
                    </pic:spPr>
                  </pic:pic>
                </a:graphicData>
              </a:graphic>
            </wp:inline>
          </w:drawing>
        </w:r>
      </w:del>
    </w:p>
    <w:p w14:paraId="2582CB4D" w14:textId="3CA24490" w:rsidR="00CC6A04" w:rsidRPr="00F7738D" w:rsidDel="00E53E61" w:rsidRDefault="00CC6A04" w:rsidP="00CC6A04">
      <w:pPr>
        <w:tabs>
          <w:tab w:val="left" w:pos="3627"/>
        </w:tabs>
        <w:spacing w:line="480" w:lineRule="auto"/>
        <w:jc w:val="center"/>
        <w:rPr>
          <w:del w:id="5013" w:author="Celeste Baldwin" w:date="2025-03-23T15:12:00Z"/>
          <w:rFonts w:asciiTheme="majorBidi" w:hAnsiTheme="majorBidi" w:cstheme="majorBidi"/>
          <w:b/>
          <w:bCs/>
          <w:rPrChange w:id="5014" w:author="Celeste Baldwin" w:date="2025-03-23T13:28:00Z">
            <w:rPr>
              <w:del w:id="5015" w:author="Celeste Baldwin" w:date="2025-03-23T15:12:00Z"/>
              <w:rFonts w:ascii="Times" w:hAnsi="Times" w:cstheme="minorBidi"/>
              <w:b/>
              <w:bCs/>
            </w:rPr>
          </w:rPrChange>
        </w:rPr>
      </w:pPr>
      <w:del w:id="5016" w:author="Celeste Baldwin" w:date="2025-03-23T15:12:00Z">
        <w:r w:rsidRPr="00F7738D" w:rsidDel="00E53E61">
          <w:rPr>
            <w:rFonts w:asciiTheme="majorBidi" w:hAnsiTheme="majorBidi" w:cstheme="majorBidi"/>
            <w:b/>
            <w:bCs/>
            <w:noProof/>
            <w:lang w:val="fr-FR"/>
            <w:rPrChange w:id="5017" w:author="Celeste Baldwin" w:date="2025-03-23T13:28:00Z">
              <w:rPr>
                <w:rFonts w:ascii="Times" w:hAnsi="Times" w:cstheme="minorBidi"/>
                <w:b/>
                <w:bCs/>
                <w:noProof/>
                <w:lang w:val="fr-FR"/>
              </w:rPr>
            </w:rPrChange>
          </w:rPr>
          <w:drawing>
            <wp:inline distT="0" distB="0" distL="0" distR="0" wp14:anchorId="1F1F7879" wp14:editId="5520DC0A">
              <wp:extent cx="4939439" cy="3089910"/>
              <wp:effectExtent l="0" t="0" r="0" b="0"/>
              <wp:docPr id="13" name="Picture 13" descr="A list of exercise related ite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list of exercise related items&#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1308" cy="3091079"/>
                      </a:xfrm>
                      <a:prstGeom prst="rect">
                        <a:avLst/>
                      </a:prstGeom>
                      <a:noFill/>
                      <a:ln>
                        <a:noFill/>
                      </a:ln>
                    </pic:spPr>
                  </pic:pic>
                </a:graphicData>
              </a:graphic>
            </wp:inline>
          </w:drawing>
        </w:r>
      </w:del>
    </w:p>
    <w:p w14:paraId="25155AF1" w14:textId="65F2244E" w:rsidR="00E53E61" w:rsidRPr="00C548A7" w:rsidRDefault="00CC6A04" w:rsidP="00C548A7">
      <w:pPr>
        <w:tabs>
          <w:tab w:val="left" w:pos="3627"/>
        </w:tabs>
        <w:spacing w:line="480" w:lineRule="auto"/>
        <w:jc w:val="center"/>
        <w:rPr>
          <w:ins w:id="5018" w:author="Celeste Baldwin" w:date="2025-03-23T15:16:00Z"/>
          <w:rFonts w:asciiTheme="majorBidi" w:hAnsiTheme="majorBidi" w:cstheme="majorBidi"/>
          <w:color w:val="000000"/>
          <w:shd w:val="clear" w:color="auto" w:fill="FFFFFF"/>
        </w:rPr>
      </w:pPr>
      <w:del w:id="5019" w:author="Celeste Baldwin" w:date="2025-03-23T15:12:00Z">
        <w:r w:rsidRPr="00F7738D" w:rsidDel="00E53E61">
          <w:rPr>
            <w:rStyle w:val="normaltextrun"/>
            <w:rFonts w:asciiTheme="majorBidi" w:hAnsiTheme="majorBidi" w:cstheme="majorBidi"/>
            <w:color w:val="000000"/>
            <w:shd w:val="clear" w:color="auto" w:fill="FFFFFF"/>
            <w:rPrChange w:id="5020" w:author="Celeste Baldwin" w:date="2025-03-23T13:28:00Z">
              <w:rPr>
                <w:rStyle w:val="normaltextrun"/>
                <w:rFonts w:ascii="Times" w:hAnsi="Times"/>
                <w:color w:val="000000"/>
                <w:shd w:val="clear" w:color="auto" w:fill="FFFFFF"/>
              </w:rPr>
            </w:rPrChange>
          </w:rPr>
          <w:delText xml:space="preserve">Ryan, R. M. (1982). Control and information in the intrapersonal sphere: An extension of cognitive evaluation theory. </w:delText>
        </w:r>
        <w:r w:rsidRPr="00F7738D" w:rsidDel="00E53E61">
          <w:rPr>
            <w:rStyle w:val="normaltextrun"/>
            <w:rFonts w:asciiTheme="majorBidi" w:hAnsiTheme="majorBidi" w:cstheme="majorBidi"/>
            <w:i/>
            <w:iCs/>
            <w:color w:val="000000"/>
            <w:shd w:val="clear" w:color="auto" w:fill="FFFFFF"/>
            <w:rPrChange w:id="5021" w:author="Celeste Baldwin" w:date="2025-03-23T13:28:00Z">
              <w:rPr>
                <w:rStyle w:val="normaltextrun"/>
                <w:rFonts w:ascii="Times" w:hAnsi="Times"/>
                <w:i/>
                <w:iCs/>
                <w:color w:val="000000"/>
                <w:shd w:val="clear" w:color="auto" w:fill="FFFFFF"/>
              </w:rPr>
            </w:rPrChange>
          </w:rPr>
          <w:delText>Journal of Personality and Social Psychology</w:delText>
        </w:r>
        <w:r w:rsidRPr="00F7738D" w:rsidDel="00E53E61">
          <w:rPr>
            <w:rStyle w:val="normaltextrun"/>
            <w:rFonts w:asciiTheme="majorBidi" w:hAnsiTheme="majorBidi" w:cstheme="majorBidi"/>
            <w:color w:val="000000"/>
            <w:shd w:val="clear" w:color="auto" w:fill="FFFFFF"/>
            <w:rPrChange w:id="5022" w:author="Celeste Baldwin" w:date="2025-03-23T13:28:00Z">
              <w:rPr>
                <w:rStyle w:val="normaltextrun"/>
                <w:rFonts w:ascii="Times" w:hAnsi="Times"/>
                <w:color w:val="000000"/>
                <w:shd w:val="clear" w:color="auto" w:fill="FFFFFF"/>
              </w:rPr>
            </w:rPrChange>
          </w:rPr>
          <w:delText>, 43(3), 450–461. </w:delText>
        </w:r>
      </w:del>
    </w:p>
    <w:p w14:paraId="2B526C4F" w14:textId="77777777" w:rsidR="00C548A7" w:rsidRDefault="00C548A7">
      <w:pPr>
        <w:rPr>
          <w:rFonts w:asciiTheme="majorBidi" w:hAnsiTheme="majorBidi" w:cstheme="majorBidi"/>
          <w:b/>
          <w:bCs/>
          <w:color w:val="000000" w:themeColor="text1"/>
          <w:lang w:val="fr-FR"/>
        </w:rPr>
      </w:pPr>
      <w:r>
        <w:rPr>
          <w:lang w:val="fr-FR"/>
        </w:rPr>
        <w:br w:type="page"/>
      </w:r>
    </w:p>
    <w:p w14:paraId="7E8244F2" w14:textId="68915AB9" w:rsidR="00E53E61" w:rsidRPr="006A5F7C" w:rsidRDefault="00E53E61" w:rsidP="003E0B81">
      <w:pPr>
        <w:pStyle w:val="Heading1"/>
        <w:rPr>
          <w:ins w:id="5023" w:author="Celeste Baldwin" w:date="2025-03-23T15:16:00Z"/>
          <w:lang w:val="fr-FR"/>
        </w:rPr>
      </w:pPr>
      <w:bookmarkStart w:id="5024" w:name="_Toc200519503"/>
      <w:ins w:id="5025" w:author="Celeste Baldwin" w:date="2025-03-23T15:16:00Z">
        <w:r w:rsidRPr="006A5F7C">
          <w:rPr>
            <w:lang w:val="fr-FR"/>
          </w:rPr>
          <w:t xml:space="preserve">Appendix </w:t>
        </w:r>
      </w:ins>
      <w:ins w:id="5026" w:author="Celeste Baldwin" w:date="2025-03-23T15:26:00Z">
        <w:r w:rsidR="00E34BDC" w:rsidRPr="006A5F7C">
          <w:rPr>
            <w:lang w:val="fr-FR"/>
          </w:rPr>
          <w:t>L</w:t>
        </w:r>
      </w:ins>
      <w:ins w:id="5027" w:author="Celeste Baldwin" w:date="2025-03-23T15:16:00Z">
        <w:r w:rsidRPr="006A5F7C">
          <w:rPr>
            <w:lang w:val="fr-FR"/>
          </w:rPr>
          <w:t>-Instrument #</w:t>
        </w:r>
      </w:ins>
      <w:ins w:id="5028" w:author="Celeste Baldwin" w:date="2025-03-23T15:26:00Z">
        <w:r w:rsidR="00E34BDC" w:rsidRPr="006A5F7C">
          <w:rPr>
            <w:lang w:val="fr-FR"/>
          </w:rPr>
          <w:t>2</w:t>
        </w:r>
      </w:ins>
      <w:bookmarkEnd w:id="5024"/>
    </w:p>
    <w:p w14:paraId="58D0654E" w14:textId="77777777" w:rsidR="00E53E61" w:rsidRPr="00411D5F" w:rsidRDefault="00E53E61" w:rsidP="00E53E61">
      <w:pPr>
        <w:jc w:val="center"/>
        <w:rPr>
          <w:ins w:id="5029" w:author="Celeste Baldwin" w:date="2025-03-23T15:17:00Z"/>
          <w:b/>
          <w:bCs/>
          <w:sz w:val="28"/>
          <w:szCs w:val="28"/>
          <w:lang w:val="fr-FR"/>
        </w:rPr>
      </w:pPr>
      <w:ins w:id="5030" w:author="Celeste Baldwin" w:date="2025-03-23T15:17:00Z">
        <w:r w:rsidRPr="00411D5F">
          <w:rPr>
            <w:b/>
            <w:bCs/>
            <w:sz w:val="28"/>
            <w:szCs w:val="28"/>
            <w:lang w:val="fr-FR"/>
          </w:rPr>
          <w:t>Intrinsic Motivation Inventory (IMI)</w:t>
        </w:r>
      </w:ins>
    </w:p>
    <w:p w14:paraId="4DCB5480" w14:textId="77777777" w:rsidR="00E53E61" w:rsidRPr="00411D5F" w:rsidRDefault="00E53E61" w:rsidP="00E53E61">
      <w:pPr>
        <w:rPr>
          <w:ins w:id="5031" w:author="Celeste Baldwin" w:date="2025-03-23T15:17:00Z"/>
          <w:b/>
          <w:bCs/>
          <w:lang w:val="fr-FR"/>
        </w:rPr>
      </w:pPr>
      <w:ins w:id="5032" w:author="Celeste Baldwin" w:date="2025-03-23T15:17:00Z">
        <w:r w:rsidRPr="00411D5F">
          <w:rPr>
            <w:b/>
            <w:bCs/>
            <w:lang w:val="fr-FR"/>
          </w:rPr>
          <w:t>ACTIVITY PERCEPTION QUESTIONNAIRE</w:t>
        </w:r>
      </w:ins>
    </w:p>
    <w:p w14:paraId="0C759350" w14:textId="77777777" w:rsidR="00E53E61" w:rsidRDefault="00E53E61" w:rsidP="00E53E61">
      <w:pPr>
        <w:rPr>
          <w:ins w:id="5033" w:author="Celeste Baldwin" w:date="2025-03-23T15:17:00Z"/>
        </w:rPr>
      </w:pPr>
      <w:ins w:id="5034" w:author="Celeste Baldwin" w:date="2025-03-23T15:17:00Z">
        <w:r>
          <w:t>The following items concern your experience with the task. Please answer all items. For each item, please indicate how true the statement is for you, using the following scale as a guide. Select the number below and place it in the box provided.</w:t>
        </w:r>
      </w:ins>
    </w:p>
    <w:p w14:paraId="15A10B41" w14:textId="77777777" w:rsidR="00E53E61" w:rsidRPr="00AC763C" w:rsidRDefault="00E53E61" w:rsidP="00E53E61">
      <w:pPr>
        <w:jc w:val="center"/>
        <w:rPr>
          <w:ins w:id="5035" w:author="Celeste Baldwin" w:date="2025-03-23T15:17:00Z"/>
          <w:color w:val="7030A0"/>
          <w:sz w:val="32"/>
          <w:szCs w:val="32"/>
        </w:rPr>
      </w:pPr>
      <w:ins w:id="5036" w:author="Celeste Baldwin" w:date="2025-03-23T15:17:00Z">
        <w:r w:rsidRPr="00AC763C">
          <w:rPr>
            <w:color w:val="7030A0"/>
            <w:sz w:val="32"/>
            <w:szCs w:val="32"/>
          </w:rPr>
          <w:t xml:space="preserve">1 </w:t>
        </w:r>
        <w:r w:rsidRPr="00AC763C">
          <w:rPr>
            <w:color w:val="7030A0"/>
            <w:sz w:val="32"/>
            <w:szCs w:val="32"/>
          </w:rPr>
          <w:tab/>
          <w:t xml:space="preserve">2 </w:t>
        </w:r>
        <w:r w:rsidRPr="00AC763C">
          <w:rPr>
            <w:color w:val="7030A0"/>
            <w:sz w:val="32"/>
            <w:szCs w:val="32"/>
          </w:rPr>
          <w:tab/>
          <w:t xml:space="preserve">3 </w:t>
        </w:r>
        <w:r w:rsidRPr="00AC763C">
          <w:rPr>
            <w:color w:val="7030A0"/>
            <w:sz w:val="32"/>
            <w:szCs w:val="32"/>
          </w:rPr>
          <w:tab/>
          <w:t xml:space="preserve">4 </w:t>
        </w:r>
        <w:r w:rsidRPr="00AC763C">
          <w:rPr>
            <w:color w:val="7030A0"/>
            <w:sz w:val="32"/>
            <w:szCs w:val="32"/>
          </w:rPr>
          <w:tab/>
          <w:t xml:space="preserve">5 </w:t>
        </w:r>
        <w:r w:rsidRPr="00AC763C">
          <w:rPr>
            <w:color w:val="7030A0"/>
            <w:sz w:val="32"/>
            <w:szCs w:val="32"/>
          </w:rPr>
          <w:tab/>
          <w:t xml:space="preserve">6 </w:t>
        </w:r>
        <w:r w:rsidRPr="00AC763C">
          <w:rPr>
            <w:color w:val="7030A0"/>
            <w:sz w:val="32"/>
            <w:szCs w:val="32"/>
          </w:rPr>
          <w:tab/>
          <w:t>7</w:t>
        </w:r>
      </w:ins>
    </w:p>
    <w:p w14:paraId="5E397003" w14:textId="77777777" w:rsidR="00E53E61" w:rsidRPr="00AC763C" w:rsidRDefault="00E53E61" w:rsidP="00E53E61">
      <w:pPr>
        <w:jc w:val="center"/>
        <w:rPr>
          <w:ins w:id="5037" w:author="Celeste Baldwin" w:date="2025-03-23T15:17:00Z"/>
          <w:color w:val="7030A0"/>
          <w:sz w:val="32"/>
          <w:szCs w:val="32"/>
        </w:rPr>
      </w:pPr>
      <w:ins w:id="5038" w:author="Celeste Baldwin" w:date="2025-03-23T15:17:00Z">
        <w:r w:rsidRPr="00AC763C">
          <w:rPr>
            <w:color w:val="7030A0"/>
            <w:sz w:val="32"/>
            <w:szCs w:val="32"/>
          </w:rPr>
          <w:t xml:space="preserve">not at all true     </w:t>
        </w:r>
        <w:r w:rsidRPr="00AC763C">
          <w:rPr>
            <w:color w:val="7030A0"/>
            <w:sz w:val="32"/>
            <w:szCs w:val="32"/>
          </w:rPr>
          <w:tab/>
          <w:t xml:space="preserve">somewhat true </w:t>
        </w:r>
        <w:r w:rsidRPr="00AC763C">
          <w:rPr>
            <w:color w:val="7030A0"/>
            <w:sz w:val="32"/>
            <w:szCs w:val="32"/>
          </w:rPr>
          <w:tab/>
          <w:t>very true</w:t>
        </w:r>
      </w:ins>
    </w:p>
    <w:tbl>
      <w:tblPr>
        <w:tblStyle w:val="TableGrid"/>
        <w:tblpPr w:leftFromText="180" w:rightFromText="180" w:vertAnchor="text" w:horzAnchor="margin" w:tblpY="184"/>
        <w:tblW w:w="0" w:type="auto"/>
        <w:tblLook w:val="04A0" w:firstRow="1" w:lastRow="0" w:firstColumn="1" w:lastColumn="0" w:noHBand="0" w:noVBand="1"/>
      </w:tblPr>
      <w:tblGrid>
        <w:gridCol w:w="7645"/>
        <w:gridCol w:w="1705"/>
      </w:tblGrid>
      <w:tr w:rsidR="00E53E61" w14:paraId="59113B1B" w14:textId="77777777" w:rsidTr="00E943BE">
        <w:trPr>
          <w:ins w:id="5039" w:author="Celeste Baldwin" w:date="2025-03-23T15:17:00Z"/>
        </w:trPr>
        <w:tc>
          <w:tcPr>
            <w:tcW w:w="7645" w:type="dxa"/>
            <w:shd w:val="clear" w:color="auto" w:fill="E1EBF7" w:themeFill="text2" w:themeFillTint="1A"/>
          </w:tcPr>
          <w:p w14:paraId="5C8B1428" w14:textId="77777777" w:rsidR="00E53E61" w:rsidRPr="00AC763C" w:rsidRDefault="00E53E61" w:rsidP="00E943BE">
            <w:pPr>
              <w:jc w:val="center"/>
              <w:rPr>
                <w:ins w:id="5040" w:author="Celeste Baldwin" w:date="2025-03-23T15:17:00Z"/>
                <w:b/>
                <w:bCs/>
                <w:color w:val="000000" w:themeColor="text1"/>
                <w:sz w:val="28"/>
                <w:szCs w:val="28"/>
              </w:rPr>
            </w:pPr>
            <w:ins w:id="5041" w:author="Celeste Baldwin" w:date="2025-03-23T15:17:00Z">
              <w:r w:rsidRPr="00AC763C">
                <w:rPr>
                  <w:b/>
                  <w:bCs/>
                  <w:color w:val="000000" w:themeColor="text1"/>
                  <w:sz w:val="28"/>
                  <w:szCs w:val="28"/>
                </w:rPr>
                <w:t>Statement</w:t>
              </w:r>
            </w:ins>
          </w:p>
          <w:p w14:paraId="5E91200A" w14:textId="77777777" w:rsidR="00E53E61" w:rsidRPr="00AC763C" w:rsidRDefault="00E53E61" w:rsidP="00E943BE">
            <w:pPr>
              <w:jc w:val="center"/>
              <w:rPr>
                <w:ins w:id="5042" w:author="Celeste Baldwin" w:date="2025-03-23T15:17:00Z"/>
                <w:b/>
                <w:bCs/>
                <w:color w:val="000000" w:themeColor="text1"/>
                <w:sz w:val="28"/>
                <w:szCs w:val="28"/>
              </w:rPr>
            </w:pPr>
          </w:p>
        </w:tc>
        <w:tc>
          <w:tcPr>
            <w:tcW w:w="1705" w:type="dxa"/>
            <w:shd w:val="clear" w:color="auto" w:fill="E1EBF7" w:themeFill="text2" w:themeFillTint="1A"/>
          </w:tcPr>
          <w:p w14:paraId="008713DA" w14:textId="77777777" w:rsidR="00E53E61" w:rsidRPr="00AC763C" w:rsidRDefault="00E53E61" w:rsidP="00E943BE">
            <w:pPr>
              <w:jc w:val="center"/>
              <w:rPr>
                <w:ins w:id="5043" w:author="Celeste Baldwin" w:date="2025-03-23T15:17:00Z"/>
                <w:b/>
                <w:bCs/>
                <w:color w:val="000000" w:themeColor="text1"/>
                <w:sz w:val="28"/>
                <w:szCs w:val="28"/>
              </w:rPr>
            </w:pPr>
            <w:ins w:id="5044" w:author="Celeste Baldwin" w:date="2025-03-23T15:17:00Z">
              <w:r w:rsidRPr="00AC763C">
                <w:rPr>
                  <w:b/>
                  <w:bCs/>
                  <w:color w:val="000000" w:themeColor="text1"/>
                  <w:sz w:val="28"/>
                  <w:szCs w:val="28"/>
                </w:rPr>
                <w:t>Answer</w:t>
              </w:r>
            </w:ins>
          </w:p>
        </w:tc>
      </w:tr>
      <w:tr w:rsidR="00E53E61" w14:paraId="20B4DA75" w14:textId="77777777" w:rsidTr="00E943BE">
        <w:trPr>
          <w:ins w:id="5045" w:author="Celeste Baldwin" w:date="2025-03-23T15:17:00Z"/>
        </w:trPr>
        <w:tc>
          <w:tcPr>
            <w:tcW w:w="7645" w:type="dxa"/>
          </w:tcPr>
          <w:p w14:paraId="05155B65" w14:textId="77777777" w:rsidR="00E53E61" w:rsidRDefault="00E53E61" w:rsidP="00E943BE">
            <w:pPr>
              <w:rPr>
                <w:ins w:id="5046" w:author="Celeste Baldwin" w:date="2025-03-23T15:17:00Z"/>
              </w:rPr>
            </w:pPr>
          </w:p>
          <w:p w14:paraId="1F5FF5CE" w14:textId="77777777" w:rsidR="00E53E61" w:rsidRDefault="00E53E61" w:rsidP="00E943BE">
            <w:pPr>
              <w:rPr>
                <w:ins w:id="5047" w:author="Celeste Baldwin" w:date="2025-03-23T15:17:00Z"/>
                <w:b/>
                <w:bCs/>
                <w:sz w:val="28"/>
                <w:szCs w:val="28"/>
              </w:rPr>
            </w:pPr>
            <w:ins w:id="5048" w:author="Celeste Baldwin" w:date="2025-03-23T15:17:00Z">
              <w:r>
                <w:t>1. I believe that doing this activity could be of some value for me.</w:t>
              </w:r>
              <w:r w:rsidRPr="00AB6FB0">
                <w:rPr>
                  <w:b/>
                  <w:bCs/>
                  <w:sz w:val="28"/>
                  <w:szCs w:val="28"/>
                </w:rPr>
                <w:t xml:space="preserve"> </w:t>
              </w:r>
            </w:ins>
          </w:p>
          <w:p w14:paraId="3F659795" w14:textId="77777777" w:rsidR="00E53E61" w:rsidRDefault="00E53E61" w:rsidP="00E943BE">
            <w:pPr>
              <w:rPr>
                <w:ins w:id="5049" w:author="Celeste Baldwin" w:date="2025-03-23T15:17:00Z"/>
                <w:color w:val="FF0000"/>
              </w:rPr>
            </w:pPr>
            <w:ins w:id="5050" w:author="Celeste Baldwin" w:date="2025-03-23T15:17:00Z">
              <w:r>
                <w:tab/>
              </w:r>
            </w:ins>
          </w:p>
        </w:tc>
        <w:tc>
          <w:tcPr>
            <w:tcW w:w="1705" w:type="dxa"/>
          </w:tcPr>
          <w:p w14:paraId="37750E5D" w14:textId="77777777" w:rsidR="00E53E61" w:rsidRDefault="00E53E61" w:rsidP="00E943BE">
            <w:pPr>
              <w:jc w:val="center"/>
              <w:rPr>
                <w:ins w:id="5051" w:author="Celeste Baldwin" w:date="2025-03-23T15:17:00Z"/>
                <w:color w:val="FF0000"/>
              </w:rPr>
            </w:pPr>
          </w:p>
        </w:tc>
      </w:tr>
      <w:tr w:rsidR="00E53E61" w14:paraId="14387397" w14:textId="77777777" w:rsidTr="00E943BE">
        <w:trPr>
          <w:ins w:id="5052" w:author="Celeste Baldwin" w:date="2025-03-23T15:17:00Z"/>
        </w:trPr>
        <w:tc>
          <w:tcPr>
            <w:tcW w:w="7645" w:type="dxa"/>
          </w:tcPr>
          <w:p w14:paraId="552D77B8" w14:textId="77777777" w:rsidR="00E53E61" w:rsidRDefault="00E53E61" w:rsidP="00E943BE">
            <w:pPr>
              <w:rPr>
                <w:ins w:id="5053" w:author="Celeste Baldwin" w:date="2025-03-23T15:17:00Z"/>
              </w:rPr>
            </w:pPr>
          </w:p>
          <w:p w14:paraId="4C56B70B" w14:textId="77777777" w:rsidR="00E53E61" w:rsidRDefault="00E53E61" w:rsidP="00E943BE">
            <w:pPr>
              <w:rPr>
                <w:ins w:id="5054" w:author="Celeste Baldwin" w:date="2025-03-23T15:17:00Z"/>
              </w:rPr>
            </w:pPr>
            <w:ins w:id="5055" w:author="Celeste Baldwin" w:date="2025-03-23T15:17:00Z">
              <w:r>
                <w:t>2. I believe I had some choice about doing this activity.</w:t>
              </w:r>
            </w:ins>
          </w:p>
          <w:p w14:paraId="35B8FBBC" w14:textId="77777777" w:rsidR="00E53E61" w:rsidRPr="00AB6FB0" w:rsidRDefault="00E53E61" w:rsidP="00E943BE">
            <w:pPr>
              <w:rPr>
                <w:ins w:id="5056" w:author="Celeste Baldwin" w:date="2025-03-23T15:17:00Z"/>
              </w:rPr>
            </w:pPr>
          </w:p>
        </w:tc>
        <w:tc>
          <w:tcPr>
            <w:tcW w:w="1705" w:type="dxa"/>
          </w:tcPr>
          <w:p w14:paraId="149E33DD" w14:textId="77777777" w:rsidR="00E53E61" w:rsidRDefault="00E53E61" w:rsidP="00E943BE">
            <w:pPr>
              <w:jc w:val="center"/>
              <w:rPr>
                <w:ins w:id="5057" w:author="Celeste Baldwin" w:date="2025-03-23T15:17:00Z"/>
                <w:color w:val="FF0000"/>
              </w:rPr>
            </w:pPr>
          </w:p>
        </w:tc>
      </w:tr>
      <w:tr w:rsidR="00E53E61" w14:paraId="0D40E60B" w14:textId="77777777" w:rsidTr="00E943BE">
        <w:trPr>
          <w:ins w:id="5058" w:author="Celeste Baldwin" w:date="2025-03-23T15:17:00Z"/>
        </w:trPr>
        <w:tc>
          <w:tcPr>
            <w:tcW w:w="7645" w:type="dxa"/>
          </w:tcPr>
          <w:p w14:paraId="54B71436" w14:textId="77777777" w:rsidR="00E53E61" w:rsidRDefault="00E53E61" w:rsidP="00E943BE">
            <w:pPr>
              <w:rPr>
                <w:ins w:id="5059" w:author="Celeste Baldwin" w:date="2025-03-23T15:17:00Z"/>
              </w:rPr>
            </w:pPr>
          </w:p>
          <w:p w14:paraId="0E8F49D7" w14:textId="77777777" w:rsidR="00E53E61" w:rsidRDefault="00E53E61" w:rsidP="00E943BE">
            <w:pPr>
              <w:rPr>
                <w:ins w:id="5060" w:author="Celeste Baldwin" w:date="2025-03-23T15:17:00Z"/>
              </w:rPr>
            </w:pPr>
            <w:ins w:id="5061" w:author="Celeste Baldwin" w:date="2025-03-23T15:17:00Z">
              <w:r>
                <w:t>3. While I was doing this activity, I was thinking about how much I enjoyed it.</w:t>
              </w:r>
            </w:ins>
          </w:p>
          <w:p w14:paraId="2A107800" w14:textId="77777777" w:rsidR="00E53E61" w:rsidRPr="00AB6FB0" w:rsidRDefault="00E53E61" w:rsidP="00E943BE">
            <w:pPr>
              <w:rPr>
                <w:ins w:id="5062" w:author="Celeste Baldwin" w:date="2025-03-23T15:17:00Z"/>
              </w:rPr>
            </w:pPr>
          </w:p>
        </w:tc>
        <w:tc>
          <w:tcPr>
            <w:tcW w:w="1705" w:type="dxa"/>
          </w:tcPr>
          <w:p w14:paraId="54D868FF" w14:textId="77777777" w:rsidR="00E53E61" w:rsidRDefault="00E53E61" w:rsidP="00E943BE">
            <w:pPr>
              <w:jc w:val="center"/>
              <w:rPr>
                <w:ins w:id="5063" w:author="Celeste Baldwin" w:date="2025-03-23T15:17:00Z"/>
                <w:color w:val="FF0000"/>
              </w:rPr>
            </w:pPr>
          </w:p>
        </w:tc>
      </w:tr>
      <w:tr w:rsidR="00E53E61" w14:paraId="0E9A23E4" w14:textId="77777777" w:rsidTr="00E943BE">
        <w:trPr>
          <w:ins w:id="5064" w:author="Celeste Baldwin" w:date="2025-03-23T15:17:00Z"/>
        </w:trPr>
        <w:tc>
          <w:tcPr>
            <w:tcW w:w="7645" w:type="dxa"/>
          </w:tcPr>
          <w:p w14:paraId="0DC5DA96" w14:textId="77777777" w:rsidR="00E53E61" w:rsidRDefault="00E53E61" w:rsidP="00E943BE">
            <w:pPr>
              <w:rPr>
                <w:ins w:id="5065" w:author="Celeste Baldwin" w:date="2025-03-23T15:17:00Z"/>
              </w:rPr>
            </w:pPr>
          </w:p>
          <w:p w14:paraId="7A5F74DF" w14:textId="77777777" w:rsidR="00E53E61" w:rsidRDefault="00E53E61" w:rsidP="00E943BE">
            <w:pPr>
              <w:rPr>
                <w:ins w:id="5066" w:author="Celeste Baldwin" w:date="2025-03-23T15:17:00Z"/>
              </w:rPr>
            </w:pPr>
            <w:ins w:id="5067" w:author="Celeste Baldwin" w:date="2025-03-23T15:17:00Z">
              <w:r>
                <w:t>4. I believe that doing this activity is useful for improved concentration.</w:t>
              </w:r>
            </w:ins>
          </w:p>
          <w:p w14:paraId="3B137AAF" w14:textId="77777777" w:rsidR="00E53E61" w:rsidRPr="00AB6FB0" w:rsidRDefault="00E53E61" w:rsidP="00E943BE">
            <w:pPr>
              <w:rPr>
                <w:ins w:id="5068" w:author="Celeste Baldwin" w:date="2025-03-23T15:17:00Z"/>
              </w:rPr>
            </w:pPr>
          </w:p>
        </w:tc>
        <w:tc>
          <w:tcPr>
            <w:tcW w:w="1705" w:type="dxa"/>
          </w:tcPr>
          <w:p w14:paraId="75566629" w14:textId="77777777" w:rsidR="00E53E61" w:rsidRDefault="00E53E61" w:rsidP="00E943BE">
            <w:pPr>
              <w:jc w:val="center"/>
              <w:rPr>
                <w:ins w:id="5069" w:author="Celeste Baldwin" w:date="2025-03-23T15:17:00Z"/>
                <w:color w:val="FF0000"/>
              </w:rPr>
            </w:pPr>
          </w:p>
        </w:tc>
      </w:tr>
      <w:tr w:rsidR="00E53E61" w14:paraId="4A8A9124" w14:textId="77777777" w:rsidTr="00E943BE">
        <w:trPr>
          <w:ins w:id="5070" w:author="Celeste Baldwin" w:date="2025-03-23T15:17:00Z"/>
        </w:trPr>
        <w:tc>
          <w:tcPr>
            <w:tcW w:w="7645" w:type="dxa"/>
          </w:tcPr>
          <w:p w14:paraId="4A5F9202" w14:textId="77777777" w:rsidR="00E53E61" w:rsidRDefault="00E53E61" w:rsidP="00E943BE">
            <w:pPr>
              <w:rPr>
                <w:ins w:id="5071" w:author="Celeste Baldwin" w:date="2025-03-23T15:17:00Z"/>
              </w:rPr>
            </w:pPr>
          </w:p>
          <w:p w14:paraId="4F7128B3" w14:textId="77777777" w:rsidR="00E53E61" w:rsidRDefault="00E53E61" w:rsidP="00E943BE">
            <w:pPr>
              <w:rPr>
                <w:ins w:id="5072" w:author="Celeste Baldwin" w:date="2025-03-23T15:17:00Z"/>
              </w:rPr>
            </w:pPr>
            <w:ins w:id="5073" w:author="Celeste Baldwin" w:date="2025-03-23T15:17:00Z">
              <w:r>
                <w:t>5. This activity was fun to do.</w:t>
              </w:r>
            </w:ins>
          </w:p>
          <w:p w14:paraId="433329ED" w14:textId="77777777" w:rsidR="00E53E61" w:rsidRPr="00AB6FB0" w:rsidRDefault="00E53E61" w:rsidP="00E943BE">
            <w:pPr>
              <w:rPr>
                <w:ins w:id="5074" w:author="Celeste Baldwin" w:date="2025-03-23T15:17:00Z"/>
              </w:rPr>
            </w:pPr>
          </w:p>
        </w:tc>
        <w:tc>
          <w:tcPr>
            <w:tcW w:w="1705" w:type="dxa"/>
          </w:tcPr>
          <w:p w14:paraId="1CDC4D34" w14:textId="77777777" w:rsidR="00E53E61" w:rsidRDefault="00E53E61" w:rsidP="00E943BE">
            <w:pPr>
              <w:jc w:val="center"/>
              <w:rPr>
                <w:ins w:id="5075" w:author="Celeste Baldwin" w:date="2025-03-23T15:17:00Z"/>
                <w:color w:val="FF0000"/>
              </w:rPr>
            </w:pPr>
          </w:p>
        </w:tc>
      </w:tr>
      <w:tr w:rsidR="00E53E61" w14:paraId="588366D8" w14:textId="77777777" w:rsidTr="00E943BE">
        <w:trPr>
          <w:ins w:id="5076" w:author="Celeste Baldwin" w:date="2025-03-23T15:17:00Z"/>
        </w:trPr>
        <w:tc>
          <w:tcPr>
            <w:tcW w:w="7645" w:type="dxa"/>
          </w:tcPr>
          <w:p w14:paraId="40EEF655" w14:textId="77777777" w:rsidR="00E53E61" w:rsidRDefault="00E53E61" w:rsidP="00E943BE">
            <w:pPr>
              <w:rPr>
                <w:ins w:id="5077" w:author="Celeste Baldwin" w:date="2025-03-23T15:17:00Z"/>
              </w:rPr>
            </w:pPr>
          </w:p>
          <w:p w14:paraId="2A6CF611" w14:textId="77777777" w:rsidR="00E53E61" w:rsidRDefault="00E53E61" w:rsidP="00E943BE">
            <w:pPr>
              <w:rPr>
                <w:ins w:id="5078" w:author="Celeste Baldwin" w:date="2025-03-23T15:17:00Z"/>
              </w:rPr>
            </w:pPr>
            <w:ins w:id="5079" w:author="Celeste Baldwin" w:date="2025-03-23T15:17:00Z">
              <w:r>
                <w:t>6. I think this activity is important for my improvement.</w:t>
              </w:r>
            </w:ins>
          </w:p>
          <w:p w14:paraId="3128C630" w14:textId="77777777" w:rsidR="00E53E61" w:rsidRPr="00AB6FB0" w:rsidRDefault="00E53E61" w:rsidP="00E943BE">
            <w:pPr>
              <w:rPr>
                <w:ins w:id="5080" w:author="Celeste Baldwin" w:date="2025-03-23T15:17:00Z"/>
              </w:rPr>
            </w:pPr>
          </w:p>
        </w:tc>
        <w:tc>
          <w:tcPr>
            <w:tcW w:w="1705" w:type="dxa"/>
          </w:tcPr>
          <w:p w14:paraId="0447FB61" w14:textId="77777777" w:rsidR="00E53E61" w:rsidRDefault="00E53E61" w:rsidP="00E943BE">
            <w:pPr>
              <w:jc w:val="center"/>
              <w:rPr>
                <w:ins w:id="5081" w:author="Celeste Baldwin" w:date="2025-03-23T15:17:00Z"/>
                <w:color w:val="FF0000"/>
              </w:rPr>
            </w:pPr>
          </w:p>
        </w:tc>
      </w:tr>
      <w:tr w:rsidR="00E53E61" w14:paraId="1D8C1482" w14:textId="77777777" w:rsidTr="00E943BE">
        <w:trPr>
          <w:ins w:id="5082" w:author="Celeste Baldwin" w:date="2025-03-23T15:17:00Z"/>
        </w:trPr>
        <w:tc>
          <w:tcPr>
            <w:tcW w:w="7645" w:type="dxa"/>
          </w:tcPr>
          <w:p w14:paraId="440D458F" w14:textId="77777777" w:rsidR="00E53E61" w:rsidRPr="00411D5F" w:rsidRDefault="00E53E61" w:rsidP="00E943BE">
            <w:pPr>
              <w:jc w:val="center"/>
              <w:rPr>
                <w:ins w:id="5083" w:author="Celeste Baldwin" w:date="2025-03-23T15:17:00Z"/>
                <w:color w:val="FF0000"/>
              </w:rPr>
            </w:pPr>
          </w:p>
          <w:p w14:paraId="4C3257AA" w14:textId="77777777" w:rsidR="00E53E61" w:rsidRDefault="00E53E61" w:rsidP="00E943BE">
            <w:pPr>
              <w:rPr>
                <w:ins w:id="5084" w:author="Celeste Baldwin" w:date="2025-03-23T15:17:00Z"/>
              </w:rPr>
            </w:pPr>
            <w:ins w:id="5085" w:author="Celeste Baldwin" w:date="2025-03-23T15:17:00Z">
              <w:r>
                <w:t>7. I enjoyed doing this activity very much.</w:t>
              </w:r>
            </w:ins>
          </w:p>
          <w:p w14:paraId="4259F0FF" w14:textId="77777777" w:rsidR="00E53E61" w:rsidRDefault="00E53E61" w:rsidP="00E943BE">
            <w:pPr>
              <w:rPr>
                <w:ins w:id="5086" w:author="Celeste Baldwin" w:date="2025-03-23T15:17:00Z"/>
              </w:rPr>
            </w:pPr>
          </w:p>
        </w:tc>
        <w:tc>
          <w:tcPr>
            <w:tcW w:w="1705" w:type="dxa"/>
          </w:tcPr>
          <w:p w14:paraId="0F7F311E" w14:textId="77777777" w:rsidR="00E53E61" w:rsidRDefault="00E53E61" w:rsidP="00E943BE">
            <w:pPr>
              <w:jc w:val="center"/>
              <w:rPr>
                <w:ins w:id="5087" w:author="Celeste Baldwin" w:date="2025-03-23T15:17:00Z"/>
                <w:color w:val="FF0000"/>
              </w:rPr>
            </w:pPr>
          </w:p>
        </w:tc>
      </w:tr>
      <w:tr w:rsidR="00E53E61" w14:paraId="3B67947F" w14:textId="77777777" w:rsidTr="00E943BE">
        <w:trPr>
          <w:ins w:id="5088" w:author="Celeste Baldwin" w:date="2025-03-23T15:17:00Z"/>
        </w:trPr>
        <w:tc>
          <w:tcPr>
            <w:tcW w:w="7645" w:type="dxa"/>
          </w:tcPr>
          <w:p w14:paraId="21FB7314" w14:textId="77777777" w:rsidR="00E53E61" w:rsidRDefault="00E53E61" w:rsidP="00E943BE">
            <w:pPr>
              <w:rPr>
                <w:ins w:id="5089" w:author="Celeste Baldwin" w:date="2025-03-23T15:17:00Z"/>
              </w:rPr>
            </w:pPr>
          </w:p>
          <w:p w14:paraId="467A946A" w14:textId="77777777" w:rsidR="00E53E61" w:rsidRDefault="00E53E61" w:rsidP="00E943BE">
            <w:pPr>
              <w:rPr>
                <w:ins w:id="5090" w:author="Celeste Baldwin" w:date="2025-03-23T15:17:00Z"/>
              </w:rPr>
            </w:pPr>
            <w:ins w:id="5091" w:author="Celeste Baldwin" w:date="2025-03-23T15:17:00Z">
              <w:r>
                <w:t>8. I really did not have a choice about doing this activity.</w:t>
              </w:r>
            </w:ins>
          </w:p>
          <w:p w14:paraId="679C91A7" w14:textId="77777777" w:rsidR="00E53E61" w:rsidRDefault="00E53E61" w:rsidP="00E943BE">
            <w:pPr>
              <w:rPr>
                <w:ins w:id="5092" w:author="Celeste Baldwin" w:date="2025-03-23T15:17:00Z"/>
              </w:rPr>
            </w:pPr>
          </w:p>
        </w:tc>
        <w:tc>
          <w:tcPr>
            <w:tcW w:w="1705" w:type="dxa"/>
          </w:tcPr>
          <w:p w14:paraId="7C8CAA20" w14:textId="77777777" w:rsidR="00E53E61" w:rsidRDefault="00E53E61" w:rsidP="00E943BE">
            <w:pPr>
              <w:jc w:val="center"/>
              <w:rPr>
                <w:ins w:id="5093" w:author="Celeste Baldwin" w:date="2025-03-23T15:17:00Z"/>
                <w:color w:val="FF0000"/>
              </w:rPr>
            </w:pPr>
          </w:p>
        </w:tc>
      </w:tr>
      <w:tr w:rsidR="00E53E61" w14:paraId="4E0734F1" w14:textId="77777777" w:rsidTr="00E943BE">
        <w:trPr>
          <w:ins w:id="5094" w:author="Celeste Baldwin" w:date="2025-03-23T15:17:00Z"/>
        </w:trPr>
        <w:tc>
          <w:tcPr>
            <w:tcW w:w="7645" w:type="dxa"/>
          </w:tcPr>
          <w:p w14:paraId="0FB8A42E" w14:textId="77777777" w:rsidR="00E53E61" w:rsidRDefault="00E53E61" w:rsidP="00E943BE">
            <w:pPr>
              <w:rPr>
                <w:ins w:id="5095" w:author="Celeste Baldwin" w:date="2025-03-23T15:17:00Z"/>
              </w:rPr>
            </w:pPr>
          </w:p>
          <w:p w14:paraId="397F3C99" w14:textId="77777777" w:rsidR="00E53E61" w:rsidRDefault="00E53E61" w:rsidP="00E943BE">
            <w:pPr>
              <w:rPr>
                <w:ins w:id="5096" w:author="Celeste Baldwin" w:date="2025-03-23T15:17:00Z"/>
              </w:rPr>
            </w:pPr>
            <w:ins w:id="5097" w:author="Celeste Baldwin" w:date="2025-03-23T15:17:00Z">
              <w:r w:rsidRPr="009F392D">
                <w:t>9. I did this activity because I wanted to.</w:t>
              </w:r>
            </w:ins>
          </w:p>
          <w:p w14:paraId="614482C9" w14:textId="77777777" w:rsidR="00E53E61" w:rsidRDefault="00E53E61" w:rsidP="00E943BE">
            <w:pPr>
              <w:rPr>
                <w:ins w:id="5098" w:author="Celeste Baldwin" w:date="2025-03-23T15:17:00Z"/>
              </w:rPr>
            </w:pPr>
          </w:p>
        </w:tc>
        <w:tc>
          <w:tcPr>
            <w:tcW w:w="1705" w:type="dxa"/>
          </w:tcPr>
          <w:p w14:paraId="1C5A449E" w14:textId="77777777" w:rsidR="00E53E61" w:rsidRDefault="00E53E61" w:rsidP="00E943BE">
            <w:pPr>
              <w:jc w:val="center"/>
              <w:rPr>
                <w:ins w:id="5099" w:author="Celeste Baldwin" w:date="2025-03-23T15:17:00Z"/>
                <w:color w:val="FF0000"/>
              </w:rPr>
            </w:pPr>
          </w:p>
        </w:tc>
      </w:tr>
      <w:tr w:rsidR="00E53E61" w14:paraId="6876A456" w14:textId="77777777" w:rsidTr="00E943BE">
        <w:trPr>
          <w:ins w:id="5100" w:author="Celeste Baldwin" w:date="2025-03-23T15:17:00Z"/>
        </w:trPr>
        <w:tc>
          <w:tcPr>
            <w:tcW w:w="7645" w:type="dxa"/>
          </w:tcPr>
          <w:p w14:paraId="0586EFB3" w14:textId="77777777" w:rsidR="00E53E61" w:rsidRDefault="00E53E61" w:rsidP="00E943BE">
            <w:pPr>
              <w:rPr>
                <w:ins w:id="5101" w:author="Celeste Baldwin" w:date="2025-03-23T15:17:00Z"/>
              </w:rPr>
            </w:pPr>
          </w:p>
          <w:p w14:paraId="24A659F4" w14:textId="77777777" w:rsidR="00E53E61" w:rsidRDefault="00E53E61" w:rsidP="00E943BE">
            <w:pPr>
              <w:rPr>
                <w:ins w:id="5102" w:author="Celeste Baldwin" w:date="2025-03-23T15:17:00Z"/>
              </w:rPr>
            </w:pPr>
            <w:ins w:id="5103" w:author="Celeste Baldwin" w:date="2025-03-23T15:17:00Z">
              <w:r w:rsidRPr="009F392D">
                <w:t>10. I think this is an important activity.</w:t>
              </w:r>
            </w:ins>
          </w:p>
          <w:p w14:paraId="1CD5BAC3" w14:textId="77777777" w:rsidR="00E53E61" w:rsidRDefault="00E53E61" w:rsidP="00E943BE">
            <w:pPr>
              <w:rPr>
                <w:ins w:id="5104" w:author="Celeste Baldwin" w:date="2025-03-23T15:17:00Z"/>
              </w:rPr>
            </w:pPr>
          </w:p>
        </w:tc>
        <w:tc>
          <w:tcPr>
            <w:tcW w:w="1705" w:type="dxa"/>
          </w:tcPr>
          <w:p w14:paraId="4E6A8B81" w14:textId="77777777" w:rsidR="00E53E61" w:rsidRDefault="00E53E61" w:rsidP="00E943BE">
            <w:pPr>
              <w:jc w:val="center"/>
              <w:rPr>
                <w:ins w:id="5105" w:author="Celeste Baldwin" w:date="2025-03-23T15:17:00Z"/>
                <w:color w:val="FF0000"/>
              </w:rPr>
            </w:pPr>
          </w:p>
        </w:tc>
      </w:tr>
      <w:tr w:rsidR="00E53E61" w14:paraId="25344958" w14:textId="77777777" w:rsidTr="00E943BE">
        <w:trPr>
          <w:ins w:id="5106" w:author="Celeste Baldwin" w:date="2025-03-23T15:17:00Z"/>
        </w:trPr>
        <w:tc>
          <w:tcPr>
            <w:tcW w:w="7645" w:type="dxa"/>
          </w:tcPr>
          <w:p w14:paraId="2A8B543B" w14:textId="77777777" w:rsidR="00E53E61" w:rsidRDefault="00E53E61" w:rsidP="00E943BE">
            <w:pPr>
              <w:rPr>
                <w:ins w:id="5107" w:author="Celeste Baldwin" w:date="2025-03-23T15:17:00Z"/>
              </w:rPr>
            </w:pPr>
          </w:p>
          <w:p w14:paraId="3E2B1EDF" w14:textId="77777777" w:rsidR="00E53E61" w:rsidRDefault="00E53E61" w:rsidP="00E943BE">
            <w:pPr>
              <w:rPr>
                <w:ins w:id="5108" w:author="Celeste Baldwin" w:date="2025-03-23T15:17:00Z"/>
              </w:rPr>
            </w:pPr>
            <w:ins w:id="5109" w:author="Celeste Baldwin" w:date="2025-03-23T15:17:00Z">
              <w:r>
                <w:t>11.   I felt like I was enjoying the activity while I was doing it.</w:t>
              </w:r>
            </w:ins>
          </w:p>
          <w:p w14:paraId="174C16C6" w14:textId="77777777" w:rsidR="00E53E61" w:rsidRDefault="00E53E61" w:rsidP="00E943BE">
            <w:pPr>
              <w:rPr>
                <w:ins w:id="5110" w:author="Celeste Baldwin" w:date="2025-03-23T15:17:00Z"/>
              </w:rPr>
            </w:pPr>
          </w:p>
        </w:tc>
        <w:tc>
          <w:tcPr>
            <w:tcW w:w="1705" w:type="dxa"/>
          </w:tcPr>
          <w:p w14:paraId="5D126186" w14:textId="77777777" w:rsidR="00E53E61" w:rsidRDefault="00E53E61" w:rsidP="00E943BE">
            <w:pPr>
              <w:jc w:val="center"/>
              <w:rPr>
                <w:ins w:id="5111" w:author="Celeste Baldwin" w:date="2025-03-23T15:17:00Z"/>
                <w:color w:val="FF0000"/>
              </w:rPr>
            </w:pPr>
          </w:p>
        </w:tc>
      </w:tr>
      <w:tr w:rsidR="00E53E61" w14:paraId="06FFEFE7" w14:textId="77777777" w:rsidTr="00E943BE">
        <w:trPr>
          <w:ins w:id="5112" w:author="Celeste Baldwin" w:date="2025-03-23T15:17:00Z"/>
        </w:trPr>
        <w:tc>
          <w:tcPr>
            <w:tcW w:w="7645" w:type="dxa"/>
          </w:tcPr>
          <w:p w14:paraId="61EE6B84" w14:textId="77777777" w:rsidR="00E53E61" w:rsidRDefault="00E53E61" w:rsidP="00E943BE">
            <w:pPr>
              <w:rPr>
                <w:ins w:id="5113" w:author="Celeste Baldwin" w:date="2025-03-23T15:17:00Z"/>
              </w:rPr>
            </w:pPr>
          </w:p>
          <w:p w14:paraId="129F89C9" w14:textId="77777777" w:rsidR="00E53E61" w:rsidRDefault="00E53E61" w:rsidP="00E943BE">
            <w:pPr>
              <w:rPr>
                <w:ins w:id="5114" w:author="Celeste Baldwin" w:date="2025-03-23T15:17:00Z"/>
              </w:rPr>
            </w:pPr>
            <w:ins w:id="5115" w:author="Celeste Baldwin" w:date="2025-03-23T15:17:00Z">
              <w:r w:rsidRPr="00575FE2">
                <w:t>12. I thought this was a very boring activity.</w:t>
              </w:r>
            </w:ins>
          </w:p>
          <w:p w14:paraId="0D75ADE7" w14:textId="77777777" w:rsidR="00E53E61" w:rsidRDefault="00E53E61" w:rsidP="00E943BE">
            <w:pPr>
              <w:rPr>
                <w:ins w:id="5116" w:author="Celeste Baldwin" w:date="2025-03-23T15:17:00Z"/>
              </w:rPr>
            </w:pPr>
          </w:p>
        </w:tc>
        <w:tc>
          <w:tcPr>
            <w:tcW w:w="1705" w:type="dxa"/>
          </w:tcPr>
          <w:p w14:paraId="769D2E23" w14:textId="77777777" w:rsidR="00E53E61" w:rsidRDefault="00E53E61" w:rsidP="00E943BE">
            <w:pPr>
              <w:jc w:val="center"/>
              <w:rPr>
                <w:ins w:id="5117" w:author="Celeste Baldwin" w:date="2025-03-23T15:17:00Z"/>
                <w:color w:val="FF0000"/>
              </w:rPr>
            </w:pPr>
          </w:p>
        </w:tc>
      </w:tr>
      <w:tr w:rsidR="00E53E61" w14:paraId="0024C3D6" w14:textId="77777777" w:rsidTr="00E943BE">
        <w:trPr>
          <w:ins w:id="5118" w:author="Celeste Baldwin" w:date="2025-03-23T15:17:00Z"/>
        </w:trPr>
        <w:tc>
          <w:tcPr>
            <w:tcW w:w="7645" w:type="dxa"/>
          </w:tcPr>
          <w:p w14:paraId="23A315B6" w14:textId="77777777" w:rsidR="00E53E61" w:rsidRDefault="00E53E61" w:rsidP="00E943BE">
            <w:pPr>
              <w:rPr>
                <w:ins w:id="5119" w:author="Celeste Baldwin" w:date="2025-03-23T15:17:00Z"/>
              </w:rPr>
            </w:pPr>
          </w:p>
          <w:p w14:paraId="4284A1B6" w14:textId="77777777" w:rsidR="00E53E61" w:rsidRDefault="00E53E61" w:rsidP="00E943BE">
            <w:pPr>
              <w:rPr>
                <w:ins w:id="5120" w:author="Celeste Baldwin" w:date="2025-03-23T15:17:00Z"/>
              </w:rPr>
            </w:pPr>
            <w:ins w:id="5121" w:author="Celeste Baldwin" w:date="2025-03-23T15:17:00Z">
              <w:r>
                <w:t>13. It is possible that this activity could improve my studying habits.</w:t>
              </w:r>
            </w:ins>
          </w:p>
          <w:p w14:paraId="753C9E9A" w14:textId="77777777" w:rsidR="00E53E61" w:rsidRDefault="00E53E61" w:rsidP="00E943BE">
            <w:pPr>
              <w:rPr>
                <w:ins w:id="5122" w:author="Celeste Baldwin" w:date="2025-03-23T15:17:00Z"/>
              </w:rPr>
            </w:pPr>
          </w:p>
        </w:tc>
        <w:tc>
          <w:tcPr>
            <w:tcW w:w="1705" w:type="dxa"/>
          </w:tcPr>
          <w:p w14:paraId="319D71D5" w14:textId="77777777" w:rsidR="00E53E61" w:rsidRDefault="00E53E61" w:rsidP="00E943BE">
            <w:pPr>
              <w:jc w:val="center"/>
              <w:rPr>
                <w:ins w:id="5123" w:author="Celeste Baldwin" w:date="2025-03-23T15:17:00Z"/>
                <w:color w:val="FF0000"/>
              </w:rPr>
            </w:pPr>
          </w:p>
        </w:tc>
      </w:tr>
      <w:tr w:rsidR="00E53E61" w14:paraId="0C00EFD3" w14:textId="77777777" w:rsidTr="00E943BE">
        <w:trPr>
          <w:ins w:id="5124" w:author="Celeste Baldwin" w:date="2025-03-23T15:17:00Z"/>
        </w:trPr>
        <w:tc>
          <w:tcPr>
            <w:tcW w:w="7645" w:type="dxa"/>
          </w:tcPr>
          <w:p w14:paraId="1D7998D9" w14:textId="77777777" w:rsidR="00E53E61" w:rsidRDefault="00E53E61" w:rsidP="00E943BE">
            <w:pPr>
              <w:rPr>
                <w:ins w:id="5125" w:author="Celeste Baldwin" w:date="2025-03-23T15:17:00Z"/>
              </w:rPr>
            </w:pPr>
          </w:p>
          <w:p w14:paraId="5CE987D6" w14:textId="77777777" w:rsidR="00E53E61" w:rsidRDefault="00E53E61" w:rsidP="00E943BE">
            <w:pPr>
              <w:rPr>
                <w:ins w:id="5126" w:author="Celeste Baldwin" w:date="2025-03-23T15:17:00Z"/>
              </w:rPr>
            </w:pPr>
            <w:ins w:id="5127" w:author="Celeste Baldwin" w:date="2025-03-23T15:17:00Z">
              <w:r>
                <w:t>14. I felt like I had no choice but to do this activity.</w:t>
              </w:r>
            </w:ins>
          </w:p>
          <w:p w14:paraId="060CFE27" w14:textId="77777777" w:rsidR="00E53E61" w:rsidRDefault="00E53E61" w:rsidP="00E943BE">
            <w:pPr>
              <w:rPr>
                <w:ins w:id="5128" w:author="Celeste Baldwin" w:date="2025-03-23T15:17:00Z"/>
              </w:rPr>
            </w:pPr>
          </w:p>
        </w:tc>
        <w:tc>
          <w:tcPr>
            <w:tcW w:w="1705" w:type="dxa"/>
          </w:tcPr>
          <w:p w14:paraId="3B7ED6BD" w14:textId="77777777" w:rsidR="00E53E61" w:rsidRDefault="00E53E61" w:rsidP="00E943BE">
            <w:pPr>
              <w:jc w:val="center"/>
              <w:rPr>
                <w:ins w:id="5129" w:author="Celeste Baldwin" w:date="2025-03-23T15:17:00Z"/>
                <w:color w:val="FF0000"/>
              </w:rPr>
            </w:pPr>
          </w:p>
        </w:tc>
      </w:tr>
      <w:tr w:rsidR="00E53E61" w14:paraId="1DCA7BCF" w14:textId="77777777" w:rsidTr="00E943BE">
        <w:trPr>
          <w:ins w:id="5130" w:author="Celeste Baldwin" w:date="2025-03-23T15:17:00Z"/>
        </w:trPr>
        <w:tc>
          <w:tcPr>
            <w:tcW w:w="7645" w:type="dxa"/>
          </w:tcPr>
          <w:p w14:paraId="1AFD18FE" w14:textId="77777777" w:rsidR="00E53E61" w:rsidRDefault="00E53E61" w:rsidP="00E943BE">
            <w:pPr>
              <w:rPr>
                <w:ins w:id="5131" w:author="Celeste Baldwin" w:date="2025-03-23T15:17:00Z"/>
              </w:rPr>
            </w:pPr>
          </w:p>
          <w:p w14:paraId="7AB4899C" w14:textId="77777777" w:rsidR="00E53E61" w:rsidRDefault="00E53E61" w:rsidP="00E943BE">
            <w:pPr>
              <w:rPr>
                <w:ins w:id="5132" w:author="Celeste Baldwin" w:date="2025-03-23T15:17:00Z"/>
              </w:rPr>
            </w:pPr>
            <w:ins w:id="5133" w:author="Celeste Baldwin" w:date="2025-03-23T15:17:00Z">
              <w:r>
                <w:t>15. I thought this was a very interesting activity.</w:t>
              </w:r>
            </w:ins>
          </w:p>
          <w:p w14:paraId="7B100E7E" w14:textId="77777777" w:rsidR="00E53E61" w:rsidRDefault="00E53E61" w:rsidP="00E943BE">
            <w:pPr>
              <w:rPr>
                <w:ins w:id="5134" w:author="Celeste Baldwin" w:date="2025-03-23T15:17:00Z"/>
              </w:rPr>
            </w:pPr>
          </w:p>
        </w:tc>
        <w:tc>
          <w:tcPr>
            <w:tcW w:w="1705" w:type="dxa"/>
          </w:tcPr>
          <w:p w14:paraId="3208FC79" w14:textId="77777777" w:rsidR="00E53E61" w:rsidRDefault="00E53E61" w:rsidP="00E943BE">
            <w:pPr>
              <w:jc w:val="center"/>
              <w:rPr>
                <w:ins w:id="5135" w:author="Celeste Baldwin" w:date="2025-03-23T15:17:00Z"/>
                <w:color w:val="FF0000"/>
              </w:rPr>
            </w:pPr>
          </w:p>
        </w:tc>
      </w:tr>
      <w:tr w:rsidR="00E53E61" w14:paraId="749A15B9" w14:textId="77777777" w:rsidTr="00E943BE">
        <w:trPr>
          <w:ins w:id="5136" w:author="Celeste Baldwin" w:date="2025-03-23T15:17:00Z"/>
        </w:trPr>
        <w:tc>
          <w:tcPr>
            <w:tcW w:w="7645" w:type="dxa"/>
          </w:tcPr>
          <w:p w14:paraId="7BFC8378" w14:textId="77777777" w:rsidR="00E53E61" w:rsidRDefault="00E53E61" w:rsidP="00E943BE">
            <w:pPr>
              <w:rPr>
                <w:ins w:id="5137" w:author="Celeste Baldwin" w:date="2025-03-23T15:17:00Z"/>
              </w:rPr>
            </w:pPr>
          </w:p>
          <w:p w14:paraId="214C998B" w14:textId="77777777" w:rsidR="00E53E61" w:rsidRDefault="00E53E61" w:rsidP="00E943BE">
            <w:pPr>
              <w:rPr>
                <w:ins w:id="5138" w:author="Celeste Baldwin" w:date="2025-03-23T15:17:00Z"/>
              </w:rPr>
            </w:pPr>
            <w:ins w:id="5139" w:author="Celeste Baldwin" w:date="2025-03-23T15:17:00Z">
              <w:r>
                <w:t>16. I am willing to do this activity again because I think it is somewhat useful.</w:t>
              </w:r>
            </w:ins>
          </w:p>
          <w:p w14:paraId="12AB2238" w14:textId="77777777" w:rsidR="00E53E61" w:rsidRDefault="00E53E61" w:rsidP="00E943BE">
            <w:pPr>
              <w:rPr>
                <w:ins w:id="5140" w:author="Celeste Baldwin" w:date="2025-03-23T15:17:00Z"/>
              </w:rPr>
            </w:pPr>
          </w:p>
        </w:tc>
        <w:tc>
          <w:tcPr>
            <w:tcW w:w="1705" w:type="dxa"/>
          </w:tcPr>
          <w:p w14:paraId="4A4C8513" w14:textId="77777777" w:rsidR="00E53E61" w:rsidRDefault="00E53E61" w:rsidP="00E943BE">
            <w:pPr>
              <w:jc w:val="center"/>
              <w:rPr>
                <w:ins w:id="5141" w:author="Celeste Baldwin" w:date="2025-03-23T15:17:00Z"/>
                <w:color w:val="FF0000"/>
              </w:rPr>
            </w:pPr>
          </w:p>
        </w:tc>
      </w:tr>
      <w:tr w:rsidR="00E53E61" w14:paraId="13B3AD74" w14:textId="77777777" w:rsidTr="00E943BE">
        <w:trPr>
          <w:ins w:id="5142" w:author="Celeste Baldwin" w:date="2025-03-23T15:17:00Z"/>
        </w:trPr>
        <w:tc>
          <w:tcPr>
            <w:tcW w:w="7645" w:type="dxa"/>
          </w:tcPr>
          <w:p w14:paraId="564042A8" w14:textId="77777777" w:rsidR="00E53E61" w:rsidRDefault="00E53E61" w:rsidP="00E943BE">
            <w:pPr>
              <w:rPr>
                <w:ins w:id="5143" w:author="Celeste Baldwin" w:date="2025-03-23T15:17:00Z"/>
              </w:rPr>
            </w:pPr>
          </w:p>
          <w:p w14:paraId="7A4A08CF" w14:textId="77777777" w:rsidR="00E53E61" w:rsidRDefault="00E53E61" w:rsidP="00E943BE">
            <w:pPr>
              <w:rPr>
                <w:ins w:id="5144" w:author="Celeste Baldwin" w:date="2025-03-23T15:17:00Z"/>
              </w:rPr>
            </w:pPr>
            <w:ins w:id="5145" w:author="Celeste Baldwin" w:date="2025-03-23T15:17:00Z">
              <w:r>
                <w:t>17. I would describe this activity as very enjoyable.</w:t>
              </w:r>
            </w:ins>
          </w:p>
          <w:p w14:paraId="0540EEFB" w14:textId="77777777" w:rsidR="00E53E61" w:rsidRDefault="00E53E61" w:rsidP="00E943BE">
            <w:pPr>
              <w:rPr>
                <w:ins w:id="5146" w:author="Celeste Baldwin" w:date="2025-03-23T15:17:00Z"/>
              </w:rPr>
            </w:pPr>
          </w:p>
        </w:tc>
        <w:tc>
          <w:tcPr>
            <w:tcW w:w="1705" w:type="dxa"/>
          </w:tcPr>
          <w:p w14:paraId="271CB760" w14:textId="77777777" w:rsidR="00E53E61" w:rsidRDefault="00E53E61" w:rsidP="00E943BE">
            <w:pPr>
              <w:jc w:val="center"/>
              <w:rPr>
                <w:ins w:id="5147" w:author="Celeste Baldwin" w:date="2025-03-23T15:17:00Z"/>
                <w:color w:val="FF0000"/>
              </w:rPr>
            </w:pPr>
          </w:p>
        </w:tc>
      </w:tr>
      <w:tr w:rsidR="00E53E61" w14:paraId="2C4F9F3E" w14:textId="77777777" w:rsidTr="00E943BE">
        <w:trPr>
          <w:ins w:id="5148" w:author="Celeste Baldwin" w:date="2025-03-23T15:17:00Z"/>
        </w:trPr>
        <w:tc>
          <w:tcPr>
            <w:tcW w:w="7645" w:type="dxa"/>
          </w:tcPr>
          <w:p w14:paraId="6F11EADE" w14:textId="77777777" w:rsidR="00E53E61" w:rsidRDefault="00E53E61" w:rsidP="00E943BE">
            <w:pPr>
              <w:rPr>
                <w:ins w:id="5149" w:author="Celeste Baldwin" w:date="2025-03-23T15:17:00Z"/>
              </w:rPr>
            </w:pPr>
          </w:p>
          <w:p w14:paraId="1D6C3B8A" w14:textId="77777777" w:rsidR="00E53E61" w:rsidRDefault="00E53E61" w:rsidP="00E943BE">
            <w:pPr>
              <w:rPr>
                <w:ins w:id="5150" w:author="Celeste Baldwin" w:date="2025-03-23T15:17:00Z"/>
              </w:rPr>
            </w:pPr>
            <w:ins w:id="5151" w:author="Celeste Baldwin" w:date="2025-03-23T15:17:00Z">
              <w:r>
                <w:t>18. I felt like I had to do this activity.</w:t>
              </w:r>
            </w:ins>
          </w:p>
          <w:p w14:paraId="5C34DE65" w14:textId="77777777" w:rsidR="00E53E61" w:rsidRDefault="00E53E61" w:rsidP="00E943BE">
            <w:pPr>
              <w:rPr>
                <w:ins w:id="5152" w:author="Celeste Baldwin" w:date="2025-03-23T15:17:00Z"/>
              </w:rPr>
            </w:pPr>
          </w:p>
        </w:tc>
        <w:tc>
          <w:tcPr>
            <w:tcW w:w="1705" w:type="dxa"/>
          </w:tcPr>
          <w:p w14:paraId="7344AA8C" w14:textId="77777777" w:rsidR="00E53E61" w:rsidRDefault="00E53E61" w:rsidP="00E943BE">
            <w:pPr>
              <w:jc w:val="center"/>
              <w:rPr>
                <w:ins w:id="5153" w:author="Celeste Baldwin" w:date="2025-03-23T15:17:00Z"/>
                <w:color w:val="FF0000"/>
              </w:rPr>
            </w:pPr>
          </w:p>
        </w:tc>
      </w:tr>
      <w:tr w:rsidR="00E53E61" w14:paraId="7A8D6F4A" w14:textId="77777777" w:rsidTr="00E943BE">
        <w:trPr>
          <w:ins w:id="5154" w:author="Celeste Baldwin" w:date="2025-03-23T15:17:00Z"/>
        </w:trPr>
        <w:tc>
          <w:tcPr>
            <w:tcW w:w="7645" w:type="dxa"/>
          </w:tcPr>
          <w:p w14:paraId="059CD409" w14:textId="77777777" w:rsidR="00E53E61" w:rsidRDefault="00E53E61" w:rsidP="00E943BE">
            <w:pPr>
              <w:rPr>
                <w:ins w:id="5155" w:author="Celeste Baldwin" w:date="2025-03-23T15:17:00Z"/>
              </w:rPr>
            </w:pPr>
          </w:p>
          <w:p w14:paraId="6C7F0DD2" w14:textId="77777777" w:rsidR="00E53E61" w:rsidRDefault="00E53E61" w:rsidP="00E943BE">
            <w:pPr>
              <w:rPr>
                <w:ins w:id="5156" w:author="Celeste Baldwin" w:date="2025-03-23T15:17:00Z"/>
              </w:rPr>
            </w:pPr>
            <w:ins w:id="5157" w:author="Celeste Baldwin" w:date="2025-03-23T15:17:00Z">
              <w:r>
                <w:t>19. I believe doing this activity could be somewhat beneficial for me.</w:t>
              </w:r>
            </w:ins>
          </w:p>
          <w:p w14:paraId="6142261A" w14:textId="77777777" w:rsidR="00E53E61" w:rsidRDefault="00E53E61" w:rsidP="00E943BE">
            <w:pPr>
              <w:rPr>
                <w:ins w:id="5158" w:author="Celeste Baldwin" w:date="2025-03-23T15:17:00Z"/>
              </w:rPr>
            </w:pPr>
          </w:p>
        </w:tc>
        <w:tc>
          <w:tcPr>
            <w:tcW w:w="1705" w:type="dxa"/>
          </w:tcPr>
          <w:p w14:paraId="41BC942E" w14:textId="77777777" w:rsidR="00E53E61" w:rsidRDefault="00E53E61" w:rsidP="00E943BE">
            <w:pPr>
              <w:jc w:val="center"/>
              <w:rPr>
                <w:ins w:id="5159" w:author="Celeste Baldwin" w:date="2025-03-23T15:17:00Z"/>
                <w:color w:val="FF0000"/>
              </w:rPr>
            </w:pPr>
          </w:p>
        </w:tc>
      </w:tr>
      <w:tr w:rsidR="00E53E61" w14:paraId="1BB682CA" w14:textId="77777777" w:rsidTr="00E943BE">
        <w:trPr>
          <w:ins w:id="5160" w:author="Celeste Baldwin" w:date="2025-03-23T15:17:00Z"/>
        </w:trPr>
        <w:tc>
          <w:tcPr>
            <w:tcW w:w="7645" w:type="dxa"/>
          </w:tcPr>
          <w:p w14:paraId="1EF36E22" w14:textId="77777777" w:rsidR="00E53E61" w:rsidRDefault="00E53E61" w:rsidP="00E943BE">
            <w:pPr>
              <w:rPr>
                <w:ins w:id="5161" w:author="Celeste Baldwin" w:date="2025-03-23T15:17:00Z"/>
              </w:rPr>
            </w:pPr>
          </w:p>
          <w:p w14:paraId="7BD4D8C1" w14:textId="77777777" w:rsidR="00E53E61" w:rsidRDefault="00E53E61" w:rsidP="00E943BE">
            <w:pPr>
              <w:rPr>
                <w:ins w:id="5162" w:author="Celeste Baldwin" w:date="2025-03-23T15:17:00Z"/>
              </w:rPr>
            </w:pPr>
            <w:ins w:id="5163" w:author="Celeste Baldwin" w:date="2025-03-23T15:17:00Z">
              <w:r>
                <w:t>20. I did this activity because I had to.</w:t>
              </w:r>
            </w:ins>
          </w:p>
          <w:p w14:paraId="2F8C4C1D" w14:textId="77777777" w:rsidR="00E53E61" w:rsidRDefault="00E53E61" w:rsidP="00E943BE">
            <w:pPr>
              <w:rPr>
                <w:ins w:id="5164" w:author="Celeste Baldwin" w:date="2025-03-23T15:17:00Z"/>
              </w:rPr>
            </w:pPr>
          </w:p>
        </w:tc>
        <w:tc>
          <w:tcPr>
            <w:tcW w:w="1705" w:type="dxa"/>
          </w:tcPr>
          <w:p w14:paraId="3450D2DF" w14:textId="77777777" w:rsidR="00E53E61" w:rsidRDefault="00E53E61" w:rsidP="00E943BE">
            <w:pPr>
              <w:jc w:val="center"/>
              <w:rPr>
                <w:ins w:id="5165" w:author="Celeste Baldwin" w:date="2025-03-23T15:17:00Z"/>
                <w:color w:val="FF0000"/>
              </w:rPr>
            </w:pPr>
          </w:p>
        </w:tc>
      </w:tr>
      <w:tr w:rsidR="00E53E61" w14:paraId="002238E4" w14:textId="77777777" w:rsidTr="00E943BE">
        <w:trPr>
          <w:ins w:id="5166" w:author="Celeste Baldwin" w:date="2025-03-23T15:17:00Z"/>
        </w:trPr>
        <w:tc>
          <w:tcPr>
            <w:tcW w:w="7645" w:type="dxa"/>
          </w:tcPr>
          <w:p w14:paraId="43C447B0" w14:textId="77777777" w:rsidR="00E53E61" w:rsidRDefault="00E53E61" w:rsidP="00E943BE">
            <w:pPr>
              <w:rPr>
                <w:ins w:id="5167" w:author="Celeste Baldwin" w:date="2025-03-23T15:17:00Z"/>
              </w:rPr>
            </w:pPr>
          </w:p>
          <w:p w14:paraId="5BFF0FA4" w14:textId="77777777" w:rsidR="00E53E61" w:rsidRDefault="00E53E61" w:rsidP="00E943BE">
            <w:pPr>
              <w:rPr>
                <w:ins w:id="5168" w:author="Celeste Baldwin" w:date="2025-03-23T15:17:00Z"/>
              </w:rPr>
            </w:pPr>
            <w:ins w:id="5169" w:author="Celeste Baldwin" w:date="2025-03-23T15:17:00Z">
              <w:r>
                <w:t>21. I believe doing this activity could help me do better in school.</w:t>
              </w:r>
            </w:ins>
          </w:p>
          <w:p w14:paraId="6307E536" w14:textId="77777777" w:rsidR="00E53E61" w:rsidRDefault="00E53E61" w:rsidP="00E943BE">
            <w:pPr>
              <w:rPr>
                <w:ins w:id="5170" w:author="Celeste Baldwin" w:date="2025-03-23T15:17:00Z"/>
              </w:rPr>
            </w:pPr>
          </w:p>
        </w:tc>
        <w:tc>
          <w:tcPr>
            <w:tcW w:w="1705" w:type="dxa"/>
          </w:tcPr>
          <w:p w14:paraId="40F13244" w14:textId="77777777" w:rsidR="00E53E61" w:rsidRDefault="00E53E61" w:rsidP="00E943BE">
            <w:pPr>
              <w:jc w:val="center"/>
              <w:rPr>
                <w:ins w:id="5171" w:author="Celeste Baldwin" w:date="2025-03-23T15:17:00Z"/>
                <w:color w:val="FF0000"/>
              </w:rPr>
            </w:pPr>
          </w:p>
        </w:tc>
      </w:tr>
      <w:tr w:rsidR="00E53E61" w14:paraId="39114145" w14:textId="77777777" w:rsidTr="00E943BE">
        <w:trPr>
          <w:ins w:id="5172" w:author="Celeste Baldwin" w:date="2025-03-23T15:17:00Z"/>
        </w:trPr>
        <w:tc>
          <w:tcPr>
            <w:tcW w:w="7645" w:type="dxa"/>
          </w:tcPr>
          <w:p w14:paraId="3BED42AB" w14:textId="77777777" w:rsidR="00E53E61" w:rsidRDefault="00E53E61" w:rsidP="00E943BE">
            <w:pPr>
              <w:rPr>
                <w:ins w:id="5173" w:author="Celeste Baldwin" w:date="2025-03-23T15:17:00Z"/>
              </w:rPr>
            </w:pPr>
          </w:p>
          <w:p w14:paraId="18236AAC" w14:textId="77777777" w:rsidR="00E53E61" w:rsidRDefault="00E53E61" w:rsidP="00E943BE">
            <w:pPr>
              <w:rPr>
                <w:ins w:id="5174" w:author="Celeste Baldwin" w:date="2025-03-23T15:17:00Z"/>
              </w:rPr>
            </w:pPr>
            <w:ins w:id="5175" w:author="Celeste Baldwin" w:date="2025-03-23T15:17:00Z">
              <w:r>
                <w:t>22. While doing this activity I felt like I had a choice.</w:t>
              </w:r>
            </w:ins>
          </w:p>
          <w:p w14:paraId="21C01477" w14:textId="77777777" w:rsidR="00E53E61" w:rsidRDefault="00E53E61" w:rsidP="00E943BE">
            <w:pPr>
              <w:rPr>
                <w:ins w:id="5176" w:author="Celeste Baldwin" w:date="2025-03-23T15:17:00Z"/>
              </w:rPr>
            </w:pPr>
          </w:p>
        </w:tc>
        <w:tc>
          <w:tcPr>
            <w:tcW w:w="1705" w:type="dxa"/>
          </w:tcPr>
          <w:p w14:paraId="60DDD3BF" w14:textId="77777777" w:rsidR="00E53E61" w:rsidRDefault="00E53E61" w:rsidP="00E943BE">
            <w:pPr>
              <w:jc w:val="center"/>
              <w:rPr>
                <w:ins w:id="5177" w:author="Celeste Baldwin" w:date="2025-03-23T15:17:00Z"/>
                <w:color w:val="FF0000"/>
              </w:rPr>
            </w:pPr>
          </w:p>
        </w:tc>
      </w:tr>
      <w:tr w:rsidR="00E53E61" w14:paraId="1F798450" w14:textId="77777777" w:rsidTr="00E943BE">
        <w:trPr>
          <w:ins w:id="5178" w:author="Celeste Baldwin" w:date="2025-03-23T15:17:00Z"/>
        </w:trPr>
        <w:tc>
          <w:tcPr>
            <w:tcW w:w="7645" w:type="dxa"/>
          </w:tcPr>
          <w:p w14:paraId="6601C9B5" w14:textId="77777777" w:rsidR="00E53E61" w:rsidRDefault="00E53E61" w:rsidP="00E943BE">
            <w:pPr>
              <w:rPr>
                <w:ins w:id="5179" w:author="Celeste Baldwin" w:date="2025-03-23T15:17:00Z"/>
              </w:rPr>
            </w:pPr>
          </w:p>
          <w:p w14:paraId="6DA41631" w14:textId="77777777" w:rsidR="00E53E61" w:rsidRDefault="00E53E61" w:rsidP="00E943BE">
            <w:pPr>
              <w:rPr>
                <w:ins w:id="5180" w:author="Celeste Baldwin" w:date="2025-03-23T15:17:00Z"/>
              </w:rPr>
            </w:pPr>
            <w:ins w:id="5181" w:author="Celeste Baldwin" w:date="2025-03-23T15:17:00Z">
              <w:r>
                <w:t>23. I would describe this activity as very fun.</w:t>
              </w:r>
            </w:ins>
          </w:p>
          <w:p w14:paraId="4AF45627" w14:textId="77777777" w:rsidR="00E53E61" w:rsidRDefault="00E53E61" w:rsidP="00E943BE">
            <w:pPr>
              <w:rPr>
                <w:ins w:id="5182" w:author="Celeste Baldwin" w:date="2025-03-23T15:17:00Z"/>
              </w:rPr>
            </w:pPr>
          </w:p>
        </w:tc>
        <w:tc>
          <w:tcPr>
            <w:tcW w:w="1705" w:type="dxa"/>
          </w:tcPr>
          <w:p w14:paraId="1A99F5DB" w14:textId="77777777" w:rsidR="00E53E61" w:rsidRDefault="00E53E61" w:rsidP="00E943BE">
            <w:pPr>
              <w:jc w:val="center"/>
              <w:rPr>
                <w:ins w:id="5183" w:author="Celeste Baldwin" w:date="2025-03-23T15:17:00Z"/>
                <w:color w:val="FF0000"/>
              </w:rPr>
            </w:pPr>
          </w:p>
        </w:tc>
      </w:tr>
      <w:tr w:rsidR="00E53E61" w14:paraId="2139A47E" w14:textId="77777777" w:rsidTr="00E943BE">
        <w:trPr>
          <w:ins w:id="5184" w:author="Celeste Baldwin" w:date="2025-03-23T15:17:00Z"/>
        </w:trPr>
        <w:tc>
          <w:tcPr>
            <w:tcW w:w="7645" w:type="dxa"/>
          </w:tcPr>
          <w:p w14:paraId="13D5BBEB" w14:textId="77777777" w:rsidR="00E53E61" w:rsidRDefault="00E53E61" w:rsidP="00E943BE">
            <w:pPr>
              <w:rPr>
                <w:ins w:id="5185" w:author="Celeste Baldwin" w:date="2025-03-23T15:17:00Z"/>
              </w:rPr>
            </w:pPr>
          </w:p>
          <w:p w14:paraId="0996EB75" w14:textId="77777777" w:rsidR="00E53E61" w:rsidRDefault="00E53E61" w:rsidP="00E943BE">
            <w:pPr>
              <w:rPr>
                <w:ins w:id="5186" w:author="Celeste Baldwin" w:date="2025-03-23T15:17:00Z"/>
              </w:rPr>
            </w:pPr>
            <w:ins w:id="5187" w:author="Celeste Baldwin" w:date="2025-03-23T15:17:00Z">
              <w:r>
                <w:t>24. I felt like it was not my own choice to do this activity.</w:t>
              </w:r>
            </w:ins>
          </w:p>
          <w:p w14:paraId="7DD3AD1C" w14:textId="77777777" w:rsidR="00E53E61" w:rsidRDefault="00E53E61" w:rsidP="00E943BE">
            <w:pPr>
              <w:rPr>
                <w:ins w:id="5188" w:author="Celeste Baldwin" w:date="2025-03-23T15:17:00Z"/>
              </w:rPr>
            </w:pPr>
          </w:p>
        </w:tc>
        <w:tc>
          <w:tcPr>
            <w:tcW w:w="1705" w:type="dxa"/>
          </w:tcPr>
          <w:p w14:paraId="3CA5018F" w14:textId="77777777" w:rsidR="00E53E61" w:rsidRDefault="00E53E61" w:rsidP="00E943BE">
            <w:pPr>
              <w:jc w:val="center"/>
              <w:rPr>
                <w:ins w:id="5189" w:author="Celeste Baldwin" w:date="2025-03-23T15:17:00Z"/>
                <w:color w:val="FF0000"/>
              </w:rPr>
            </w:pPr>
          </w:p>
        </w:tc>
      </w:tr>
      <w:tr w:rsidR="00E53E61" w14:paraId="456DC023" w14:textId="77777777" w:rsidTr="00E943BE">
        <w:trPr>
          <w:ins w:id="5190" w:author="Celeste Baldwin" w:date="2025-03-23T15:17:00Z"/>
        </w:trPr>
        <w:tc>
          <w:tcPr>
            <w:tcW w:w="7645" w:type="dxa"/>
          </w:tcPr>
          <w:p w14:paraId="3B682B93" w14:textId="77777777" w:rsidR="00E53E61" w:rsidRDefault="00E53E61" w:rsidP="00E943BE">
            <w:pPr>
              <w:rPr>
                <w:ins w:id="5191" w:author="Celeste Baldwin" w:date="2025-03-23T15:17:00Z"/>
              </w:rPr>
            </w:pPr>
          </w:p>
          <w:p w14:paraId="265C69EA" w14:textId="77777777" w:rsidR="00E53E61" w:rsidRDefault="00E53E61" w:rsidP="00E943BE">
            <w:pPr>
              <w:rPr>
                <w:ins w:id="5192" w:author="Celeste Baldwin" w:date="2025-03-23T15:17:00Z"/>
              </w:rPr>
            </w:pPr>
            <w:ins w:id="5193" w:author="Celeste Baldwin" w:date="2025-03-23T15:17:00Z">
              <w:r>
                <w:t>25. I would be willing to do this activity again because it has some value for me.</w:t>
              </w:r>
            </w:ins>
          </w:p>
        </w:tc>
        <w:tc>
          <w:tcPr>
            <w:tcW w:w="1705" w:type="dxa"/>
          </w:tcPr>
          <w:p w14:paraId="425802BC" w14:textId="77777777" w:rsidR="00E53E61" w:rsidRDefault="00E53E61" w:rsidP="00E943BE">
            <w:pPr>
              <w:jc w:val="center"/>
              <w:rPr>
                <w:ins w:id="5194" w:author="Celeste Baldwin" w:date="2025-03-23T15:17:00Z"/>
                <w:color w:val="FF0000"/>
              </w:rPr>
            </w:pPr>
          </w:p>
        </w:tc>
      </w:tr>
    </w:tbl>
    <w:p w14:paraId="1E70D064" w14:textId="77777777" w:rsidR="00E53E61" w:rsidRDefault="00E53E61" w:rsidP="00E53E61">
      <w:pPr>
        <w:rPr>
          <w:ins w:id="5195" w:author="Celeste Baldwin" w:date="2025-03-23T15:17:00Z"/>
        </w:rPr>
      </w:pPr>
    </w:p>
    <w:p w14:paraId="68F73F5A" w14:textId="77777777" w:rsidR="00E53E61" w:rsidRPr="001F7F4E" w:rsidRDefault="00E53E61" w:rsidP="00E53E61">
      <w:pPr>
        <w:jc w:val="center"/>
        <w:rPr>
          <w:ins w:id="5196" w:author="Celeste Baldwin" w:date="2025-03-23T15:17:00Z"/>
          <w:b/>
          <w:bCs/>
          <w:sz w:val="28"/>
          <w:szCs w:val="28"/>
        </w:rPr>
      </w:pPr>
      <w:ins w:id="5197" w:author="Celeste Baldwin" w:date="2025-03-23T15:17:00Z">
        <w:r w:rsidRPr="001F7F4E">
          <w:rPr>
            <w:b/>
            <w:bCs/>
            <w:sz w:val="28"/>
            <w:szCs w:val="28"/>
          </w:rPr>
          <w:t>Scoring information</w:t>
        </w:r>
      </w:ins>
    </w:p>
    <w:p w14:paraId="70465448" w14:textId="77777777" w:rsidR="00E53E61" w:rsidRDefault="00E53E61" w:rsidP="00E53E61">
      <w:pPr>
        <w:rPr>
          <w:ins w:id="5198" w:author="Celeste Baldwin" w:date="2025-03-23T15:17:00Z"/>
        </w:rPr>
      </w:pPr>
      <w:ins w:id="5199" w:author="Celeste Baldwin" w:date="2025-03-23T15:17:00Z">
        <w:r>
          <w:t>Begin by reverse scoring items # 8, 12, 14, 18, 20, and 24 by subtracting the item</w:t>
        </w:r>
      </w:ins>
    </w:p>
    <w:p w14:paraId="551C4045" w14:textId="77777777" w:rsidR="00E53E61" w:rsidRDefault="00E53E61" w:rsidP="00E53E61">
      <w:pPr>
        <w:rPr>
          <w:ins w:id="5200" w:author="Celeste Baldwin" w:date="2025-03-23T15:17:00Z"/>
        </w:rPr>
      </w:pPr>
      <w:ins w:id="5201" w:author="Celeste Baldwin" w:date="2025-03-23T15:17:00Z">
        <w:r>
          <w:t>response from 8 and using the result as the item score for that item. Then calculate subscale scores by averaging the items scores for the items on each subscale. They are shown below. The (R) after an item number is just a reminder that the item score is the reverse of the participant's response on that item.</w:t>
        </w:r>
      </w:ins>
    </w:p>
    <w:p w14:paraId="37DA897C" w14:textId="77777777" w:rsidR="00E53E61" w:rsidRPr="001F7F4E" w:rsidRDefault="00E53E61" w:rsidP="00E53E61">
      <w:pPr>
        <w:rPr>
          <w:ins w:id="5202" w:author="Celeste Baldwin" w:date="2025-03-23T15:17:00Z"/>
          <w:b/>
          <w:bCs/>
        </w:rPr>
      </w:pPr>
      <w:ins w:id="5203" w:author="Celeste Baldwin" w:date="2025-03-23T15:17:00Z">
        <w:r w:rsidRPr="001F7F4E">
          <w:rPr>
            <w:b/>
            <w:bCs/>
          </w:rPr>
          <w:t>Interest/enjoyment: 3, 5, 7, 11, 12(R), 15, 17, 23</w:t>
        </w:r>
      </w:ins>
    </w:p>
    <w:p w14:paraId="55D91B88" w14:textId="77777777" w:rsidR="00E53E61" w:rsidRPr="001F7F4E" w:rsidRDefault="00E53E61" w:rsidP="00E53E61">
      <w:pPr>
        <w:rPr>
          <w:ins w:id="5204" w:author="Celeste Baldwin" w:date="2025-03-23T15:17:00Z"/>
          <w:b/>
          <w:bCs/>
        </w:rPr>
      </w:pPr>
      <w:ins w:id="5205" w:author="Celeste Baldwin" w:date="2025-03-23T15:17:00Z">
        <w:r w:rsidRPr="001F7F4E">
          <w:rPr>
            <w:b/>
            <w:bCs/>
          </w:rPr>
          <w:t>Value/usefulness: 1, 4, 6, 10, 13, 16, 19, 21, 25</w:t>
        </w:r>
      </w:ins>
    </w:p>
    <w:p w14:paraId="0502272C" w14:textId="77777777" w:rsidR="00E53E61" w:rsidRDefault="00E53E61" w:rsidP="00E53E61">
      <w:pPr>
        <w:rPr>
          <w:ins w:id="5206" w:author="Celeste Baldwin" w:date="2025-03-23T15:17:00Z"/>
          <w:b/>
          <w:bCs/>
          <w:lang w:val="pt-BR"/>
        </w:rPr>
      </w:pPr>
      <w:ins w:id="5207" w:author="Celeste Baldwin" w:date="2025-03-23T15:17:00Z">
        <w:r w:rsidRPr="001F7F4E">
          <w:rPr>
            <w:b/>
            <w:bCs/>
            <w:lang w:val="pt-BR"/>
          </w:rPr>
          <w:t>Perceived choice: 2, 8(R), 9, 14(R), 18(R), 20(R), 22, 24(R)</w:t>
        </w:r>
      </w:ins>
    </w:p>
    <w:p w14:paraId="1CF9E643" w14:textId="77777777" w:rsidR="00E53E61" w:rsidRDefault="00E53E61" w:rsidP="00E53E61">
      <w:pPr>
        <w:rPr>
          <w:ins w:id="5208" w:author="Celeste Baldwin" w:date="2025-03-23T15:17:00Z"/>
          <w:b/>
          <w:bCs/>
          <w:lang w:val="pt-BR"/>
        </w:rPr>
      </w:pPr>
    </w:p>
    <w:p w14:paraId="669000D3" w14:textId="77777777" w:rsidR="00E53E61" w:rsidRDefault="00E53E61" w:rsidP="00E53E61">
      <w:pPr>
        <w:rPr>
          <w:ins w:id="5209" w:author="Celeste Baldwin" w:date="2025-03-23T15:17:00Z"/>
          <w:b/>
          <w:bCs/>
          <w:lang w:val="pt-BR"/>
        </w:rPr>
      </w:pPr>
    </w:p>
    <w:p w14:paraId="6DDC0C46" w14:textId="77777777" w:rsidR="00E53E61" w:rsidRDefault="00E53E61" w:rsidP="00E53E61">
      <w:pPr>
        <w:rPr>
          <w:ins w:id="5210" w:author="Celeste Baldwin" w:date="2025-03-23T15:17:00Z"/>
          <w:b/>
          <w:bCs/>
          <w:lang w:val="pt-BR"/>
        </w:rPr>
      </w:pPr>
    </w:p>
    <w:p w14:paraId="1A6F86EE" w14:textId="77777777" w:rsidR="00E53E61" w:rsidRDefault="00E53E61" w:rsidP="00E53E61">
      <w:pPr>
        <w:rPr>
          <w:ins w:id="5211" w:author="Celeste Baldwin" w:date="2025-03-23T15:17:00Z"/>
          <w:b/>
          <w:bCs/>
          <w:lang w:val="pt-BR"/>
        </w:rPr>
      </w:pPr>
    </w:p>
    <w:p w14:paraId="73F9411E" w14:textId="77777777" w:rsidR="00E53E61" w:rsidRDefault="00E53E61" w:rsidP="00E53E61">
      <w:pPr>
        <w:rPr>
          <w:ins w:id="5212" w:author="Celeste Baldwin" w:date="2025-03-23T15:17:00Z"/>
          <w:b/>
          <w:bCs/>
          <w:lang w:val="pt-BR"/>
        </w:rPr>
      </w:pPr>
    </w:p>
    <w:p w14:paraId="1AE5CF68" w14:textId="77777777" w:rsidR="00E53E61" w:rsidRDefault="00E53E61" w:rsidP="00E53E61">
      <w:pPr>
        <w:rPr>
          <w:ins w:id="5213" w:author="Celeste Baldwin" w:date="2025-03-23T15:17:00Z"/>
          <w:b/>
          <w:bCs/>
          <w:lang w:val="pt-BR"/>
        </w:rPr>
      </w:pPr>
    </w:p>
    <w:p w14:paraId="619254D8" w14:textId="77777777" w:rsidR="00E53E61" w:rsidRDefault="00E53E61" w:rsidP="00E53E61">
      <w:pPr>
        <w:rPr>
          <w:ins w:id="5214" w:author="Celeste Baldwin" w:date="2025-03-23T15:17:00Z"/>
          <w:b/>
          <w:bCs/>
          <w:lang w:val="pt-BR"/>
        </w:rPr>
      </w:pPr>
    </w:p>
    <w:p w14:paraId="03F06C3F" w14:textId="77777777" w:rsidR="00E53E61" w:rsidRDefault="00E53E61" w:rsidP="00E53E61">
      <w:pPr>
        <w:rPr>
          <w:ins w:id="5215" w:author="Celeste Baldwin" w:date="2025-03-23T15:17:00Z"/>
          <w:b/>
          <w:bCs/>
          <w:lang w:val="pt-BR"/>
        </w:rPr>
      </w:pPr>
    </w:p>
    <w:p w14:paraId="698B2419" w14:textId="77777777" w:rsidR="00E53E61" w:rsidRDefault="00E53E61" w:rsidP="00E53E61">
      <w:pPr>
        <w:rPr>
          <w:ins w:id="5216" w:author="Celeste Baldwin" w:date="2025-03-23T15:17:00Z"/>
          <w:b/>
          <w:bCs/>
          <w:lang w:val="pt-BR"/>
        </w:rPr>
      </w:pPr>
    </w:p>
    <w:p w14:paraId="717A1298" w14:textId="77777777" w:rsidR="00E53E61" w:rsidRDefault="00E53E61" w:rsidP="00E53E61">
      <w:pPr>
        <w:rPr>
          <w:ins w:id="5217" w:author="Celeste Baldwin" w:date="2025-03-23T15:17:00Z"/>
          <w:b/>
          <w:bCs/>
          <w:lang w:val="pt-BR"/>
        </w:rPr>
      </w:pPr>
    </w:p>
    <w:p w14:paraId="6913D8A8" w14:textId="77777777" w:rsidR="00E53E61" w:rsidRDefault="00E53E61" w:rsidP="00E53E61">
      <w:pPr>
        <w:rPr>
          <w:ins w:id="5218" w:author="Celeste Baldwin" w:date="2025-03-23T15:17:00Z"/>
          <w:b/>
          <w:bCs/>
          <w:lang w:val="pt-BR"/>
        </w:rPr>
      </w:pPr>
    </w:p>
    <w:p w14:paraId="2BF6F655" w14:textId="77777777" w:rsidR="00E53E61" w:rsidRDefault="00E53E61" w:rsidP="00E53E61">
      <w:pPr>
        <w:rPr>
          <w:ins w:id="5219" w:author="Celeste Baldwin" w:date="2025-03-23T15:17:00Z"/>
          <w:b/>
          <w:bCs/>
          <w:lang w:val="pt-BR"/>
        </w:rPr>
      </w:pPr>
    </w:p>
    <w:p w14:paraId="1DFB9988" w14:textId="77777777" w:rsidR="00E53E61" w:rsidRDefault="00E53E61" w:rsidP="00E53E61">
      <w:pPr>
        <w:rPr>
          <w:ins w:id="5220" w:author="Celeste Baldwin" w:date="2025-03-23T15:17:00Z"/>
          <w:b/>
          <w:bCs/>
          <w:lang w:val="pt-BR"/>
        </w:rPr>
      </w:pPr>
    </w:p>
    <w:p w14:paraId="2F6E386E" w14:textId="77777777" w:rsidR="00E53E61" w:rsidRDefault="00E53E61" w:rsidP="00E53E61">
      <w:pPr>
        <w:rPr>
          <w:ins w:id="5221" w:author="Celeste Baldwin" w:date="2025-03-23T15:17:00Z"/>
          <w:b/>
          <w:bCs/>
          <w:lang w:val="pt-BR"/>
        </w:rPr>
      </w:pPr>
    </w:p>
    <w:p w14:paraId="317F1ABD" w14:textId="77777777" w:rsidR="00E53E61" w:rsidRDefault="00E53E61" w:rsidP="00E53E61">
      <w:pPr>
        <w:rPr>
          <w:ins w:id="5222" w:author="Celeste Baldwin" w:date="2025-03-23T15:17:00Z"/>
          <w:b/>
          <w:bCs/>
          <w:lang w:val="pt-BR"/>
        </w:rPr>
      </w:pPr>
    </w:p>
    <w:p w14:paraId="58B34030" w14:textId="77777777" w:rsidR="00E53E61" w:rsidRDefault="00E53E61" w:rsidP="00E53E61">
      <w:pPr>
        <w:rPr>
          <w:ins w:id="5223" w:author="Celeste Baldwin" w:date="2025-03-23T15:17:00Z"/>
          <w:b/>
          <w:bCs/>
          <w:lang w:val="pt-BR"/>
        </w:rPr>
      </w:pPr>
    </w:p>
    <w:p w14:paraId="290C914A" w14:textId="77777777" w:rsidR="00E53E61" w:rsidRDefault="00E53E61" w:rsidP="00E53E61">
      <w:pPr>
        <w:rPr>
          <w:ins w:id="5224" w:author="Celeste Baldwin" w:date="2025-03-23T15:17:00Z"/>
          <w:b/>
          <w:bCs/>
          <w:lang w:val="pt-BR"/>
        </w:rPr>
      </w:pPr>
    </w:p>
    <w:p w14:paraId="33BD1BBE" w14:textId="77777777" w:rsidR="00E53E61" w:rsidRDefault="00E53E61" w:rsidP="00E53E61">
      <w:pPr>
        <w:rPr>
          <w:ins w:id="5225" w:author="Celeste Baldwin" w:date="2025-03-23T15:17:00Z"/>
          <w:b/>
          <w:bCs/>
          <w:lang w:val="pt-BR"/>
        </w:rPr>
      </w:pPr>
    </w:p>
    <w:p w14:paraId="792296DB" w14:textId="77777777" w:rsidR="00E53E61" w:rsidRDefault="00E53E61" w:rsidP="00E53E61">
      <w:pPr>
        <w:rPr>
          <w:ins w:id="5226" w:author="Celeste Baldwin" w:date="2025-03-23T15:17:00Z"/>
          <w:b/>
          <w:bCs/>
          <w:lang w:val="pt-BR"/>
        </w:rPr>
      </w:pPr>
    </w:p>
    <w:p w14:paraId="47250820" w14:textId="77777777" w:rsidR="00E53E61" w:rsidRDefault="00E53E61" w:rsidP="00E53E61">
      <w:pPr>
        <w:rPr>
          <w:ins w:id="5227" w:author="Celeste Baldwin" w:date="2025-03-23T15:17:00Z"/>
          <w:b/>
          <w:bCs/>
          <w:lang w:val="pt-BR"/>
        </w:rPr>
      </w:pPr>
    </w:p>
    <w:p w14:paraId="3882911A" w14:textId="77777777" w:rsidR="00E53E61" w:rsidRDefault="00E53E61" w:rsidP="00E53E61">
      <w:pPr>
        <w:rPr>
          <w:ins w:id="5228" w:author="Celeste Baldwin" w:date="2025-03-23T15:17:00Z"/>
          <w:b/>
          <w:bCs/>
          <w:lang w:val="pt-BR"/>
        </w:rPr>
      </w:pPr>
    </w:p>
    <w:p w14:paraId="778507DE" w14:textId="77777777" w:rsidR="00E53E61" w:rsidRDefault="00E53E61" w:rsidP="00E53E61">
      <w:pPr>
        <w:rPr>
          <w:ins w:id="5229" w:author="Celeste Baldwin" w:date="2025-03-23T15:17:00Z"/>
          <w:b/>
          <w:bCs/>
          <w:lang w:val="pt-BR"/>
        </w:rPr>
      </w:pPr>
    </w:p>
    <w:p w14:paraId="24FC6E70" w14:textId="77777777" w:rsidR="00E53E61" w:rsidRDefault="00E53E61" w:rsidP="00E53E61">
      <w:pPr>
        <w:rPr>
          <w:ins w:id="5230" w:author="Celeste Baldwin" w:date="2025-03-23T15:17:00Z"/>
          <w:b/>
          <w:bCs/>
          <w:lang w:val="pt-BR"/>
        </w:rPr>
      </w:pPr>
    </w:p>
    <w:p w14:paraId="5364EFB5" w14:textId="77777777" w:rsidR="00E53E61" w:rsidRDefault="00E53E61" w:rsidP="00E53E61">
      <w:pPr>
        <w:rPr>
          <w:ins w:id="5231" w:author="Celeste Baldwin" w:date="2025-03-23T15:17:00Z"/>
          <w:b/>
          <w:bCs/>
          <w:lang w:val="pt-BR"/>
        </w:rPr>
      </w:pPr>
    </w:p>
    <w:p w14:paraId="5DF92C0C" w14:textId="77777777" w:rsidR="00E53E61" w:rsidRDefault="00E53E61" w:rsidP="00E53E61">
      <w:pPr>
        <w:rPr>
          <w:ins w:id="5232" w:author="Celeste Baldwin" w:date="2025-03-23T15:17:00Z"/>
          <w:b/>
          <w:bCs/>
          <w:lang w:val="pt-BR"/>
        </w:rPr>
      </w:pPr>
    </w:p>
    <w:p w14:paraId="3212A332" w14:textId="77777777" w:rsidR="00E53E61" w:rsidRDefault="00E53E61" w:rsidP="00E53E61">
      <w:pPr>
        <w:rPr>
          <w:ins w:id="5233" w:author="Celeste Baldwin" w:date="2025-03-23T15:17:00Z"/>
          <w:b/>
          <w:bCs/>
          <w:lang w:val="pt-BR"/>
        </w:rPr>
      </w:pPr>
    </w:p>
    <w:p w14:paraId="161BED35" w14:textId="77777777" w:rsidR="00E53E61" w:rsidRDefault="00E53E61" w:rsidP="00E53E61">
      <w:pPr>
        <w:rPr>
          <w:ins w:id="5234" w:author="Celeste Baldwin" w:date="2025-03-23T15:17:00Z"/>
          <w:b/>
          <w:bCs/>
          <w:lang w:val="pt-BR"/>
        </w:rPr>
      </w:pPr>
    </w:p>
    <w:p w14:paraId="4EC9C1E6" w14:textId="77777777" w:rsidR="00E53E61" w:rsidRDefault="00E53E61" w:rsidP="00E53E61">
      <w:pPr>
        <w:rPr>
          <w:ins w:id="5235" w:author="Celeste Baldwin" w:date="2025-03-23T15:17:00Z"/>
          <w:b/>
          <w:bCs/>
          <w:lang w:val="pt-BR"/>
        </w:rPr>
      </w:pPr>
    </w:p>
    <w:p w14:paraId="395158D9" w14:textId="77777777" w:rsidR="00E53E61" w:rsidRDefault="00E53E61" w:rsidP="00E53E61">
      <w:pPr>
        <w:rPr>
          <w:ins w:id="5236" w:author="Celeste Baldwin" w:date="2025-03-23T15:17:00Z"/>
          <w:b/>
          <w:bCs/>
          <w:lang w:val="pt-BR"/>
        </w:rPr>
      </w:pPr>
    </w:p>
    <w:p w14:paraId="6D6BD627" w14:textId="77777777" w:rsidR="00E53E61" w:rsidRDefault="00E53E61" w:rsidP="00E53E61">
      <w:pPr>
        <w:rPr>
          <w:ins w:id="5237" w:author="Celeste Baldwin" w:date="2025-03-23T15:17:00Z"/>
          <w:b/>
          <w:bCs/>
          <w:lang w:val="pt-BR"/>
        </w:rPr>
      </w:pPr>
    </w:p>
    <w:p w14:paraId="48111950" w14:textId="77777777" w:rsidR="00E53E61" w:rsidRDefault="00E53E61" w:rsidP="00E53E61">
      <w:pPr>
        <w:rPr>
          <w:ins w:id="5238" w:author="Celeste Baldwin" w:date="2025-03-23T15:17:00Z"/>
          <w:b/>
          <w:bCs/>
          <w:lang w:val="pt-BR"/>
        </w:rPr>
      </w:pPr>
    </w:p>
    <w:p w14:paraId="001CC01C" w14:textId="77777777" w:rsidR="00E53E61" w:rsidRDefault="00E53E61" w:rsidP="00E53E61">
      <w:pPr>
        <w:rPr>
          <w:ins w:id="5239" w:author="Celeste Baldwin" w:date="2025-03-23T15:17:00Z"/>
          <w:b/>
          <w:bCs/>
          <w:lang w:val="pt-BR"/>
        </w:rPr>
      </w:pPr>
    </w:p>
    <w:p w14:paraId="06188A99" w14:textId="77777777" w:rsidR="00E53E61" w:rsidRDefault="00E53E61" w:rsidP="00E53E61">
      <w:pPr>
        <w:rPr>
          <w:ins w:id="5240" w:author="Celeste Baldwin" w:date="2025-03-23T15:17:00Z"/>
          <w:b/>
          <w:bCs/>
          <w:lang w:val="pt-BR"/>
        </w:rPr>
      </w:pPr>
    </w:p>
    <w:p w14:paraId="572C66D8" w14:textId="77777777" w:rsidR="00E53E61" w:rsidRPr="001F7F4E" w:rsidRDefault="00E53E61" w:rsidP="00E53E61">
      <w:pPr>
        <w:rPr>
          <w:ins w:id="5241" w:author="Celeste Baldwin" w:date="2025-03-23T15:17:00Z"/>
          <w:b/>
          <w:bCs/>
          <w:lang w:val="pt-BR"/>
        </w:rPr>
      </w:pPr>
    </w:p>
    <w:p w14:paraId="5C29E4E9" w14:textId="77777777" w:rsidR="00E34BDC" w:rsidRPr="006A5F7C" w:rsidRDefault="00E34BDC" w:rsidP="00CC6A04">
      <w:pPr>
        <w:tabs>
          <w:tab w:val="left" w:pos="3627"/>
        </w:tabs>
        <w:spacing w:line="480" w:lineRule="auto"/>
        <w:jc w:val="center"/>
        <w:rPr>
          <w:ins w:id="5242" w:author="Celeste Baldwin" w:date="2025-03-23T15:26:00Z"/>
          <w:rFonts w:asciiTheme="majorBidi" w:hAnsiTheme="majorBidi" w:cstheme="majorBidi"/>
          <w:b/>
          <w:bCs/>
          <w:lang w:val="pt-BR"/>
        </w:rPr>
      </w:pPr>
    </w:p>
    <w:p w14:paraId="07D4D38F" w14:textId="43FD015B" w:rsidR="00CC6A04" w:rsidRPr="00F7738D" w:rsidRDefault="00CC6A04" w:rsidP="003E0B81">
      <w:pPr>
        <w:pStyle w:val="Heading1"/>
        <w:rPr>
          <w:rPrChange w:id="5243" w:author="Celeste Baldwin" w:date="2025-03-23T13:28:00Z">
            <w:rPr>
              <w:rFonts w:ascii="Times" w:hAnsi="Times" w:cstheme="minorBidi"/>
            </w:rPr>
          </w:rPrChange>
        </w:rPr>
      </w:pPr>
      <w:bookmarkStart w:id="5244" w:name="_Toc200519504"/>
      <w:r w:rsidRPr="00F7738D">
        <w:rPr>
          <w:rPrChange w:id="5245" w:author="Celeste Baldwin" w:date="2025-03-23T13:28:00Z">
            <w:rPr>
              <w:rFonts w:ascii="Times" w:hAnsi="Times" w:cstheme="minorBidi"/>
            </w:rPr>
          </w:rPrChange>
        </w:rPr>
        <w:t xml:space="preserve">Appendix </w:t>
      </w:r>
      <w:ins w:id="5246" w:author="Celeste Baldwin" w:date="2025-03-23T15:26:00Z">
        <w:r w:rsidR="00E34BDC">
          <w:t>M</w:t>
        </w:r>
      </w:ins>
      <w:del w:id="5247" w:author="Celeste Baldwin" w:date="2025-03-23T15:26:00Z">
        <w:r w:rsidRPr="00F7738D" w:rsidDel="00E34BDC">
          <w:rPr>
            <w:rPrChange w:id="5248" w:author="Celeste Baldwin" w:date="2025-03-23T13:28:00Z">
              <w:rPr>
                <w:rFonts w:ascii="Times" w:hAnsi="Times" w:cstheme="minorBidi"/>
              </w:rPr>
            </w:rPrChange>
          </w:rPr>
          <w:delText>J</w:delText>
        </w:r>
      </w:del>
      <w:r w:rsidRPr="00F7738D">
        <w:rPr>
          <w:rPrChange w:id="5249" w:author="Celeste Baldwin" w:date="2025-03-23T13:28:00Z">
            <w:rPr>
              <w:rFonts w:ascii="Times" w:hAnsi="Times" w:cstheme="minorBidi"/>
            </w:rPr>
          </w:rPrChange>
        </w:rPr>
        <w:t>: Permission for use</w:t>
      </w:r>
      <w:bookmarkEnd w:id="5244"/>
    </w:p>
    <w:p w14:paraId="54B935D6" w14:textId="77777777" w:rsidR="003A2B83" w:rsidRDefault="003A2B83" w:rsidP="00CC6A04">
      <w:pPr>
        <w:tabs>
          <w:tab w:val="left" w:pos="3627"/>
        </w:tabs>
        <w:spacing w:line="480" w:lineRule="auto"/>
        <w:jc w:val="center"/>
        <w:rPr>
          <w:rFonts w:asciiTheme="majorBidi" w:eastAsia="Times" w:hAnsiTheme="majorBidi" w:cstheme="majorBidi"/>
          <w:b/>
          <w:noProof/>
        </w:rPr>
      </w:pPr>
    </w:p>
    <w:p w14:paraId="7E02DB0F" w14:textId="37BFD0C7" w:rsidR="003A2B83" w:rsidRDefault="00E34BDC" w:rsidP="00CC6A04">
      <w:pPr>
        <w:tabs>
          <w:tab w:val="left" w:pos="3627"/>
        </w:tabs>
        <w:spacing w:line="480" w:lineRule="auto"/>
        <w:jc w:val="center"/>
        <w:rPr>
          <w:rFonts w:asciiTheme="majorBidi" w:hAnsiTheme="majorBidi" w:cstheme="majorBidi"/>
          <w:b/>
          <w:bCs/>
        </w:rPr>
      </w:pPr>
      <w:ins w:id="5250" w:author="Celeste Baldwin" w:date="2025-03-23T15:21:00Z">
        <w:r w:rsidRPr="00913692">
          <w:rPr>
            <w:rFonts w:asciiTheme="majorBidi" w:eastAsia="Times" w:hAnsiTheme="majorBidi" w:cstheme="majorBidi"/>
            <w:b/>
            <w:noProof/>
          </w:rPr>
          <w:drawing>
            <wp:inline distT="0" distB="0" distL="0" distR="0" wp14:anchorId="548085EB" wp14:editId="619E697A">
              <wp:extent cx="5479003" cy="2607310"/>
              <wp:effectExtent l="63500" t="63500" r="121920" b="123190"/>
              <wp:docPr id="19044857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55902" name="Picture 1" descr="A screenshot of a computer&#10;&#10;Description automatically generated"/>
                      <pic:cNvPicPr/>
                    </pic:nvPicPr>
                    <pic:blipFill>
                      <a:blip r:embed="rId27"/>
                      <a:stretch>
                        <a:fillRect/>
                      </a:stretch>
                    </pic:blipFill>
                    <pic:spPr>
                      <a:xfrm>
                        <a:off x="0" y="0"/>
                        <a:ext cx="5505335" cy="26198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ins>
    </w:p>
    <w:p w14:paraId="6F546CDD" w14:textId="77777777" w:rsidR="003A2B83" w:rsidRDefault="003A2B83" w:rsidP="00CC6A04">
      <w:pPr>
        <w:tabs>
          <w:tab w:val="left" w:pos="3627"/>
        </w:tabs>
        <w:spacing w:line="480" w:lineRule="auto"/>
        <w:jc w:val="center"/>
        <w:rPr>
          <w:rFonts w:asciiTheme="majorBidi" w:hAnsiTheme="majorBidi" w:cstheme="majorBidi"/>
          <w:b/>
          <w:bCs/>
        </w:rPr>
      </w:pPr>
    </w:p>
    <w:p w14:paraId="0AC4DC22" w14:textId="771BBBDC" w:rsidR="00CC6A04" w:rsidRPr="00F7738D" w:rsidRDefault="00CC6A04" w:rsidP="00CC6A04">
      <w:pPr>
        <w:tabs>
          <w:tab w:val="left" w:pos="3627"/>
        </w:tabs>
        <w:spacing w:line="480" w:lineRule="auto"/>
        <w:jc w:val="center"/>
        <w:rPr>
          <w:rFonts w:asciiTheme="majorBidi" w:hAnsiTheme="majorBidi" w:cstheme="majorBidi"/>
          <w:b/>
          <w:bCs/>
          <w:rPrChange w:id="5251" w:author="Celeste Baldwin" w:date="2025-03-23T13:28:00Z">
            <w:rPr>
              <w:rFonts w:ascii="Times" w:hAnsi="Times" w:cstheme="minorBidi"/>
              <w:b/>
              <w:bCs/>
            </w:rPr>
          </w:rPrChange>
        </w:rPr>
      </w:pPr>
      <w:del w:id="5252" w:author="Celeste Baldwin" w:date="2025-03-23T15:17:00Z">
        <w:r w:rsidRPr="00F7738D" w:rsidDel="00E53E61">
          <w:rPr>
            <w:rFonts w:asciiTheme="majorBidi" w:hAnsiTheme="majorBidi" w:cstheme="majorBidi"/>
            <w:b/>
            <w:bCs/>
            <w:noProof/>
            <w:lang w:val="fr-FR"/>
            <w:rPrChange w:id="5253" w:author="Celeste Baldwin" w:date="2025-03-23T13:28:00Z">
              <w:rPr>
                <w:rFonts w:ascii="Times" w:hAnsi="Times" w:cstheme="minorBidi"/>
                <w:b/>
                <w:bCs/>
                <w:noProof/>
                <w:lang w:val="fr-FR"/>
              </w:rPr>
            </w:rPrChange>
          </w:rPr>
          <w:drawing>
            <wp:inline distT="0" distB="0" distL="0" distR="0" wp14:anchorId="3D6CBF4A" wp14:editId="6F9D4FA9">
              <wp:extent cx="5324475" cy="3957860"/>
              <wp:effectExtent l="0" t="0" r="0" b="5080"/>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2203" cy="3963605"/>
                      </a:xfrm>
                      <a:prstGeom prst="rect">
                        <a:avLst/>
                      </a:prstGeom>
                      <a:noFill/>
                      <a:ln>
                        <a:noFill/>
                      </a:ln>
                    </pic:spPr>
                  </pic:pic>
                </a:graphicData>
              </a:graphic>
            </wp:inline>
          </w:drawing>
        </w:r>
      </w:del>
    </w:p>
    <w:p w14:paraId="7498749F" w14:textId="77777777" w:rsidR="00FF6B60" w:rsidRPr="00F7738D" w:rsidRDefault="00FF6B60" w:rsidP="00CC6A04">
      <w:pPr>
        <w:tabs>
          <w:tab w:val="left" w:pos="3627"/>
        </w:tabs>
        <w:spacing w:line="480" w:lineRule="auto"/>
        <w:jc w:val="center"/>
        <w:rPr>
          <w:rFonts w:asciiTheme="majorBidi" w:hAnsiTheme="majorBidi" w:cstheme="majorBidi"/>
          <w:b/>
          <w:bCs/>
          <w:rPrChange w:id="5254" w:author="Celeste Baldwin" w:date="2025-03-23T13:28:00Z">
            <w:rPr>
              <w:rFonts w:ascii="Times" w:hAnsi="Times" w:cstheme="minorBidi"/>
              <w:b/>
              <w:bCs/>
            </w:rPr>
          </w:rPrChange>
        </w:rPr>
      </w:pPr>
    </w:p>
    <w:p w14:paraId="14BFCA88" w14:textId="77777777" w:rsidR="00FF6B60" w:rsidRPr="00F7738D" w:rsidRDefault="00FF6B60" w:rsidP="00CC6A04">
      <w:pPr>
        <w:tabs>
          <w:tab w:val="left" w:pos="3627"/>
        </w:tabs>
        <w:spacing w:line="480" w:lineRule="auto"/>
        <w:jc w:val="center"/>
        <w:rPr>
          <w:rFonts w:asciiTheme="majorBidi" w:hAnsiTheme="majorBidi" w:cstheme="majorBidi"/>
          <w:b/>
          <w:bCs/>
          <w:rPrChange w:id="5255" w:author="Celeste Baldwin" w:date="2025-03-23T13:28:00Z">
            <w:rPr>
              <w:rFonts w:ascii="Times" w:hAnsi="Times" w:cstheme="minorBidi"/>
              <w:b/>
              <w:bCs/>
            </w:rPr>
          </w:rPrChange>
        </w:rPr>
      </w:pPr>
    </w:p>
    <w:p w14:paraId="7932DEA4" w14:textId="77777777" w:rsidR="00FF6B60" w:rsidRPr="00F7738D" w:rsidRDefault="00FF6B60" w:rsidP="00CC6A04">
      <w:pPr>
        <w:tabs>
          <w:tab w:val="left" w:pos="3627"/>
        </w:tabs>
        <w:spacing w:line="480" w:lineRule="auto"/>
        <w:jc w:val="center"/>
        <w:rPr>
          <w:rFonts w:asciiTheme="majorBidi" w:hAnsiTheme="majorBidi" w:cstheme="majorBidi"/>
          <w:b/>
          <w:bCs/>
          <w:rPrChange w:id="5256" w:author="Celeste Baldwin" w:date="2025-03-23T13:28:00Z">
            <w:rPr>
              <w:rFonts w:ascii="Times" w:hAnsi="Times" w:cstheme="minorBidi"/>
              <w:b/>
              <w:bCs/>
            </w:rPr>
          </w:rPrChange>
        </w:rPr>
      </w:pPr>
    </w:p>
    <w:p w14:paraId="6123C5E3" w14:textId="632C25FC" w:rsidR="00FF6B60" w:rsidRPr="00F7738D" w:rsidRDefault="003A2B83" w:rsidP="00CC6A04">
      <w:pPr>
        <w:tabs>
          <w:tab w:val="left" w:pos="3627"/>
        </w:tabs>
        <w:spacing w:line="480" w:lineRule="auto"/>
        <w:jc w:val="center"/>
        <w:rPr>
          <w:rFonts w:asciiTheme="majorBidi" w:hAnsiTheme="majorBidi" w:cstheme="majorBidi"/>
          <w:b/>
          <w:bCs/>
          <w:rPrChange w:id="5257" w:author="Celeste Baldwin" w:date="2025-03-23T13:28:00Z">
            <w:rPr>
              <w:rFonts w:ascii="Times" w:hAnsi="Times" w:cstheme="minorBidi"/>
              <w:b/>
              <w:bCs/>
            </w:rPr>
          </w:rPrChange>
        </w:rPr>
      </w:pPr>
      <w:del w:id="5258" w:author="Celeste Baldwin" w:date="2025-03-23T15:12:00Z">
        <w:r w:rsidRPr="00F7738D" w:rsidDel="00E53E61">
          <w:rPr>
            <w:rFonts w:asciiTheme="majorBidi" w:hAnsiTheme="majorBidi" w:cstheme="majorBidi"/>
            <w:b/>
            <w:bCs/>
            <w:noProof/>
            <w:color w:val="000000" w:themeColor="text1"/>
            <w:rPrChange w:id="5259" w:author="Celeste Baldwin" w:date="2025-03-23T13:28:00Z">
              <w:rPr>
                <w:rFonts w:ascii="Times" w:hAnsi="Times" w:cstheme="majorBidi"/>
                <w:b/>
                <w:bCs/>
                <w:noProof/>
                <w:color w:val="000000" w:themeColor="text1"/>
              </w:rPr>
            </w:rPrChange>
          </w:rPr>
          <w:drawing>
            <wp:inline distT="0" distB="0" distL="0" distR="0" wp14:anchorId="2FBA32F4" wp14:editId="1C658501">
              <wp:extent cx="5943600" cy="3060700"/>
              <wp:effectExtent l="0" t="0" r="0" b="6350"/>
              <wp:docPr id="28" name="Picture 28" descr="A survey form with black text and whit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urvey form with black text and white squares&#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060700"/>
                      </a:xfrm>
                      <a:prstGeom prst="rect">
                        <a:avLst/>
                      </a:prstGeom>
                    </pic:spPr>
                  </pic:pic>
                </a:graphicData>
              </a:graphic>
            </wp:inline>
          </w:drawing>
        </w:r>
      </w:del>
    </w:p>
    <w:p w14:paraId="1A126412" w14:textId="77777777" w:rsidR="00FF6B60" w:rsidRPr="00F7738D" w:rsidRDefault="00FF6B60" w:rsidP="00CC6A04">
      <w:pPr>
        <w:tabs>
          <w:tab w:val="left" w:pos="3627"/>
        </w:tabs>
        <w:spacing w:line="480" w:lineRule="auto"/>
        <w:jc w:val="center"/>
        <w:rPr>
          <w:rFonts w:asciiTheme="majorBidi" w:hAnsiTheme="majorBidi" w:cstheme="majorBidi"/>
          <w:b/>
          <w:bCs/>
          <w:rPrChange w:id="5260" w:author="Celeste Baldwin" w:date="2025-03-23T13:28:00Z">
            <w:rPr>
              <w:rFonts w:ascii="Times" w:hAnsi="Times" w:cstheme="minorBidi"/>
              <w:b/>
              <w:bCs/>
            </w:rPr>
          </w:rPrChange>
        </w:rPr>
      </w:pPr>
    </w:p>
    <w:p w14:paraId="609262AF" w14:textId="77777777" w:rsidR="00FF6B60" w:rsidRPr="00F7738D" w:rsidRDefault="00FF6B60" w:rsidP="00CC6A04">
      <w:pPr>
        <w:tabs>
          <w:tab w:val="left" w:pos="3627"/>
        </w:tabs>
        <w:spacing w:line="480" w:lineRule="auto"/>
        <w:jc w:val="center"/>
        <w:rPr>
          <w:rFonts w:asciiTheme="majorBidi" w:hAnsiTheme="majorBidi" w:cstheme="majorBidi"/>
          <w:b/>
          <w:bCs/>
          <w:rPrChange w:id="5261" w:author="Celeste Baldwin" w:date="2025-03-23T13:28:00Z">
            <w:rPr>
              <w:rFonts w:ascii="Times" w:hAnsi="Times" w:cstheme="minorBidi"/>
              <w:b/>
              <w:bCs/>
            </w:rPr>
          </w:rPrChange>
        </w:rPr>
      </w:pPr>
    </w:p>
    <w:p w14:paraId="4BE784F5" w14:textId="77777777" w:rsidR="00FF6B60" w:rsidRPr="00F7738D" w:rsidRDefault="00FF6B60" w:rsidP="00CC6A04">
      <w:pPr>
        <w:tabs>
          <w:tab w:val="left" w:pos="3627"/>
        </w:tabs>
        <w:spacing w:line="480" w:lineRule="auto"/>
        <w:jc w:val="center"/>
        <w:rPr>
          <w:rFonts w:asciiTheme="majorBidi" w:hAnsiTheme="majorBidi" w:cstheme="majorBidi"/>
          <w:b/>
          <w:bCs/>
          <w:rPrChange w:id="5262" w:author="Celeste Baldwin" w:date="2025-03-23T13:28:00Z">
            <w:rPr>
              <w:rFonts w:ascii="Times" w:hAnsi="Times" w:cstheme="minorBidi"/>
              <w:b/>
              <w:bCs/>
            </w:rPr>
          </w:rPrChange>
        </w:rPr>
      </w:pPr>
    </w:p>
    <w:p w14:paraId="5C21BD9A" w14:textId="77777777" w:rsidR="00FF6B60" w:rsidRPr="00F7738D" w:rsidRDefault="00FF6B60" w:rsidP="00CC6A04">
      <w:pPr>
        <w:tabs>
          <w:tab w:val="left" w:pos="3627"/>
        </w:tabs>
        <w:spacing w:line="480" w:lineRule="auto"/>
        <w:jc w:val="center"/>
        <w:rPr>
          <w:rFonts w:asciiTheme="majorBidi" w:hAnsiTheme="majorBidi" w:cstheme="majorBidi"/>
          <w:b/>
          <w:bCs/>
          <w:rPrChange w:id="5263" w:author="Celeste Baldwin" w:date="2025-03-23T13:28:00Z">
            <w:rPr>
              <w:rFonts w:ascii="Times" w:hAnsi="Times" w:cstheme="minorBidi"/>
              <w:b/>
              <w:bCs/>
            </w:rPr>
          </w:rPrChange>
        </w:rPr>
      </w:pPr>
    </w:p>
    <w:p w14:paraId="0E49F03F" w14:textId="77777777" w:rsidR="00FF6B60" w:rsidRPr="00F7738D" w:rsidRDefault="00FF6B60" w:rsidP="00CC6A04">
      <w:pPr>
        <w:tabs>
          <w:tab w:val="left" w:pos="3627"/>
        </w:tabs>
        <w:spacing w:line="480" w:lineRule="auto"/>
        <w:jc w:val="center"/>
        <w:rPr>
          <w:rFonts w:asciiTheme="majorBidi" w:hAnsiTheme="majorBidi" w:cstheme="majorBidi"/>
          <w:b/>
          <w:bCs/>
          <w:rPrChange w:id="5264" w:author="Celeste Baldwin" w:date="2025-03-23T13:28:00Z">
            <w:rPr>
              <w:rFonts w:ascii="Times" w:hAnsi="Times" w:cstheme="minorBidi"/>
              <w:b/>
              <w:bCs/>
            </w:rPr>
          </w:rPrChange>
        </w:rPr>
      </w:pPr>
    </w:p>
    <w:p w14:paraId="3D3DCD42" w14:textId="5545069D" w:rsidR="00CC6A04" w:rsidRPr="00E53E61" w:rsidDel="00E53E61" w:rsidRDefault="00CC6A04" w:rsidP="00CC6A04">
      <w:pPr>
        <w:tabs>
          <w:tab w:val="left" w:pos="3627"/>
        </w:tabs>
        <w:spacing w:line="480" w:lineRule="auto"/>
        <w:jc w:val="center"/>
        <w:rPr>
          <w:del w:id="5265" w:author="Celeste Baldwin" w:date="2025-03-23T15:13:00Z"/>
          <w:rFonts w:asciiTheme="majorBidi" w:hAnsiTheme="majorBidi" w:cstheme="majorBidi"/>
          <w:b/>
          <w:bCs/>
          <w:lang w:val="fr-FR"/>
          <w:rPrChange w:id="5266" w:author="Celeste Baldwin" w:date="2025-03-23T15:13:00Z">
            <w:rPr>
              <w:del w:id="5267" w:author="Celeste Baldwin" w:date="2025-03-23T15:13:00Z"/>
              <w:rFonts w:ascii="Times" w:hAnsi="Times" w:cstheme="minorBidi"/>
              <w:b/>
              <w:bCs/>
            </w:rPr>
          </w:rPrChange>
        </w:rPr>
      </w:pPr>
      <w:del w:id="5268" w:author="Celeste Baldwin" w:date="2025-03-23T15:13:00Z">
        <w:r w:rsidRPr="00E53E61" w:rsidDel="00E53E61">
          <w:rPr>
            <w:rFonts w:asciiTheme="majorBidi" w:hAnsiTheme="majorBidi" w:cstheme="majorBidi"/>
            <w:b/>
            <w:bCs/>
            <w:lang w:val="fr-FR"/>
            <w:rPrChange w:id="5269" w:author="Celeste Baldwin" w:date="2025-03-23T15:13:00Z">
              <w:rPr>
                <w:rFonts w:ascii="Times" w:hAnsi="Times" w:cstheme="minorBidi"/>
                <w:b/>
                <w:bCs/>
              </w:rPr>
            </w:rPrChange>
          </w:rPr>
          <w:delText xml:space="preserve">Appendix </w:delText>
        </w:r>
      </w:del>
      <w:del w:id="5270" w:author="Celeste Baldwin" w:date="2025-03-23T15:12:00Z">
        <w:r w:rsidRPr="00E53E61" w:rsidDel="00E53E61">
          <w:rPr>
            <w:rFonts w:asciiTheme="majorBidi" w:hAnsiTheme="majorBidi" w:cstheme="majorBidi"/>
            <w:b/>
            <w:bCs/>
            <w:lang w:val="fr-FR"/>
            <w:rPrChange w:id="5271" w:author="Celeste Baldwin" w:date="2025-03-23T15:13:00Z">
              <w:rPr>
                <w:rFonts w:ascii="Times" w:hAnsi="Times" w:cstheme="minorBidi"/>
                <w:b/>
                <w:bCs/>
              </w:rPr>
            </w:rPrChange>
          </w:rPr>
          <w:delText xml:space="preserve">K: </w:delText>
        </w:r>
      </w:del>
      <w:del w:id="5272" w:author="Celeste Baldwin" w:date="2025-03-23T15:13:00Z">
        <w:r w:rsidRPr="00E53E61" w:rsidDel="00E53E61">
          <w:rPr>
            <w:rFonts w:asciiTheme="majorBidi" w:hAnsiTheme="majorBidi" w:cstheme="majorBidi"/>
            <w:b/>
            <w:bCs/>
            <w:lang w:val="fr-FR"/>
            <w:rPrChange w:id="5273" w:author="Celeste Baldwin" w:date="2025-03-23T15:13:00Z">
              <w:rPr>
                <w:rFonts w:ascii="Times" w:hAnsi="Times" w:cstheme="minorBidi"/>
                <w:b/>
                <w:bCs/>
              </w:rPr>
            </w:rPrChange>
          </w:rPr>
          <w:delText xml:space="preserve">Instrument </w:delText>
        </w:r>
      </w:del>
      <w:del w:id="5274" w:author="Celeste Baldwin" w:date="2025-03-23T15:12:00Z">
        <w:r w:rsidRPr="00E53E61" w:rsidDel="00E53E61">
          <w:rPr>
            <w:rFonts w:asciiTheme="majorBidi" w:hAnsiTheme="majorBidi" w:cstheme="majorBidi"/>
            <w:b/>
            <w:bCs/>
            <w:lang w:val="fr-FR"/>
            <w:rPrChange w:id="5275" w:author="Celeste Baldwin" w:date="2025-03-23T15:13:00Z">
              <w:rPr>
                <w:rFonts w:ascii="Times" w:hAnsi="Times" w:cstheme="minorBidi"/>
                <w:b/>
                <w:bCs/>
              </w:rPr>
            </w:rPrChange>
          </w:rPr>
          <w:delText>–</w:delText>
        </w:r>
      </w:del>
      <w:del w:id="5276" w:author="Celeste Baldwin" w:date="2025-03-23T15:13:00Z">
        <w:r w:rsidRPr="00E53E61" w:rsidDel="00E53E61">
          <w:rPr>
            <w:rFonts w:asciiTheme="majorBidi" w:hAnsiTheme="majorBidi" w:cstheme="majorBidi"/>
            <w:b/>
            <w:bCs/>
            <w:lang w:val="fr-FR"/>
            <w:rPrChange w:id="5277" w:author="Celeste Baldwin" w:date="2025-03-23T15:13:00Z">
              <w:rPr>
                <w:rFonts w:ascii="Times" w:hAnsi="Times" w:cstheme="minorBidi"/>
                <w:b/>
                <w:bCs/>
              </w:rPr>
            </w:rPrChange>
          </w:rPr>
          <w:delText xml:space="preserve"> C</w:delText>
        </w:r>
      </w:del>
      <w:del w:id="5278" w:author="Celeste Baldwin" w:date="2025-03-23T15:12:00Z">
        <w:r w:rsidRPr="00E53E61" w:rsidDel="00E53E61">
          <w:rPr>
            <w:rFonts w:asciiTheme="majorBidi" w:hAnsiTheme="majorBidi" w:cstheme="majorBidi"/>
            <w:b/>
            <w:bCs/>
            <w:lang w:val="fr-FR"/>
            <w:rPrChange w:id="5279" w:author="Celeste Baldwin" w:date="2025-03-23T15:13:00Z">
              <w:rPr>
                <w:rFonts w:ascii="Times" w:hAnsi="Times" w:cstheme="minorBidi"/>
                <w:b/>
                <w:bCs/>
              </w:rPr>
            </w:rPrChange>
          </w:rPr>
          <w:delText>-</w:delText>
        </w:r>
      </w:del>
      <w:del w:id="5280" w:author="Celeste Baldwin" w:date="2025-03-23T15:13:00Z">
        <w:r w:rsidRPr="00E53E61" w:rsidDel="00E53E61">
          <w:rPr>
            <w:rFonts w:asciiTheme="majorBidi" w:hAnsiTheme="majorBidi" w:cstheme="majorBidi"/>
            <w:b/>
            <w:bCs/>
            <w:lang w:val="fr-FR"/>
            <w:rPrChange w:id="5281" w:author="Celeste Baldwin" w:date="2025-03-23T15:13:00Z">
              <w:rPr>
                <w:rFonts w:ascii="Times" w:hAnsi="Times" w:cstheme="minorBidi"/>
                <w:b/>
                <w:bCs/>
              </w:rPr>
            </w:rPrChange>
          </w:rPr>
          <w:delText>Scale</w:delText>
        </w:r>
      </w:del>
    </w:p>
    <w:p w14:paraId="5443978F" w14:textId="57383A37" w:rsidR="0013657B" w:rsidRPr="00E53E61" w:rsidRDefault="0013657B" w:rsidP="00CC6A04">
      <w:pPr>
        <w:tabs>
          <w:tab w:val="left" w:pos="3627"/>
        </w:tabs>
        <w:spacing w:line="480" w:lineRule="auto"/>
        <w:jc w:val="center"/>
        <w:rPr>
          <w:rFonts w:asciiTheme="majorBidi" w:hAnsiTheme="majorBidi" w:cstheme="majorBidi"/>
          <w:b/>
          <w:bCs/>
          <w:lang w:val="fr-FR"/>
          <w:rPrChange w:id="5282" w:author="Celeste Baldwin" w:date="2025-03-23T15:13:00Z">
            <w:rPr>
              <w:rFonts w:ascii="Times" w:hAnsi="Times" w:cstheme="minorBidi"/>
              <w:b/>
              <w:bCs/>
            </w:rPr>
          </w:rPrChange>
        </w:rPr>
      </w:pPr>
    </w:p>
    <w:p w14:paraId="06F82CB4" w14:textId="302C1573" w:rsidR="00CC6A04" w:rsidDel="00E34BDC" w:rsidRDefault="00CC6A04" w:rsidP="00CC6A04">
      <w:pPr>
        <w:tabs>
          <w:tab w:val="left" w:pos="3627"/>
        </w:tabs>
        <w:spacing w:line="480" w:lineRule="auto"/>
        <w:jc w:val="center"/>
        <w:rPr>
          <w:del w:id="5283" w:author="Celeste Baldwin" w:date="2025-03-23T15:21:00Z"/>
          <w:rFonts w:asciiTheme="majorBidi" w:hAnsiTheme="majorBidi" w:cstheme="majorBidi"/>
          <w:b/>
          <w:bCs/>
        </w:rPr>
      </w:pPr>
      <w:del w:id="5284" w:author="Celeste Baldwin" w:date="2025-03-23T15:21:00Z">
        <w:r w:rsidRPr="00F7738D" w:rsidDel="00E34BDC">
          <w:rPr>
            <w:rFonts w:asciiTheme="majorBidi" w:hAnsiTheme="majorBidi" w:cstheme="majorBidi"/>
            <w:b/>
            <w:bCs/>
            <w:noProof/>
            <w:lang w:val="fr-FR"/>
            <w:rPrChange w:id="5285" w:author="Celeste Baldwin" w:date="2025-03-23T13:28:00Z">
              <w:rPr>
                <w:rFonts w:ascii="Times" w:hAnsi="Times" w:cstheme="minorBidi"/>
                <w:b/>
                <w:bCs/>
                <w:noProof/>
                <w:lang w:val="fr-FR"/>
              </w:rPr>
            </w:rPrChange>
          </w:rPr>
          <w:drawing>
            <wp:inline distT="0" distB="0" distL="0" distR="0" wp14:anchorId="02954C44" wp14:editId="0F4304F8">
              <wp:extent cx="5822462" cy="6728178"/>
              <wp:effectExtent l="0" t="0" r="0" b="0"/>
              <wp:docPr id="11" name="Picture 1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lack background with a black square&#10;&#10;Description automatically generated with medium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29106" cy="6735855"/>
                      </a:xfrm>
                      <a:prstGeom prst="rect">
                        <a:avLst/>
                      </a:prstGeom>
                      <a:noFill/>
                      <a:ln>
                        <a:noFill/>
                      </a:ln>
                    </pic:spPr>
                  </pic:pic>
                </a:graphicData>
              </a:graphic>
            </wp:inline>
          </w:drawing>
        </w:r>
      </w:del>
    </w:p>
    <w:p w14:paraId="0294F56B" w14:textId="77777777" w:rsidR="00E34BDC" w:rsidRDefault="00E34BDC" w:rsidP="00CC6A04">
      <w:pPr>
        <w:tabs>
          <w:tab w:val="left" w:pos="3627"/>
        </w:tabs>
        <w:spacing w:line="480" w:lineRule="auto"/>
        <w:jc w:val="center"/>
        <w:rPr>
          <w:ins w:id="5286" w:author="Celeste Baldwin" w:date="2025-03-23T15:21:00Z"/>
          <w:rFonts w:asciiTheme="majorBidi" w:hAnsiTheme="majorBidi" w:cstheme="majorBidi"/>
          <w:b/>
          <w:bCs/>
        </w:rPr>
      </w:pPr>
    </w:p>
    <w:p w14:paraId="6B1DEEFC" w14:textId="77777777" w:rsidR="00E34BDC" w:rsidRPr="00F7738D" w:rsidRDefault="00E34BDC" w:rsidP="00CC6A04">
      <w:pPr>
        <w:tabs>
          <w:tab w:val="left" w:pos="3627"/>
        </w:tabs>
        <w:spacing w:line="480" w:lineRule="auto"/>
        <w:jc w:val="center"/>
        <w:rPr>
          <w:ins w:id="5287" w:author="Celeste Baldwin" w:date="2025-03-23T15:21:00Z"/>
          <w:rFonts w:asciiTheme="majorBidi" w:hAnsiTheme="majorBidi" w:cstheme="majorBidi"/>
          <w:b/>
          <w:bCs/>
          <w:rPrChange w:id="5288" w:author="Celeste Baldwin" w:date="2025-03-23T13:28:00Z">
            <w:rPr>
              <w:ins w:id="5289" w:author="Celeste Baldwin" w:date="2025-03-23T15:21:00Z"/>
              <w:rFonts w:ascii="Times" w:hAnsi="Times" w:cstheme="minorBidi"/>
              <w:b/>
              <w:bCs/>
            </w:rPr>
          </w:rPrChange>
        </w:rPr>
      </w:pPr>
    </w:p>
    <w:p w14:paraId="79D7B30E" w14:textId="70F80EFD" w:rsidR="00CC6A04" w:rsidRPr="00F7738D" w:rsidDel="00E34BDC" w:rsidRDefault="00CC6A04" w:rsidP="00CC6A04">
      <w:pPr>
        <w:tabs>
          <w:tab w:val="left" w:pos="3627"/>
        </w:tabs>
        <w:spacing w:line="480" w:lineRule="auto"/>
        <w:jc w:val="center"/>
        <w:rPr>
          <w:del w:id="5290" w:author="Celeste Baldwin" w:date="2025-03-23T15:21:00Z"/>
          <w:rFonts w:asciiTheme="majorBidi" w:hAnsiTheme="majorBidi" w:cstheme="majorBidi"/>
          <w:b/>
          <w:bCs/>
          <w:rPrChange w:id="5291" w:author="Celeste Baldwin" w:date="2025-03-23T13:28:00Z">
            <w:rPr>
              <w:del w:id="5292" w:author="Celeste Baldwin" w:date="2025-03-23T15:21:00Z"/>
              <w:rFonts w:ascii="Times" w:hAnsi="Times" w:cstheme="minorBidi"/>
              <w:b/>
              <w:bCs/>
            </w:rPr>
          </w:rPrChange>
        </w:rPr>
      </w:pPr>
      <w:del w:id="5293" w:author="Celeste Baldwin" w:date="2025-03-23T15:21:00Z">
        <w:r w:rsidRPr="00F7738D" w:rsidDel="00E34BDC">
          <w:rPr>
            <w:rFonts w:asciiTheme="majorBidi" w:hAnsiTheme="majorBidi" w:cstheme="majorBidi"/>
            <w:b/>
            <w:bCs/>
            <w:rPrChange w:id="5294" w:author="Celeste Baldwin" w:date="2025-03-23T13:28:00Z">
              <w:rPr>
                <w:rFonts w:ascii="Times" w:hAnsi="Times" w:cstheme="minorBidi"/>
                <w:b/>
                <w:bCs/>
              </w:rPr>
            </w:rPrChange>
          </w:rPr>
          <w:delText>Appendix L: permission for use</w:delText>
        </w:r>
      </w:del>
    </w:p>
    <w:p w14:paraId="62FD0CBB" w14:textId="418A1081" w:rsidR="00CC6A04" w:rsidRPr="00F7738D" w:rsidRDefault="00CC6A04" w:rsidP="00CC6A04">
      <w:pPr>
        <w:tabs>
          <w:tab w:val="left" w:pos="3627"/>
        </w:tabs>
        <w:spacing w:line="480" w:lineRule="auto"/>
        <w:jc w:val="center"/>
        <w:rPr>
          <w:rFonts w:asciiTheme="majorBidi" w:hAnsiTheme="majorBidi" w:cstheme="majorBidi"/>
          <w:b/>
          <w:bCs/>
          <w:rPrChange w:id="5295" w:author="Celeste Baldwin" w:date="2025-03-23T13:28:00Z">
            <w:rPr>
              <w:rFonts w:ascii="Times" w:hAnsi="Times" w:cstheme="minorBidi"/>
              <w:b/>
              <w:bCs/>
            </w:rPr>
          </w:rPrChange>
        </w:rPr>
      </w:pPr>
    </w:p>
    <w:p w14:paraId="20DE4A76" w14:textId="77777777" w:rsidR="00CC6A04" w:rsidRPr="00F7738D" w:rsidRDefault="00CC6A04" w:rsidP="00CC6A04">
      <w:pPr>
        <w:tabs>
          <w:tab w:val="left" w:pos="3627"/>
        </w:tabs>
        <w:spacing w:line="480" w:lineRule="auto"/>
        <w:jc w:val="center"/>
        <w:rPr>
          <w:rFonts w:asciiTheme="majorBidi" w:hAnsiTheme="majorBidi" w:cstheme="majorBidi"/>
          <w:b/>
          <w:bCs/>
          <w:rPrChange w:id="5296" w:author="Celeste Baldwin" w:date="2025-03-23T13:28:00Z">
            <w:rPr>
              <w:rFonts w:ascii="Times" w:hAnsi="Times" w:cstheme="minorBidi"/>
              <w:b/>
              <w:bCs/>
            </w:rPr>
          </w:rPrChange>
        </w:rPr>
      </w:pPr>
    </w:p>
    <w:p w14:paraId="0ADB5342" w14:textId="6DBC130A" w:rsidR="00CC6A04" w:rsidRPr="00F7738D" w:rsidRDefault="00CC6A04" w:rsidP="003E0B81">
      <w:pPr>
        <w:pStyle w:val="Heading1"/>
        <w:rPr>
          <w:rStyle w:val="normaltextrun"/>
          <w:rPrChange w:id="5297" w:author="Celeste Baldwin" w:date="2025-03-23T13:28:00Z">
            <w:rPr>
              <w:rStyle w:val="normaltextrun"/>
              <w:rFonts w:ascii="Times" w:hAnsi="Times" w:cstheme="minorBidi"/>
            </w:rPr>
          </w:rPrChange>
        </w:rPr>
      </w:pPr>
      <w:bookmarkStart w:id="5298" w:name="_Toc200519505"/>
      <w:r w:rsidRPr="00F7738D">
        <w:rPr>
          <w:rPrChange w:id="5299" w:author="Celeste Baldwin" w:date="2025-03-23T13:28:00Z">
            <w:rPr>
              <w:rFonts w:ascii="Times" w:hAnsi="Times" w:cstheme="minorBidi"/>
            </w:rPr>
          </w:rPrChange>
        </w:rPr>
        <w:t xml:space="preserve">Appendix </w:t>
      </w:r>
      <w:ins w:id="5300" w:author="Celeste Baldwin" w:date="2025-03-23T15:26:00Z">
        <w:r w:rsidR="00E34BDC">
          <w:t>N</w:t>
        </w:r>
      </w:ins>
      <w:del w:id="5301" w:author="Celeste Baldwin" w:date="2025-03-23T15:26:00Z">
        <w:r w:rsidRPr="00F7738D" w:rsidDel="00E34BDC">
          <w:rPr>
            <w:rPrChange w:id="5302" w:author="Celeste Baldwin" w:date="2025-03-23T13:28:00Z">
              <w:rPr>
                <w:rFonts w:ascii="Times" w:hAnsi="Times" w:cstheme="minorBidi"/>
              </w:rPr>
            </w:rPrChange>
          </w:rPr>
          <w:delText>M</w:delText>
        </w:r>
      </w:del>
      <w:del w:id="5303" w:author="Celeste Baldwin" w:date="2025-03-23T15:21:00Z">
        <w:r w:rsidRPr="00F7738D" w:rsidDel="00E34BDC">
          <w:rPr>
            <w:rPrChange w:id="5304" w:author="Celeste Baldwin" w:date="2025-03-23T13:28:00Z">
              <w:rPr>
                <w:rFonts w:ascii="Times" w:hAnsi="Times" w:cstheme="minorBidi"/>
              </w:rPr>
            </w:rPrChange>
          </w:rPr>
          <w:delText>: Instrument:</w:delText>
        </w:r>
      </w:del>
      <w:ins w:id="5305" w:author="Celeste Baldwin" w:date="2025-03-23T15:21:00Z">
        <w:r w:rsidR="00E34BDC">
          <w:t>-</w:t>
        </w:r>
      </w:ins>
      <w:del w:id="5306" w:author="Celeste Baldwin" w:date="2025-03-23T15:21:00Z">
        <w:r w:rsidRPr="00F7738D" w:rsidDel="00E34BDC">
          <w:rPr>
            <w:rPrChange w:id="5307" w:author="Celeste Baldwin" w:date="2025-03-23T13:28:00Z">
              <w:rPr>
                <w:rFonts w:ascii="Times" w:hAnsi="Times" w:cstheme="minorBidi"/>
              </w:rPr>
            </w:rPrChange>
          </w:rPr>
          <w:delText xml:space="preserve"> </w:delText>
        </w:r>
      </w:del>
      <w:r w:rsidRPr="00F7738D">
        <w:rPr>
          <w:rPrChange w:id="5308" w:author="Celeste Baldwin" w:date="2025-03-23T13:28:00Z">
            <w:rPr>
              <w:rFonts w:ascii="Times" w:hAnsi="Times" w:cstheme="minorBidi"/>
              <w:lang w:val="fr-FR"/>
            </w:rPr>
          </w:rPrChange>
        </w:rPr>
        <w:t>Open-Ended Post Questions</w:t>
      </w:r>
      <w:bookmarkEnd w:id="5298"/>
    </w:p>
    <w:p w14:paraId="1B15BBE8" w14:textId="77777777" w:rsidR="00CC6A04" w:rsidRPr="00F7738D" w:rsidRDefault="00CC6A04" w:rsidP="00CC6A04">
      <w:pPr>
        <w:pStyle w:val="NormalWeb"/>
        <w:rPr>
          <w:rFonts w:asciiTheme="majorBidi" w:hAnsiTheme="majorBidi" w:cstheme="majorBidi"/>
          <w:b/>
          <w:bCs/>
          <w:rPrChange w:id="5309" w:author="Celeste Baldwin" w:date="2025-03-23T13:28:00Z">
            <w:rPr>
              <w:rFonts w:ascii="Times" w:hAnsi="Times"/>
              <w:b/>
              <w:bCs/>
            </w:rPr>
          </w:rPrChange>
        </w:rPr>
      </w:pPr>
      <w:r w:rsidRPr="00F7738D">
        <w:rPr>
          <w:rFonts w:asciiTheme="majorBidi" w:hAnsiTheme="majorBidi" w:cstheme="majorBidi"/>
          <w:b/>
          <w:bCs/>
          <w:rPrChange w:id="5310" w:author="Celeste Baldwin" w:date="2025-03-23T13:28:00Z">
            <w:rPr>
              <w:rFonts w:ascii="Times" w:hAnsi="Times"/>
              <w:b/>
              <w:bCs/>
            </w:rPr>
          </w:rPrChange>
        </w:rPr>
        <w:t xml:space="preserve">Readiness and Knowledge </w:t>
      </w:r>
    </w:p>
    <w:p w14:paraId="2BD67E36" w14:textId="77777777" w:rsidR="00CC6A04" w:rsidRPr="00F7738D" w:rsidRDefault="00CC6A04" w:rsidP="00CC6A04">
      <w:pPr>
        <w:pStyle w:val="NormalWeb"/>
        <w:ind w:left="720"/>
        <w:rPr>
          <w:rFonts w:asciiTheme="majorBidi" w:hAnsiTheme="majorBidi" w:cstheme="majorBidi"/>
          <w:rPrChange w:id="5311" w:author="Celeste Baldwin" w:date="2025-03-23T13:28:00Z">
            <w:rPr>
              <w:rFonts w:ascii="Times" w:hAnsi="Times"/>
            </w:rPr>
          </w:rPrChange>
        </w:rPr>
      </w:pPr>
      <w:r w:rsidRPr="00F7738D">
        <w:rPr>
          <w:rFonts w:asciiTheme="majorBidi" w:hAnsiTheme="majorBidi" w:cstheme="majorBidi"/>
          <w:rPrChange w:id="5312" w:author="Celeste Baldwin" w:date="2025-03-23T13:28:00Z">
            <w:rPr>
              <w:rFonts w:ascii="Times" w:hAnsi="Times"/>
            </w:rPr>
          </w:rPrChange>
        </w:rPr>
        <w:t xml:space="preserve">1. How familiar are you with the AHRQ Falls Toolkit, and what aspects of the toolkit do you find most useful in your current practice? </w:t>
      </w:r>
    </w:p>
    <w:p w14:paraId="5EB4A9AB" w14:textId="77777777" w:rsidR="00CC6A04" w:rsidRPr="00F7738D" w:rsidRDefault="00CC6A04" w:rsidP="00CC6A04">
      <w:pPr>
        <w:pStyle w:val="NormalWeb"/>
        <w:ind w:left="720"/>
        <w:rPr>
          <w:rFonts w:asciiTheme="majorBidi" w:hAnsiTheme="majorBidi" w:cstheme="majorBidi"/>
          <w:rPrChange w:id="5313" w:author="Celeste Baldwin" w:date="2025-03-23T13:28:00Z">
            <w:rPr>
              <w:rFonts w:ascii="Times" w:hAnsi="Times"/>
            </w:rPr>
          </w:rPrChange>
        </w:rPr>
      </w:pPr>
      <w:r w:rsidRPr="00F7738D">
        <w:rPr>
          <w:rFonts w:asciiTheme="majorBidi" w:hAnsiTheme="majorBidi" w:cstheme="majorBidi"/>
          <w:rPrChange w:id="5314" w:author="Celeste Baldwin" w:date="2025-03-23T13:28:00Z">
            <w:rPr>
              <w:rFonts w:ascii="Times" w:hAnsi="Times"/>
            </w:rPr>
          </w:rPrChange>
        </w:rPr>
        <w:t xml:space="preserve">2. In what ways do you think the toolkit can enhance patient safety and fall prevention efforts in your facility? </w:t>
      </w:r>
    </w:p>
    <w:p w14:paraId="53DDECF9" w14:textId="77777777" w:rsidR="00CC6A04" w:rsidRPr="00F7738D" w:rsidRDefault="00CC6A04" w:rsidP="00CC6A04">
      <w:pPr>
        <w:pStyle w:val="NormalWeb"/>
        <w:rPr>
          <w:rFonts w:asciiTheme="majorBidi" w:hAnsiTheme="majorBidi" w:cstheme="majorBidi"/>
          <w:b/>
          <w:bCs/>
          <w:rPrChange w:id="5315" w:author="Celeste Baldwin" w:date="2025-03-23T13:28:00Z">
            <w:rPr>
              <w:rFonts w:ascii="Times" w:hAnsi="Times"/>
              <w:b/>
              <w:bCs/>
            </w:rPr>
          </w:rPrChange>
        </w:rPr>
      </w:pPr>
      <w:r w:rsidRPr="00F7738D">
        <w:rPr>
          <w:rFonts w:asciiTheme="majorBidi" w:hAnsiTheme="majorBidi" w:cstheme="majorBidi"/>
          <w:b/>
          <w:bCs/>
          <w:rPrChange w:id="5316" w:author="Celeste Baldwin" w:date="2025-03-23T13:28:00Z">
            <w:rPr>
              <w:rFonts w:ascii="Times" w:hAnsi="Times"/>
              <w:b/>
              <w:bCs/>
            </w:rPr>
          </w:rPrChange>
        </w:rPr>
        <w:t xml:space="preserve">Confidence in Implementation </w:t>
      </w:r>
    </w:p>
    <w:p w14:paraId="03D8DCDC" w14:textId="77777777" w:rsidR="00CC6A04" w:rsidRPr="00F7738D" w:rsidRDefault="00CC6A04" w:rsidP="00CC6A04">
      <w:pPr>
        <w:pStyle w:val="NormalWeb"/>
        <w:ind w:left="720"/>
        <w:rPr>
          <w:rFonts w:asciiTheme="majorBidi" w:hAnsiTheme="majorBidi" w:cstheme="majorBidi"/>
          <w:rPrChange w:id="5317" w:author="Celeste Baldwin" w:date="2025-03-23T13:28:00Z">
            <w:rPr>
              <w:rFonts w:ascii="Times" w:hAnsi="Times"/>
            </w:rPr>
          </w:rPrChange>
        </w:rPr>
      </w:pPr>
      <w:r w:rsidRPr="00F7738D">
        <w:rPr>
          <w:rFonts w:asciiTheme="majorBidi" w:hAnsiTheme="majorBidi" w:cstheme="majorBidi"/>
          <w:rPrChange w:id="5318" w:author="Celeste Baldwin" w:date="2025-03-23T13:28:00Z">
            <w:rPr>
              <w:rFonts w:ascii="Times" w:hAnsi="Times"/>
            </w:rPr>
          </w:rPrChange>
        </w:rPr>
        <w:t xml:space="preserve">3. How confident do you feel in assessing fall risks and applying fall prevention strategies outlined in the AHRQ Falls Toolkit? </w:t>
      </w:r>
    </w:p>
    <w:p w14:paraId="319D9394" w14:textId="77777777" w:rsidR="00CC6A04" w:rsidRPr="00F7738D" w:rsidRDefault="00CC6A04" w:rsidP="00CC6A04">
      <w:pPr>
        <w:pStyle w:val="NormalWeb"/>
        <w:ind w:left="720"/>
        <w:rPr>
          <w:rFonts w:asciiTheme="majorBidi" w:hAnsiTheme="majorBidi" w:cstheme="majorBidi"/>
          <w:rPrChange w:id="5319" w:author="Celeste Baldwin" w:date="2025-03-23T13:28:00Z">
            <w:rPr>
              <w:rFonts w:ascii="Times" w:hAnsi="Times"/>
            </w:rPr>
          </w:rPrChange>
        </w:rPr>
      </w:pPr>
      <w:r w:rsidRPr="00F7738D">
        <w:rPr>
          <w:rFonts w:asciiTheme="majorBidi" w:hAnsiTheme="majorBidi" w:cstheme="majorBidi"/>
          <w:rPrChange w:id="5320" w:author="Celeste Baldwin" w:date="2025-03-23T13:28:00Z">
            <w:rPr>
              <w:rFonts w:ascii="Times" w:hAnsi="Times"/>
            </w:rPr>
          </w:rPrChange>
        </w:rPr>
        <w:t xml:space="preserve">4. Can you describe a time when you successfully implemented a fall prevention strategy? What factors contributed to your confidence in that situation? </w:t>
      </w:r>
    </w:p>
    <w:p w14:paraId="05335C53" w14:textId="77777777" w:rsidR="00CC6A04" w:rsidRPr="00F7738D" w:rsidRDefault="00CC6A04" w:rsidP="00CC6A04">
      <w:pPr>
        <w:pStyle w:val="NormalWeb"/>
        <w:rPr>
          <w:rFonts w:asciiTheme="majorBidi" w:hAnsiTheme="majorBidi" w:cstheme="majorBidi"/>
          <w:b/>
          <w:bCs/>
          <w:rPrChange w:id="5321" w:author="Celeste Baldwin" w:date="2025-03-23T13:28:00Z">
            <w:rPr>
              <w:rFonts w:ascii="Times" w:hAnsi="Times"/>
              <w:b/>
              <w:bCs/>
            </w:rPr>
          </w:rPrChange>
        </w:rPr>
      </w:pPr>
      <w:r w:rsidRPr="00F7738D">
        <w:rPr>
          <w:rFonts w:asciiTheme="majorBidi" w:hAnsiTheme="majorBidi" w:cstheme="majorBidi"/>
          <w:b/>
          <w:bCs/>
          <w:rPrChange w:id="5322" w:author="Celeste Baldwin" w:date="2025-03-23T13:28:00Z">
            <w:rPr>
              <w:rFonts w:ascii="Times" w:hAnsi="Times"/>
              <w:b/>
              <w:bCs/>
            </w:rPr>
          </w:rPrChange>
        </w:rPr>
        <w:t xml:space="preserve">Motivation and Willingness to Use the Toolkit </w:t>
      </w:r>
    </w:p>
    <w:p w14:paraId="1E69A18A" w14:textId="77777777" w:rsidR="00CC6A04" w:rsidRPr="00F7738D" w:rsidRDefault="00CC6A04" w:rsidP="00CC6A04">
      <w:pPr>
        <w:pStyle w:val="NormalWeb"/>
        <w:ind w:firstLine="720"/>
        <w:rPr>
          <w:rFonts w:asciiTheme="majorBidi" w:hAnsiTheme="majorBidi" w:cstheme="majorBidi"/>
          <w:rPrChange w:id="5323" w:author="Celeste Baldwin" w:date="2025-03-23T13:28:00Z">
            <w:rPr>
              <w:rFonts w:ascii="Times" w:hAnsi="Times"/>
            </w:rPr>
          </w:rPrChange>
        </w:rPr>
      </w:pPr>
      <w:r w:rsidRPr="00F7738D">
        <w:rPr>
          <w:rFonts w:asciiTheme="majorBidi" w:hAnsiTheme="majorBidi" w:cstheme="majorBidi"/>
          <w:rPrChange w:id="5324" w:author="Celeste Baldwin" w:date="2025-03-23T13:28:00Z">
            <w:rPr>
              <w:rFonts w:ascii="Times" w:hAnsi="Times"/>
            </w:rPr>
          </w:rPrChange>
        </w:rPr>
        <w:t xml:space="preserve">5. What motivates you to integrate the AHRQ Falls Toolkit into your practice? </w:t>
      </w:r>
    </w:p>
    <w:p w14:paraId="5566E640" w14:textId="77777777" w:rsidR="00CC6A04" w:rsidRPr="00F7738D" w:rsidRDefault="00CC6A04" w:rsidP="00CC6A04">
      <w:pPr>
        <w:pStyle w:val="NormalWeb"/>
        <w:rPr>
          <w:rFonts w:asciiTheme="majorBidi" w:hAnsiTheme="majorBidi" w:cstheme="majorBidi"/>
          <w:b/>
          <w:bCs/>
          <w:rPrChange w:id="5325" w:author="Celeste Baldwin" w:date="2025-03-23T13:28:00Z">
            <w:rPr>
              <w:rFonts w:ascii="Times" w:hAnsi="Times"/>
              <w:b/>
              <w:bCs/>
            </w:rPr>
          </w:rPrChange>
        </w:rPr>
      </w:pPr>
      <w:r w:rsidRPr="00F7738D">
        <w:rPr>
          <w:rFonts w:asciiTheme="majorBidi" w:hAnsiTheme="majorBidi" w:cstheme="majorBidi"/>
          <w:b/>
          <w:bCs/>
          <w:rPrChange w:id="5326" w:author="Celeste Baldwin" w:date="2025-03-23T13:28:00Z">
            <w:rPr>
              <w:rFonts w:ascii="Times" w:hAnsi="Times"/>
              <w:b/>
              <w:bCs/>
            </w:rPr>
          </w:rPrChange>
        </w:rPr>
        <w:t xml:space="preserve">Perceived Effectiveness and Practicality </w:t>
      </w:r>
    </w:p>
    <w:p w14:paraId="679C0B26" w14:textId="77777777" w:rsidR="00CC6A04" w:rsidRPr="00F7738D" w:rsidRDefault="00CC6A04" w:rsidP="00CC6A04">
      <w:pPr>
        <w:pStyle w:val="NormalWeb"/>
        <w:ind w:left="720"/>
        <w:rPr>
          <w:rFonts w:asciiTheme="majorBidi" w:hAnsiTheme="majorBidi" w:cstheme="majorBidi"/>
          <w:rPrChange w:id="5327" w:author="Celeste Baldwin" w:date="2025-03-23T13:28:00Z">
            <w:rPr>
              <w:rFonts w:ascii="Times" w:hAnsi="Times"/>
            </w:rPr>
          </w:rPrChange>
        </w:rPr>
      </w:pPr>
      <w:r w:rsidRPr="00F7738D">
        <w:rPr>
          <w:rFonts w:asciiTheme="majorBidi" w:hAnsiTheme="majorBidi" w:cstheme="majorBidi"/>
          <w:rPrChange w:id="5328" w:author="Celeste Baldwin" w:date="2025-03-23T13:28:00Z">
            <w:rPr>
              <w:rFonts w:ascii="Times" w:hAnsi="Times"/>
            </w:rPr>
          </w:rPrChange>
        </w:rPr>
        <w:t xml:space="preserve">6. What impact do you believe a more structured approach to fall prevention would have on patient outcomes in long-term care settings? </w:t>
      </w:r>
    </w:p>
    <w:p w14:paraId="701C441D" w14:textId="77777777" w:rsidR="00CC6A04" w:rsidRDefault="00CC6A04" w:rsidP="00CC6A04">
      <w:pPr>
        <w:spacing w:line="480" w:lineRule="auto"/>
        <w:rPr>
          <w:ins w:id="5329" w:author="Celeste Baldwin" w:date="2025-03-23T15:22:00Z"/>
          <w:rFonts w:asciiTheme="majorBidi" w:hAnsiTheme="majorBidi" w:cstheme="majorBidi"/>
          <w:b/>
          <w:bCs/>
        </w:rPr>
      </w:pPr>
    </w:p>
    <w:p w14:paraId="55FB27F9" w14:textId="77777777" w:rsidR="00E34BDC" w:rsidRDefault="00E34BDC" w:rsidP="00CC6A04">
      <w:pPr>
        <w:spacing w:line="480" w:lineRule="auto"/>
        <w:rPr>
          <w:ins w:id="5330" w:author="Celeste Baldwin" w:date="2025-03-23T15:22:00Z"/>
          <w:rFonts w:asciiTheme="majorBidi" w:hAnsiTheme="majorBidi" w:cstheme="majorBidi"/>
          <w:b/>
          <w:bCs/>
        </w:rPr>
      </w:pPr>
    </w:p>
    <w:p w14:paraId="6FD9DC80" w14:textId="77777777" w:rsidR="00E34BDC" w:rsidRDefault="00E34BDC" w:rsidP="00CC6A04">
      <w:pPr>
        <w:spacing w:line="480" w:lineRule="auto"/>
        <w:rPr>
          <w:ins w:id="5331" w:author="Celeste Baldwin" w:date="2025-03-23T15:22:00Z"/>
          <w:rFonts w:asciiTheme="majorBidi" w:hAnsiTheme="majorBidi" w:cstheme="majorBidi"/>
          <w:b/>
          <w:bCs/>
        </w:rPr>
      </w:pPr>
    </w:p>
    <w:p w14:paraId="060FEC37" w14:textId="77777777" w:rsidR="00E34BDC" w:rsidRDefault="00E34BDC" w:rsidP="00CC6A04">
      <w:pPr>
        <w:spacing w:line="480" w:lineRule="auto"/>
        <w:rPr>
          <w:ins w:id="5332" w:author="Celeste Baldwin" w:date="2025-03-23T15:22:00Z"/>
          <w:rFonts w:asciiTheme="majorBidi" w:hAnsiTheme="majorBidi" w:cstheme="majorBidi"/>
          <w:b/>
          <w:bCs/>
        </w:rPr>
      </w:pPr>
    </w:p>
    <w:p w14:paraId="5C975307" w14:textId="77777777" w:rsidR="00E34BDC" w:rsidRDefault="00E34BDC" w:rsidP="00CC6A04">
      <w:pPr>
        <w:spacing w:line="480" w:lineRule="auto"/>
        <w:rPr>
          <w:ins w:id="5333" w:author="Celeste Baldwin" w:date="2025-03-23T15:22:00Z"/>
          <w:rFonts w:asciiTheme="majorBidi" w:hAnsiTheme="majorBidi" w:cstheme="majorBidi"/>
          <w:b/>
          <w:bCs/>
        </w:rPr>
      </w:pPr>
    </w:p>
    <w:p w14:paraId="08EEAE07" w14:textId="77777777" w:rsidR="00E34BDC" w:rsidRDefault="00E34BDC" w:rsidP="00CC6A04">
      <w:pPr>
        <w:spacing w:line="480" w:lineRule="auto"/>
        <w:rPr>
          <w:ins w:id="5334" w:author="Celeste Baldwin" w:date="2025-03-23T15:22:00Z"/>
          <w:rFonts w:asciiTheme="majorBidi" w:hAnsiTheme="majorBidi" w:cstheme="majorBidi"/>
          <w:b/>
          <w:bCs/>
        </w:rPr>
      </w:pPr>
    </w:p>
    <w:p w14:paraId="59BCBE95" w14:textId="77777777" w:rsidR="00E34BDC" w:rsidRDefault="00E34BDC" w:rsidP="00CC6A04">
      <w:pPr>
        <w:spacing w:line="480" w:lineRule="auto"/>
        <w:rPr>
          <w:ins w:id="5335" w:author="Celeste Baldwin" w:date="2025-03-23T15:22:00Z"/>
          <w:rFonts w:asciiTheme="majorBidi" w:hAnsiTheme="majorBidi" w:cstheme="majorBidi"/>
          <w:b/>
          <w:bCs/>
        </w:rPr>
      </w:pPr>
    </w:p>
    <w:p w14:paraId="0DD93941" w14:textId="77777777" w:rsidR="00E34BDC" w:rsidRDefault="00E34BDC" w:rsidP="00CC6A04">
      <w:pPr>
        <w:spacing w:line="480" w:lineRule="auto"/>
        <w:rPr>
          <w:ins w:id="5336" w:author="Celeste Baldwin" w:date="2025-03-23T15:22:00Z"/>
          <w:rFonts w:asciiTheme="majorBidi" w:hAnsiTheme="majorBidi" w:cstheme="majorBidi"/>
          <w:b/>
          <w:bCs/>
        </w:rPr>
      </w:pPr>
    </w:p>
    <w:p w14:paraId="389A828D" w14:textId="77777777" w:rsidR="00E34BDC" w:rsidRPr="00F7738D" w:rsidRDefault="00E34BDC" w:rsidP="00CC6A04">
      <w:pPr>
        <w:spacing w:line="480" w:lineRule="auto"/>
        <w:rPr>
          <w:rFonts w:asciiTheme="majorBidi" w:hAnsiTheme="majorBidi" w:cstheme="majorBidi"/>
          <w:b/>
          <w:bCs/>
          <w:rPrChange w:id="5337" w:author="Celeste Baldwin" w:date="2025-03-23T13:28:00Z">
            <w:rPr>
              <w:rFonts w:ascii="Times" w:hAnsi="Times" w:cstheme="minorBidi"/>
              <w:b/>
              <w:bCs/>
              <w:lang w:val="fr-FR"/>
            </w:rPr>
          </w:rPrChange>
        </w:rPr>
      </w:pPr>
    </w:p>
    <w:p w14:paraId="0D4ED765" w14:textId="1229D176" w:rsidR="00EE7F44" w:rsidRPr="00F7738D" w:rsidRDefault="00CC6A04" w:rsidP="003E0B81">
      <w:pPr>
        <w:pStyle w:val="Heading1"/>
        <w:rPr>
          <w:rStyle w:val="normaltextrun"/>
          <w:color w:val="000000"/>
          <w:rPrChange w:id="5338" w:author="Celeste Baldwin" w:date="2025-03-23T13:28:00Z">
            <w:rPr>
              <w:rStyle w:val="normaltextrun"/>
              <w:rFonts w:ascii="Times" w:hAnsi="Times"/>
              <w:color w:val="000000"/>
            </w:rPr>
          </w:rPrChange>
        </w:rPr>
      </w:pPr>
      <w:bookmarkStart w:id="5339" w:name="_Toc200519506"/>
      <w:r w:rsidRPr="00F7738D">
        <w:rPr>
          <w:rPrChange w:id="5340" w:author="Celeste Baldwin" w:date="2025-03-23T13:28:00Z">
            <w:rPr>
              <w:rFonts w:ascii="Times" w:hAnsi="Times" w:cstheme="minorBidi"/>
              <w:lang w:val="fr-FR"/>
            </w:rPr>
          </w:rPrChange>
        </w:rPr>
        <w:t xml:space="preserve">Appendix </w:t>
      </w:r>
      <w:ins w:id="5341" w:author="Celeste Baldwin" w:date="2025-03-23T15:26:00Z">
        <w:r w:rsidR="00E34BDC">
          <w:t>O</w:t>
        </w:r>
      </w:ins>
      <w:del w:id="5342" w:author="Celeste Baldwin" w:date="2025-03-23T15:26:00Z">
        <w:r w:rsidR="00783215" w:rsidRPr="00F7738D" w:rsidDel="00E34BDC">
          <w:rPr>
            <w:rPrChange w:id="5343" w:author="Celeste Baldwin" w:date="2025-03-23T13:28:00Z">
              <w:rPr>
                <w:rFonts w:ascii="Times" w:hAnsi="Times" w:cstheme="minorBidi"/>
                <w:lang w:val="fr-FR"/>
              </w:rPr>
            </w:rPrChange>
          </w:rPr>
          <w:delText>N</w:delText>
        </w:r>
      </w:del>
      <w:r w:rsidRPr="00F7738D">
        <w:rPr>
          <w:rPrChange w:id="5344" w:author="Celeste Baldwin" w:date="2025-03-23T13:28:00Z">
            <w:rPr>
              <w:rFonts w:ascii="Times" w:hAnsi="Times" w:cstheme="minorBidi"/>
              <w:lang w:val="fr-FR"/>
            </w:rPr>
          </w:rPrChange>
        </w:rPr>
        <w:t>-</w:t>
      </w:r>
      <w:r w:rsidR="00EE7F44" w:rsidRPr="00F7738D">
        <w:rPr>
          <w:rPrChange w:id="5345" w:author="Celeste Baldwin" w:date="2025-03-23T13:28:00Z">
            <w:rPr>
              <w:rFonts w:ascii="Times" w:hAnsi="Times" w:cstheme="minorBidi"/>
              <w:lang w:val="fr-FR"/>
            </w:rPr>
          </w:rPrChange>
        </w:rPr>
        <w:t xml:space="preserve"> </w:t>
      </w:r>
      <w:r w:rsidR="00D06DDB" w:rsidRPr="00F7738D">
        <w:rPr>
          <w:rStyle w:val="normaltextrun"/>
          <w:color w:val="000000"/>
          <w:rPrChange w:id="5346" w:author="Celeste Baldwin" w:date="2025-03-23T13:28:00Z">
            <w:rPr>
              <w:rStyle w:val="normaltextrun"/>
              <w:rFonts w:ascii="Times" w:hAnsi="Times"/>
              <w:color w:val="000000"/>
            </w:rPr>
          </w:rPrChange>
        </w:rPr>
        <w:t>Education</w:t>
      </w:r>
      <w:ins w:id="5347" w:author="Celeste Baldwin" w:date="2025-03-23T15:22:00Z">
        <w:r w:rsidR="00E34BDC">
          <w:rPr>
            <w:rStyle w:val="normaltextrun"/>
            <w:b w:val="0"/>
            <w:bCs w:val="0"/>
            <w:color w:val="000000"/>
          </w:rPr>
          <w:t>al Intervention</w:t>
        </w:r>
      </w:ins>
      <w:r w:rsidR="00D06DDB" w:rsidRPr="00F7738D">
        <w:rPr>
          <w:rStyle w:val="normaltextrun"/>
          <w:color w:val="000000"/>
          <w:rPrChange w:id="5348" w:author="Celeste Baldwin" w:date="2025-03-23T13:28:00Z">
            <w:rPr>
              <w:rStyle w:val="normaltextrun"/>
              <w:rFonts w:ascii="Times" w:hAnsi="Times"/>
              <w:color w:val="000000"/>
            </w:rPr>
          </w:rPrChange>
        </w:rPr>
        <w:t xml:space="preserve"> </w:t>
      </w:r>
      <w:commentRangeStart w:id="5349"/>
      <w:del w:id="5350" w:author="Celeste Baldwin" w:date="2025-03-23T15:22:00Z">
        <w:r w:rsidR="00D06DDB" w:rsidRPr="00F7738D" w:rsidDel="00E34BDC">
          <w:rPr>
            <w:rStyle w:val="normaltextrun"/>
            <w:color w:val="000000"/>
            <w:rPrChange w:id="5351" w:author="Celeste Baldwin" w:date="2025-03-23T13:28:00Z">
              <w:rPr>
                <w:rStyle w:val="normaltextrun"/>
                <w:rFonts w:ascii="Times" w:hAnsi="Times"/>
                <w:color w:val="000000"/>
              </w:rPr>
            </w:rPrChange>
          </w:rPr>
          <w:delText>Tool</w:delText>
        </w:r>
        <w:r w:rsidR="00A812C4" w:rsidRPr="00F7738D" w:rsidDel="00E34BDC">
          <w:rPr>
            <w:rStyle w:val="normaltextrun"/>
            <w:color w:val="000000"/>
            <w:rPrChange w:id="5352" w:author="Celeste Baldwin" w:date="2025-03-23T13:28:00Z">
              <w:rPr>
                <w:rStyle w:val="normaltextrun"/>
                <w:rFonts w:ascii="Times" w:hAnsi="Times"/>
                <w:color w:val="000000"/>
              </w:rPr>
            </w:rPrChange>
          </w:rPr>
          <w:delText xml:space="preserve"> and </w:delText>
        </w:r>
      </w:del>
      <w:r w:rsidR="00A812C4" w:rsidRPr="00F7738D">
        <w:rPr>
          <w:rStyle w:val="normaltextrun"/>
          <w:color w:val="000000"/>
          <w:rPrChange w:id="5353" w:author="Celeste Baldwin" w:date="2025-03-23T13:28:00Z">
            <w:rPr>
              <w:rStyle w:val="normaltextrun"/>
              <w:rFonts w:ascii="Times" w:hAnsi="Times"/>
              <w:color w:val="000000"/>
            </w:rPr>
          </w:rPrChange>
        </w:rPr>
        <w:t>Powerpoint</w:t>
      </w:r>
      <w:commentRangeEnd w:id="5349"/>
      <w:r w:rsidR="002B54D9">
        <w:rPr>
          <w:rStyle w:val="CommentReference"/>
        </w:rPr>
        <w:commentReference w:id="5349"/>
      </w:r>
      <w:bookmarkEnd w:id="5339"/>
    </w:p>
    <w:p w14:paraId="4D489FDE" w14:textId="4EEB2C15" w:rsidR="00D06DDB" w:rsidRPr="00F7738D" w:rsidRDefault="00D06DDB" w:rsidP="00CC6A04">
      <w:pPr>
        <w:spacing w:line="480" w:lineRule="auto"/>
        <w:jc w:val="center"/>
        <w:rPr>
          <w:rFonts w:asciiTheme="majorBidi" w:hAnsiTheme="majorBidi" w:cstheme="majorBidi"/>
          <w:b/>
          <w:bCs/>
          <w:lang w:val="fr-FR"/>
          <w:rPrChange w:id="5354" w:author="Celeste Baldwin" w:date="2025-03-23T13:28:00Z">
            <w:rPr>
              <w:rFonts w:ascii="Times" w:hAnsi="Times" w:cstheme="minorBidi"/>
              <w:b/>
              <w:bCs/>
              <w:lang w:val="fr-FR"/>
            </w:rPr>
          </w:rPrChange>
        </w:rPr>
      </w:pPr>
      <w:r w:rsidRPr="00F7738D">
        <w:rPr>
          <w:rFonts w:asciiTheme="majorBidi" w:hAnsiTheme="majorBidi" w:cstheme="majorBidi"/>
          <w:b/>
          <w:bCs/>
          <w:noProof/>
          <w:lang w:val="fr-FR"/>
          <w:rPrChange w:id="5355" w:author="Celeste Baldwin" w:date="2025-03-23T13:28:00Z">
            <w:rPr>
              <w:rFonts w:ascii="Times" w:hAnsi="Times" w:cstheme="minorBidi"/>
              <w:b/>
              <w:bCs/>
              <w:noProof/>
              <w:lang w:val="fr-FR"/>
            </w:rPr>
          </w:rPrChange>
        </w:rPr>
        <w:drawing>
          <wp:inline distT="0" distB="0" distL="0" distR="0" wp14:anchorId="744366AE" wp14:editId="36778C98">
            <wp:extent cx="5943600" cy="3358134"/>
            <wp:effectExtent l="0" t="0" r="0" b="0"/>
            <wp:docPr id="1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58134"/>
                    </a:xfrm>
                    <a:prstGeom prst="rect">
                      <a:avLst/>
                    </a:prstGeom>
                  </pic:spPr>
                </pic:pic>
              </a:graphicData>
            </a:graphic>
          </wp:inline>
        </w:drawing>
      </w:r>
    </w:p>
    <w:p w14:paraId="2CE93A57" w14:textId="77777777" w:rsidR="00671135" w:rsidRPr="00F7738D" w:rsidRDefault="00671135" w:rsidP="00CC6A04">
      <w:pPr>
        <w:spacing w:line="480" w:lineRule="auto"/>
        <w:jc w:val="center"/>
        <w:rPr>
          <w:rFonts w:asciiTheme="majorBidi" w:hAnsiTheme="majorBidi" w:cstheme="majorBidi"/>
          <w:b/>
          <w:bCs/>
          <w:lang w:val="fr-FR"/>
          <w:rPrChange w:id="5356" w:author="Celeste Baldwin" w:date="2025-03-23T13:28:00Z">
            <w:rPr>
              <w:rFonts w:ascii="Times" w:hAnsi="Times" w:cstheme="minorBidi"/>
              <w:b/>
              <w:bCs/>
              <w:lang w:val="fr-FR"/>
            </w:rPr>
          </w:rPrChange>
        </w:rPr>
      </w:pPr>
      <w:r w:rsidRPr="00F7738D">
        <w:rPr>
          <w:rFonts w:asciiTheme="majorBidi" w:hAnsiTheme="majorBidi" w:cstheme="majorBidi"/>
          <w:b/>
          <w:bCs/>
          <w:noProof/>
          <w:lang w:val="fr-FR"/>
          <w:rPrChange w:id="5357" w:author="Celeste Baldwin" w:date="2025-03-23T13:28:00Z">
            <w:rPr>
              <w:rFonts w:ascii="Times" w:hAnsi="Times" w:cstheme="minorBidi"/>
              <w:b/>
              <w:bCs/>
              <w:noProof/>
              <w:lang w:val="fr-FR"/>
            </w:rPr>
          </w:rPrChange>
        </w:rPr>
        <w:drawing>
          <wp:inline distT="0" distB="0" distL="0" distR="0" wp14:anchorId="52523956" wp14:editId="03FDFFC6">
            <wp:extent cx="5943600" cy="3382645"/>
            <wp:effectExtent l="0" t="0" r="0" b="0"/>
            <wp:docPr id="37"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shot of a compute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382645"/>
                    </a:xfrm>
                    <a:prstGeom prst="rect">
                      <a:avLst/>
                    </a:prstGeom>
                  </pic:spPr>
                </pic:pic>
              </a:graphicData>
            </a:graphic>
          </wp:inline>
        </w:drawing>
      </w:r>
    </w:p>
    <w:p w14:paraId="2F071279" w14:textId="424A0687" w:rsidR="00A812C4" w:rsidRPr="00F7738D" w:rsidRDefault="00A812C4" w:rsidP="00CC6A04">
      <w:pPr>
        <w:spacing w:line="480" w:lineRule="auto"/>
        <w:jc w:val="center"/>
        <w:rPr>
          <w:rFonts w:asciiTheme="majorBidi" w:hAnsiTheme="majorBidi" w:cstheme="majorBidi"/>
          <w:b/>
          <w:bCs/>
          <w:lang w:val="fr-FR"/>
          <w:rPrChange w:id="5358" w:author="Celeste Baldwin" w:date="2025-03-23T13:28:00Z">
            <w:rPr>
              <w:rFonts w:ascii="Times" w:hAnsi="Times" w:cstheme="minorBidi"/>
              <w:b/>
              <w:bCs/>
              <w:lang w:val="fr-FR"/>
            </w:rPr>
          </w:rPrChange>
        </w:rPr>
      </w:pPr>
      <w:r w:rsidRPr="00F7738D">
        <w:rPr>
          <w:rFonts w:asciiTheme="majorBidi" w:hAnsiTheme="majorBidi" w:cstheme="majorBidi"/>
          <w:b/>
          <w:bCs/>
          <w:noProof/>
          <w:lang w:val="fr-FR"/>
          <w:rPrChange w:id="5359" w:author="Celeste Baldwin" w:date="2025-03-23T13:28:00Z">
            <w:rPr>
              <w:rFonts w:ascii="Times" w:hAnsi="Times" w:cstheme="minorBidi"/>
              <w:b/>
              <w:bCs/>
              <w:noProof/>
              <w:lang w:val="fr-FR"/>
            </w:rPr>
          </w:rPrChange>
        </w:rPr>
        <w:drawing>
          <wp:inline distT="0" distB="0" distL="0" distR="0" wp14:anchorId="3DB11F60" wp14:editId="11BBBED4">
            <wp:extent cx="5943600" cy="4652645"/>
            <wp:effectExtent l="0" t="0" r="0" b="0"/>
            <wp:docPr id="36" name="Picture 36" descr="A screenshot of a webin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webina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652645"/>
                    </a:xfrm>
                    <a:prstGeom prst="rect">
                      <a:avLst/>
                    </a:prstGeom>
                  </pic:spPr>
                </pic:pic>
              </a:graphicData>
            </a:graphic>
          </wp:inline>
        </w:drawing>
      </w:r>
    </w:p>
    <w:p w14:paraId="5FE95371" w14:textId="77777777" w:rsidR="00671135" w:rsidRDefault="00671135" w:rsidP="00CC6A04">
      <w:pPr>
        <w:spacing w:line="480" w:lineRule="auto"/>
        <w:jc w:val="center"/>
        <w:rPr>
          <w:ins w:id="5360" w:author="Celeste Baldwin" w:date="2025-03-23T15:22:00Z"/>
          <w:rFonts w:asciiTheme="majorBidi" w:hAnsiTheme="majorBidi" w:cstheme="majorBidi"/>
          <w:b/>
          <w:bCs/>
          <w:lang w:val="fr-FR"/>
        </w:rPr>
      </w:pPr>
    </w:p>
    <w:p w14:paraId="44832D90" w14:textId="77777777" w:rsidR="00E34BDC" w:rsidRDefault="00E34BDC" w:rsidP="00CC6A04">
      <w:pPr>
        <w:spacing w:line="480" w:lineRule="auto"/>
        <w:jc w:val="center"/>
        <w:rPr>
          <w:ins w:id="5361" w:author="Celeste Baldwin" w:date="2025-03-23T15:22:00Z"/>
          <w:rFonts w:asciiTheme="majorBidi" w:hAnsiTheme="majorBidi" w:cstheme="majorBidi"/>
          <w:b/>
          <w:bCs/>
          <w:lang w:val="fr-FR"/>
        </w:rPr>
      </w:pPr>
    </w:p>
    <w:p w14:paraId="41506786" w14:textId="77777777" w:rsidR="00E34BDC" w:rsidRDefault="00E34BDC" w:rsidP="00CC6A04">
      <w:pPr>
        <w:spacing w:line="480" w:lineRule="auto"/>
        <w:jc w:val="center"/>
        <w:rPr>
          <w:ins w:id="5362" w:author="Celeste Baldwin" w:date="2025-03-23T15:22:00Z"/>
          <w:rFonts w:asciiTheme="majorBidi" w:hAnsiTheme="majorBidi" w:cstheme="majorBidi"/>
          <w:b/>
          <w:bCs/>
          <w:lang w:val="fr-FR"/>
        </w:rPr>
      </w:pPr>
    </w:p>
    <w:p w14:paraId="555AE337" w14:textId="77777777" w:rsidR="00E34BDC" w:rsidRDefault="00E34BDC" w:rsidP="00CC6A04">
      <w:pPr>
        <w:spacing w:line="480" w:lineRule="auto"/>
        <w:jc w:val="center"/>
        <w:rPr>
          <w:ins w:id="5363" w:author="Celeste Baldwin" w:date="2025-03-23T15:22:00Z"/>
          <w:rFonts w:asciiTheme="majorBidi" w:hAnsiTheme="majorBidi" w:cstheme="majorBidi"/>
          <w:b/>
          <w:bCs/>
          <w:lang w:val="fr-FR"/>
        </w:rPr>
      </w:pPr>
    </w:p>
    <w:p w14:paraId="0D136CE6" w14:textId="77777777" w:rsidR="00E34BDC" w:rsidRDefault="00E34BDC" w:rsidP="00CC6A04">
      <w:pPr>
        <w:spacing w:line="480" w:lineRule="auto"/>
        <w:jc w:val="center"/>
        <w:rPr>
          <w:ins w:id="5364" w:author="Celeste Baldwin" w:date="2025-03-23T15:22:00Z"/>
          <w:rFonts w:asciiTheme="majorBidi" w:hAnsiTheme="majorBidi" w:cstheme="majorBidi"/>
          <w:b/>
          <w:bCs/>
          <w:lang w:val="fr-FR"/>
        </w:rPr>
      </w:pPr>
    </w:p>
    <w:p w14:paraId="2901C16D" w14:textId="77777777" w:rsidR="00E34BDC" w:rsidRDefault="00E34BDC" w:rsidP="00CC6A04">
      <w:pPr>
        <w:spacing w:line="480" w:lineRule="auto"/>
        <w:jc w:val="center"/>
        <w:rPr>
          <w:ins w:id="5365" w:author="Celeste Baldwin" w:date="2025-03-23T15:22:00Z"/>
          <w:rFonts w:asciiTheme="majorBidi" w:hAnsiTheme="majorBidi" w:cstheme="majorBidi"/>
          <w:b/>
          <w:bCs/>
          <w:lang w:val="fr-FR"/>
        </w:rPr>
      </w:pPr>
    </w:p>
    <w:p w14:paraId="457B42C6" w14:textId="77777777" w:rsidR="00E34BDC" w:rsidRDefault="00E34BDC" w:rsidP="00CC6A04">
      <w:pPr>
        <w:spacing w:line="480" w:lineRule="auto"/>
        <w:jc w:val="center"/>
        <w:rPr>
          <w:ins w:id="5366" w:author="Celeste Baldwin" w:date="2025-03-23T15:22:00Z"/>
          <w:rFonts w:asciiTheme="majorBidi" w:hAnsiTheme="majorBidi" w:cstheme="majorBidi"/>
          <w:b/>
          <w:bCs/>
          <w:lang w:val="fr-FR"/>
        </w:rPr>
      </w:pPr>
    </w:p>
    <w:p w14:paraId="16962653" w14:textId="77777777" w:rsidR="00E34BDC" w:rsidRDefault="00E34BDC" w:rsidP="00CC6A04">
      <w:pPr>
        <w:spacing w:line="480" w:lineRule="auto"/>
        <w:jc w:val="center"/>
        <w:rPr>
          <w:ins w:id="5367" w:author="Celeste Baldwin" w:date="2025-03-23T15:22:00Z"/>
          <w:rFonts w:asciiTheme="majorBidi" w:hAnsiTheme="majorBidi" w:cstheme="majorBidi"/>
          <w:b/>
          <w:bCs/>
          <w:lang w:val="fr-FR"/>
        </w:rPr>
      </w:pPr>
    </w:p>
    <w:p w14:paraId="20F9E1AD" w14:textId="77777777" w:rsidR="00E34BDC" w:rsidRDefault="00E34BDC" w:rsidP="00CC6A04">
      <w:pPr>
        <w:spacing w:line="480" w:lineRule="auto"/>
        <w:jc w:val="center"/>
        <w:rPr>
          <w:ins w:id="5368" w:author="Celeste Baldwin" w:date="2025-03-23T15:22:00Z"/>
          <w:rFonts w:asciiTheme="majorBidi" w:hAnsiTheme="majorBidi" w:cstheme="majorBidi"/>
          <w:b/>
          <w:bCs/>
          <w:lang w:val="fr-FR"/>
        </w:rPr>
      </w:pPr>
    </w:p>
    <w:p w14:paraId="4041DC0D" w14:textId="77777777" w:rsidR="00E34BDC" w:rsidRPr="00F7738D" w:rsidRDefault="00E34BDC" w:rsidP="00CC6A04">
      <w:pPr>
        <w:spacing w:line="480" w:lineRule="auto"/>
        <w:jc w:val="center"/>
        <w:rPr>
          <w:rFonts w:asciiTheme="majorBidi" w:hAnsiTheme="majorBidi" w:cstheme="majorBidi"/>
          <w:b/>
          <w:bCs/>
          <w:lang w:val="fr-FR"/>
          <w:rPrChange w:id="5369" w:author="Celeste Baldwin" w:date="2025-03-23T13:28:00Z">
            <w:rPr>
              <w:rFonts w:ascii="Times" w:hAnsi="Times" w:cstheme="minorBidi"/>
              <w:b/>
              <w:bCs/>
              <w:lang w:val="fr-FR"/>
            </w:rPr>
          </w:rPrChange>
        </w:rPr>
      </w:pPr>
    </w:p>
    <w:p w14:paraId="2440432F" w14:textId="4EB0E005" w:rsidR="00E34BDC" w:rsidRDefault="00E34BDC" w:rsidP="003E0B81">
      <w:pPr>
        <w:pStyle w:val="Heading1"/>
        <w:rPr>
          <w:ins w:id="5370" w:author="Celeste Baldwin" w:date="2025-03-23T15:26:00Z"/>
          <w:lang w:val="fr-FR"/>
        </w:rPr>
      </w:pPr>
      <w:bookmarkStart w:id="5371" w:name="_Toc200519507"/>
      <w:ins w:id="5372" w:author="Celeste Baldwin" w:date="2025-03-23T15:26:00Z">
        <w:r>
          <w:rPr>
            <w:lang w:val="fr-FR"/>
          </w:rPr>
          <w:t>Appendix</w:t>
        </w:r>
      </w:ins>
      <w:ins w:id="5373" w:author="Celeste Baldwin" w:date="2025-03-23T15:27:00Z">
        <w:r>
          <w:rPr>
            <w:lang w:val="fr-FR"/>
          </w:rPr>
          <w:t xml:space="preserve"> P-External Site Permission</w:t>
        </w:r>
      </w:ins>
      <w:bookmarkEnd w:id="5371"/>
    </w:p>
    <w:p w14:paraId="4D078690" w14:textId="77777777" w:rsidR="00E34BDC" w:rsidRDefault="00E34BDC" w:rsidP="00CC6A04">
      <w:pPr>
        <w:spacing w:line="480" w:lineRule="auto"/>
        <w:jc w:val="center"/>
        <w:rPr>
          <w:ins w:id="5374" w:author="Celeste Baldwin" w:date="2025-03-23T15:26:00Z"/>
          <w:rFonts w:asciiTheme="majorBidi" w:hAnsiTheme="majorBidi" w:cstheme="majorBidi"/>
          <w:b/>
          <w:bCs/>
          <w:lang w:val="fr-FR"/>
        </w:rPr>
      </w:pPr>
    </w:p>
    <w:p w14:paraId="18C1332F" w14:textId="77777777" w:rsidR="00E34BDC" w:rsidRDefault="00E34BDC" w:rsidP="00CC6A04">
      <w:pPr>
        <w:spacing w:line="480" w:lineRule="auto"/>
        <w:jc w:val="center"/>
        <w:rPr>
          <w:ins w:id="5375" w:author="Celeste Baldwin" w:date="2025-03-23T15:26:00Z"/>
          <w:rFonts w:asciiTheme="majorBidi" w:hAnsiTheme="majorBidi" w:cstheme="majorBidi"/>
          <w:b/>
          <w:bCs/>
          <w:lang w:val="fr-FR"/>
        </w:rPr>
      </w:pPr>
    </w:p>
    <w:p w14:paraId="7FFF36B3" w14:textId="77777777" w:rsidR="00E34BDC" w:rsidRDefault="00E34BDC" w:rsidP="00CC6A04">
      <w:pPr>
        <w:spacing w:line="480" w:lineRule="auto"/>
        <w:jc w:val="center"/>
        <w:rPr>
          <w:ins w:id="5376" w:author="Celeste Baldwin" w:date="2025-03-23T15:26:00Z"/>
          <w:rFonts w:asciiTheme="majorBidi" w:hAnsiTheme="majorBidi" w:cstheme="majorBidi"/>
          <w:b/>
          <w:bCs/>
          <w:lang w:val="fr-FR"/>
        </w:rPr>
      </w:pPr>
    </w:p>
    <w:p w14:paraId="164CB41D" w14:textId="77777777" w:rsidR="00E34BDC" w:rsidRDefault="00E34BDC" w:rsidP="00CC6A04">
      <w:pPr>
        <w:spacing w:line="480" w:lineRule="auto"/>
        <w:jc w:val="center"/>
        <w:rPr>
          <w:ins w:id="5377" w:author="Celeste Baldwin" w:date="2025-03-23T15:26:00Z"/>
          <w:rFonts w:asciiTheme="majorBidi" w:hAnsiTheme="majorBidi" w:cstheme="majorBidi"/>
          <w:b/>
          <w:bCs/>
          <w:lang w:val="fr-FR"/>
        </w:rPr>
      </w:pPr>
    </w:p>
    <w:p w14:paraId="69BED6C2" w14:textId="77777777" w:rsidR="00E34BDC" w:rsidRDefault="00E34BDC" w:rsidP="00CC6A04">
      <w:pPr>
        <w:spacing w:line="480" w:lineRule="auto"/>
        <w:jc w:val="center"/>
        <w:rPr>
          <w:ins w:id="5378" w:author="Celeste Baldwin" w:date="2025-03-23T15:26:00Z"/>
          <w:rFonts w:asciiTheme="majorBidi" w:hAnsiTheme="majorBidi" w:cstheme="majorBidi"/>
          <w:b/>
          <w:bCs/>
          <w:lang w:val="fr-FR"/>
        </w:rPr>
      </w:pPr>
    </w:p>
    <w:p w14:paraId="479172B3" w14:textId="77777777" w:rsidR="00E34BDC" w:rsidRDefault="00E34BDC" w:rsidP="00CC6A04">
      <w:pPr>
        <w:spacing w:line="480" w:lineRule="auto"/>
        <w:jc w:val="center"/>
        <w:rPr>
          <w:ins w:id="5379" w:author="Celeste Baldwin" w:date="2025-03-23T15:26:00Z"/>
          <w:rFonts w:asciiTheme="majorBidi" w:hAnsiTheme="majorBidi" w:cstheme="majorBidi"/>
          <w:b/>
          <w:bCs/>
          <w:lang w:val="fr-FR"/>
        </w:rPr>
      </w:pPr>
    </w:p>
    <w:p w14:paraId="7E6A7E13" w14:textId="77777777" w:rsidR="00E34BDC" w:rsidRDefault="00E34BDC" w:rsidP="00CC6A04">
      <w:pPr>
        <w:spacing w:line="480" w:lineRule="auto"/>
        <w:jc w:val="center"/>
        <w:rPr>
          <w:ins w:id="5380" w:author="Celeste Baldwin" w:date="2025-03-23T15:26:00Z"/>
          <w:rFonts w:asciiTheme="majorBidi" w:hAnsiTheme="majorBidi" w:cstheme="majorBidi"/>
          <w:b/>
          <w:bCs/>
          <w:lang w:val="fr-FR"/>
        </w:rPr>
      </w:pPr>
    </w:p>
    <w:p w14:paraId="29DD00E3" w14:textId="77777777" w:rsidR="00E34BDC" w:rsidRDefault="00E34BDC" w:rsidP="00CC6A04">
      <w:pPr>
        <w:spacing w:line="480" w:lineRule="auto"/>
        <w:jc w:val="center"/>
        <w:rPr>
          <w:ins w:id="5381" w:author="Celeste Baldwin" w:date="2025-03-23T15:27:00Z"/>
          <w:rFonts w:asciiTheme="majorBidi" w:hAnsiTheme="majorBidi" w:cstheme="majorBidi"/>
          <w:b/>
          <w:bCs/>
          <w:lang w:val="fr-FR"/>
        </w:rPr>
      </w:pPr>
    </w:p>
    <w:p w14:paraId="475AEF34" w14:textId="77777777" w:rsidR="00E34BDC" w:rsidRDefault="00E34BDC" w:rsidP="00CC6A04">
      <w:pPr>
        <w:spacing w:line="480" w:lineRule="auto"/>
        <w:jc w:val="center"/>
        <w:rPr>
          <w:ins w:id="5382" w:author="Celeste Baldwin" w:date="2025-03-23T15:27:00Z"/>
          <w:rFonts w:asciiTheme="majorBidi" w:hAnsiTheme="majorBidi" w:cstheme="majorBidi"/>
          <w:b/>
          <w:bCs/>
          <w:lang w:val="fr-FR"/>
        </w:rPr>
      </w:pPr>
    </w:p>
    <w:p w14:paraId="72F7AC31" w14:textId="77777777" w:rsidR="00E34BDC" w:rsidRDefault="00E34BDC" w:rsidP="00CC6A04">
      <w:pPr>
        <w:spacing w:line="480" w:lineRule="auto"/>
        <w:jc w:val="center"/>
        <w:rPr>
          <w:ins w:id="5383" w:author="Celeste Baldwin" w:date="2025-03-23T15:27:00Z"/>
          <w:rFonts w:asciiTheme="majorBidi" w:hAnsiTheme="majorBidi" w:cstheme="majorBidi"/>
          <w:b/>
          <w:bCs/>
          <w:lang w:val="fr-FR"/>
        </w:rPr>
      </w:pPr>
    </w:p>
    <w:p w14:paraId="692C7985" w14:textId="77777777" w:rsidR="00E34BDC" w:rsidRDefault="00E34BDC" w:rsidP="00CC6A04">
      <w:pPr>
        <w:spacing w:line="480" w:lineRule="auto"/>
        <w:jc w:val="center"/>
        <w:rPr>
          <w:ins w:id="5384" w:author="Celeste Baldwin" w:date="2025-03-23T15:27:00Z"/>
          <w:rFonts w:asciiTheme="majorBidi" w:hAnsiTheme="majorBidi" w:cstheme="majorBidi"/>
          <w:b/>
          <w:bCs/>
          <w:lang w:val="fr-FR"/>
        </w:rPr>
      </w:pPr>
    </w:p>
    <w:p w14:paraId="09CAD592" w14:textId="77777777" w:rsidR="00E34BDC" w:rsidRDefault="00E34BDC" w:rsidP="00CC6A04">
      <w:pPr>
        <w:spacing w:line="480" w:lineRule="auto"/>
        <w:jc w:val="center"/>
        <w:rPr>
          <w:ins w:id="5385" w:author="Celeste Baldwin" w:date="2025-03-23T15:27:00Z"/>
          <w:rFonts w:asciiTheme="majorBidi" w:hAnsiTheme="majorBidi" w:cstheme="majorBidi"/>
          <w:b/>
          <w:bCs/>
          <w:lang w:val="fr-FR"/>
        </w:rPr>
      </w:pPr>
    </w:p>
    <w:p w14:paraId="720E076D" w14:textId="77777777" w:rsidR="00E34BDC" w:rsidRDefault="00E34BDC" w:rsidP="00CC6A04">
      <w:pPr>
        <w:spacing w:line="480" w:lineRule="auto"/>
        <w:jc w:val="center"/>
        <w:rPr>
          <w:ins w:id="5386" w:author="Celeste Baldwin" w:date="2025-03-23T15:27:00Z"/>
          <w:rFonts w:asciiTheme="majorBidi" w:hAnsiTheme="majorBidi" w:cstheme="majorBidi"/>
          <w:b/>
          <w:bCs/>
          <w:lang w:val="fr-FR"/>
        </w:rPr>
      </w:pPr>
    </w:p>
    <w:p w14:paraId="6E75231A" w14:textId="77777777" w:rsidR="00E34BDC" w:rsidRDefault="00E34BDC" w:rsidP="00CC6A04">
      <w:pPr>
        <w:spacing w:line="480" w:lineRule="auto"/>
        <w:jc w:val="center"/>
        <w:rPr>
          <w:ins w:id="5387" w:author="Celeste Baldwin" w:date="2025-03-23T15:27:00Z"/>
          <w:rFonts w:asciiTheme="majorBidi" w:hAnsiTheme="majorBidi" w:cstheme="majorBidi"/>
          <w:b/>
          <w:bCs/>
          <w:lang w:val="fr-FR"/>
        </w:rPr>
      </w:pPr>
    </w:p>
    <w:p w14:paraId="427B5078" w14:textId="77777777" w:rsidR="00E34BDC" w:rsidRDefault="00E34BDC" w:rsidP="00CC6A04">
      <w:pPr>
        <w:spacing w:line="480" w:lineRule="auto"/>
        <w:jc w:val="center"/>
        <w:rPr>
          <w:ins w:id="5388" w:author="Celeste Baldwin" w:date="2025-03-23T15:27:00Z"/>
          <w:rFonts w:asciiTheme="majorBidi" w:hAnsiTheme="majorBidi" w:cstheme="majorBidi"/>
          <w:b/>
          <w:bCs/>
          <w:lang w:val="fr-FR"/>
        </w:rPr>
      </w:pPr>
    </w:p>
    <w:p w14:paraId="53D239D1" w14:textId="77777777" w:rsidR="00E34BDC" w:rsidRDefault="00E34BDC" w:rsidP="00CC6A04">
      <w:pPr>
        <w:spacing w:line="480" w:lineRule="auto"/>
        <w:jc w:val="center"/>
        <w:rPr>
          <w:ins w:id="5389" w:author="Celeste Baldwin" w:date="2025-03-23T15:27:00Z"/>
          <w:rFonts w:asciiTheme="majorBidi" w:hAnsiTheme="majorBidi" w:cstheme="majorBidi"/>
          <w:b/>
          <w:bCs/>
          <w:lang w:val="fr-FR"/>
        </w:rPr>
      </w:pPr>
    </w:p>
    <w:p w14:paraId="7163861C" w14:textId="77777777" w:rsidR="00E34BDC" w:rsidRDefault="00E34BDC" w:rsidP="00CC6A04">
      <w:pPr>
        <w:spacing w:line="480" w:lineRule="auto"/>
        <w:jc w:val="center"/>
        <w:rPr>
          <w:ins w:id="5390" w:author="Celeste Baldwin" w:date="2025-03-23T15:27:00Z"/>
          <w:rFonts w:asciiTheme="majorBidi" w:hAnsiTheme="majorBidi" w:cstheme="majorBidi"/>
          <w:b/>
          <w:bCs/>
          <w:lang w:val="fr-FR"/>
        </w:rPr>
      </w:pPr>
    </w:p>
    <w:p w14:paraId="78DB746A" w14:textId="77777777" w:rsidR="00E34BDC" w:rsidRDefault="00E34BDC" w:rsidP="00CC6A04">
      <w:pPr>
        <w:spacing w:line="480" w:lineRule="auto"/>
        <w:jc w:val="center"/>
        <w:rPr>
          <w:ins w:id="5391" w:author="Celeste Baldwin" w:date="2025-03-23T15:27:00Z"/>
          <w:rFonts w:asciiTheme="majorBidi" w:hAnsiTheme="majorBidi" w:cstheme="majorBidi"/>
          <w:b/>
          <w:bCs/>
          <w:lang w:val="fr-FR"/>
        </w:rPr>
      </w:pPr>
    </w:p>
    <w:p w14:paraId="0661CA27" w14:textId="77777777" w:rsidR="00E34BDC" w:rsidRDefault="00E34BDC" w:rsidP="00CC6A04">
      <w:pPr>
        <w:spacing w:line="480" w:lineRule="auto"/>
        <w:jc w:val="center"/>
        <w:rPr>
          <w:ins w:id="5392" w:author="Celeste Baldwin" w:date="2025-03-23T15:27:00Z"/>
          <w:rFonts w:asciiTheme="majorBidi" w:hAnsiTheme="majorBidi" w:cstheme="majorBidi"/>
          <w:b/>
          <w:bCs/>
          <w:lang w:val="fr-FR"/>
        </w:rPr>
      </w:pPr>
    </w:p>
    <w:p w14:paraId="2891409E" w14:textId="77777777" w:rsidR="00E34BDC" w:rsidRDefault="00E34BDC" w:rsidP="00CC6A04">
      <w:pPr>
        <w:spacing w:line="480" w:lineRule="auto"/>
        <w:jc w:val="center"/>
        <w:rPr>
          <w:ins w:id="5393" w:author="Celeste Baldwin" w:date="2025-03-23T15:27:00Z"/>
          <w:rFonts w:asciiTheme="majorBidi" w:hAnsiTheme="majorBidi" w:cstheme="majorBidi"/>
          <w:b/>
          <w:bCs/>
          <w:lang w:val="fr-FR"/>
        </w:rPr>
      </w:pPr>
    </w:p>
    <w:p w14:paraId="4127F7A4" w14:textId="77777777" w:rsidR="00E34BDC" w:rsidRDefault="00E34BDC" w:rsidP="00CC6A04">
      <w:pPr>
        <w:spacing w:line="480" w:lineRule="auto"/>
        <w:jc w:val="center"/>
        <w:rPr>
          <w:ins w:id="5394" w:author="Celeste Baldwin" w:date="2025-03-23T15:27:00Z"/>
          <w:rFonts w:asciiTheme="majorBidi" w:hAnsiTheme="majorBidi" w:cstheme="majorBidi"/>
          <w:b/>
          <w:bCs/>
          <w:lang w:val="fr-FR"/>
        </w:rPr>
      </w:pPr>
    </w:p>
    <w:p w14:paraId="4816FD1F" w14:textId="77777777" w:rsidR="00E34BDC" w:rsidRDefault="00E34BDC" w:rsidP="00CC6A04">
      <w:pPr>
        <w:spacing w:line="480" w:lineRule="auto"/>
        <w:jc w:val="center"/>
        <w:rPr>
          <w:ins w:id="5395" w:author="Celeste Baldwin" w:date="2025-03-23T15:26:00Z"/>
          <w:rFonts w:asciiTheme="majorBidi" w:hAnsiTheme="majorBidi" w:cstheme="majorBidi"/>
          <w:b/>
          <w:bCs/>
          <w:lang w:val="fr-FR"/>
        </w:rPr>
      </w:pPr>
    </w:p>
    <w:p w14:paraId="16416CCD" w14:textId="56738C5F" w:rsidR="00CC6A04" w:rsidRPr="00F7738D" w:rsidRDefault="00CC6A04" w:rsidP="003E0B81">
      <w:pPr>
        <w:pStyle w:val="Heading1"/>
        <w:rPr>
          <w:lang w:val="fr-FR"/>
          <w:rPrChange w:id="5396" w:author="Celeste Baldwin" w:date="2025-03-23T13:28:00Z">
            <w:rPr>
              <w:rFonts w:ascii="Times" w:hAnsi="Times" w:cstheme="minorBidi"/>
              <w:lang w:val="fr-FR"/>
            </w:rPr>
          </w:rPrChange>
        </w:rPr>
      </w:pPr>
      <w:bookmarkStart w:id="5397" w:name="_Toc200519508"/>
      <w:r w:rsidRPr="00F7738D">
        <w:rPr>
          <w:lang w:val="fr-FR"/>
          <w:rPrChange w:id="5398" w:author="Celeste Baldwin" w:date="2025-03-23T13:28:00Z">
            <w:rPr>
              <w:rFonts w:ascii="Times" w:hAnsi="Times" w:cstheme="minorBidi"/>
              <w:lang w:val="fr-FR"/>
            </w:rPr>
          </w:rPrChange>
        </w:rPr>
        <w:t xml:space="preserve">Appendix </w:t>
      </w:r>
      <w:ins w:id="5399" w:author="Celeste Baldwin" w:date="2025-03-23T15:26:00Z">
        <w:r w:rsidR="00E34BDC">
          <w:rPr>
            <w:lang w:val="fr-FR"/>
          </w:rPr>
          <w:t>Q</w:t>
        </w:r>
      </w:ins>
      <w:del w:id="5400" w:author="Celeste Baldwin" w:date="2025-03-23T15:26:00Z">
        <w:r w:rsidR="00783215" w:rsidRPr="00F7738D" w:rsidDel="00E34BDC">
          <w:rPr>
            <w:lang w:val="fr-FR"/>
            <w:rPrChange w:id="5401" w:author="Celeste Baldwin" w:date="2025-03-23T13:28:00Z">
              <w:rPr>
                <w:rFonts w:ascii="Times" w:hAnsi="Times" w:cstheme="minorBidi"/>
                <w:lang w:val="fr-FR"/>
              </w:rPr>
            </w:rPrChange>
          </w:rPr>
          <w:delText>O</w:delText>
        </w:r>
      </w:del>
      <w:ins w:id="5402" w:author="Celeste Baldwin" w:date="2025-03-23T15:26:00Z">
        <w:r w:rsidR="00E34BDC">
          <w:rPr>
            <w:lang w:val="fr-FR"/>
          </w:rPr>
          <w:t>-</w:t>
        </w:r>
      </w:ins>
      <w:del w:id="5403" w:author="Celeste Baldwin" w:date="2025-03-23T15:26:00Z">
        <w:r w:rsidRPr="00F7738D" w:rsidDel="00E34BDC">
          <w:rPr>
            <w:lang w:val="fr-FR"/>
            <w:rPrChange w:id="5404" w:author="Celeste Baldwin" w:date="2025-03-23T13:28:00Z">
              <w:rPr>
                <w:rFonts w:ascii="Times" w:hAnsi="Times" w:cstheme="minorBidi"/>
                <w:lang w:val="fr-FR"/>
              </w:rPr>
            </w:rPrChange>
          </w:rPr>
          <w:delText xml:space="preserve">: </w:delText>
        </w:r>
      </w:del>
      <w:r w:rsidRPr="00F7738D">
        <w:rPr>
          <w:lang w:val="fr-FR"/>
          <w:rPrChange w:id="5405" w:author="Celeste Baldwin" w:date="2025-03-23T13:28:00Z">
            <w:rPr>
              <w:rFonts w:ascii="Times" w:hAnsi="Times" w:cstheme="minorBidi"/>
              <w:lang w:val="fr-FR"/>
            </w:rPr>
          </w:rPrChange>
        </w:rPr>
        <w:t xml:space="preserve">CITI </w:t>
      </w:r>
      <w:ins w:id="5406" w:author="Celeste Baldwin" w:date="2025-03-23T15:22:00Z">
        <w:r w:rsidR="00E34BDC">
          <w:rPr>
            <w:lang w:val="fr-FR"/>
          </w:rPr>
          <w:t>T</w:t>
        </w:r>
      </w:ins>
      <w:del w:id="5407" w:author="Celeste Baldwin" w:date="2025-03-23T15:22:00Z">
        <w:r w:rsidRPr="00F7738D" w:rsidDel="00E34BDC">
          <w:rPr>
            <w:lang w:val="fr-FR"/>
            <w:rPrChange w:id="5408" w:author="Celeste Baldwin" w:date="2025-03-23T13:28:00Z">
              <w:rPr>
                <w:rFonts w:ascii="Times" w:hAnsi="Times" w:cstheme="minorBidi"/>
                <w:lang w:val="fr-FR"/>
              </w:rPr>
            </w:rPrChange>
          </w:rPr>
          <w:delText>t</w:delText>
        </w:r>
      </w:del>
      <w:r w:rsidRPr="00F7738D">
        <w:rPr>
          <w:lang w:val="fr-FR"/>
          <w:rPrChange w:id="5409" w:author="Celeste Baldwin" w:date="2025-03-23T13:28:00Z">
            <w:rPr>
              <w:rFonts w:ascii="Times" w:hAnsi="Times" w:cstheme="minorBidi"/>
              <w:lang w:val="fr-FR"/>
            </w:rPr>
          </w:rPrChange>
        </w:rPr>
        <w:t>raining Certificate</w:t>
      </w:r>
      <w:bookmarkEnd w:id="5397"/>
      <w:r w:rsidRPr="00F7738D">
        <w:rPr>
          <w:lang w:val="fr-FR"/>
          <w:rPrChange w:id="5410" w:author="Celeste Baldwin" w:date="2025-03-23T13:28:00Z">
            <w:rPr>
              <w:rFonts w:ascii="Times" w:hAnsi="Times" w:cstheme="minorBidi"/>
              <w:lang w:val="fr-FR"/>
            </w:rPr>
          </w:rPrChange>
        </w:rPr>
        <w:t xml:space="preserve"> </w:t>
      </w:r>
    </w:p>
    <w:p w14:paraId="66F7B5F5" w14:textId="77777777" w:rsidR="00CC6A04" w:rsidRPr="00F7738D" w:rsidRDefault="00CC6A04" w:rsidP="00CC6A04">
      <w:pPr>
        <w:spacing w:line="480" w:lineRule="auto"/>
        <w:jc w:val="center"/>
        <w:rPr>
          <w:rFonts w:asciiTheme="majorBidi" w:hAnsiTheme="majorBidi" w:cstheme="majorBidi"/>
          <w:b/>
          <w:bCs/>
          <w:lang w:val="fr-FR"/>
          <w:rPrChange w:id="5411" w:author="Celeste Baldwin" w:date="2025-03-23T13:28:00Z">
            <w:rPr>
              <w:rFonts w:ascii="Times" w:hAnsi="Times" w:cstheme="minorBidi"/>
              <w:b/>
              <w:bCs/>
              <w:lang w:val="fr-FR"/>
            </w:rPr>
          </w:rPrChange>
        </w:rPr>
      </w:pPr>
      <w:r w:rsidRPr="00F7738D">
        <w:rPr>
          <w:rFonts w:asciiTheme="majorBidi" w:hAnsiTheme="majorBidi" w:cstheme="majorBidi"/>
          <w:noProof/>
          <w:rPrChange w:id="5412" w:author="Celeste Baldwin" w:date="2025-03-23T13:28:00Z">
            <w:rPr>
              <w:rFonts w:ascii="Times" w:hAnsi="Times" w:cstheme="minorBidi"/>
              <w:noProof/>
            </w:rPr>
          </w:rPrChange>
        </w:rPr>
        <w:drawing>
          <wp:inline distT="0" distB="0" distL="0" distR="0" wp14:anchorId="08D06503" wp14:editId="0CEF4C06">
            <wp:extent cx="5429459" cy="4049974"/>
            <wp:effectExtent l="63500" t="63500" r="120650" b="128905"/>
            <wp:docPr id="19" name="Picture 19" descr="A certificate with 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ertificate with a map of the worl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34630" cy="40538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4F1DFA" w14:textId="77777777" w:rsidR="00E34BDC" w:rsidRDefault="00E34BDC" w:rsidP="00CC6A04">
      <w:pPr>
        <w:spacing w:line="480" w:lineRule="auto"/>
        <w:jc w:val="center"/>
        <w:rPr>
          <w:ins w:id="5413" w:author="Celeste Baldwin" w:date="2025-03-23T15:23:00Z"/>
          <w:rFonts w:asciiTheme="majorBidi" w:hAnsiTheme="majorBidi" w:cstheme="majorBidi"/>
          <w:b/>
          <w:bCs/>
          <w:lang w:val="fr-FR"/>
        </w:rPr>
      </w:pPr>
    </w:p>
    <w:p w14:paraId="6033A1EE" w14:textId="77777777" w:rsidR="00E34BDC" w:rsidRDefault="00E34BDC" w:rsidP="00CC6A04">
      <w:pPr>
        <w:spacing w:line="480" w:lineRule="auto"/>
        <w:jc w:val="center"/>
        <w:rPr>
          <w:ins w:id="5414" w:author="Celeste Baldwin" w:date="2025-03-23T15:23:00Z"/>
          <w:rFonts w:asciiTheme="majorBidi" w:hAnsiTheme="majorBidi" w:cstheme="majorBidi"/>
          <w:b/>
          <w:bCs/>
          <w:lang w:val="fr-FR"/>
        </w:rPr>
      </w:pPr>
    </w:p>
    <w:p w14:paraId="78B60A9A" w14:textId="77777777" w:rsidR="00E34BDC" w:rsidRDefault="00E34BDC" w:rsidP="00CC6A04">
      <w:pPr>
        <w:spacing w:line="480" w:lineRule="auto"/>
        <w:jc w:val="center"/>
        <w:rPr>
          <w:ins w:id="5415" w:author="Celeste Baldwin" w:date="2025-03-23T15:23:00Z"/>
          <w:rFonts w:asciiTheme="majorBidi" w:hAnsiTheme="majorBidi" w:cstheme="majorBidi"/>
          <w:b/>
          <w:bCs/>
          <w:lang w:val="fr-FR"/>
        </w:rPr>
      </w:pPr>
    </w:p>
    <w:p w14:paraId="72FFF25C" w14:textId="77777777" w:rsidR="00E34BDC" w:rsidRDefault="00E34BDC" w:rsidP="00CC6A04">
      <w:pPr>
        <w:spacing w:line="480" w:lineRule="auto"/>
        <w:jc w:val="center"/>
        <w:rPr>
          <w:ins w:id="5416" w:author="Celeste Baldwin" w:date="2025-03-23T15:23:00Z"/>
          <w:rFonts w:asciiTheme="majorBidi" w:hAnsiTheme="majorBidi" w:cstheme="majorBidi"/>
          <w:b/>
          <w:bCs/>
          <w:lang w:val="fr-FR"/>
        </w:rPr>
      </w:pPr>
    </w:p>
    <w:p w14:paraId="3D1E09D2" w14:textId="77777777" w:rsidR="00E34BDC" w:rsidRDefault="00E34BDC" w:rsidP="00CC6A04">
      <w:pPr>
        <w:spacing w:line="480" w:lineRule="auto"/>
        <w:jc w:val="center"/>
        <w:rPr>
          <w:ins w:id="5417" w:author="Celeste Baldwin" w:date="2025-03-23T15:23:00Z"/>
          <w:rFonts w:asciiTheme="majorBidi" w:hAnsiTheme="majorBidi" w:cstheme="majorBidi"/>
          <w:b/>
          <w:bCs/>
          <w:lang w:val="fr-FR"/>
        </w:rPr>
      </w:pPr>
    </w:p>
    <w:p w14:paraId="6C8F15CF" w14:textId="77777777" w:rsidR="00E34BDC" w:rsidRDefault="00E34BDC" w:rsidP="00CC6A04">
      <w:pPr>
        <w:spacing w:line="480" w:lineRule="auto"/>
        <w:jc w:val="center"/>
        <w:rPr>
          <w:ins w:id="5418" w:author="Celeste Baldwin" w:date="2025-03-23T15:23:00Z"/>
          <w:rFonts w:asciiTheme="majorBidi" w:hAnsiTheme="majorBidi" w:cstheme="majorBidi"/>
          <w:b/>
          <w:bCs/>
          <w:lang w:val="fr-FR"/>
        </w:rPr>
      </w:pPr>
    </w:p>
    <w:p w14:paraId="082FE2F4" w14:textId="77777777" w:rsidR="00E34BDC" w:rsidRDefault="00E34BDC" w:rsidP="00CC6A04">
      <w:pPr>
        <w:spacing w:line="480" w:lineRule="auto"/>
        <w:jc w:val="center"/>
        <w:rPr>
          <w:ins w:id="5419" w:author="Celeste Baldwin" w:date="2025-03-23T15:23:00Z"/>
          <w:rFonts w:asciiTheme="majorBidi" w:hAnsiTheme="majorBidi" w:cstheme="majorBidi"/>
          <w:b/>
          <w:bCs/>
          <w:lang w:val="fr-FR"/>
        </w:rPr>
      </w:pPr>
    </w:p>
    <w:p w14:paraId="31E0524E" w14:textId="77777777" w:rsidR="00E34BDC" w:rsidRDefault="00E34BDC" w:rsidP="00CC6A04">
      <w:pPr>
        <w:spacing w:line="480" w:lineRule="auto"/>
        <w:jc w:val="center"/>
        <w:rPr>
          <w:ins w:id="5420" w:author="Celeste Baldwin" w:date="2025-03-23T15:23:00Z"/>
          <w:rFonts w:asciiTheme="majorBidi" w:hAnsiTheme="majorBidi" w:cstheme="majorBidi"/>
          <w:b/>
          <w:bCs/>
          <w:lang w:val="fr-FR"/>
        </w:rPr>
      </w:pPr>
    </w:p>
    <w:p w14:paraId="07F0D8E2" w14:textId="77777777" w:rsidR="00E34BDC" w:rsidRDefault="00E34BDC" w:rsidP="00CC6A04">
      <w:pPr>
        <w:spacing w:line="480" w:lineRule="auto"/>
        <w:jc w:val="center"/>
        <w:rPr>
          <w:ins w:id="5421" w:author="Celeste Baldwin" w:date="2025-03-23T15:23:00Z"/>
          <w:rFonts w:asciiTheme="majorBidi" w:hAnsiTheme="majorBidi" w:cstheme="majorBidi"/>
          <w:b/>
          <w:bCs/>
          <w:lang w:val="fr-FR"/>
        </w:rPr>
      </w:pPr>
    </w:p>
    <w:p w14:paraId="15DDBEB2" w14:textId="77777777" w:rsidR="00E34BDC" w:rsidRDefault="00E34BDC" w:rsidP="00CC6A04">
      <w:pPr>
        <w:spacing w:line="480" w:lineRule="auto"/>
        <w:jc w:val="center"/>
        <w:rPr>
          <w:ins w:id="5422" w:author="Celeste Baldwin" w:date="2025-03-23T15:23:00Z"/>
          <w:rFonts w:asciiTheme="majorBidi" w:hAnsiTheme="majorBidi" w:cstheme="majorBidi"/>
          <w:b/>
          <w:bCs/>
          <w:lang w:val="fr-FR"/>
        </w:rPr>
      </w:pPr>
    </w:p>
    <w:p w14:paraId="71D27254" w14:textId="77777777" w:rsidR="00E34BDC" w:rsidRDefault="00E34BDC" w:rsidP="00CC6A04">
      <w:pPr>
        <w:spacing w:line="480" w:lineRule="auto"/>
        <w:jc w:val="center"/>
        <w:rPr>
          <w:ins w:id="5423" w:author="Celeste Baldwin" w:date="2025-03-23T15:23:00Z"/>
          <w:rFonts w:asciiTheme="majorBidi" w:hAnsiTheme="majorBidi" w:cstheme="majorBidi"/>
          <w:b/>
          <w:bCs/>
          <w:lang w:val="fr-FR"/>
        </w:rPr>
      </w:pPr>
    </w:p>
    <w:p w14:paraId="05EA54F6" w14:textId="0CBF4731" w:rsidR="00E34BDC" w:rsidRDefault="00E34BDC" w:rsidP="00CC6A04">
      <w:pPr>
        <w:spacing w:line="480" w:lineRule="auto"/>
        <w:jc w:val="center"/>
        <w:rPr>
          <w:ins w:id="5424" w:author="Celeste Baldwin" w:date="2025-03-23T15:23:00Z"/>
          <w:rFonts w:asciiTheme="majorBidi" w:hAnsiTheme="majorBidi" w:cstheme="majorBidi"/>
          <w:b/>
          <w:bCs/>
          <w:lang w:val="fr-FR"/>
        </w:rPr>
      </w:pPr>
      <w:ins w:id="5425" w:author="Celeste Baldwin" w:date="2025-03-23T15:23:00Z">
        <w:r>
          <w:rPr>
            <w:noProof/>
            <w:color w:val="424242"/>
            <w:w w:val="105"/>
          </w:rPr>
          <w:drawing>
            <wp:inline distT="0" distB="0" distL="0" distR="0" wp14:anchorId="211AE1D1" wp14:editId="196D4DE7">
              <wp:extent cx="5943600" cy="4262120"/>
              <wp:effectExtent l="63500" t="63500" r="127000" b="132080"/>
              <wp:docPr id="2071336209" name="Picture 6" descr="A certificate of a cou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36209" name="Picture 6" descr="A certificate of a course&#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4262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ins>
    </w:p>
    <w:p w14:paraId="2A8B3D40" w14:textId="77777777" w:rsidR="00E34BDC" w:rsidRDefault="00E34BDC" w:rsidP="00CC6A04">
      <w:pPr>
        <w:spacing w:line="480" w:lineRule="auto"/>
        <w:jc w:val="center"/>
        <w:rPr>
          <w:ins w:id="5426" w:author="Celeste Baldwin" w:date="2025-03-23T15:23:00Z"/>
          <w:rFonts w:asciiTheme="majorBidi" w:hAnsiTheme="majorBidi" w:cstheme="majorBidi"/>
          <w:b/>
          <w:bCs/>
          <w:lang w:val="fr-FR"/>
        </w:rPr>
      </w:pPr>
    </w:p>
    <w:p w14:paraId="7D33D7B5" w14:textId="77777777" w:rsidR="00E34BDC" w:rsidRDefault="00E34BDC" w:rsidP="00CC6A04">
      <w:pPr>
        <w:spacing w:line="480" w:lineRule="auto"/>
        <w:jc w:val="center"/>
        <w:rPr>
          <w:ins w:id="5427" w:author="Celeste Baldwin" w:date="2025-03-23T15:23:00Z"/>
          <w:rFonts w:asciiTheme="majorBidi" w:hAnsiTheme="majorBidi" w:cstheme="majorBidi"/>
          <w:b/>
          <w:bCs/>
          <w:lang w:val="fr-FR"/>
        </w:rPr>
      </w:pPr>
    </w:p>
    <w:p w14:paraId="66442369" w14:textId="77777777" w:rsidR="00E34BDC" w:rsidRDefault="00E34BDC" w:rsidP="00CC6A04">
      <w:pPr>
        <w:spacing w:line="480" w:lineRule="auto"/>
        <w:jc w:val="center"/>
        <w:rPr>
          <w:ins w:id="5428" w:author="Celeste Baldwin" w:date="2025-03-23T15:23:00Z"/>
          <w:rFonts w:asciiTheme="majorBidi" w:hAnsiTheme="majorBidi" w:cstheme="majorBidi"/>
          <w:b/>
          <w:bCs/>
          <w:lang w:val="fr-FR"/>
        </w:rPr>
      </w:pPr>
    </w:p>
    <w:p w14:paraId="6DC91A83" w14:textId="77777777" w:rsidR="00E34BDC" w:rsidRDefault="00E34BDC" w:rsidP="00CC6A04">
      <w:pPr>
        <w:spacing w:line="480" w:lineRule="auto"/>
        <w:jc w:val="center"/>
        <w:rPr>
          <w:ins w:id="5429" w:author="Celeste Baldwin" w:date="2025-03-23T15:23:00Z"/>
          <w:rFonts w:asciiTheme="majorBidi" w:hAnsiTheme="majorBidi" w:cstheme="majorBidi"/>
          <w:b/>
          <w:bCs/>
          <w:lang w:val="fr-FR"/>
        </w:rPr>
      </w:pPr>
    </w:p>
    <w:p w14:paraId="5C6B224A" w14:textId="77777777" w:rsidR="00E34BDC" w:rsidRDefault="00E34BDC" w:rsidP="00CC6A04">
      <w:pPr>
        <w:spacing w:line="480" w:lineRule="auto"/>
        <w:jc w:val="center"/>
        <w:rPr>
          <w:ins w:id="5430" w:author="Celeste Baldwin" w:date="2025-03-23T15:23:00Z"/>
          <w:rFonts w:asciiTheme="majorBidi" w:hAnsiTheme="majorBidi" w:cstheme="majorBidi"/>
          <w:b/>
          <w:bCs/>
          <w:lang w:val="fr-FR"/>
        </w:rPr>
      </w:pPr>
    </w:p>
    <w:p w14:paraId="0B4FD7BB" w14:textId="77777777" w:rsidR="00E34BDC" w:rsidRDefault="00E34BDC" w:rsidP="00CC6A04">
      <w:pPr>
        <w:spacing w:line="480" w:lineRule="auto"/>
        <w:jc w:val="center"/>
        <w:rPr>
          <w:ins w:id="5431" w:author="Celeste Baldwin" w:date="2025-03-23T15:23:00Z"/>
          <w:rFonts w:asciiTheme="majorBidi" w:hAnsiTheme="majorBidi" w:cstheme="majorBidi"/>
          <w:b/>
          <w:bCs/>
          <w:lang w:val="fr-FR"/>
        </w:rPr>
      </w:pPr>
    </w:p>
    <w:p w14:paraId="3FD9FC8D" w14:textId="77777777" w:rsidR="00E34BDC" w:rsidRDefault="00E34BDC" w:rsidP="00CC6A04">
      <w:pPr>
        <w:spacing w:line="480" w:lineRule="auto"/>
        <w:jc w:val="center"/>
        <w:rPr>
          <w:ins w:id="5432" w:author="Celeste Baldwin" w:date="2025-03-23T15:23:00Z"/>
          <w:rFonts w:asciiTheme="majorBidi" w:hAnsiTheme="majorBidi" w:cstheme="majorBidi"/>
          <w:b/>
          <w:bCs/>
          <w:lang w:val="fr-FR"/>
        </w:rPr>
      </w:pPr>
    </w:p>
    <w:p w14:paraId="4D0423E7" w14:textId="77777777" w:rsidR="00E34BDC" w:rsidRDefault="00E34BDC" w:rsidP="00CC6A04">
      <w:pPr>
        <w:spacing w:line="480" w:lineRule="auto"/>
        <w:jc w:val="center"/>
        <w:rPr>
          <w:ins w:id="5433" w:author="Celeste Baldwin" w:date="2025-03-23T15:23:00Z"/>
          <w:rFonts w:asciiTheme="majorBidi" w:hAnsiTheme="majorBidi" w:cstheme="majorBidi"/>
          <w:b/>
          <w:bCs/>
          <w:lang w:val="fr-FR"/>
        </w:rPr>
      </w:pPr>
    </w:p>
    <w:p w14:paraId="6CD5E1D0" w14:textId="77777777" w:rsidR="00E34BDC" w:rsidRDefault="00E34BDC" w:rsidP="00CC6A04">
      <w:pPr>
        <w:spacing w:line="480" w:lineRule="auto"/>
        <w:jc w:val="center"/>
        <w:rPr>
          <w:ins w:id="5434" w:author="Celeste Baldwin" w:date="2025-03-23T15:23:00Z"/>
          <w:rFonts w:asciiTheme="majorBidi" w:hAnsiTheme="majorBidi" w:cstheme="majorBidi"/>
          <w:b/>
          <w:bCs/>
          <w:lang w:val="fr-FR"/>
        </w:rPr>
      </w:pPr>
    </w:p>
    <w:p w14:paraId="72EB3A4B" w14:textId="77777777" w:rsidR="00E32A07" w:rsidRDefault="00CC6A04" w:rsidP="003E0B81">
      <w:pPr>
        <w:pStyle w:val="Heading1"/>
      </w:pPr>
      <w:bookmarkStart w:id="5435" w:name="_Toc200519509"/>
      <w:r w:rsidRPr="006A5F7C">
        <w:rPr>
          <w:rPrChange w:id="5436" w:author="Celeste Baldwin" w:date="2025-03-23T13:28:00Z">
            <w:rPr>
              <w:rFonts w:ascii="Times" w:hAnsi="Times" w:cstheme="minorBidi"/>
              <w:lang w:val="fr-FR"/>
            </w:rPr>
          </w:rPrChange>
        </w:rPr>
        <w:t xml:space="preserve">Appendix </w:t>
      </w:r>
      <w:ins w:id="5437" w:author="Celeste Baldwin" w:date="2025-03-23T15:27:00Z">
        <w:r w:rsidR="00E34BDC" w:rsidRPr="006A5F7C">
          <w:t>R</w:t>
        </w:r>
      </w:ins>
      <w:del w:id="5438" w:author="Celeste Baldwin" w:date="2025-03-23T15:27:00Z">
        <w:r w:rsidR="00783215" w:rsidRPr="006A5F7C" w:rsidDel="00E34BDC">
          <w:rPr>
            <w:rPrChange w:id="5439" w:author="Celeste Baldwin" w:date="2025-03-23T13:28:00Z">
              <w:rPr>
                <w:rFonts w:ascii="Times" w:hAnsi="Times" w:cstheme="minorBidi"/>
                <w:lang w:val="fr-FR"/>
              </w:rPr>
            </w:rPrChange>
          </w:rPr>
          <w:delText>P</w:delText>
        </w:r>
      </w:del>
      <w:ins w:id="5440" w:author="Celeste Baldwin" w:date="2025-03-23T15:23:00Z">
        <w:r w:rsidR="00E34BDC" w:rsidRPr="006A5F7C">
          <w:t>-</w:t>
        </w:r>
      </w:ins>
      <w:del w:id="5441" w:author="Celeste Baldwin" w:date="2025-03-23T15:22:00Z">
        <w:r w:rsidRPr="006A5F7C" w:rsidDel="00E34BDC">
          <w:rPr>
            <w:rPrChange w:id="5442" w:author="Celeste Baldwin" w:date="2025-03-23T13:28:00Z">
              <w:rPr>
                <w:rFonts w:ascii="Times" w:hAnsi="Times" w:cstheme="minorBidi"/>
                <w:lang w:val="fr-FR"/>
              </w:rPr>
            </w:rPrChange>
          </w:rPr>
          <w:delText xml:space="preserve">: </w:delText>
        </w:r>
      </w:del>
      <w:r w:rsidRPr="006A5F7C">
        <w:rPr>
          <w:rPrChange w:id="5443" w:author="Celeste Baldwin" w:date="2025-03-23T13:28:00Z">
            <w:rPr>
              <w:rFonts w:ascii="Times" w:hAnsi="Times" w:cstheme="minorBidi"/>
              <w:lang w:val="fr-FR"/>
            </w:rPr>
          </w:rPrChange>
        </w:rPr>
        <w:t>Primary Investigator Resume</w:t>
      </w:r>
      <w:bookmarkEnd w:id="5435"/>
    </w:p>
    <w:p w14:paraId="20022B39" w14:textId="5ACFDA01" w:rsidR="00CC6A04" w:rsidRPr="00E32A07" w:rsidRDefault="00CC6A04" w:rsidP="00E32A07">
      <w:pPr>
        <w:jc w:val="center"/>
        <w:rPr>
          <w:b/>
          <w:bCs/>
          <w:rPrChange w:id="5444" w:author="Celeste Baldwin" w:date="2025-03-23T13:28:00Z">
            <w:rPr>
              <w:rFonts w:ascii="Times" w:hAnsi="Times"/>
            </w:rPr>
          </w:rPrChange>
        </w:rPr>
      </w:pPr>
      <w:r w:rsidRPr="00E32A07">
        <w:rPr>
          <w:b/>
          <w:bCs/>
          <w:rPrChange w:id="5445" w:author="Celeste Baldwin" w:date="2025-03-23T13:28:00Z">
            <w:rPr>
              <w:rFonts w:ascii="Times" w:hAnsi="Times"/>
            </w:rPr>
          </w:rPrChange>
        </w:rPr>
        <w:t>Keiandra Bludsaw, DNP Candidate, BSN-RN</w:t>
      </w:r>
    </w:p>
    <w:p w14:paraId="0E40F144" w14:textId="77777777" w:rsidR="00CC6A04" w:rsidRPr="006A5F7C" w:rsidRDefault="00CC6A04" w:rsidP="00E32A07">
      <w:pPr>
        <w:rPr>
          <w:rFonts w:cstheme="majorBidi"/>
          <w:rPrChange w:id="5446" w:author="Celeste Baldwin" w:date="2025-03-23T13:28:00Z">
            <w:rPr>
              <w:rFonts w:ascii="Times" w:hAnsi="Times"/>
            </w:rPr>
          </w:rPrChange>
        </w:rPr>
      </w:pPr>
      <w:r w:rsidRPr="006A5F7C">
        <w:rPr>
          <w:rFonts w:cstheme="majorBidi"/>
          <w:rPrChange w:id="5447" w:author="Celeste Baldwin" w:date="2025-03-23T13:28:00Z">
            <w:rPr>
              <w:rFonts w:ascii="Times" w:hAnsi="Times"/>
            </w:rPr>
          </w:rPrChange>
        </w:rPr>
        <w:t>Absecon, NJ</w:t>
      </w:r>
      <w:r w:rsidRPr="006A5F7C">
        <w:rPr>
          <w:rFonts w:cstheme="majorBidi"/>
          <w:rPrChange w:id="5448" w:author="Celeste Baldwin" w:date="2025-03-23T13:28:00Z">
            <w:rPr>
              <w:rFonts w:ascii="Times" w:hAnsi="Times"/>
            </w:rPr>
          </w:rPrChange>
        </w:rPr>
        <w:br/>
        <w:t>609-674-3647 | kblu308@regiscollege.edu</w:t>
      </w:r>
    </w:p>
    <w:p w14:paraId="6C748316" w14:textId="77777777" w:rsidR="00CC6A04" w:rsidRPr="00E32A07" w:rsidRDefault="00CC6A04" w:rsidP="00E32A07">
      <w:pPr>
        <w:rPr>
          <w:b/>
          <w:bCs/>
          <w:rPrChange w:id="5449" w:author="Celeste Baldwin" w:date="2025-03-23T13:28:00Z">
            <w:rPr>
              <w:rFonts w:ascii="Times" w:hAnsi="Times"/>
            </w:rPr>
          </w:rPrChange>
        </w:rPr>
      </w:pPr>
      <w:r w:rsidRPr="00E32A07">
        <w:rPr>
          <w:b/>
          <w:bCs/>
          <w:rPrChange w:id="5450" w:author="Celeste Baldwin" w:date="2025-03-23T13:28:00Z">
            <w:rPr>
              <w:rFonts w:ascii="Times" w:hAnsi="Times"/>
            </w:rPr>
          </w:rPrChange>
        </w:rPr>
        <w:t>Professional Summary</w:t>
      </w:r>
    </w:p>
    <w:p w14:paraId="4CD5C479" w14:textId="77777777" w:rsidR="00CC6A04" w:rsidRPr="00F7738D" w:rsidRDefault="00CC6A04" w:rsidP="00E32A07">
      <w:pPr>
        <w:rPr>
          <w:rFonts w:cstheme="majorBidi"/>
          <w:rPrChange w:id="5451" w:author="Celeste Baldwin" w:date="2025-03-23T13:28:00Z">
            <w:rPr>
              <w:rFonts w:ascii="Times" w:hAnsi="Times"/>
            </w:rPr>
          </w:rPrChange>
        </w:rPr>
      </w:pPr>
      <w:r w:rsidRPr="00F7738D">
        <w:rPr>
          <w:rFonts w:cstheme="majorBidi"/>
          <w:rPrChange w:id="5452" w:author="Celeste Baldwin" w:date="2025-03-23T13:28:00Z">
            <w:rPr>
              <w:rFonts w:ascii="Times" w:hAnsi="Times"/>
            </w:rPr>
          </w:rPrChange>
        </w:rPr>
        <w:t>Dedicated and experienced Registered Nurse with a strong background in acute care and long-term care settings. Proven ability to provide high-quality patient care, collaborate with interdisciplinary teams, and implement evidence-based practices to improve patient outcomes. Currently pursuing a Doctor of Nursing Practice (DNP) in Mental Health to advance expertise in psychiatric and mental health nursing.</w:t>
      </w:r>
    </w:p>
    <w:p w14:paraId="3FDF3BEF" w14:textId="77777777" w:rsidR="00CC6A04" w:rsidRPr="00E32A07" w:rsidRDefault="00CC6A04" w:rsidP="00E32A07">
      <w:pPr>
        <w:rPr>
          <w:b/>
          <w:bCs/>
          <w:rPrChange w:id="5453" w:author="Celeste Baldwin" w:date="2025-03-23T13:28:00Z">
            <w:rPr>
              <w:rFonts w:ascii="Times" w:hAnsi="Times"/>
            </w:rPr>
          </w:rPrChange>
        </w:rPr>
      </w:pPr>
      <w:r w:rsidRPr="00E32A07">
        <w:rPr>
          <w:b/>
          <w:bCs/>
          <w:rPrChange w:id="5454" w:author="Celeste Baldwin" w:date="2025-03-23T13:28:00Z">
            <w:rPr>
              <w:rFonts w:ascii="Times" w:hAnsi="Times"/>
            </w:rPr>
          </w:rPrChange>
        </w:rPr>
        <w:t>Licensure &amp; Certifications</w:t>
      </w:r>
    </w:p>
    <w:p w14:paraId="720B21D4" w14:textId="77777777" w:rsidR="00CC6A04" w:rsidRPr="00F7738D" w:rsidRDefault="00CC6A04" w:rsidP="00E32A07">
      <w:pPr>
        <w:rPr>
          <w:rFonts w:cstheme="majorBidi"/>
          <w:rPrChange w:id="5455" w:author="Celeste Baldwin" w:date="2025-03-23T13:28:00Z">
            <w:rPr>
              <w:rFonts w:ascii="Times" w:hAnsi="Times"/>
            </w:rPr>
          </w:rPrChange>
        </w:rPr>
      </w:pPr>
      <w:r w:rsidRPr="00F7738D">
        <w:rPr>
          <w:rFonts w:cstheme="majorBidi"/>
          <w:rPrChange w:id="5456" w:author="Celeste Baldwin" w:date="2025-03-23T13:28:00Z">
            <w:rPr>
              <w:rFonts w:ascii="Times" w:hAnsi="Times"/>
            </w:rPr>
          </w:rPrChange>
        </w:rPr>
        <w:t>• Registered Nurse (RN) – Active License</w:t>
      </w:r>
    </w:p>
    <w:p w14:paraId="301DB256" w14:textId="77777777" w:rsidR="00CC6A04" w:rsidRPr="00F7738D" w:rsidRDefault="00CC6A04" w:rsidP="00E32A07">
      <w:pPr>
        <w:rPr>
          <w:rFonts w:cstheme="majorBidi"/>
          <w:rPrChange w:id="5457" w:author="Celeste Baldwin" w:date="2025-03-23T13:28:00Z">
            <w:rPr>
              <w:rFonts w:ascii="Times" w:hAnsi="Times"/>
            </w:rPr>
          </w:rPrChange>
        </w:rPr>
      </w:pPr>
      <w:r w:rsidRPr="00F7738D">
        <w:rPr>
          <w:rFonts w:cstheme="majorBidi"/>
          <w:rPrChange w:id="5458" w:author="Celeste Baldwin" w:date="2025-03-23T13:28:00Z">
            <w:rPr>
              <w:rFonts w:ascii="Times" w:hAnsi="Times"/>
            </w:rPr>
          </w:rPrChange>
        </w:rPr>
        <w:t>• Basic Life Support (BLS) Certification</w:t>
      </w:r>
    </w:p>
    <w:p w14:paraId="7E4F4B81" w14:textId="77777777" w:rsidR="00CC6A04" w:rsidRPr="00F7738D" w:rsidRDefault="00CC6A04" w:rsidP="00E32A07">
      <w:pPr>
        <w:rPr>
          <w:rFonts w:cstheme="majorBidi"/>
          <w:rPrChange w:id="5459" w:author="Celeste Baldwin" w:date="2025-03-23T13:28:00Z">
            <w:rPr>
              <w:rFonts w:ascii="Times" w:hAnsi="Times"/>
            </w:rPr>
          </w:rPrChange>
        </w:rPr>
      </w:pPr>
      <w:r w:rsidRPr="00F7738D">
        <w:rPr>
          <w:rFonts w:cstheme="majorBidi"/>
          <w:rPrChange w:id="5460" w:author="Celeste Baldwin" w:date="2025-03-23T13:28:00Z">
            <w:rPr>
              <w:rFonts w:ascii="Times" w:hAnsi="Times"/>
            </w:rPr>
          </w:rPrChange>
        </w:rPr>
        <w:t>• Advanced Cardiac Life Support (ACLS) Certification</w:t>
      </w:r>
    </w:p>
    <w:p w14:paraId="431091E5" w14:textId="77777777" w:rsidR="00CC6A04" w:rsidRPr="00E32A07" w:rsidRDefault="00CC6A04" w:rsidP="00E32A07">
      <w:pPr>
        <w:rPr>
          <w:b/>
          <w:bCs/>
          <w:rPrChange w:id="5461" w:author="Celeste Baldwin" w:date="2025-03-23T13:28:00Z">
            <w:rPr>
              <w:rFonts w:ascii="Times" w:hAnsi="Times"/>
            </w:rPr>
          </w:rPrChange>
        </w:rPr>
      </w:pPr>
      <w:r w:rsidRPr="00E32A07">
        <w:rPr>
          <w:b/>
          <w:bCs/>
          <w:rPrChange w:id="5462" w:author="Celeste Baldwin" w:date="2025-03-23T13:28:00Z">
            <w:rPr>
              <w:rFonts w:ascii="Times" w:hAnsi="Times"/>
            </w:rPr>
          </w:rPrChange>
        </w:rPr>
        <w:t>Work Experience</w:t>
      </w:r>
    </w:p>
    <w:p w14:paraId="6DB9C5BF" w14:textId="77777777" w:rsidR="00CC6A04" w:rsidRPr="00E32A07" w:rsidRDefault="00CC6A04" w:rsidP="00E32A07">
      <w:pPr>
        <w:rPr>
          <w:b/>
          <w:bCs/>
          <w:rPrChange w:id="5463" w:author="Celeste Baldwin" w:date="2025-03-23T13:28:00Z">
            <w:rPr>
              <w:rFonts w:ascii="Times" w:hAnsi="Times"/>
            </w:rPr>
          </w:rPrChange>
        </w:rPr>
      </w:pPr>
      <w:r w:rsidRPr="00E32A07">
        <w:rPr>
          <w:b/>
          <w:bCs/>
          <w:rPrChange w:id="5464" w:author="Celeste Baldwin" w:date="2025-03-23T13:28:00Z">
            <w:rPr>
              <w:rFonts w:ascii="Times" w:hAnsi="Times"/>
            </w:rPr>
          </w:rPrChange>
        </w:rPr>
        <w:t>Registered Nurse</w:t>
      </w:r>
    </w:p>
    <w:p w14:paraId="0AE41C23" w14:textId="77777777" w:rsidR="00CC6A04" w:rsidRPr="00E32A07" w:rsidRDefault="00CC6A04" w:rsidP="00E32A07">
      <w:pPr>
        <w:rPr>
          <w:rFonts w:cstheme="majorBidi"/>
          <w:b/>
          <w:bCs/>
          <w:rPrChange w:id="5465" w:author="Celeste Baldwin" w:date="2025-03-23T13:28:00Z">
            <w:rPr>
              <w:rFonts w:ascii="Times" w:hAnsi="Times"/>
            </w:rPr>
          </w:rPrChange>
        </w:rPr>
      </w:pPr>
      <w:r w:rsidRPr="00E32A07">
        <w:rPr>
          <w:rFonts w:cstheme="majorBidi"/>
          <w:b/>
          <w:bCs/>
          <w:rPrChange w:id="5466" w:author="Celeste Baldwin" w:date="2025-03-23T13:28:00Z">
            <w:rPr>
              <w:rFonts w:ascii="Times" w:hAnsi="Times"/>
            </w:rPr>
          </w:rPrChange>
        </w:rPr>
        <w:t>Atlanticare Regional Medical Center | 2021 – Present</w:t>
      </w:r>
    </w:p>
    <w:p w14:paraId="6C1825FB" w14:textId="77777777" w:rsidR="00CC6A04" w:rsidRPr="00F7738D" w:rsidRDefault="00CC6A04" w:rsidP="00E32A07">
      <w:pPr>
        <w:rPr>
          <w:rFonts w:cstheme="majorBidi"/>
          <w:rPrChange w:id="5467" w:author="Celeste Baldwin" w:date="2025-03-23T13:28:00Z">
            <w:rPr>
              <w:rFonts w:ascii="Times" w:hAnsi="Times"/>
            </w:rPr>
          </w:rPrChange>
        </w:rPr>
      </w:pPr>
      <w:r w:rsidRPr="00F7738D">
        <w:rPr>
          <w:rFonts w:cstheme="majorBidi"/>
          <w:rPrChange w:id="5468" w:author="Celeste Baldwin" w:date="2025-03-23T13:28:00Z">
            <w:rPr>
              <w:rFonts w:ascii="Times" w:hAnsi="Times"/>
            </w:rPr>
          </w:rPrChange>
        </w:rPr>
        <w:t>• Provide direct patient care in a fast-paced acute care environment, ensuring adherence to clinical protocols and safety measures.</w:t>
      </w:r>
    </w:p>
    <w:p w14:paraId="75760205" w14:textId="77777777" w:rsidR="00CC6A04" w:rsidRPr="00F7738D" w:rsidRDefault="00CC6A04" w:rsidP="00E32A07">
      <w:pPr>
        <w:rPr>
          <w:rFonts w:cstheme="majorBidi"/>
          <w:rPrChange w:id="5469" w:author="Celeste Baldwin" w:date="2025-03-23T13:28:00Z">
            <w:rPr>
              <w:rFonts w:ascii="Times" w:hAnsi="Times"/>
            </w:rPr>
          </w:rPrChange>
        </w:rPr>
      </w:pPr>
      <w:r w:rsidRPr="00F7738D">
        <w:rPr>
          <w:rFonts w:cstheme="majorBidi"/>
          <w:rPrChange w:id="5470" w:author="Celeste Baldwin" w:date="2025-03-23T13:28:00Z">
            <w:rPr>
              <w:rFonts w:ascii="Times" w:hAnsi="Times"/>
            </w:rPr>
          </w:rPrChange>
        </w:rPr>
        <w:t>• Collaborate with interdisciplinary healthcare teams to optimize patient treatment plans and improve patient outcomes.</w:t>
      </w:r>
    </w:p>
    <w:p w14:paraId="4B387320" w14:textId="77777777" w:rsidR="00CC6A04" w:rsidRPr="00F7738D" w:rsidRDefault="00CC6A04" w:rsidP="00E32A07">
      <w:pPr>
        <w:rPr>
          <w:rFonts w:cstheme="majorBidi"/>
          <w:rPrChange w:id="5471" w:author="Celeste Baldwin" w:date="2025-03-23T13:28:00Z">
            <w:rPr>
              <w:rFonts w:ascii="Times" w:hAnsi="Times"/>
            </w:rPr>
          </w:rPrChange>
        </w:rPr>
      </w:pPr>
      <w:r w:rsidRPr="00F7738D">
        <w:rPr>
          <w:rFonts w:cstheme="majorBidi"/>
          <w:rPrChange w:id="5472" w:author="Celeste Baldwin" w:date="2025-03-23T13:28:00Z">
            <w:rPr>
              <w:rFonts w:ascii="Times" w:hAnsi="Times"/>
            </w:rPr>
          </w:rPrChange>
        </w:rPr>
        <w:t>• Educate patients and families on disease management, medication adherence, and discharge planning.</w:t>
      </w:r>
    </w:p>
    <w:p w14:paraId="4FA56F76" w14:textId="77777777" w:rsidR="00CC6A04" w:rsidRPr="00E32A07" w:rsidRDefault="00CC6A04" w:rsidP="00E32A07">
      <w:pPr>
        <w:rPr>
          <w:b/>
          <w:bCs/>
          <w:rPrChange w:id="5473" w:author="Celeste Baldwin" w:date="2025-03-23T13:28:00Z">
            <w:rPr>
              <w:rFonts w:ascii="Times" w:hAnsi="Times"/>
            </w:rPr>
          </w:rPrChange>
        </w:rPr>
      </w:pPr>
      <w:r w:rsidRPr="00E32A07">
        <w:rPr>
          <w:b/>
          <w:bCs/>
          <w:rPrChange w:id="5474" w:author="Celeste Baldwin" w:date="2025-03-23T13:28:00Z">
            <w:rPr>
              <w:rFonts w:ascii="Times" w:hAnsi="Times"/>
            </w:rPr>
          </w:rPrChange>
        </w:rPr>
        <w:t>Registered Nurse</w:t>
      </w:r>
    </w:p>
    <w:p w14:paraId="18B1DDBB" w14:textId="77777777" w:rsidR="00CC6A04" w:rsidRPr="00E32A07" w:rsidRDefault="00CC6A04" w:rsidP="00E32A07">
      <w:pPr>
        <w:rPr>
          <w:rFonts w:cstheme="majorBidi"/>
          <w:b/>
          <w:bCs/>
          <w:rPrChange w:id="5475" w:author="Celeste Baldwin" w:date="2025-03-23T13:28:00Z">
            <w:rPr>
              <w:rFonts w:ascii="Times" w:hAnsi="Times"/>
            </w:rPr>
          </w:rPrChange>
        </w:rPr>
      </w:pPr>
      <w:r w:rsidRPr="00E32A07">
        <w:rPr>
          <w:rFonts w:cstheme="majorBidi"/>
          <w:b/>
          <w:bCs/>
          <w:rPrChange w:id="5476" w:author="Celeste Baldwin" w:date="2025-03-23T13:28:00Z">
            <w:rPr>
              <w:rFonts w:ascii="Times" w:hAnsi="Times"/>
            </w:rPr>
          </w:rPrChange>
        </w:rPr>
        <w:t>Complete Care Linwood | 2022 – 2024</w:t>
      </w:r>
    </w:p>
    <w:p w14:paraId="7A941CEE" w14:textId="77777777" w:rsidR="00CC6A04" w:rsidRPr="00F7738D" w:rsidRDefault="00CC6A04" w:rsidP="00E32A07">
      <w:pPr>
        <w:rPr>
          <w:rFonts w:cstheme="majorBidi"/>
          <w:rPrChange w:id="5477" w:author="Celeste Baldwin" w:date="2025-03-23T13:28:00Z">
            <w:rPr>
              <w:rFonts w:ascii="Times" w:hAnsi="Times"/>
            </w:rPr>
          </w:rPrChange>
        </w:rPr>
      </w:pPr>
      <w:r w:rsidRPr="00F7738D">
        <w:rPr>
          <w:rFonts w:cstheme="majorBidi"/>
          <w:rPrChange w:id="5478" w:author="Celeste Baldwin" w:date="2025-03-23T13:28:00Z">
            <w:rPr>
              <w:rFonts w:ascii="Times" w:hAnsi="Times"/>
            </w:rPr>
          </w:rPrChange>
        </w:rPr>
        <w:t>• Delivered high-quality nursing care to residents in a long-term care setting, focusing on fall prevention, medication management, and chronic disease management.</w:t>
      </w:r>
    </w:p>
    <w:p w14:paraId="1F26DA0A" w14:textId="77777777" w:rsidR="00CC6A04" w:rsidRPr="00F7738D" w:rsidRDefault="00CC6A04" w:rsidP="00E32A07">
      <w:pPr>
        <w:rPr>
          <w:rFonts w:cstheme="majorBidi"/>
          <w:rPrChange w:id="5479" w:author="Celeste Baldwin" w:date="2025-03-23T13:28:00Z">
            <w:rPr>
              <w:rFonts w:ascii="Times" w:hAnsi="Times"/>
            </w:rPr>
          </w:rPrChange>
        </w:rPr>
      </w:pPr>
      <w:r w:rsidRPr="00F7738D">
        <w:rPr>
          <w:rFonts w:cstheme="majorBidi"/>
          <w:rPrChange w:id="5480" w:author="Celeste Baldwin" w:date="2025-03-23T13:28:00Z">
            <w:rPr>
              <w:rFonts w:ascii="Times" w:hAnsi="Times"/>
            </w:rPr>
          </w:rPrChange>
        </w:rPr>
        <w:t>• Assisted in implementing quality improvement initiatives to enhance patient safety and staff efficiency.</w:t>
      </w:r>
    </w:p>
    <w:p w14:paraId="3087639C" w14:textId="77777777" w:rsidR="00CC6A04" w:rsidRPr="00F7738D" w:rsidRDefault="00CC6A04" w:rsidP="00E32A07">
      <w:pPr>
        <w:rPr>
          <w:rFonts w:cstheme="majorBidi"/>
          <w:rPrChange w:id="5481" w:author="Celeste Baldwin" w:date="2025-03-23T13:28:00Z">
            <w:rPr>
              <w:rFonts w:ascii="Times" w:hAnsi="Times"/>
            </w:rPr>
          </w:rPrChange>
        </w:rPr>
      </w:pPr>
      <w:r w:rsidRPr="00F7738D">
        <w:rPr>
          <w:rFonts w:cstheme="majorBidi"/>
          <w:rPrChange w:id="5482" w:author="Celeste Baldwin" w:date="2025-03-23T13:28:00Z">
            <w:rPr>
              <w:rFonts w:ascii="Times" w:hAnsi="Times"/>
            </w:rPr>
          </w:rPrChange>
        </w:rPr>
        <w:t>• Provided mentorship and guidance to new nurses and support staff.</w:t>
      </w:r>
    </w:p>
    <w:p w14:paraId="5505376E" w14:textId="77777777" w:rsidR="00CC6A04" w:rsidRPr="00F7738D" w:rsidRDefault="00CC6A04" w:rsidP="00E32A07">
      <w:pPr>
        <w:rPr>
          <w:rFonts w:cstheme="majorBidi"/>
          <w:rPrChange w:id="5483" w:author="Celeste Baldwin" w:date="2025-03-23T13:28:00Z">
            <w:rPr>
              <w:rFonts w:ascii="Times" w:hAnsi="Times"/>
            </w:rPr>
          </w:rPrChange>
        </w:rPr>
      </w:pPr>
      <w:r w:rsidRPr="00F7738D">
        <w:rPr>
          <w:rFonts w:cstheme="majorBidi"/>
          <w:rPrChange w:id="5484" w:author="Celeste Baldwin" w:date="2025-03-23T13:28:00Z">
            <w:rPr>
              <w:rFonts w:ascii="Times" w:hAnsi="Times"/>
            </w:rPr>
          </w:rPrChange>
        </w:rPr>
        <w:br/>
      </w:r>
    </w:p>
    <w:p w14:paraId="442C560C" w14:textId="77777777" w:rsidR="00CC6A04" w:rsidRPr="00E32A07" w:rsidRDefault="00CC6A04" w:rsidP="00E32A07">
      <w:pPr>
        <w:rPr>
          <w:b/>
          <w:bCs/>
          <w:rPrChange w:id="5485" w:author="Celeste Baldwin" w:date="2025-03-23T13:28:00Z">
            <w:rPr>
              <w:rFonts w:ascii="Times" w:hAnsi="Times"/>
            </w:rPr>
          </w:rPrChange>
        </w:rPr>
      </w:pPr>
      <w:r w:rsidRPr="00E32A07">
        <w:rPr>
          <w:b/>
          <w:bCs/>
          <w:rPrChange w:id="5486" w:author="Celeste Baldwin" w:date="2025-03-23T13:28:00Z">
            <w:rPr>
              <w:rFonts w:ascii="Times" w:hAnsi="Times"/>
            </w:rPr>
          </w:rPrChange>
        </w:rPr>
        <w:t>Education</w:t>
      </w:r>
    </w:p>
    <w:p w14:paraId="73EDD117" w14:textId="77777777" w:rsidR="00CC6A04" w:rsidRPr="00F7738D" w:rsidRDefault="00CC6A04" w:rsidP="00E32A07">
      <w:pPr>
        <w:pStyle w:val="ListParagraph"/>
        <w:numPr>
          <w:ilvl w:val="0"/>
          <w:numId w:val="68"/>
        </w:numPr>
        <w:rPr>
          <w:rPrChange w:id="5487" w:author="Celeste Baldwin" w:date="2025-03-23T13:28:00Z">
            <w:rPr>
              <w:rFonts w:ascii="Times" w:hAnsi="Times"/>
            </w:rPr>
          </w:rPrChange>
        </w:rPr>
      </w:pPr>
      <w:r w:rsidRPr="00F7738D">
        <w:rPr>
          <w:rPrChange w:id="5488" w:author="Celeste Baldwin" w:date="2025-03-23T13:28:00Z">
            <w:rPr>
              <w:rFonts w:ascii="Times" w:hAnsi="Times"/>
            </w:rPr>
          </w:rPrChange>
        </w:rPr>
        <w:t>Doctor of Nursing Practice (DNP) – Mental Health</w:t>
      </w:r>
    </w:p>
    <w:p w14:paraId="057B4B2E" w14:textId="77777777" w:rsidR="00CC6A04" w:rsidRPr="00E32A07" w:rsidRDefault="00CC6A04" w:rsidP="00E32A07">
      <w:pPr>
        <w:pStyle w:val="ListParagraph"/>
        <w:numPr>
          <w:ilvl w:val="0"/>
          <w:numId w:val="68"/>
        </w:numPr>
        <w:rPr>
          <w:rFonts w:cstheme="majorBidi"/>
          <w:rPrChange w:id="5489" w:author="Celeste Baldwin" w:date="2025-03-23T13:28:00Z">
            <w:rPr>
              <w:rFonts w:ascii="Times" w:hAnsi="Times"/>
            </w:rPr>
          </w:rPrChange>
        </w:rPr>
      </w:pPr>
      <w:r w:rsidRPr="00E32A07">
        <w:rPr>
          <w:rFonts w:cstheme="majorBidi"/>
          <w:rPrChange w:id="5490" w:author="Celeste Baldwin" w:date="2025-03-23T13:28:00Z">
            <w:rPr>
              <w:rFonts w:ascii="Times" w:hAnsi="Times"/>
            </w:rPr>
          </w:rPrChange>
        </w:rPr>
        <w:t>Regis College | 2021 – Present</w:t>
      </w:r>
    </w:p>
    <w:p w14:paraId="65FFE5DF" w14:textId="77777777" w:rsidR="00CC6A04" w:rsidRPr="00F7738D" w:rsidRDefault="00CC6A04" w:rsidP="00E32A07">
      <w:pPr>
        <w:pStyle w:val="ListParagraph"/>
        <w:numPr>
          <w:ilvl w:val="0"/>
          <w:numId w:val="68"/>
        </w:numPr>
        <w:rPr>
          <w:rPrChange w:id="5491" w:author="Celeste Baldwin" w:date="2025-03-23T13:28:00Z">
            <w:rPr>
              <w:rFonts w:ascii="Times" w:hAnsi="Times"/>
            </w:rPr>
          </w:rPrChange>
        </w:rPr>
      </w:pPr>
      <w:r w:rsidRPr="00F7738D">
        <w:rPr>
          <w:rPrChange w:id="5492" w:author="Celeste Baldwin" w:date="2025-03-23T13:28:00Z">
            <w:rPr>
              <w:rFonts w:ascii="Times" w:hAnsi="Times"/>
            </w:rPr>
          </w:rPrChange>
        </w:rPr>
        <w:t>Bachelor of Science in Nursing (BSN)</w:t>
      </w:r>
    </w:p>
    <w:p w14:paraId="252284C3" w14:textId="77777777" w:rsidR="00CC6A04" w:rsidRPr="00E32A07" w:rsidRDefault="00CC6A04" w:rsidP="00E32A07">
      <w:pPr>
        <w:pStyle w:val="ListParagraph"/>
        <w:numPr>
          <w:ilvl w:val="0"/>
          <w:numId w:val="68"/>
        </w:numPr>
        <w:rPr>
          <w:rFonts w:cstheme="majorBidi"/>
          <w:rPrChange w:id="5493" w:author="Celeste Baldwin" w:date="2025-03-23T13:28:00Z">
            <w:rPr>
              <w:rFonts w:ascii="Times" w:hAnsi="Times"/>
            </w:rPr>
          </w:rPrChange>
        </w:rPr>
      </w:pPr>
      <w:r w:rsidRPr="00E32A07">
        <w:rPr>
          <w:rFonts w:cstheme="majorBidi"/>
          <w:rPrChange w:id="5494" w:author="Celeste Baldwin" w:date="2025-03-23T13:28:00Z">
            <w:rPr>
              <w:rFonts w:ascii="Times" w:hAnsi="Times"/>
            </w:rPr>
          </w:rPrChange>
        </w:rPr>
        <w:t>Stockton University | 2020 – 2021</w:t>
      </w:r>
    </w:p>
    <w:p w14:paraId="384C0422" w14:textId="77777777" w:rsidR="00CC6A04" w:rsidRPr="00F7738D" w:rsidRDefault="00CC6A04" w:rsidP="00E32A07">
      <w:pPr>
        <w:pStyle w:val="ListParagraph"/>
        <w:numPr>
          <w:ilvl w:val="0"/>
          <w:numId w:val="68"/>
        </w:numPr>
        <w:rPr>
          <w:rPrChange w:id="5495" w:author="Celeste Baldwin" w:date="2025-03-23T13:28:00Z">
            <w:rPr>
              <w:rFonts w:ascii="Times" w:hAnsi="Times"/>
            </w:rPr>
          </w:rPrChange>
        </w:rPr>
      </w:pPr>
      <w:r w:rsidRPr="00F7738D">
        <w:rPr>
          <w:rPrChange w:id="5496" w:author="Celeste Baldwin" w:date="2025-03-23T13:28:00Z">
            <w:rPr>
              <w:rFonts w:ascii="Times" w:hAnsi="Times"/>
            </w:rPr>
          </w:rPrChange>
        </w:rPr>
        <w:t>Master of Business Administration (MBA)</w:t>
      </w:r>
    </w:p>
    <w:p w14:paraId="57475747" w14:textId="77777777" w:rsidR="00CC6A04" w:rsidRPr="00E32A07" w:rsidRDefault="00CC6A04" w:rsidP="00E32A07">
      <w:pPr>
        <w:pStyle w:val="ListParagraph"/>
        <w:numPr>
          <w:ilvl w:val="0"/>
          <w:numId w:val="68"/>
        </w:numPr>
        <w:rPr>
          <w:rFonts w:cstheme="majorBidi"/>
          <w:rPrChange w:id="5497" w:author="Celeste Baldwin" w:date="2025-03-23T13:28:00Z">
            <w:rPr>
              <w:rFonts w:ascii="Times" w:hAnsi="Times"/>
            </w:rPr>
          </w:rPrChange>
        </w:rPr>
      </w:pPr>
      <w:r w:rsidRPr="00E32A07">
        <w:rPr>
          <w:rFonts w:cstheme="majorBidi"/>
          <w:rPrChange w:id="5498" w:author="Celeste Baldwin" w:date="2025-03-23T13:28:00Z">
            <w:rPr>
              <w:rFonts w:ascii="Times" w:hAnsi="Times"/>
            </w:rPr>
          </w:rPrChange>
        </w:rPr>
        <w:t>University of Phoenix | 2016 – 2018</w:t>
      </w:r>
    </w:p>
    <w:p w14:paraId="66EC3135" w14:textId="77777777" w:rsidR="00CC6A04" w:rsidRPr="00F7738D" w:rsidRDefault="00CC6A04" w:rsidP="00E32A07">
      <w:pPr>
        <w:pStyle w:val="ListParagraph"/>
        <w:numPr>
          <w:ilvl w:val="0"/>
          <w:numId w:val="68"/>
        </w:numPr>
        <w:rPr>
          <w:rPrChange w:id="5499" w:author="Celeste Baldwin" w:date="2025-03-23T13:28:00Z">
            <w:rPr>
              <w:rFonts w:ascii="Times" w:hAnsi="Times"/>
            </w:rPr>
          </w:rPrChange>
        </w:rPr>
      </w:pPr>
      <w:r w:rsidRPr="00F7738D">
        <w:rPr>
          <w:rPrChange w:id="5500" w:author="Celeste Baldwin" w:date="2025-03-23T13:28:00Z">
            <w:rPr>
              <w:rFonts w:ascii="Times" w:hAnsi="Times"/>
            </w:rPr>
          </w:rPrChange>
        </w:rPr>
        <w:t>Bachelor of Science in Psychology</w:t>
      </w:r>
    </w:p>
    <w:p w14:paraId="0E28A61C" w14:textId="77777777" w:rsidR="00CC6A04" w:rsidRPr="00E32A07" w:rsidRDefault="00CC6A04" w:rsidP="00E32A07">
      <w:pPr>
        <w:pStyle w:val="ListParagraph"/>
        <w:numPr>
          <w:ilvl w:val="0"/>
          <w:numId w:val="68"/>
        </w:numPr>
        <w:rPr>
          <w:rFonts w:cstheme="majorBidi"/>
          <w:rPrChange w:id="5501" w:author="Celeste Baldwin" w:date="2025-03-23T13:28:00Z">
            <w:rPr>
              <w:rFonts w:ascii="Times" w:hAnsi="Times"/>
            </w:rPr>
          </w:rPrChange>
        </w:rPr>
      </w:pPr>
      <w:r w:rsidRPr="00E32A07">
        <w:rPr>
          <w:rFonts w:cstheme="majorBidi"/>
          <w:rPrChange w:id="5502" w:author="Celeste Baldwin" w:date="2025-03-23T13:28:00Z">
            <w:rPr>
              <w:rFonts w:ascii="Times" w:hAnsi="Times"/>
            </w:rPr>
          </w:rPrChange>
        </w:rPr>
        <w:t>Rutgers University | 2011 – 2015</w:t>
      </w:r>
    </w:p>
    <w:p w14:paraId="48792A35" w14:textId="77777777" w:rsidR="00CC6A04" w:rsidRPr="00E32A07" w:rsidRDefault="00CC6A04" w:rsidP="00E32A07">
      <w:pPr>
        <w:rPr>
          <w:b/>
          <w:bCs/>
          <w:rPrChange w:id="5503" w:author="Celeste Baldwin" w:date="2025-03-23T13:28:00Z">
            <w:rPr>
              <w:rFonts w:ascii="Times" w:hAnsi="Times"/>
            </w:rPr>
          </w:rPrChange>
        </w:rPr>
      </w:pPr>
      <w:r w:rsidRPr="00E32A07">
        <w:rPr>
          <w:b/>
          <w:bCs/>
          <w:rPrChange w:id="5504" w:author="Celeste Baldwin" w:date="2025-03-23T13:28:00Z">
            <w:rPr>
              <w:rFonts w:ascii="Times" w:hAnsi="Times"/>
            </w:rPr>
          </w:rPrChange>
        </w:rPr>
        <w:t>Skills &amp; Competencies</w:t>
      </w:r>
    </w:p>
    <w:p w14:paraId="6B550945" w14:textId="77777777" w:rsidR="00CC6A04" w:rsidRPr="00F7738D" w:rsidRDefault="00CC6A04" w:rsidP="00E32A07">
      <w:pPr>
        <w:rPr>
          <w:rFonts w:cstheme="majorBidi"/>
          <w:rPrChange w:id="5505" w:author="Celeste Baldwin" w:date="2025-03-23T13:28:00Z">
            <w:rPr>
              <w:rFonts w:ascii="Times" w:hAnsi="Times"/>
            </w:rPr>
          </w:rPrChange>
        </w:rPr>
      </w:pPr>
      <w:r w:rsidRPr="00F7738D">
        <w:rPr>
          <w:rFonts w:cstheme="majorBidi"/>
          <w:rPrChange w:id="5506" w:author="Celeste Baldwin" w:date="2025-03-23T13:28:00Z">
            <w:rPr>
              <w:rFonts w:ascii="Times" w:hAnsi="Times"/>
            </w:rPr>
          </w:rPrChange>
        </w:rPr>
        <w:t>• Patient-Centered Care</w:t>
      </w:r>
    </w:p>
    <w:p w14:paraId="385189FD" w14:textId="77777777" w:rsidR="00CC6A04" w:rsidRPr="00F7738D" w:rsidRDefault="00CC6A04" w:rsidP="00E32A07">
      <w:pPr>
        <w:rPr>
          <w:rFonts w:cstheme="majorBidi"/>
          <w:rPrChange w:id="5507" w:author="Celeste Baldwin" w:date="2025-03-23T13:28:00Z">
            <w:rPr>
              <w:rFonts w:ascii="Times" w:hAnsi="Times"/>
            </w:rPr>
          </w:rPrChange>
        </w:rPr>
      </w:pPr>
      <w:r w:rsidRPr="00F7738D">
        <w:rPr>
          <w:rFonts w:cstheme="majorBidi"/>
          <w:rPrChange w:id="5508" w:author="Celeste Baldwin" w:date="2025-03-23T13:28:00Z">
            <w:rPr>
              <w:rFonts w:ascii="Times" w:hAnsi="Times"/>
            </w:rPr>
          </w:rPrChange>
        </w:rPr>
        <w:t>• Mental Health Nursing</w:t>
      </w:r>
    </w:p>
    <w:p w14:paraId="2B27745F" w14:textId="77777777" w:rsidR="00CC6A04" w:rsidRPr="00F7738D" w:rsidRDefault="00CC6A04" w:rsidP="00E32A07">
      <w:pPr>
        <w:rPr>
          <w:rFonts w:cstheme="majorBidi"/>
          <w:rPrChange w:id="5509" w:author="Celeste Baldwin" w:date="2025-03-23T13:28:00Z">
            <w:rPr>
              <w:rFonts w:ascii="Times" w:hAnsi="Times"/>
            </w:rPr>
          </w:rPrChange>
        </w:rPr>
      </w:pPr>
      <w:r w:rsidRPr="00F7738D">
        <w:rPr>
          <w:rFonts w:cstheme="majorBidi"/>
          <w:rPrChange w:id="5510" w:author="Celeste Baldwin" w:date="2025-03-23T13:28:00Z">
            <w:rPr>
              <w:rFonts w:ascii="Times" w:hAnsi="Times"/>
            </w:rPr>
          </w:rPrChange>
        </w:rPr>
        <w:t>• Fall Prevention Strategies</w:t>
      </w:r>
    </w:p>
    <w:p w14:paraId="23A8229A" w14:textId="77777777" w:rsidR="00CC6A04" w:rsidRPr="00F7738D" w:rsidRDefault="00CC6A04" w:rsidP="00E32A07">
      <w:pPr>
        <w:rPr>
          <w:rFonts w:cstheme="majorBidi"/>
          <w:rPrChange w:id="5511" w:author="Celeste Baldwin" w:date="2025-03-23T13:28:00Z">
            <w:rPr>
              <w:rFonts w:ascii="Times" w:hAnsi="Times"/>
            </w:rPr>
          </w:rPrChange>
        </w:rPr>
      </w:pPr>
      <w:r w:rsidRPr="00F7738D">
        <w:rPr>
          <w:rFonts w:cstheme="majorBidi"/>
          <w:rPrChange w:id="5512" w:author="Celeste Baldwin" w:date="2025-03-23T13:28:00Z">
            <w:rPr>
              <w:rFonts w:ascii="Times" w:hAnsi="Times"/>
            </w:rPr>
          </w:rPrChange>
        </w:rPr>
        <w:t>• Medication Management</w:t>
      </w:r>
    </w:p>
    <w:p w14:paraId="0444295E" w14:textId="77777777" w:rsidR="00CC6A04" w:rsidRPr="00F7738D" w:rsidRDefault="00CC6A04" w:rsidP="00E32A07">
      <w:pPr>
        <w:rPr>
          <w:rFonts w:cstheme="majorBidi"/>
          <w:rPrChange w:id="5513" w:author="Celeste Baldwin" w:date="2025-03-23T13:28:00Z">
            <w:rPr>
              <w:rFonts w:ascii="Times" w:hAnsi="Times"/>
            </w:rPr>
          </w:rPrChange>
        </w:rPr>
      </w:pPr>
      <w:r w:rsidRPr="00F7738D">
        <w:rPr>
          <w:rFonts w:cstheme="majorBidi"/>
          <w:rPrChange w:id="5514" w:author="Celeste Baldwin" w:date="2025-03-23T13:28:00Z">
            <w:rPr>
              <w:rFonts w:ascii="Times" w:hAnsi="Times"/>
            </w:rPr>
          </w:rPrChange>
        </w:rPr>
        <w:t>• Evidence-Based Practice</w:t>
      </w:r>
    </w:p>
    <w:p w14:paraId="45F3B033" w14:textId="77777777" w:rsidR="00CC6A04" w:rsidRPr="00F7738D" w:rsidRDefault="00CC6A04" w:rsidP="00E32A07">
      <w:pPr>
        <w:rPr>
          <w:rFonts w:cstheme="majorBidi"/>
          <w:rPrChange w:id="5515" w:author="Celeste Baldwin" w:date="2025-03-23T13:28:00Z">
            <w:rPr>
              <w:rFonts w:ascii="Times" w:hAnsi="Times"/>
            </w:rPr>
          </w:rPrChange>
        </w:rPr>
      </w:pPr>
      <w:r w:rsidRPr="00F7738D">
        <w:rPr>
          <w:rFonts w:cstheme="majorBidi"/>
          <w:rPrChange w:id="5516" w:author="Celeste Baldwin" w:date="2025-03-23T13:28:00Z">
            <w:rPr>
              <w:rFonts w:ascii="Times" w:hAnsi="Times"/>
            </w:rPr>
          </w:rPrChange>
        </w:rPr>
        <w:t>• Interdisciplinary Collaboration</w:t>
      </w:r>
    </w:p>
    <w:p w14:paraId="30BB5F15" w14:textId="77777777" w:rsidR="00CC6A04" w:rsidRPr="00F7738D" w:rsidRDefault="00CC6A04" w:rsidP="00E32A07">
      <w:pPr>
        <w:rPr>
          <w:rFonts w:cstheme="majorBidi"/>
          <w:rPrChange w:id="5517" w:author="Celeste Baldwin" w:date="2025-03-23T13:28:00Z">
            <w:rPr>
              <w:rFonts w:ascii="Times" w:hAnsi="Times"/>
            </w:rPr>
          </w:rPrChange>
        </w:rPr>
      </w:pPr>
      <w:r w:rsidRPr="00F7738D">
        <w:rPr>
          <w:rFonts w:cstheme="majorBidi"/>
          <w:rPrChange w:id="5518" w:author="Celeste Baldwin" w:date="2025-03-23T13:28:00Z">
            <w:rPr>
              <w:rFonts w:ascii="Times" w:hAnsi="Times"/>
            </w:rPr>
          </w:rPrChange>
        </w:rPr>
        <w:t>• Staff Training &amp; Development</w:t>
      </w:r>
    </w:p>
    <w:p w14:paraId="1F3B7835" w14:textId="77777777" w:rsidR="00CC6A04" w:rsidRPr="00F7738D" w:rsidRDefault="00CC6A04" w:rsidP="00E32A07">
      <w:pPr>
        <w:rPr>
          <w:rFonts w:cstheme="majorBidi"/>
          <w:rPrChange w:id="5519" w:author="Celeste Baldwin" w:date="2025-03-23T13:28:00Z">
            <w:rPr>
              <w:rFonts w:ascii="Times" w:hAnsi="Times"/>
            </w:rPr>
          </w:rPrChange>
        </w:rPr>
      </w:pPr>
      <w:r w:rsidRPr="00F7738D">
        <w:rPr>
          <w:rFonts w:cstheme="majorBidi"/>
          <w:rPrChange w:id="5520" w:author="Celeste Baldwin" w:date="2025-03-23T13:28:00Z">
            <w:rPr>
              <w:rFonts w:ascii="Times" w:hAnsi="Times"/>
            </w:rPr>
          </w:rPrChange>
        </w:rPr>
        <w:t>• Quality Improvement Initiatives</w:t>
      </w:r>
    </w:p>
    <w:p w14:paraId="477F38FC" w14:textId="77777777" w:rsidR="00CC6A04" w:rsidRPr="00F7738D" w:rsidRDefault="00CC6A04" w:rsidP="00E32A07">
      <w:pPr>
        <w:rPr>
          <w:rFonts w:cstheme="majorBidi"/>
          <w:rPrChange w:id="5521" w:author="Celeste Baldwin" w:date="2025-03-23T13:28:00Z">
            <w:rPr>
              <w:rFonts w:ascii="Times" w:hAnsi="Times"/>
            </w:rPr>
          </w:rPrChange>
        </w:rPr>
      </w:pPr>
      <w:r w:rsidRPr="00F7738D">
        <w:rPr>
          <w:rFonts w:cstheme="majorBidi"/>
          <w:rPrChange w:id="5522" w:author="Celeste Baldwin" w:date="2025-03-23T13:28:00Z">
            <w:rPr>
              <w:rFonts w:ascii="Times" w:hAnsi="Times"/>
            </w:rPr>
          </w:rPrChange>
        </w:rPr>
        <w:t>• Electronic Health Records (EHR)</w:t>
      </w:r>
    </w:p>
    <w:p w14:paraId="76B9EA12" w14:textId="77777777" w:rsidR="00CC6A04" w:rsidRPr="00E32A07" w:rsidRDefault="00CC6A04" w:rsidP="00E32A07">
      <w:pPr>
        <w:rPr>
          <w:b/>
          <w:bCs/>
          <w:rPrChange w:id="5523" w:author="Celeste Baldwin" w:date="2025-03-23T13:28:00Z">
            <w:rPr>
              <w:rFonts w:ascii="Times" w:hAnsi="Times"/>
            </w:rPr>
          </w:rPrChange>
        </w:rPr>
      </w:pPr>
      <w:r w:rsidRPr="00E32A07">
        <w:rPr>
          <w:b/>
          <w:bCs/>
          <w:rPrChange w:id="5524" w:author="Celeste Baldwin" w:date="2025-03-23T13:28:00Z">
            <w:rPr>
              <w:rFonts w:ascii="Times" w:hAnsi="Times"/>
            </w:rPr>
          </w:rPrChange>
        </w:rPr>
        <w:t>References</w:t>
      </w:r>
    </w:p>
    <w:p w14:paraId="55559C2A" w14:textId="77777777" w:rsidR="00CC6A04" w:rsidRPr="00F7738D" w:rsidRDefault="00CC6A04" w:rsidP="00E32A07">
      <w:pPr>
        <w:rPr>
          <w:rFonts w:cstheme="majorBidi"/>
          <w:rPrChange w:id="5525" w:author="Celeste Baldwin" w:date="2025-03-23T13:28:00Z">
            <w:rPr>
              <w:rFonts w:ascii="Times" w:hAnsi="Times"/>
            </w:rPr>
          </w:rPrChange>
        </w:rPr>
      </w:pPr>
      <w:r w:rsidRPr="00F7738D">
        <w:rPr>
          <w:rFonts w:cstheme="majorBidi"/>
          <w:rPrChange w:id="5526" w:author="Celeste Baldwin" w:date="2025-03-23T13:28:00Z">
            <w:rPr>
              <w:rFonts w:ascii="Times" w:hAnsi="Times"/>
            </w:rPr>
          </w:rPrChange>
        </w:rPr>
        <w:t>Available upon request.</w:t>
      </w:r>
    </w:p>
    <w:p w14:paraId="5054D930" w14:textId="77777777" w:rsidR="00CC6A04" w:rsidRPr="00F7738D" w:rsidRDefault="00CC6A04" w:rsidP="00CC6A04">
      <w:pPr>
        <w:spacing w:line="480" w:lineRule="auto"/>
        <w:jc w:val="center"/>
        <w:rPr>
          <w:rFonts w:asciiTheme="majorBidi" w:hAnsiTheme="majorBidi" w:cstheme="majorBidi"/>
          <w:b/>
          <w:bCs/>
          <w:lang w:val="fr-FR"/>
          <w:rPrChange w:id="5527" w:author="Celeste Baldwin" w:date="2025-03-23T13:28:00Z">
            <w:rPr>
              <w:rFonts w:ascii="Times" w:hAnsi="Times" w:cstheme="minorBidi"/>
              <w:b/>
              <w:bCs/>
              <w:lang w:val="fr-FR"/>
            </w:rPr>
          </w:rPrChange>
        </w:rPr>
      </w:pPr>
    </w:p>
    <w:p w14:paraId="31028D99" w14:textId="77777777" w:rsidR="003A2B83" w:rsidRDefault="00CC6A04" w:rsidP="003E0B81">
      <w:pPr>
        <w:pStyle w:val="Heading1"/>
        <w:rPr>
          <w:lang w:val="fr-FR"/>
        </w:rPr>
      </w:pPr>
      <w:bookmarkStart w:id="5528" w:name="_Toc200519510"/>
      <w:r w:rsidRPr="00F7738D">
        <w:rPr>
          <w:lang w:val="fr-FR"/>
          <w:rPrChange w:id="5529" w:author="Celeste Baldwin" w:date="2025-03-23T13:28:00Z">
            <w:rPr>
              <w:rFonts w:ascii="Times" w:hAnsi="Times" w:cstheme="minorBidi"/>
              <w:lang w:val="fr-FR"/>
            </w:rPr>
          </w:rPrChange>
        </w:rPr>
        <w:t xml:space="preserve">Appendix </w:t>
      </w:r>
      <w:r w:rsidR="00783215" w:rsidRPr="00F7738D">
        <w:rPr>
          <w:lang w:val="fr-FR"/>
          <w:rPrChange w:id="5530" w:author="Celeste Baldwin" w:date="2025-03-23T13:28:00Z">
            <w:rPr>
              <w:rFonts w:ascii="Times" w:hAnsi="Times" w:cstheme="minorBidi"/>
              <w:lang w:val="fr-FR"/>
            </w:rPr>
          </w:rPrChange>
        </w:rPr>
        <w:t>Q</w:t>
      </w:r>
      <w:r w:rsidRPr="00F7738D">
        <w:rPr>
          <w:lang w:val="fr-FR"/>
          <w:rPrChange w:id="5531" w:author="Celeste Baldwin" w:date="2025-03-23T13:28:00Z">
            <w:rPr>
              <w:rFonts w:ascii="Times" w:hAnsi="Times" w:cstheme="minorBidi"/>
              <w:lang w:val="fr-FR"/>
            </w:rPr>
          </w:rPrChange>
        </w:rPr>
        <w:t xml:space="preserve"> -</w:t>
      </w:r>
      <w:r w:rsidR="00A90C90" w:rsidRPr="00F7738D">
        <w:rPr>
          <w:lang w:val="fr-FR"/>
          <w:rPrChange w:id="5532" w:author="Celeste Baldwin" w:date="2025-03-23T13:28:00Z">
            <w:rPr>
              <w:rFonts w:ascii="Times" w:hAnsi="Times" w:cstheme="minorBidi"/>
              <w:lang w:val="fr-FR"/>
            </w:rPr>
          </w:rPrChange>
        </w:rPr>
        <w:t xml:space="preserve"> </w:t>
      </w:r>
      <w:r w:rsidR="00EE7F44" w:rsidRPr="00F7738D">
        <w:rPr>
          <w:lang w:val="fr-FR"/>
          <w:rPrChange w:id="5533" w:author="Celeste Baldwin" w:date="2025-03-23T13:28:00Z">
            <w:rPr>
              <w:rFonts w:ascii="Times" w:hAnsi="Times" w:cstheme="minorBidi"/>
              <w:lang w:val="fr-FR"/>
            </w:rPr>
          </w:rPrChange>
        </w:rPr>
        <w:t>External Site Permission</w:t>
      </w:r>
      <w:bookmarkEnd w:id="5528"/>
    </w:p>
    <w:p w14:paraId="5C1239F6" w14:textId="5E24489D" w:rsidR="00EE7F44" w:rsidRPr="00F7738D" w:rsidRDefault="00EE7F44" w:rsidP="003A2B83">
      <w:pPr>
        <w:rPr>
          <w:lang w:val="fr-FR"/>
          <w:rPrChange w:id="5534" w:author="Celeste Baldwin" w:date="2025-03-23T13:28:00Z">
            <w:rPr>
              <w:rFonts w:ascii="Times" w:hAnsi="Times" w:cstheme="minorBidi"/>
              <w:b/>
              <w:bCs/>
              <w:lang w:val="fr-FR"/>
            </w:rPr>
          </w:rPrChange>
        </w:rPr>
      </w:pPr>
      <w:r w:rsidRPr="00F7738D">
        <w:rPr>
          <w:noProof/>
          <w:lang w:val="fr-FR"/>
          <w:rPrChange w:id="5535" w:author="Celeste Baldwin" w:date="2025-03-23T13:28:00Z">
            <w:rPr>
              <w:rFonts w:ascii="Times" w:hAnsi="Times" w:cstheme="minorBidi"/>
              <w:b/>
              <w:bCs/>
              <w:noProof/>
              <w:lang w:val="fr-FR"/>
            </w:rPr>
          </w:rPrChange>
        </w:rPr>
        <w:t xml:space="preserve"> </w:t>
      </w:r>
      <w:r w:rsidRPr="00F7738D">
        <w:rPr>
          <w:noProof/>
          <w:lang w:val="fr-FR"/>
          <w:rPrChange w:id="5536" w:author="Celeste Baldwin" w:date="2025-03-23T13:28:00Z">
            <w:rPr>
              <w:rFonts w:ascii="Times" w:hAnsi="Times" w:cstheme="minorBidi"/>
              <w:b/>
              <w:bCs/>
              <w:noProof/>
              <w:lang w:val="fr-FR"/>
            </w:rPr>
          </w:rPrChange>
        </w:rPr>
        <w:drawing>
          <wp:inline distT="0" distB="0" distL="0" distR="0" wp14:anchorId="1BF64E4C" wp14:editId="0A0B7C8A">
            <wp:extent cx="5342738" cy="6942593"/>
            <wp:effectExtent l="0" t="0" r="0" b="0"/>
            <wp:docPr id="33" name="Picture 3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aper with text on i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60631" cy="6965843"/>
                    </a:xfrm>
                    <a:prstGeom prst="rect">
                      <a:avLst/>
                    </a:prstGeom>
                  </pic:spPr>
                </pic:pic>
              </a:graphicData>
            </a:graphic>
          </wp:inline>
        </w:drawing>
      </w:r>
    </w:p>
    <w:p w14:paraId="0B27DAB3" w14:textId="000AEEE7" w:rsidR="00CC6A04" w:rsidRPr="00F7738D" w:rsidRDefault="00CC6A04" w:rsidP="00A90C90">
      <w:pPr>
        <w:spacing w:line="480" w:lineRule="auto"/>
        <w:jc w:val="center"/>
        <w:rPr>
          <w:rFonts w:asciiTheme="majorBidi" w:hAnsiTheme="majorBidi" w:cstheme="majorBidi"/>
          <w:b/>
          <w:bCs/>
          <w:lang w:val="fr-FR"/>
          <w:rPrChange w:id="5537" w:author="Celeste Baldwin" w:date="2025-03-23T13:28:00Z">
            <w:rPr>
              <w:rFonts w:ascii="Times" w:hAnsi="Times" w:cstheme="minorBidi"/>
              <w:b/>
              <w:bCs/>
              <w:lang w:val="fr-FR"/>
            </w:rPr>
          </w:rPrChange>
        </w:rPr>
      </w:pPr>
    </w:p>
    <w:p w14:paraId="2FA6A46B" w14:textId="4B5C3FC2" w:rsidR="00FE04B3" w:rsidRPr="00F7738D" w:rsidRDefault="00EE7F44" w:rsidP="00FE04B3">
      <w:pPr>
        <w:rPr>
          <w:rFonts w:asciiTheme="majorBidi" w:hAnsiTheme="majorBidi" w:cstheme="majorBidi"/>
          <w:b/>
          <w:bCs/>
          <w:color w:val="000000" w:themeColor="text1"/>
          <w:rPrChange w:id="5538" w:author="Celeste Baldwin" w:date="2025-03-23T13:28:00Z">
            <w:rPr>
              <w:rFonts w:ascii="Times" w:hAnsi="Times" w:cstheme="majorBidi"/>
              <w:b/>
              <w:bCs/>
              <w:color w:val="000000" w:themeColor="text1"/>
            </w:rPr>
          </w:rPrChange>
        </w:rPr>
      </w:pPr>
      <w:r w:rsidRPr="00F7738D">
        <w:rPr>
          <w:rFonts w:asciiTheme="majorBidi" w:hAnsiTheme="majorBidi" w:cstheme="majorBidi"/>
          <w:b/>
          <w:bCs/>
          <w:noProof/>
          <w:lang w:val="fr-FR"/>
          <w:rPrChange w:id="5539" w:author="Celeste Baldwin" w:date="2025-03-23T13:28:00Z">
            <w:rPr>
              <w:rFonts w:ascii="Times" w:hAnsi="Times" w:cstheme="minorBidi"/>
              <w:b/>
              <w:bCs/>
              <w:noProof/>
              <w:lang w:val="fr-FR"/>
            </w:rPr>
          </w:rPrChange>
        </w:rPr>
        <w:drawing>
          <wp:inline distT="0" distB="0" distL="0" distR="0" wp14:anchorId="0651A156" wp14:editId="739E18BE">
            <wp:extent cx="5943600" cy="7772358"/>
            <wp:effectExtent l="0" t="0" r="0" b="635"/>
            <wp:docPr id="15"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documen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943600" cy="7772358"/>
                    </a:xfrm>
                    <a:prstGeom prst="rect">
                      <a:avLst/>
                    </a:prstGeom>
                  </pic:spPr>
                </pic:pic>
              </a:graphicData>
            </a:graphic>
          </wp:inline>
        </w:drawing>
      </w:r>
    </w:p>
    <w:p w14:paraId="5353AE4E" w14:textId="50FDDAAD" w:rsidR="00382D78" w:rsidRPr="003E0B81" w:rsidRDefault="00382D78" w:rsidP="003E0B81">
      <w:pPr>
        <w:pStyle w:val="Heading1"/>
        <w:rPr>
          <w:rPrChange w:id="5540" w:author="Celeste Baldwin" w:date="2025-03-23T13:28:00Z">
            <w:rPr>
              <w:rFonts w:ascii="Times" w:hAnsi="Times"/>
            </w:rPr>
          </w:rPrChange>
        </w:rPr>
      </w:pPr>
      <w:bookmarkStart w:id="5541" w:name="_Toc200519511"/>
      <w:r w:rsidRPr="003E0B81">
        <w:rPr>
          <w:rPrChange w:id="5542" w:author="Celeste Baldwin" w:date="2025-03-23T13:28:00Z">
            <w:rPr>
              <w:rFonts w:ascii="Times" w:hAnsi="Times"/>
            </w:rPr>
          </w:rPrChange>
        </w:rPr>
        <w:t xml:space="preserve">Appendix </w:t>
      </w:r>
      <w:r w:rsidR="00783215" w:rsidRPr="003E0B81">
        <w:rPr>
          <w:rPrChange w:id="5543" w:author="Celeste Baldwin" w:date="2025-03-23T13:28:00Z">
            <w:rPr>
              <w:rFonts w:ascii="Times" w:hAnsi="Times"/>
            </w:rPr>
          </w:rPrChange>
        </w:rPr>
        <w:t>R</w:t>
      </w:r>
      <w:r w:rsidRPr="003E0B81">
        <w:rPr>
          <w:rPrChange w:id="5544" w:author="Celeste Baldwin" w:date="2025-03-23T13:28:00Z">
            <w:rPr>
              <w:rFonts w:ascii="Times" w:hAnsi="Times"/>
            </w:rPr>
          </w:rPrChange>
        </w:rPr>
        <w:t xml:space="preserve"> – Summary of Literature Review</w:t>
      </w:r>
      <w:bookmarkEnd w:id="5541"/>
    </w:p>
    <w:p w14:paraId="4C52C87E" w14:textId="77777777" w:rsidR="00382D78" w:rsidRPr="00F7738D" w:rsidRDefault="00382D78" w:rsidP="00382D78">
      <w:pPr>
        <w:spacing w:before="240" w:after="240"/>
        <w:rPr>
          <w:rFonts w:asciiTheme="majorBidi" w:hAnsiTheme="majorBidi" w:cstheme="majorBidi"/>
          <w:rPrChange w:id="5545" w:author="Celeste Baldwin" w:date="2025-03-23T13:28:00Z">
            <w:rPr>
              <w:rFonts w:ascii="Times" w:hAnsi="Times"/>
            </w:rPr>
          </w:rPrChange>
        </w:rPr>
      </w:pPr>
      <w:r w:rsidRPr="00F7738D">
        <w:rPr>
          <w:rFonts w:asciiTheme="majorBidi" w:hAnsiTheme="majorBidi" w:cstheme="majorBidi"/>
          <w:rPrChange w:id="5546" w:author="Celeste Baldwin" w:date="2025-03-23T13:28:00Z">
            <w:rPr>
              <w:rFonts w:ascii="Times" w:hAnsi="Times"/>
            </w:rPr>
          </w:rPrChange>
        </w:rPr>
        <w:t xml:space="preserve">This appendix provides a comprehensive summary of the literature review that informed the development of the </w:t>
      </w:r>
      <w:r w:rsidRPr="00F7738D">
        <w:rPr>
          <w:rFonts w:asciiTheme="majorBidi" w:hAnsiTheme="majorBidi" w:cstheme="majorBidi"/>
          <w:b/>
          <w:bCs/>
          <w:rPrChange w:id="5547" w:author="Celeste Baldwin" w:date="2025-03-23T13:28:00Z">
            <w:rPr>
              <w:rFonts w:ascii="Times" w:hAnsi="Times"/>
              <w:b/>
              <w:bCs/>
            </w:rPr>
          </w:rPrChange>
        </w:rPr>
        <w:t>AHRQ Fall Prevention Toolkit</w:t>
      </w:r>
      <w:r w:rsidRPr="00F7738D">
        <w:rPr>
          <w:rFonts w:asciiTheme="majorBidi" w:hAnsiTheme="majorBidi" w:cstheme="majorBidi"/>
          <w:rPrChange w:id="5548" w:author="Celeste Baldwin" w:date="2025-03-23T13:28:00Z">
            <w:rPr>
              <w:rFonts w:ascii="Times" w:hAnsi="Times"/>
            </w:rPr>
          </w:rPrChange>
        </w:rPr>
        <w:t xml:space="preserve"> educational intervention for nurses in long-term care (LTC) settings. The review synthesizes current research on the prevalence, risk factors, and consequences of falls, as well as evidence-based prevention strategies and educational interventions designed to enhance nurses' knowledge, confidence, and motivation in fall prevention practices.</w:t>
      </w:r>
    </w:p>
    <w:p w14:paraId="1EE261AB" w14:textId="77777777" w:rsidR="00382D78" w:rsidRPr="003E0B81" w:rsidRDefault="00382D78" w:rsidP="003E0B81">
      <w:pPr>
        <w:rPr>
          <w:b/>
          <w:bCs/>
          <w:i/>
          <w:iCs/>
          <w:rPrChange w:id="5549" w:author="Celeste Baldwin" w:date="2025-03-23T13:28:00Z">
            <w:rPr>
              <w:rFonts w:ascii="Times" w:hAnsi="Times"/>
            </w:rPr>
          </w:rPrChange>
        </w:rPr>
      </w:pPr>
      <w:r w:rsidRPr="003E0B81">
        <w:rPr>
          <w:b/>
          <w:bCs/>
          <w:i/>
          <w:iCs/>
          <w:rPrChange w:id="5550" w:author="Celeste Baldwin" w:date="2025-03-23T13:28:00Z">
            <w:rPr>
              <w:rFonts w:ascii="Times" w:hAnsi="Times"/>
            </w:rPr>
          </w:rPrChange>
        </w:rPr>
        <w:t>Prevalence and Consequences of Falls in Older Adults</w:t>
      </w:r>
    </w:p>
    <w:p w14:paraId="6DC99311" w14:textId="77777777" w:rsidR="00382D78" w:rsidRPr="00F7738D" w:rsidRDefault="00382D78" w:rsidP="00382D78">
      <w:pPr>
        <w:spacing w:before="240" w:after="240"/>
        <w:rPr>
          <w:rFonts w:asciiTheme="majorBidi" w:hAnsiTheme="majorBidi" w:cstheme="majorBidi"/>
          <w:rPrChange w:id="5551" w:author="Celeste Baldwin" w:date="2025-03-23T13:28:00Z">
            <w:rPr>
              <w:rFonts w:ascii="Times" w:hAnsi="Times"/>
            </w:rPr>
          </w:rPrChange>
        </w:rPr>
      </w:pPr>
      <w:r w:rsidRPr="00F7738D">
        <w:rPr>
          <w:rFonts w:asciiTheme="majorBidi" w:hAnsiTheme="majorBidi" w:cstheme="majorBidi"/>
          <w:rPrChange w:id="5552" w:author="Celeste Baldwin" w:date="2025-03-23T13:28:00Z">
            <w:rPr>
              <w:rFonts w:ascii="Times" w:hAnsi="Times"/>
            </w:rPr>
          </w:rPrChange>
        </w:rPr>
        <w:t xml:space="preserve">Falls are a leading cause of morbidity and mortality among older adults, particularly in long-term care settings. Research indicates that approximately </w:t>
      </w:r>
      <w:r w:rsidRPr="00F7738D">
        <w:rPr>
          <w:rFonts w:asciiTheme="majorBidi" w:hAnsiTheme="majorBidi" w:cstheme="majorBidi"/>
          <w:b/>
          <w:bCs/>
          <w:rPrChange w:id="5553" w:author="Celeste Baldwin" w:date="2025-03-23T13:28:00Z">
            <w:rPr>
              <w:rFonts w:ascii="Times" w:hAnsi="Times"/>
              <w:b/>
              <w:bCs/>
            </w:rPr>
          </w:rPrChange>
        </w:rPr>
        <w:t>30% of adults aged 65 and older experience a fall each year</w:t>
      </w:r>
      <w:r w:rsidRPr="00F7738D">
        <w:rPr>
          <w:rFonts w:asciiTheme="majorBidi" w:hAnsiTheme="majorBidi" w:cstheme="majorBidi"/>
          <w:rPrChange w:id="5554" w:author="Celeste Baldwin" w:date="2025-03-23T13:28:00Z">
            <w:rPr>
              <w:rFonts w:ascii="Times" w:hAnsi="Times"/>
            </w:rPr>
          </w:rPrChange>
        </w:rPr>
        <w:t xml:space="preserve">, with </w:t>
      </w:r>
      <w:r w:rsidRPr="00F7738D">
        <w:rPr>
          <w:rFonts w:asciiTheme="majorBidi" w:hAnsiTheme="majorBidi" w:cstheme="majorBidi"/>
          <w:b/>
          <w:bCs/>
          <w:rPrChange w:id="5555" w:author="Celeste Baldwin" w:date="2025-03-23T13:28:00Z">
            <w:rPr>
              <w:rFonts w:ascii="Times" w:hAnsi="Times"/>
              <w:b/>
              <w:bCs/>
            </w:rPr>
          </w:rPrChange>
        </w:rPr>
        <w:t>10% resulting in serious injuries such as fractures or traumatic brain injuries (TBIs)</w:t>
      </w:r>
      <w:r w:rsidRPr="00F7738D">
        <w:rPr>
          <w:rFonts w:asciiTheme="majorBidi" w:hAnsiTheme="majorBidi" w:cstheme="majorBidi"/>
          <w:rPrChange w:id="5556" w:author="Celeste Baldwin" w:date="2025-03-23T13:28:00Z">
            <w:rPr>
              <w:rFonts w:ascii="Times" w:hAnsi="Times"/>
            </w:rPr>
          </w:rPrChange>
        </w:rPr>
        <w:t xml:space="preserve"> (Haines et al., 2021). Additionally, falls contribute to </w:t>
      </w:r>
      <w:r w:rsidRPr="00F7738D">
        <w:rPr>
          <w:rFonts w:asciiTheme="majorBidi" w:hAnsiTheme="majorBidi" w:cstheme="majorBidi"/>
          <w:b/>
          <w:bCs/>
          <w:rPrChange w:id="5557" w:author="Celeste Baldwin" w:date="2025-03-23T13:28:00Z">
            <w:rPr>
              <w:rFonts w:ascii="Times" w:hAnsi="Times"/>
              <w:b/>
              <w:bCs/>
            </w:rPr>
          </w:rPrChange>
        </w:rPr>
        <w:t>higher healthcare costs, increased length of hospital stays, and higher mortality rates</w:t>
      </w:r>
      <w:r w:rsidRPr="00F7738D">
        <w:rPr>
          <w:rFonts w:asciiTheme="majorBidi" w:hAnsiTheme="majorBidi" w:cstheme="majorBidi"/>
          <w:rPrChange w:id="5558" w:author="Celeste Baldwin" w:date="2025-03-23T13:28:00Z">
            <w:rPr>
              <w:rFonts w:ascii="Times" w:hAnsi="Times"/>
            </w:rPr>
          </w:rPrChange>
        </w:rPr>
        <w:t xml:space="preserve">, with studies showing a </w:t>
      </w:r>
      <w:r w:rsidRPr="00F7738D">
        <w:rPr>
          <w:rFonts w:asciiTheme="majorBidi" w:hAnsiTheme="majorBidi" w:cstheme="majorBidi"/>
          <w:b/>
          <w:bCs/>
          <w:rPrChange w:id="5559" w:author="Celeste Baldwin" w:date="2025-03-23T13:28:00Z">
            <w:rPr>
              <w:rFonts w:ascii="Times" w:hAnsi="Times"/>
              <w:b/>
              <w:bCs/>
            </w:rPr>
          </w:rPrChange>
        </w:rPr>
        <w:t>50% increase in one-year mortality following hip fractures</w:t>
      </w:r>
      <w:r w:rsidRPr="00F7738D">
        <w:rPr>
          <w:rFonts w:asciiTheme="majorBidi" w:hAnsiTheme="majorBidi" w:cstheme="majorBidi"/>
          <w:rPrChange w:id="5560" w:author="Celeste Baldwin" w:date="2025-03-23T13:28:00Z">
            <w:rPr>
              <w:rFonts w:ascii="Times" w:hAnsi="Times"/>
            </w:rPr>
          </w:rPrChange>
        </w:rPr>
        <w:t xml:space="preserve"> (Morris et al., 2024).</w:t>
      </w:r>
    </w:p>
    <w:p w14:paraId="691BEAFC" w14:textId="77777777" w:rsidR="00382D78" w:rsidRPr="003E0B81" w:rsidRDefault="00382D78" w:rsidP="003E0B81">
      <w:pPr>
        <w:rPr>
          <w:b/>
          <w:bCs/>
          <w:i/>
          <w:iCs/>
          <w:rPrChange w:id="5561" w:author="Celeste Baldwin" w:date="2025-03-23T13:28:00Z">
            <w:rPr>
              <w:rFonts w:ascii="Times" w:hAnsi="Times"/>
            </w:rPr>
          </w:rPrChange>
        </w:rPr>
      </w:pPr>
      <w:r w:rsidRPr="003E0B81">
        <w:rPr>
          <w:b/>
          <w:bCs/>
          <w:i/>
          <w:iCs/>
          <w:rPrChange w:id="5562" w:author="Celeste Baldwin" w:date="2025-03-23T13:28:00Z">
            <w:rPr>
              <w:rFonts w:ascii="Times" w:hAnsi="Times"/>
            </w:rPr>
          </w:rPrChange>
        </w:rPr>
        <w:t>Risk Factors Contributing to Falls</w:t>
      </w:r>
    </w:p>
    <w:p w14:paraId="6F12B078" w14:textId="77777777" w:rsidR="00382D78" w:rsidRPr="00F7738D" w:rsidRDefault="00382D78" w:rsidP="00382D78">
      <w:pPr>
        <w:spacing w:before="240" w:after="240"/>
        <w:rPr>
          <w:rFonts w:asciiTheme="majorBidi" w:hAnsiTheme="majorBidi" w:cstheme="majorBidi"/>
          <w:rPrChange w:id="5563" w:author="Celeste Baldwin" w:date="2025-03-23T13:28:00Z">
            <w:rPr>
              <w:rFonts w:ascii="Times" w:hAnsi="Times"/>
            </w:rPr>
          </w:rPrChange>
        </w:rPr>
      </w:pPr>
      <w:r w:rsidRPr="00F7738D">
        <w:rPr>
          <w:rFonts w:asciiTheme="majorBidi" w:hAnsiTheme="majorBidi" w:cstheme="majorBidi"/>
          <w:rPrChange w:id="5564" w:author="Celeste Baldwin" w:date="2025-03-23T13:28:00Z">
            <w:rPr>
              <w:rFonts w:ascii="Times" w:hAnsi="Times"/>
            </w:rPr>
          </w:rPrChange>
        </w:rPr>
        <w:t xml:space="preserve">The literature identifies </w:t>
      </w:r>
      <w:r w:rsidRPr="00F7738D">
        <w:rPr>
          <w:rFonts w:asciiTheme="majorBidi" w:hAnsiTheme="majorBidi" w:cstheme="majorBidi"/>
          <w:b/>
          <w:bCs/>
          <w:rPrChange w:id="5565" w:author="Celeste Baldwin" w:date="2025-03-23T13:28:00Z">
            <w:rPr>
              <w:rFonts w:ascii="Times" w:hAnsi="Times"/>
              <w:b/>
              <w:bCs/>
            </w:rPr>
          </w:rPrChange>
        </w:rPr>
        <w:t>intrinsic and extrinsic</w:t>
      </w:r>
      <w:r w:rsidRPr="00F7738D">
        <w:rPr>
          <w:rFonts w:asciiTheme="majorBidi" w:hAnsiTheme="majorBidi" w:cstheme="majorBidi"/>
          <w:rPrChange w:id="5566" w:author="Celeste Baldwin" w:date="2025-03-23T13:28:00Z">
            <w:rPr>
              <w:rFonts w:ascii="Times" w:hAnsi="Times"/>
            </w:rPr>
          </w:rPrChange>
        </w:rPr>
        <w:t xml:space="preserve"> risk factors associated with falls:</w:t>
      </w:r>
    </w:p>
    <w:p w14:paraId="3B08CD27" w14:textId="77777777" w:rsidR="00382D78" w:rsidRPr="00F7738D" w:rsidRDefault="00382D78" w:rsidP="00382D78">
      <w:pPr>
        <w:pStyle w:val="ListParagraph"/>
        <w:numPr>
          <w:ilvl w:val="0"/>
          <w:numId w:val="5"/>
        </w:numPr>
        <w:spacing w:before="240" w:after="240"/>
        <w:rPr>
          <w:rFonts w:asciiTheme="majorBidi" w:hAnsiTheme="majorBidi" w:cstheme="majorBidi"/>
          <w:b/>
          <w:bCs/>
          <w:rPrChange w:id="5567" w:author="Celeste Baldwin" w:date="2025-03-23T13:28:00Z">
            <w:rPr>
              <w:rFonts w:ascii="Times" w:hAnsi="Times"/>
              <w:b/>
              <w:bCs/>
            </w:rPr>
          </w:rPrChange>
        </w:rPr>
      </w:pPr>
      <w:r w:rsidRPr="00F7738D">
        <w:rPr>
          <w:rFonts w:asciiTheme="majorBidi" w:hAnsiTheme="majorBidi" w:cstheme="majorBidi"/>
          <w:b/>
          <w:bCs/>
          <w:rPrChange w:id="5568" w:author="Celeste Baldwin" w:date="2025-03-23T13:28:00Z">
            <w:rPr>
              <w:rFonts w:ascii="Times" w:hAnsi="Times"/>
              <w:b/>
              <w:bCs/>
            </w:rPr>
          </w:rPrChange>
        </w:rPr>
        <w:t>Intrinsic Factors:</w:t>
      </w:r>
    </w:p>
    <w:p w14:paraId="5BB317D3" w14:textId="77777777" w:rsidR="00382D78" w:rsidRPr="00F7738D" w:rsidRDefault="00382D78" w:rsidP="00382D78">
      <w:pPr>
        <w:pStyle w:val="ListParagraph"/>
        <w:numPr>
          <w:ilvl w:val="1"/>
          <w:numId w:val="5"/>
        </w:numPr>
        <w:rPr>
          <w:rFonts w:asciiTheme="majorBidi" w:hAnsiTheme="majorBidi" w:cstheme="majorBidi"/>
          <w:rPrChange w:id="5569" w:author="Celeste Baldwin" w:date="2025-03-23T13:28:00Z">
            <w:rPr>
              <w:rFonts w:ascii="Times" w:hAnsi="Times"/>
            </w:rPr>
          </w:rPrChange>
        </w:rPr>
      </w:pPr>
      <w:r w:rsidRPr="00F7738D">
        <w:rPr>
          <w:rFonts w:asciiTheme="majorBidi" w:hAnsiTheme="majorBidi" w:cstheme="majorBidi"/>
          <w:rPrChange w:id="5570" w:author="Celeste Baldwin" w:date="2025-03-23T13:28:00Z">
            <w:rPr>
              <w:rFonts w:ascii="Times" w:hAnsi="Times"/>
            </w:rPr>
          </w:rPrChange>
        </w:rPr>
        <w:t xml:space="preserve">Age-related </w:t>
      </w:r>
      <w:r w:rsidRPr="00F7738D">
        <w:rPr>
          <w:rFonts w:asciiTheme="majorBidi" w:hAnsiTheme="majorBidi" w:cstheme="majorBidi"/>
          <w:b/>
          <w:bCs/>
          <w:rPrChange w:id="5571" w:author="Celeste Baldwin" w:date="2025-03-23T13:28:00Z">
            <w:rPr>
              <w:rFonts w:ascii="Times" w:hAnsi="Times"/>
              <w:b/>
              <w:bCs/>
            </w:rPr>
          </w:rPrChange>
        </w:rPr>
        <w:t>balance impairments, muscle weakness, and cognitive decline</w:t>
      </w:r>
      <w:r w:rsidRPr="00F7738D">
        <w:rPr>
          <w:rFonts w:asciiTheme="majorBidi" w:hAnsiTheme="majorBidi" w:cstheme="majorBidi"/>
          <w:rPrChange w:id="5572" w:author="Celeste Baldwin" w:date="2025-03-23T13:28:00Z">
            <w:rPr>
              <w:rFonts w:ascii="Times" w:hAnsi="Times"/>
            </w:rPr>
          </w:rPrChange>
        </w:rPr>
        <w:t xml:space="preserve"> (Alsaad et al., 2024)</w:t>
      </w:r>
    </w:p>
    <w:p w14:paraId="00A5DE83" w14:textId="77777777" w:rsidR="00382D78" w:rsidRPr="00F7738D" w:rsidRDefault="00382D78" w:rsidP="00382D78">
      <w:pPr>
        <w:pStyle w:val="ListParagraph"/>
        <w:numPr>
          <w:ilvl w:val="1"/>
          <w:numId w:val="5"/>
        </w:numPr>
        <w:rPr>
          <w:rFonts w:asciiTheme="majorBidi" w:hAnsiTheme="majorBidi" w:cstheme="majorBidi"/>
          <w:rPrChange w:id="5573" w:author="Celeste Baldwin" w:date="2025-03-23T13:28:00Z">
            <w:rPr>
              <w:rFonts w:ascii="Times" w:hAnsi="Times"/>
            </w:rPr>
          </w:rPrChange>
        </w:rPr>
      </w:pPr>
      <w:r w:rsidRPr="00F7738D">
        <w:rPr>
          <w:rFonts w:asciiTheme="majorBidi" w:hAnsiTheme="majorBidi" w:cstheme="majorBidi"/>
          <w:rPrChange w:id="5574" w:author="Celeste Baldwin" w:date="2025-03-23T13:28:00Z">
            <w:rPr>
              <w:rFonts w:ascii="Times" w:hAnsi="Times"/>
            </w:rPr>
          </w:rPrChange>
        </w:rPr>
        <w:t xml:space="preserve">Chronic conditions such as </w:t>
      </w:r>
      <w:r w:rsidRPr="00F7738D">
        <w:rPr>
          <w:rFonts w:asciiTheme="majorBidi" w:hAnsiTheme="majorBidi" w:cstheme="majorBidi"/>
          <w:b/>
          <w:bCs/>
          <w:rPrChange w:id="5575" w:author="Celeste Baldwin" w:date="2025-03-23T13:28:00Z">
            <w:rPr>
              <w:rFonts w:ascii="Times" w:hAnsi="Times"/>
              <w:b/>
              <w:bCs/>
            </w:rPr>
          </w:rPrChange>
        </w:rPr>
        <w:t>diabetes, cardiovascular disease, and arthritis</w:t>
      </w:r>
      <w:r w:rsidRPr="00F7738D">
        <w:rPr>
          <w:rFonts w:asciiTheme="majorBidi" w:hAnsiTheme="majorBidi" w:cstheme="majorBidi"/>
          <w:rPrChange w:id="5576" w:author="Celeste Baldwin" w:date="2025-03-23T13:28:00Z">
            <w:rPr>
              <w:rFonts w:ascii="Times" w:hAnsi="Times"/>
            </w:rPr>
          </w:rPrChange>
        </w:rPr>
        <w:t>, which contribute to instability (Schober et al., 2022)</w:t>
      </w:r>
    </w:p>
    <w:p w14:paraId="7655E76E" w14:textId="77777777" w:rsidR="00382D78" w:rsidRPr="00F7738D" w:rsidRDefault="00382D78" w:rsidP="00382D78">
      <w:pPr>
        <w:pStyle w:val="ListParagraph"/>
        <w:numPr>
          <w:ilvl w:val="1"/>
          <w:numId w:val="5"/>
        </w:numPr>
        <w:rPr>
          <w:rFonts w:asciiTheme="majorBidi" w:hAnsiTheme="majorBidi" w:cstheme="majorBidi"/>
          <w:rPrChange w:id="5577" w:author="Celeste Baldwin" w:date="2025-03-23T13:28:00Z">
            <w:rPr>
              <w:rFonts w:ascii="Times" w:hAnsi="Times"/>
            </w:rPr>
          </w:rPrChange>
        </w:rPr>
      </w:pPr>
      <w:r w:rsidRPr="00F7738D">
        <w:rPr>
          <w:rFonts w:asciiTheme="majorBidi" w:hAnsiTheme="majorBidi" w:cstheme="majorBidi"/>
          <w:rPrChange w:id="5578" w:author="Celeste Baldwin" w:date="2025-03-23T13:28:00Z">
            <w:rPr>
              <w:rFonts w:ascii="Times" w:hAnsi="Times"/>
            </w:rPr>
          </w:rPrChange>
        </w:rPr>
        <w:t xml:space="preserve">Medication use, including </w:t>
      </w:r>
      <w:r w:rsidRPr="00F7738D">
        <w:rPr>
          <w:rFonts w:asciiTheme="majorBidi" w:hAnsiTheme="majorBidi" w:cstheme="majorBidi"/>
          <w:b/>
          <w:bCs/>
          <w:rPrChange w:id="5579" w:author="Celeste Baldwin" w:date="2025-03-23T13:28:00Z">
            <w:rPr>
              <w:rFonts w:ascii="Times" w:hAnsi="Times"/>
              <w:b/>
              <w:bCs/>
            </w:rPr>
          </w:rPrChange>
        </w:rPr>
        <w:t>sedatives, antihypertensives, and psychotropics</w:t>
      </w:r>
      <w:r w:rsidRPr="00F7738D">
        <w:rPr>
          <w:rFonts w:asciiTheme="majorBidi" w:hAnsiTheme="majorBidi" w:cstheme="majorBidi"/>
          <w:rPrChange w:id="5580" w:author="Celeste Baldwin" w:date="2025-03-23T13:28:00Z">
            <w:rPr>
              <w:rFonts w:ascii="Times" w:hAnsi="Times"/>
            </w:rPr>
          </w:rPrChange>
        </w:rPr>
        <w:t>, which increase fall risk (Heng et al., 2022)</w:t>
      </w:r>
    </w:p>
    <w:p w14:paraId="589C6EBB" w14:textId="77777777" w:rsidR="00382D78" w:rsidRPr="00F7738D" w:rsidRDefault="00382D78" w:rsidP="00382D78">
      <w:pPr>
        <w:pStyle w:val="ListParagraph"/>
        <w:numPr>
          <w:ilvl w:val="0"/>
          <w:numId w:val="5"/>
        </w:numPr>
        <w:spacing w:before="240" w:after="240"/>
        <w:rPr>
          <w:rFonts w:asciiTheme="majorBidi" w:hAnsiTheme="majorBidi" w:cstheme="majorBidi"/>
          <w:b/>
          <w:bCs/>
          <w:rPrChange w:id="5581" w:author="Celeste Baldwin" w:date="2025-03-23T13:28:00Z">
            <w:rPr>
              <w:rFonts w:ascii="Times" w:hAnsi="Times"/>
              <w:b/>
              <w:bCs/>
            </w:rPr>
          </w:rPrChange>
        </w:rPr>
      </w:pPr>
      <w:r w:rsidRPr="00F7738D">
        <w:rPr>
          <w:rFonts w:asciiTheme="majorBidi" w:hAnsiTheme="majorBidi" w:cstheme="majorBidi"/>
          <w:b/>
          <w:bCs/>
          <w:rPrChange w:id="5582" w:author="Celeste Baldwin" w:date="2025-03-23T13:28:00Z">
            <w:rPr>
              <w:rFonts w:ascii="Times" w:hAnsi="Times"/>
              <w:b/>
              <w:bCs/>
            </w:rPr>
          </w:rPrChange>
        </w:rPr>
        <w:t>Extrinsic Factors:</w:t>
      </w:r>
    </w:p>
    <w:p w14:paraId="0450E669" w14:textId="77777777" w:rsidR="00382D78" w:rsidRPr="00F7738D" w:rsidRDefault="00382D78" w:rsidP="00382D78">
      <w:pPr>
        <w:pStyle w:val="ListParagraph"/>
        <w:numPr>
          <w:ilvl w:val="1"/>
          <w:numId w:val="5"/>
        </w:numPr>
        <w:rPr>
          <w:rFonts w:asciiTheme="majorBidi" w:hAnsiTheme="majorBidi" w:cstheme="majorBidi"/>
          <w:rPrChange w:id="5583" w:author="Celeste Baldwin" w:date="2025-03-23T13:28:00Z">
            <w:rPr>
              <w:rFonts w:ascii="Times" w:hAnsi="Times"/>
            </w:rPr>
          </w:rPrChange>
        </w:rPr>
      </w:pPr>
      <w:r w:rsidRPr="00F7738D">
        <w:rPr>
          <w:rFonts w:asciiTheme="majorBidi" w:hAnsiTheme="majorBidi" w:cstheme="majorBidi"/>
          <w:b/>
          <w:bCs/>
          <w:rPrChange w:id="5584" w:author="Celeste Baldwin" w:date="2025-03-23T13:28:00Z">
            <w:rPr>
              <w:rFonts w:ascii="Times" w:hAnsi="Times"/>
              <w:b/>
              <w:bCs/>
            </w:rPr>
          </w:rPrChange>
        </w:rPr>
        <w:t>Environmental hazards</w:t>
      </w:r>
      <w:r w:rsidRPr="00F7738D">
        <w:rPr>
          <w:rFonts w:asciiTheme="majorBidi" w:hAnsiTheme="majorBidi" w:cstheme="majorBidi"/>
          <w:rPrChange w:id="5585" w:author="Celeste Baldwin" w:date="2025-03-23T13:28:00Z">
            <w:rPr>
              <w:rFonts w:ascii="Times" w:hAnsi="Times"/>
            </w:rPr>
          </w:rPrChange>
        </w:rPr>
        <w:t xml:space="preserve"> such as poor lighting, slippery floors, and cluttered pathways (Schober et al., 2022)</w:t>
      </w:r>
    </w:p>
    <w:p w14:paraId="2EA401E4" w14:textId="77777777" w:rsidR="00382D78" w:rsidRPr="00F7738D" w:rsidRDefault="00382D78" w:rsidP="00382D78">
      <w:pPr>
        <w:pStyle w:val="ListParagraph"/>
        <w:numPr>
          <w:ilvl w:val="1"/>
          <w:numId w:val="5"/>
        </w:numPr>
        <w:rPr>
          <w:rFonts w:asciiTheme="majorBidi" w:hAnsiTheme="majorBidi" w:cstheme="majorBidi"/>
          <w:rPrChange w:id="5586" w:author="Celeste Baldwin" w:date="2025-03-23T13:28:00Z">
            <w:rPr>
              <w:rFonts w:ascii="Times" w:hAnsi="Times"/>
            </w:rPr>
          </w:rPrChange>
        </w:rPr>
      </w:pPr>
      <w:r w:rsidRPr="00F7738D">
        <w:rPr>
          <w:rFonts w:asciiTheme="majorBidi" w:hAnsiTheme="majorBidi" w:cstheme="majorBidi"/>
          <w:b/>
          <w:bCs/>
          <w:rPrChange w:id="5587" w:author="Celeste Baldwin" w:date="2025-03-23T13:28:00Z">
            <w:rPr>
              <w:rFonts w:ascii="Times" w:hAnsi="Times"/>
              <w:b/>
              <w:bCs/>
            </w:rPr>
          </w:rPrChange>
        </w:rPr>
        <w:t>Institutional safety concerns</w:t>
      </w:r>
      <w:r w:rsidRPr="00F7738D">
        <w:rPr>
          <w:rFonts w:asciiTheme="majorBidi" w:hAnsiTheme="majorBidi" w:cstheme="majorBidi"/>
          <w:rPrChange w:id="5588" w:author="Celeste Baldwin" w:date="2025-03-23T13:28:00Z">
            <w:rPr>
              <w:rFonts w:ascii="Times" w:hAnsi="Times"/>
            </w:rPr>
          </w:rPrChange>
        </w:rPr>
        <w:t>, including improper bed heights and lack of assistive devices (Morris et al., 2024)</w:t>
      </w:r>
    </w:p>
    <w:p w14:paraId="64E9670F" w14:textId="77777777" w:rsidR="00382D78" w:rsidRPr="00F7738D" w:rsidRDefault="00382D78" w:rsidP="00382D78">
      <w:pPr>
        <w:spacing w:before="240" w:after="240"/>
        <w:rPr>
          <w:rFonts w:asciiTheme="majorBidi" w:hAnsiTheme="majorBidi" w:cstheme="majorBidi"/>
          <w:rPrChange w:id="5589" w:author="Celeste Baldwin" w:date="2025-03-23T13:28:00Z">
            <w:rPr>
              <w:rFonts w:ascii="Times" w:hAnsi="Times"/>
            </w:rPr>
          </w:rPrChange>
        </w:rPr>
      </w:pPr>
      <w:r w:rsidRPr="00F7738D">
        <w:rPr>
          <w:rFonts w:asciiTheme="majorBidi" w:hAnsiTheme="majorBidi" w:cstheme="majorBidi"/>
          <w:b/>
          <w:bCs/>
          <w:rPrChange w:id="5590" w:author="Celeste Baldwin" w:date="2025-03-23T13:28:00Z">
            <w:rPr>
              <w:rFonts w:ascii="Times" w:hAnsi="Times"/>
              <w:b/>
              <w:bCs/>
            </w:rPr>
          </w:rPrChange>
        </w:rPr>
        <w:t>Fall risk assessment tools</w:t>
      </w:r>
      <w:r w:rsidRPr="00F7738D">
        <w:rPr>
          <w:rFonts w:asciiTheme="majorBidi" w:hAnsiTheme="majorBidi" w:cstheme="majorBidi"/>
          <w:rPrChange w:id="5591" w:author="Celeste Baldwin" w:date="2025-03-23T13:28:00Z">
            <w:rPr>
              <w:rFonts w:ascii="Times" w:hAnsi="Times"/>
            </w:rPr>
          </w:rPrChange>
        </w:rPr>
        <w:t xml:space="preserve">, such as the </w:t>
      </w:r>
      <w:r w:rsidRPr="00F7738D">
        <w:rPr>
          <w:rFonts w:asciiTheme="majorBidi" w:hAnsiTheme="majorBidi" w:cstheme="majorBidi"/>
          <w:b/>
          <w:bCs/>
          <w:rPrChange w:id="5592" w:author="Celeste Baldwin" w:date="2025-03-23T13:28:00Z">
            <w:rPr>
              <w:rFonts w:ascii="Times" w:hAnsi="Times"/>
              <w:b/>
              <w:bCs/>
            </w:rPr>
          </w:rPrChange>
        </w:rPr>
        <w:t>Morse Fall Scale</w:t>
      </w:r>
      <w:r w:rsidRPr="00F7738D">
        <w:rPr>
          <w:rFonts w:asciiTheme="majorBidi" w:hAnsiTheme="majorBidi" w:cstheme="majorBidi"/>
          <w:rPrChange w:id="5593" w:author="Celeste Baldwin" w:date="2025-03-23T13:28:00Z">
            <w:rPr>
              <w:rFonts w:ascii="Times" w:hAnsi="Times"/>
            </w:rPr>
          </w:rPrChange>
        </w:rPr>
        <w:t xml:space="preserve"> and </w:t>
      </w:r>
      <w:r w:rsidRPr="00F7738D">
        <w:rPr>
          <w:rFonts w:asciiTheme="majorBidi" w:hAnsiTheme="majorBidi" w:cstheme="majorBidi"/>
          <w:b/>
          <w:bCs/>
          <w:rPrChange w:id="5594" w:author="Celeste Baldwin" w:date="2025-03-23T13:28:00Z">
            <w:rPr>
              <w:rFonts w:ascii="Times" w:hAnsi="Times"/>
              <w:b/>
              <w:bCs/>
            </w:rPr>
          </w:rPrChange>
        </w:rPr>
        <w:t>Hendrich II Fall Risk Model</w:t>
      </w:r>
      <w:r w:rsidRPr="00F7738D">
        <w:rPr>
          <w:rFonts w:asciiTheme="majorBidi" w:hAnsiTheme="majorBidi" w:cstheme="majorBidi"/>
          <w:rPrChange w:id="5595" w:author="Celeste Baldwin" w:date="2025-03-23T13:28:00Z">
            <w:rPr>
              <w:rFonts w:ascii="Times" w:hAnsi="Times"/>
            </w:rPr>
          </w:rPrChange>
        </w:rPr>
        <w:t>, are widely recommended for identifying high-risk patients and guiding preventive interventions (Alsaad et al., 2024).</w:t>
      </w:r>
    </w:p>
    <w:p w14:paraId="6923A57B" w14:textId="77777777" w:rsidR="00382D78" w:rsidRPr="003E0B81" w:rsidRDefault="00382D78" w:rsidP="003E0B81">
      <w:pPr>
        <w:rPr>
          <w:b/>
          <w:bCs/>
          <w:i/>
          <w:iCs/>
          <w:rPrChange w:id="5596" w:author="Celeste Baldwin" w:date="2025-03-23T13:28:00Z">
            <w:rPr>
              <w:rFonts w:ascii="Times" w:hAnsi="Times"/>
            </w:rPr>
          </w:rPrChange>
        </w:rPr>
      </w:pPr>
      <w:r w:rsidRPr="003E0B81">
        <w:rPr>
          <w:b/>
          <w:bCs/>
          <w:i/>
          <w:iCs/>
          <w:rPrChange w:id="5597" w:author="Celeste Baldwin" w:date="2025-03-23T13:28:00Z">
            <w:rPr>
              <w:rFonts w:ascii="Times" w:hAnsi="Times"/>
            </w:rPr>
          </w:rPrChange>
        </w:rPr>
        <w:t>Interventions and Prevention Strategies</w:t>
      </w:r>
    </w:p>
    <w:p w14:paraId="17904344" w14:textId="77777777" w:rsidR="00382D78" w:rsidRPr="00F7738D" w:rsidRDefault="00382D78" w:rsidP="00382D78">
      <w:pPr>
        <w:spacing w:before="240" w:after="240"/>
        <w:rPr>
          <w:rFonts w:asciiTheme="majorBidi" w:hAnsiTheme="majorBidi" w:cstheme="majorBidi"/>
          <w:rPrChange w:id="5598" w:author="Celeste Baldwin" w:date="2025-03-23T13:28:00Z">
            <w:rPr>
              <w:rFonts w:ascii="Times" w:hAnsi="Times"/>
            </w:rPr>
          </w:rPrChange>
        </w:rPr>
      </w:pPr>
      <w:r w:rsidRPr="00F7738D">
        <w:rPr>
          <w:rFonts w:asciiTheme="majorBidi" w:hAnsiTheme="majorBidi" w:cstheme="majorBidi"/>
          <w:rPrChange w:id="5599" w:author="Celeste Baldwin" w:date="2025-03-23T13:28:00Z">
            <w:rPr>
              <w:rFonts w:ascii="Times" w:hAnsi="Times"/>
            </w:rPr>
          </w:rPrChange>
        </w:rPr>
        <w:t>To reduce fall-related injuries, multifactorial fall prevention interventions have been recommended:</w:t>
      </w:r>
    </w:p>
    <w:p w14:paraId="14714A8B" w14:textId="77777777" w:rsidR="00382D78" w:rsidRPr="00F7738D" w:rsidRDefault="00382D78" w:rsidP="00382D78">
      <w:pPr>
        <w:pStyle w:val="ListParagraph"/>
        <w:numPr>
          <w:ilvl w:val="0"/>
          <w:numId w:val="4"/>
        </w:numPr>
        <w:rPr>
          <w:rFonts w:asciiTheme="majorBidi" w:hAnsiTheme="majorBidi" w:cstheme="majorBidi"/>
          <w:rPrChange w:id="5600" w:author="Celeste Baldwin" w:date="2025-03-23T13:28:00Z">
            <w:rPr>
              <w:rFonts w:ascii="Times" w:hAnsi="Times"/>
            </w:rPr>
          </w:rPrChange>
        </w:rPr>
      </w:pPr>
      <w:r w:rsidRPr="00F7738D">
        <w:rPr>
          <w:rFonts w:asciiTheme="majorBidi" w:hAnsiTheme="majorBidi" w:cstheme="majorBidi"/>
          <w:b/>
          <w:bCs/>
          <w:rPrChange w:id="5601" w:author="Celeste Baldwin" w:date="2025-03-23T13:28:00Z">
            <w:rPr>
              <w:rFonts w:ascii="Times" w:hAnsi="Times"/>
              <w:b/>
              <w:bCs/>
            </w:rPr>
          </w:rPrChange>
        </w:rPr>
        <w:t>Exercise Programs:</w:t>
      </w:r>
      <w:r w:rsidRPr="00F7738D">
        <w:rPr>
          <w:rFonts w:asciiTheme="majorBidi" w:hAnsiTheme="majorBidi" w:cstheme="majorBidi"/>
          <w:rPrChange w:id="5602" w:author="Celeste Baldwin" w:date="2025-03-23T13:28:00Z">
            <w:rPr>
              <w:rFonts w:ascii="Times" w:hAnsi="Times"/>
            </w:rPr>
          </w:rPrChange>
        </w:rPr>
        <w:t xml:space="preserve"> Strength and balance training, including </w:t>
      </w:r>
      <w:r w:rsidRPr="00F7738D">
        <w:rPr>
          <w:rFonts w:asciiTheme="majorBidi" w:hAnsiTheme="majorBidi" w:cstheme="majorBidi"/>
          <w:b/>
          <w:bCs/>
          <w:rPrChange w:id="5603" w:author="Celeste Baldwin" w:date="2025-03-23T13:28:00Z">
            <w:rPr>
              <w:rFonts w:ascii="Times" w:hAnsi="Times"/>
              <w:b/>
              <w:bCs/>
            </w:rPr>
          </w:rPrChange>
        </w:rPr>
        <w:t>Tai Chi and resistance training</w:t>
      </w:r>
      <w:r w:rsidRPr="00F7738D">
        <w:rPr>
          <w:rFonts w:asciiTheme="majorBidi" w:hAnsiTheme="majorBidi" w:cstheme="majorBidi"/>
          <w:rPrChange w:id="5604" w:author="Celeste Baldwin" w:date="2025-03-23T13:28:00Z">
            <w:rPr>
              <w:rFonts w:ascii="Times" w:hAnsi="Times"/>
            </w:rPr>
          </w:rPrChange>
        </w:rPr>
        <w:t>, improve postural stability and reduce fall risk (Lopez et al., 2023).</w:t>
      </w:r>
    </w:p>
    <w:p w14:paraId="59456ADF" w14:textId="77777777" w:rsidR="00382D78" w:rsidRPr="00F7738D" w:rsidRDefault="00382D78" w:rsidP="00382D78">
      <w:pPr>
        <w:pStyle w:val="ListParagraph"/>
        <w:numPr>
          <w:ilvl w:val="0"/>
          <w:numId w:val="4"/>
        </w:numPr>
        <w:rPr>
          <w:rFonts w:asciiTheme="majorBidi" w:hAnsiTheme="majorBidi" w:cstheme="majorBidi"/>
          <w:rPrChange w:id="5605" w:author="Celeste Baldwin" w:date="2025-03-23T13:28:00Z">
            <w:rPr>
              <w:rFonts w:ascii="Times" w:hAnsi="Times"/>
            </w:rPr>
          </w:rPrChange>
        </w:rPr>
      </w:pPr>
      <w:r w:rsidRPr="00F7738D">
        <w:rPr>
          <w:rFonts w:asciiTheme="majorBidi" w:hAnsiTheme="majorBidi" w:cstheme="majorBidi"/>
          <w:b/>
          <w:bCs/>
          <w:rPrChange w:id="5606" w:author="Celeste Baldwin" w:date="2025-03-23T13:28:00Z">
            <w:rPr>
              <w:rFonts w:ascii="Times" w:hAnsi="Times"/>
              <w:b/>
              <w:bCs/>
            </w:rPr>
          </w:rPrChange>
        </w:rPr>
        <w:t>Medication Review:</w:t>
      </w:r>
      <w:r w:rsidRPr="00F7738D">
        <w:rPr>
          <w:rFonts w:asciiTheme="majorBidi" w:hAnsiTheme="majorBidi" w:cstheme="majorBidi"/>
          <w:rPrChange w:id="5607" w:author="Celeste Baldwin" w:date="2025-03-23T13:28:00Z">
            <w:rPr>
              <w:rFonts w:ascii="Times" w:hAnsi="Times"/>
            </w:rPr>
          </w:rPrChange>
        </w:rPr>
        <w:t xml:space="preserve"> Regular </w:t>
      </w:r>
      <w:r w:rsidRPr="00F7738D">
        <w:rPr>
          <w:rFonts w:asciiTheme="majorBidi" w:hAnsiTheme="majorBidi" w:cstheme="majorBidi"/>
          <w:b/>
          <w:bCs/>
          <w:rPrChange w:id="5608" w:author="Celeste Baldwin" w:date="2025-03-23T13:28:00Z">
            <w:rPr>
              <w:rFonts w:ascii="Times" w:hAnsi="Times"/>
              <w:b/>
              <w:bCs/>
            </w:rPr>
          </w:rPrChange>
        </w:rPr>
        <w:t>pharmacist-led medication assessments</w:t>
      </w:r>
      <w:r w:rsidRPr="00F7738D">
        <w:rPr>
          <w:rFonts w:asciiTheme="majorBidi" w:hAnsiTheme="majorBidi" w:cstheme="majorBidi"/>
          <w:rPrChange w:id="5609" w:author="Celeste Baldwin" w:date="2025-03-23T13:28:00Z">
            <w:rPr>
              <w:rFonts w:ascii="Times" w:hAnsi="Times"/>
            </w:rPr>
          </w:rPrChange>
        </w:rPr>
        <w:t xml:space="preserve"> help modify or discontinue high-risk medications (Lopez et al., 2023).</w:t>
      </w:r>
    </w:p>
    <w:p w14:paraId="5721C593" w14:textId="77777777" w:rsidR="00382D78" w:rsidRPr="00F7738D" w:rsidRDefault="00382D78" w:rsidP="00382D78">
      <w:pPr>
        <w:pStyle w:val="ListParagraph"/>
        <w:numPr>
          <w:ilvl w:val="0"/>
          <w:numId w:val="4"/>
        </w:numPr>
        <w:rPr>
          <w:rFonts w:asciiTheme="majorBidi" w:hAnsiTheme="majorBidi" w:cstheme="majorBidi"/>
          <w:rPrChange w:id="5610" w:author="Celeste Baldwin" w:date="2025-03-23T13:28:00Z">
            <w:rPr>
              <w:rFonts w:ascii="Times" w:hAnsi="Times"/>
            </w:rPr>
          </w:rPrChange>
        </w:rPr>
      </w:pPr>
      <w:r w:rsidRPr="00F7738D">
        <w:rPr>
          <w:rFonts w:asciiTheme="majorBidi" w:hAnsiTheme="majorBidi" w:cstheme="majorBidi"/>
          <w:b/>
          <w:bCs/>
          <w:rPrChange w:id="5611" w:author="Celeste Baldwin" w:date="2025-03-23T13:28:00Z">
            <w:rPr>
              <w:rFonts w:ascii="Times" w:hAnsi="Times"/>
              <w:b/>
              <w:bCs/>
            </w:rPr>
          </w:rPrChange>
        </w:rPr>
        <w:t>Environmental Modifications:</w:t>
      </w:r>
      <w:r w:rsidRPr="00F7738D">
        <w:rPr>
          <w:rFonts w:asciiTheme="majorBidi" w:hAnsiTheme="majorBidi" w:cstheme="majorBidi"/>
          <w:rPrChange w:id="5612" w:author="Celeste Baldwin" w:date="2025-03-23T13:28:00Z">
            <w:rPr>
              <w:rFonts w:ascii="Times" w:hAnsi="Times"/>
            </w:rPr>
          </w:rPrChange>
        </w:rPr>
        <w:t xml:space="preserve"> Installation of </w:t>
      </w:r>
      <w:r w:rsidRPr="00F7738D">
        <w:rPr>
          <w:rFonts w:asciiTheme="majorBidi" w:hAnsiTheme="majorBidi" w:cstheme="majorBidi"/>
          <w:b/>
          <w:bCs/>
          <w:rPrChange w:id="5613" w:author="Celeste Baldwin" w:date="2025-03-23T13:28:00Z">
            <w:rPr>
              <w:rFonts w:ascii="Times" w:hAnsi="Times"/>
              <w:b/>
              <w:bCs/>
            </w:rPr>
          </w:rPrChange>
        </w:rPr>
        <w:t>grab bars, better lighting, and removal of trip hazards</w:t>
      </w:r>
      <w:r w:rsidRPr="00F7738D">
        <w:rPr>
          <w:rFonts w:asciiTheme="majorBidi" w:hAnsiTheme="majorBidi" w:cstheme="majorBidi"/>
          <w:rPrChange w:id="5614" w:author="Celeste Baldwin" w:date="2025-03-23T13:28:00Z">
            <w:rPr>
              <w:rFonts w:ascii="Times" w:hAnsi="Times"/>
            </w:rPr>
          </w:rPrChange>
        </w:rPr>
        <w:t xml:space="preserve"> significantly decreases fall risk (Schober et al., 2022).</w:t>
      </w:r>
    </w:p>
    <w:p w14:paraId="45A58D11" w14:textId="77777777" w:rsidR="00382D78" w:rsidRPr="00F7738D" w:rsidRDefault="00382D78" w:rsidP="00382D78">
      <w:pPr>
        <w:pStyle w:val="ListParagraph"/>
        <w:numPr>
          <w:ilvl w:val="0"/>
          <w:numId w:val="4"/>
        </w:numPr>
        <w:rPr>
          <w:rFonts w:asciiTheme="majorBidi" w:hAnsiTheme="majorBidi" w:cstheme="majorBidi"/>
          <w:rPrChange w:id="5615" w:author="Celeste Baldwin" w:date="2025-03-23T13:28:00Z">
            <w:rPr>
              <w:rFonts w:ascii="Times" w:hAnsi="Times"/>
            </w:rPr>
          </w:rPrChange>
        </w:rPr>
      </w:pPr>
      <w:r w:rsidRPr="00F7738D">
        <w:rPr>
          <w:rFonts w:asciiTheme="majorBidi" w:hAnsiTheme="majorBidi" w:cstheme="majorBidi"/>
          <w:b/>
          <w:bCs/>
          <w:rPrChange w:id="5616" w:author="Celeste Baldwin" w:date="2025-03-23T13:28:00Z">
            <w:rPr>
              <w:rFonts w:ascii="Times" w:hAnsi="Times"/>
              <w:b/>
              <w:bCs/>
            </w:rPr>
          </w:rPrChange>
        </w:rPr>
        <w:t>Assistive Technology:</w:t>
      </w:r>
      <w:r w:rsidRPr="00F7738D">
        <w:rPr>
          <w:rFonts w:asciiTheme="majorBidi" w:hAnsiTheme="majorBidi" w:cstheme="majorBidi"/>
          <w:rPrChange w:id="5617" w:author="Celeste Baldwin" w:date="2025-03-23T13:28:00Z">
            <w:rPr>
              <w:rFonts w:ascii="Times" w:hAnsi="Times"/>
            </w:rPr>
          </w:rPrChange>
        </w:rPr>
        <w:t xml:space="preserve"> Implementation of </w:t>
      </w:r>
      <w:r w:rsidRPr="00F7738D">
        <w:rPr>
          <w:rFonts w:asciiTheme="majorBidi" w:hAnsiTheme="majorBidi" w:cstheme="majorBidi"/>
          <w:b/>
          <w:bCs/>
          <w:rPrChange w:id="5618" w:author="Celeste Baldwin" w:date="2025-03-23T13:28:00Z">
            <w:rPr>
              <w:rFonts w:ascii="Times" w:hAnsi="Times"/>
              <w:b/>
              <w:bCs/>
            </w:rPr>
          </w:rPrChange>
        </w:rPr>
        <w:t>motion sensors, bed alarms, and AI-driven alert systems</w:t>
      </w:r>
      <w:r w:rsidRPr="00F7738D">
        <w:rPr>
          <w:rFonts w:asciiTheme="majorBidi" w:hAnsiTheme="majorBidi" w:cstheme="majorBidi"/>
          <w:rPrChange w:id="5619" w:author="Celeste Baldwin" w:date="2025-03-23T13:28:00Z">
            <w:rPr>
              <w:rFonts w:ascii="Times" w:hAnsi="Times"/>
            </w:rPr>
          </w:rPrChange>
        </w:rPr>
        <w:t xml:space="preserve"> enhances early fall detection and response time (Baixinho et al., 2022).</w:t>
      </w:r>
    </w:p>
    <w:p w14:paraId="7B2197E5" w14:textId="77777777" w:rsidR="00382D78" w:rsidRPr="00F7738D" w:rsidRDefault="00382D78" w:rsidP="00382D78">
      <w:pPr>
        <w:pStyle w:val="ListParagraph"/>
        <w:numPr>
          <w:ilvl w:val="0"/>
          <w:numId w:val="4"/>
        </w:numPr>
        <w:rPr>
          <w:rFonts w:asciiTheme="majorBidi" w:hAnsiTheme="majorBidi" w:cstheme="majorBidi"/>
          <w:rPrChange w:id="5620" w:author="Celeste Baldwin" w:date="2025-03-23T13:28:00Z">
            <w:rPr>
              <w:rFonts w:ascii="Times" w:hAnsi="Times"/>
            </w:rPr>
          </w:rPrChange>
        </w:rPr>
      </w:pPr>
      <w:r w:rsidRPr="00F7738D">
        <w:rPr>
          <w:rFonts w:asciiTheme="majorBidi" w:hAnsiTheme="majorBidi" w:cstheme="majorBidi"/>
          <w:b/>
          <w:bCs/>
          <w:rPrChange w:id="5621" w:author="Celeste Baldwin" w:date="2025-03-23T13:28:00Z">
            <w:rPr>
              <w:rFonts w:ascii="Times" w:hAnsi="Times"/>
              <w:b/>
              <w:bCs/>
            </w:rPr>
          </w:rPrChange>
        </w:rPr>
        <w:t>Community-Based and Telehealth Programs:</w:t>
      </w:r>
      <w:r w:rsidRPr="00F7738D">
        <w:rPr>
          <w:rFonts w:asciiTheme="majorBidi" w:hAnsiTheme="majorBidi" w:cstheme="majorBidi"/>
          <w:rPrChange w:id="5622" w:author="Celeste Baldwin" w:date="2025-03-23T13:28:00Z">
            <w:rPr>
              <w:rFonts w:ascii="Times" w:hAnsi="Times"/>
            </w:rPr>
          </w:rPrChange>
        </w:rPr>
        <w:t xml:space="preserve"> Education initiatives that include </w:t>
      </w:r>
      <w:r w:rsidRPr="00F7738D">
        <w:rPr>
          <w:rFonts w:asciiTheme="majorBidi" w:hAnsiTheme="majorBidi" w:cstheme="majorBidi"/>
          <w:b/>
          <w:bCs/>
          <w:rPrChange w:id="5623" w:author="Celeste Baldwin" w:date="2025-03-23T13:28:00Z">
            <w:rPr>
              <w:rFonts w:ascii="Times" w:hAnsi="Times"/>
              <w:b/>
              <w:bCs/>
            </w:rPr>
          </w:rPrChange>
        </w:rPr>
        <w:t>caregiver training, home safety assessments, and telehealth consultations</w:t>
      </w:r>
      <w:r w:rsidRPr="00F7738D">
        <w:rPr>
          <w:rFonts w:asciiTheme="majorBidi" w:hAnsiTheme="majorBidi" w:cstheme="majorBidi"/>
          <w:rPrChange w:id="5624" w:author="Celeste Baldwin" w:date="2025-03-23T13:28:00Z">
            <w:rPr>
              <w:rFonts w:ascii="Times" w:hAnsi="Times"/>
            </w:rPr>
          </w:rPrChange>
        </w:rPr>
        <w:t xml:space="preserve"> show promising results in preventing falls (Ojo &amp; Thiamwong, 2022).</w:t>
      </w:r>
    </w:p>
    <w:p w14:paraId="52CD1A69" w14:textId="77777777" w:rsidR="00382D78" w:rsidRPr="003E0B81" w:rsidRDefault="00382D78" w:rsidP="003E0B81">
      <w:pPr>
        <w:rPr>
          <w:b/>
          <w:bCs/>
          <w:i/>
          <w:iCs/>
          <w:rPrChange w:id="5625" w:author="Celeste Baldwin" w:date="2025-03-23T13:28:00Z">
            <w:rPr>
              <w:rFonts w:ascii="Times" w:hAnsi="Times"/>
            </w:rPr>
          </w:rPrChange>
        </w:rPr>
      </w:pPr>
    </w:p>
    <w:p w14:paraId="217B0F7B" w14:textId="77777777" w:rsidR="00382D78" w:rsidRPr="003E0B81" w:rsidRDefault="00382D78" w:rsidP="003E0B81">
      <w:pPr>
        <w:rPr>
          <w:b/>
          <w:bCs/>
          <w:i/>
          <w:iCs/>
          <w:rPrChange w:id="5626" w:author="Celeste Baldwin" w:date="2025-03-23T13:28:00Z">
            <w:rPr>
              <w:rFonts w:ascii="Times" w:hAnsi="Times"/>
            </w:rPr>
          </w:rPrChange>
        </w:rPr>
      </w:pPr>
      <w:r w:rsidRPr="003E0B81">
        <w:rPr>
          <w:b/>
          <w:bCs/>
          <w:i/>
          <w:iCs/>
          <w:rPrChange w:id="5627" w:author="Celeste Baldwin" w:date="2025-03-23T13:28:00Z">
            <w:rPr>
              <w:rFonts w:ascii="Times" w:hAnsi="Times"/>
            </w:rPr>
          </w:rPrChange>
        </w:rPr>
        <w:t>The Role of Nurses in Fall Prevention</w:t>
      </w:r>
    </w:p>
    <w:p w14:paraId="090D934A" w14:textId="77777777" w:rsidR="00382D78" w:rsidRPr="00F7738D" w:rsidRDefault="00382D78" w:rsidP="00382D78">
      <w:pPr>
        <w:spacing w:before="240" w:after="240"/>
        <w:rPr>
          <w:rFonts w:asciiTheme="majorBidi" w:hAnsiTheme="majorBidi" w:cstheme="majorBidi"/>
          <w:rPrChange w:id="5628" w:author="Celeste Baldwin" w:date="2025-03-23T13:28:00Z">
            <w:rPr>
              <w:rFonts w:ascii="Times" w:hAnsi="Times"/>
            </w:rPr>
          </w:rPrChange>
        </w:rPr>
      </w:pPr>
      <w:r w:rsidRPr="00F7738D">
        <w:rPr>
          <w:rFonts w:asciiTheme="majorBidi" w:hAnsiTheme="majorBidi" w:cstheme="majorBidi"/>
          <w:rPrChange w:id="5629" w:author="Celeste Baldwin" w:date="2025-03-23T13:28:00Z">
            <w:rPr>
              <w:rFonts w:ascii="Times" w:hAnsi="Times"/>
            </w:rPr>
          </w:rPrChange>
        </w:rPr>
        <w:t xml:space="preserve">Nurses play a pivotal role in </w:t>
      </w:r>
      <w:r w:rsidRPr="00F7738D">
        <w:rPr>
          <w:rFonts w:asciiTheme="majorBidi" w:hAnsiTheme="majorBidi" w:cstheme="majorBidi"/>
          <w:b/>
          <w:bCs/>
          <w:rPrChange w:id="5630" w:author="Celeste Baldwin" w:date="2025-03-23T13:28:00Z">
            <w:rPr>
              <w:rFonts w:ascii="Times" w:hAnsi="Times"/>
              <w:b/>
              <w:bCs/>
            </w:rPr>
          </w:rPrChange>
        </w:rPr>
        <w:t>fall risk assessment, patient education, and implementation of preventive strategies</w:t>
      </w:r>
      <w:r w:rsidRPr="00F7738D">
        <w:rPr>
          <w:rFonts w:asciiTheme="majorBidi" w:hAnsiTheme="majorBidi" w:cstheme="majorBidi"/>
          <w:rPrChange w:id="5631" w:author="Celeste Baldwin" w:date="2025-03-23T13:28:00Z">
            <w:rPr>
              <w:rFonts w:ascii="Times" w:hAnsi="Times"/>
            </w:rPr>
          </w:rPrChange>
        </w:rPr>
        <w:t xml:space="preserve">. However, studies reveal </w:t>
      </w:r>
      <w:r w:rsidRPr="00F7738D">
        <w:rPr>
          <w:rFonts w:asciiTheme="majorBidi" w:hAnsiTheme="majorBidi" w:cstheme="majorBidi"/>
          <w:b/>
          <w:bCs/>
          <w:rPrChange w:id="5632" w:author="Celeste Baldwin" w:date="2025-03-23T13:28:00Z">
            <w:rPr>
              <w:rFonts w:ascii="Times" w:hAnsi="Times"/>
              <w:b/>
              <w:bCs/>
            </w:rPr>
          </w:rPrChange>
        </w:rPr>
        <w:t>gaps in nurses' knowledge, attitudes, and adherence to fall prevention protocols</w:t>
      </w:r>
      <w:r w:rsidRPr="00F7738D">
        <w:rPr>
          <w:rFonts w:asciiTheme="majorBidi" w:hAnsiTheme="majorBidi" w:cstheme="majorBidi"/>
          <w:rPrChange w:id="5633" w:author="Celeste Baldwin" w:date="2025-03-23T13:28:00Z">
            <w:rPr>
              <w:rFonts w:ascii="Times" w:hAnsi="Times"/>
            </w:rPr>
          </w:rPrChange>
        </w:rPr>
        <w:t xml:space="preserve"> (Lopez et al., 2023).</w:t>
      </w:r>
    </w:p>
    <w:p w14:paraId="68D83ACC" w14:textId="77777777" w:rsidR="00382D78" w:rsidRPr="00F7738D" w:rsidRDefault="00382D78" w:rsidP="00382D78">
      <w:pPr>
        <w:spacing w:before="240" w:after="240"/>
        <w:rPr>
          <w:rFonts w:asciiTheme="majorBidi" w:hAnsiTheme="majorBidi" w:cstheme="majorBidi"/>
          <w:rPrChange w:id="5634" w:author="Celeste Baldwin" w:date="2025-03-23T13:28:00Z">
            <w:rPr>
              <w:rFonts w:ascii="Times" w:hAnsi="Times"/>
            </w:rPr>
          </w:rPrChange>
        </w:rPr>
      </w:pPr>
      <w:r w:rsidRPr="00F7738D">
        <w:rPr>
          <w:rFonts w:asciiTheme="majorBidi" w:hAnsiTheme="majorBidi" w:cstheme="majorBidi"/>
          <w:rPrChange w:id="5635" w:author="Celeste Baldwin" w:date="2025-03-23T13:28:00Z">
            <w:rPr>
              <w:rFonts w:ascii="Times" w:hAnsi="Times"/>
            </w:rPr>
          </w:rPrChange>
        </w:rPr>
        <w:t>Key barriers to fall prevention implementation in LTC settings include:</w:t>
      </w:r>
    </w:p>
    <w:p w14:paraId="4A5497CC" w14:textId="77777777" w:rsidR="00382D78" w:rsidRPr="00F7738D" w:rsidRDefault="00382D78" w:rsidP="00382D78">
      <w:pPr>
        <w:pStyle w:val="ListParagraph"/>
        <w:numPr>
          <w:ilvl w:val="0"/>
          <w:numId w:val="3"/>
        </w:numPr>
        <w:rPr>
          <w:rFonts w:asciiTheme="majorBidi" w:hAnsiTheme="majorBidi" w:cstheme="majorBidi"/>
          <w:rPrChange w:id="5636" w:author="Celeste Baldwin" w:date="2025-03-23T13:28:00Z">
            <w:rPr>
              <w:rFonts w:ascii="Times" w:hAnsi="Times"/>
            </w:rPr>
          </w:rPrChange>
        </w:rPr>
      </w:pPr>
      <w:r w:rsidRPr="00F7738D">
        <w:rPr>
          <w:rFonts w:asciiTheme="majorBidi" w:hAnsiTheme="majorBidi" w:cstheme="majorBidi"/>
          <w:b/>
          <w:bCs/>
          <w:rPrChange w:id="5637" w:author="Celeste Baldwin" w:date="2025-03-23T13:28:00Z">
            <w:rPr>
              <w:rFonts w:ascii="Times" w:hAnsi="Times"/>
              <w:b/>
              <w:bCs/>
            </w:rPr>
          </w:rPrChange>
        </w:rPr>
        <w:t>Staff Shortages and Time Constraints:</w:t>
      </w:r>
      <w:r w:rsidRPr="00F7738D">
        <w:rPr>
          <w:rFonts w:asciiTheme="majorBidi" w:hAnsiTheme="majorBidi" w:cstheme="majorBidi"/>
          <w:rPrChange w:id="5638" w:author="Celeste Baldwin" w:date="2025-03-23T13:28:00Z">
            <w:rPr>
              <w:rFonts w:ascii="Times" w:hAnsi="Times"/>
            </w:rPr>
          </w:rPrChange>
        </w:rPr>
        <w:t xml:space="preserve"> High patient loads limit nurses' ability to focus on fall prevention measures (Koh et al., 2008).</w:t>
      </w:r>
    </w:p>
    <w:p w14:paraId="2A505855" w14:textId="77777777" w:rsidR="00382D78" w:rsidRPr="00F7738D" w:rsidRDefault="00382D78" w:rsidP="00382D78">
      <w:pPr>
        <w:pStyle w:val="ListParagraph"/>
        <w:numPr>
          <w:ilvl w:val="0"/>
          <w:numId w:val="3"/>
        </w:numPr>
        <w:rPr>
          <w:rFonts w:asciiTheme="majorBidi" w:hAnsiTheme="majorBidi" w:cstheme="majorBidi"/>
          <w:rPrChange w:id="5639" w:author="Celeste Baldwin" w:date="2025-03-23T13:28:00Z">
            <w:rPr>
              <w:rFonts w:ascii="Times" w:hAnsi="Times"/>
            </w:rPr>
          </w:rPrChange>
        </w:rPr>
      </w:pPr>
      <w:r w:rsidRPr="00F7738D">
        <w:rPr>
          <w:rFonts w:asciiTheme="majorBidi" w:hAnsiTheme="majorBidi" w:cstheme="majorBidi"/>
          <w:b/>
          <w:bCs/>
          <w:rPrChange w:id="5640" w:author="Celeste Baldwin" w:date="2025-03-23T13:28:00Z">
            <w:rPr>
              <w:rFonts w:ascii="Times" w:hAnsi="Times"/>
              <w:b/>
              <w:bCs/>
            </w:rPr>
          </w:rPrChange>
        </w:rPr>
        <w:t>Lack of Institutional Support:</w:t>
      </w:r>
      <w:r w:rsidRPr="00F7738D">
        <w:rPr>
          <w:rFonts w:asciiTheme="majorBidi" w:hAnsiTheme="majorBidi" w:cstheme="majorBidi"/>
          <w:rPrChange w:id="5641" w:author="Celeste Baldwin" w:date="2025-03-23T13:28:00Z">
            <w:rPr>
              <w:rFonts w:ascii="Times" w:hAnsi="Times"/>
            </w:rPr>
          </w:rPrChange>
        </w:rPr>
        <w:t xml:space="preserve"> Leadership involvement is crucial for ensuring adherence to evidence-based fall prevention strategies (Dykes et al., 2010).</w:t>
      </w:r>
    </w:p>
    <w:p w14:paraId="67598BF2" w14:textId="77777777" w:rsidR="00382D78" w:rsidRPr="00F7738D" w:rsidRDefault="00382D78" w:rsidP="00382D78">
      <w:pPr>
        <w:pStyle w:val="ListParagraph"/>
        <w:numPr>
          <w:ilvl w:val="0"/>
          <w:numId w:val="3"/>
        </w:numPr>
        <w:rPr>
          <w:rFonts w:asciiTheme="majorBidi" w:hAnsiTheme="majorBidi" w:cstheme="majorBidi"/>
          <w:rPrChange w:id="5642" w:author="Celeste Baldwin" w:date="2025-03-23T13:28:00Z">
            <w:rPr>
              <w:rFonts w:ascii="Times" w:hAnsi="Times"/>
            </w:rPr>
          </w:rPrChange>
        </w:rPr>
      </w:pPr>
      <w:r w:rsidRPr="00F7738D">
        <w:rPr>
          <w:rFonts w:asciiTheme="majorBidi" w:hAnsiTheme="majorBidi" w:cstheme="majorBidi"/>
          <w:b/>
          <w:bCs/>
          <w:rPrChange w:id="5643" w:author="Celeste Baldwin" w:date="2025-03-23T13:28:00Z">
            <w:rPr>
              <w:rFonts w:ascii="Times" w:hAnsi="Times"/>
              <w:b/>
              <w:bCs/>
            </w:rPr>
          </w:rPrChange>
        </w:rPr>
        <w:t>Resistance to Change:</w:t>
      </w:r>
      <w:r w:rsidRPr="00F7738D">
        <w:rPr>
          <w:rFonts w:asciiTheme="majorBidi" w:hAnsiTheme="majorBidi" w:cstheme="majorBidi"/>
          <w:rPrChange w:id="5644" w:author="Celeste Baldwin" w:date="2025-03-23T13:28:00Z">
            <w:rPr>
              <w:rFonts w:ascii="Times" w:hAnsi="Times"/>
            </w:rPr>
          </w:rPrChange>
        </w:rPr>
        <w:t xml:space="preserve"> Nurses may be reluctant to adopt new protocols due to lack of training or perceived complexity (Spoelstra et al., 2012).</w:t>
      </w:r>
    </w:p>
    <w:p w14:paraId="715A9F4C" w14:textId="77777777" w:rsidR="00382D78" w:rsidRPr="00F7738D" w:rsidRDefault="00382D78" w:rsidP="00382D78">
      <w:pPr>
        <w:spacing w:before="240" w:after="240"/>
        <w:rPr>
          <w:rFonts w:asciiTheme="majorBidi" w:hAnsiTheme="majorBidi" w:cstheme="majorBidi"/>
          <w:rPrChange w:id="5645" w:author="Celeste Baldwin" w:date="2025-03-23T13:28:00Z">
            <w:rPr>
              <w:rFonts w:ascii="Times" w:hAnsi="Times"/>
            </w:rPr>
          </w:rPrChange>
        </w:rPr>
      </w:pPr>
      <w:r w:rsidRPr="00F7738D">
        <w:rPr>
          <w:rFonts w:asciiTheme="majorBidi" w:hAnsiTheme="majorBidi" w:cstheme="majorBidi"/>
          <w:rPrChange w:id="5646" w:author="Celeste Baldwin" w:date="2025-03-23T13:28:00Z">
            <w:rPr>
              <w:rFonts w:ascii="Times" w:hAnsi="Times"/>
            </w:rPr>
          </w:rPrChange>
        </w:rPr>
        <w:t xml:space="preserve">To overcome these barriers, </w:t>
      </w:r>
      <w:r w:rsidRPr="00F7738D">
        <w:rPr>
          <w:rFonts w:asciiTheme="majorBidi" w:hAnsiTheme="majorBidi" w:cstheme="majorBidi"/>
          <w:b/>
          <w:bCs/>
          <w:rPrChange w:id="5647" w:author="Celeste Baldwin" w:date="2025-03-23T13:28:00Z">
            <w:rPr>
              <w:rFonts w:ascii="Times" w:hAnsi="Times"/>
              <w:b/>
              <w:bCs/>
            </w:rPr>
          </w:rPrChange>
        </w:rPr>
        <w:t>peer mentorship programs, leadership support, and ongoing training</w:t>
      </w:r>
      <w:r w:rsidRPr="00F7738D">
        <w:rPr>
          <w:rFonts w:asciiTheme="majorBidi" w:hAnsiTheme="majorBidi" w:cstheme="majorBidi"/>
          <w:rPrChange w:id="5648" w:author="Celeste Baldwin" w:date="2025-03-23T13:28:00Z">
            <w:rPr>
              <w:rFonts w:ascii="Times" w:hAnsi="Times"/>
            </w:rPr>
          </w:rPrChange>
        </w:rPr>
        <w:t xml:space="preserve"> are recommended to </w:t>
      </w:r>
      <w:r w:rsidRPr="00F7738D">
        <w:rPr>
          <w:rFonts w:asciiTheme="majorBidi" w:hAnsiTheme="majorBidi" w:cstheme="majorBidi"/>
          <w:b/>
          <w:bCs/>
          <w:rPrChange w:id="5649" w:author="Celeste Baldwin" w:date="2025-03-23T13:28:00Z">
            <w:rPr>
              <w:rFonts w:ascii="Times" w:hAnsi="Times"/>
              <w:b/>
              <w:bCs/>
            </w:rPr>
          </w:rPrChange>
        </w:rPr>
        <w:t>increase nurse engagement</w:t>
      </w:r>
      <w:r w:rsidRPr="00F7738D">
        <w:rPr>
          <w:rFonts w:asciiTheme="majorBidi" w:hAnsiTheme="majorBidi" w:cstheme="majorBidi"/>
          <w:rPrChange w:id="5650" w:author="Celeste Baldwin" w:date="2025-03-23T13:28:00Z">
            <w:rPr>
              <w:rFonts w:ascii="Times" w:hAnsi="Times"/>
            </w:rPr>
          </w:rPrChange>
        </w:rPr>
        <w:t xml:space="preserve"> in fall prevention efforts (Hill et al., 2016).</w:t>
      </w:r>
    </w:p>
    <w:p w14:paraId="3C9E2563" w14:textId="77777777" w:rsidR="00382D78" w:rsidRPr="003E0B81" w:rsidRDefault="00382D78" w:rsidP="003E0B81">
      <w:pPr>
        <w:rPr>
          <w:b/>
          <w:bCs/>
          <w:i/>
          <w:iCs/>
          <w:rPrChange w:id="5651" w:author="Celeste Baldwin" w:date="2025-03-23T13:28:00Z">
            <w:rPr>
              <w:rFonts w:ascii="Times" w:hAnsi="Times"/>
            </w:rPr>
          </w:rPrChange>
        </w:rPr>
      </w:pPr>
      <w:r w:rsidRPr="003E0B81">
        <w:rPr>
          <w:b/>
          <w:bCs/>
          <w:i/>
          <w:iCs/>
          <w:rPrChange w:id="5652" w:author="Celeste Baldwin" w:date="2025-03-23T13:28:00Z">
            <w:rPr>
              <w:rFonts w:ascii="Times" w:hAnsi="Times"/>
            </w:rPr>
          </w:rPrChange>
        </w:rPr>
        <w:t>Implementation of the AHRQ Fall Prevention Toolkit</w:t>
      </w:r>
    </w:p>
    <w:p w14:paraId="1A0D2DB2" w14:textId="77777777" w:rsidR="00382D78" w:rsidRPr="00F7738D" w:rsidRDefault="00382D78" w:rsidP="00382D78">
      <w:pPr>
        <w:spacing w:before="240" w:after="240"/>
        <w:rPr>
          <w:rFonts w:asciiTheme="majorBidi" w:hAnsiTheme="majorBidi" w:cstheme="majorBidi"/>
          <w:rPrChange w:id="5653" w:author="Celeste Baldwin" w:date="2025-03-23T13:28:00Z">
            <w:rPr>
              <w:rFonts w:ascii="Times" w:hAnsi="Times"/>
            </w:rPr>
          </w:rPrChange>
        </w:rPr>
      </w:pPr>
      <w:r w:rsidRPr="00F7738D">
        <w:rPr>
          <w:rFonts w:asciiTheme="majorBidi" w:hAnsiTheme="majorBidi" w:cstheme="majorBidi"/>
          <w:rPrChange w:id="5654" w:author="Celeste Baldwin" w:date="2025-03-23T13:28:00Z">
            <w:rPr>
              <w:rFonts w:ascii="Times" w:hAnsi="Times"/>
            </w:rPr>
          </w:rPrChange>
        </w:rPr>
        <w:t xml:space="preserve">The </w:t>
      </w:r>
      <w:r w:rsidRPr="00F7738D">
        <w:rPr>
          <w:rFonts w:asciiTheme="majorBidi" w:hAnsiTheme="majorBidi" w:cstheme="majorBidi"/>
          <w:b/>
          <w:bCs/>
          <w:rPrChange w:id="5655" w:author="Celeste Baldwin" w:date="2025-03-23T13:28:00Z">
            <w:rPr>
              <w:rFonts w:ascii="Times" w:hAnsi="Times"/>
              <w:b/>
              <w:bCs/>
            </w:rPr>
          </w:rPrChange>
        </w:rPr>
        <w:t>AHRQ Fall Prevention Toolkit</w:t>
      </w:r>
      <w:r w:rsidRPr="00F7738D">
        <w:rPr>
          <w:rFonts w:asciiTheme="majorBidi" w:hAnsiTheme="majorBidi" w:cstheme="majorBidi"/>
          <w:rPrChange w:id="5656" w:author="Celeste Baldwin" w:date="2025-03-23T13:28:00Z">
            <w:rPr>
              <w:rFonts w:ascii="Times" w:hAnsi="Times"/>
            </w:rPr>
          </w:rPrChange>
        </w:rPr>
        <w:t xml:space="preserve"> serves as a structured approach for integrating evidence-based fall prevention practices in healthcare settings. Studies demonstrate that structured training programs using the AHRQ toolkit significantly </w:t>
      </w:r>
      <w:r w:rsidRPr="00F7738D">
        <w:rPr>
          <w:rFonts w:asciiTheme="majorBidi" w:hAnsiTheme="majorBidi" w:cstheme="majorBidi"/>
          <w:b/>
          <w:bCs/>
          <w:rPrChange w:id="5657" w:author="Celeste Baldwin" w:date="2025-03-23T13:28:00Z">
            <w:rPr>
              <w:rFonts w:ascii="Times" w:hAnsi="Times"/>
              <w:b/>
              <w:bCs/>
            </w:rPr>
          </w:rPrChange>
        </w:rPr>
        <w:t>improve nurses' knowledge, confidence, and adherence</w:t>
      </w:r>
      <w:r w:rsidRPr="00F7738D">
        <w:rPr>
          <w:rFonts w:asciiTheme="majorBidi" w:hAnsiTheme="majorBidi" w:cstheme="majorBidi"/>
          <w:rPrChange w:id="5658" w:author="Celeste Baldwin" w:date="2025-03-23T13:28:00Z">
            <w:rPr>
              <w:rFonts w:ascii="Times" w:hAnsi="Times"/>
            </w:rPr>
          </w:rPrChange>
        </w:rPr>
        <w:t xml:space="preserve"> to best practices (Dykes et al., 2017).</w:t>
      </w:r>
    </w:p>
    <w:p w14:paraId="069EBA44" w14:textId="77777777" w:rsidR="00382D78" w:rsidRPr="00F7738D" w:rsidRDefault="00382D78" w:rsidP="00382D78">
      <w:pPr>
        <w:spacing w:before="240" w:after="240"/>
        <w:rPr>
          <w:rFonts w:asciiTheme="majorBidi" w:hAnsiTheme="majorBidi" w:cstheme="majorBidi"/>
          <w:rPrChange w:id="5659" w:author="Celeste Baldwin" w:date="2025-03-23T13:28:00Z">
            <w:rPr>
              <w:rFonts w:ascii="Times" w:hAnsi="Times"/>
            </w:rPr>
          </w:rPrChange>
        </w:rPr>
      </w:pPr>
      <w:r w:rsidRPr="00F7738D">
        <w:rPr>
          <w:rFonts w:asciiTheme="majorBidi" w:hAnsiTheme="majorBidi" w:cstheme="majorBidi"/>
          <w:rPrChange w:id="5660" w:author="Celeste Baldwin" w:date="2025-03-23T13:28:00Z">
            <w:rPr>
              <w:rFonts w:ascii="Times" w:hAnsi="Times"/>
            </w:rPr>
          </w:rPrChange>
        </w:rPr>
        <w:t>Key components of successful implementation include:</w:t>
      </w:r>
    </w:p>
    <w:p w14:paraId="125C89D0" w14:textId="77777777" w:rsidR="00382D78" w:rsidRPr="00F7738D" w:rsidRDefault="00382D78" w:rsidP="00382D78">
      <w:pPr>
        <w:pStyle w:val="ListParagraph"/>
        <w:numPr>
          <w:ilvl w:val="0"/>
          <w:numId w:val="2"/>
        </w:numPr>
        <w:rPr>
          <w:rFonts w:asciiTheme="majorBidi" w:hAnsiTheme="majorBidi" w:cstheme="majorBidi"/>
          <w:rPrChange w:id="5661" w:author="Celeste Baldwin" w:date="2025-03-23T13:28:00Z">
            <w:rPr>
              <w:rFonts w:ascii="Times" w:hAnsi="Times"/>
            </w:rPr>
          </w:rPrChange>
        </w:rPr>
      </w:pPr>
      <w:r w:rsidRPr="00F7738D">
        <w:rPr>
          <w:rFonts w:asciiTheme="majorBidi" w:hAnsiTheme="majorBidi" w:cstheme="majorBidi"/>
          <w:b/>
          <w:bCs/>
          <w:rPrChange w:id="5662" w:author="Celeste Baldwin" w:date="2025-03-23T13:28:00Z">
            <w:rPr>
              <w:rFonts w:ascii="Times" w:hAnsi="Times"/>
              <w:b/>
              <w:bCs/>
            </w:rPr>
          </w:rPrChange>
        </w:rPr>
        <w:t>Regular Training and Staff Education:</w:t>
      </w:r>
      <w:r w:rsidRPr="00F7738D">
        <w:rPr>
          <w:rFonts w:asciiTheme="majorBidi" w:hAnsiTheme="majorBidi" w:cstheme="majorBidi"/>
          <w:rPrChange w:id="5663" w:author="Celeste Baldwin" w:date="2025-03-23T13:28:00Z">
            <w:rPr>
              <w:rFonts w:ascii="Times" w:hAnsi="Times"/>
            </w:rPr>
          </w:rPrChange>
        </w:rPr>
        <w:t xml:space="preserve"> Continuous education ensures that nurses stay updated on best practices.</w:t>
      </w:r>
    </w:p>
    <w:p w14:paraId="031FB281" w14:textId="77777777" w:rsidR="00382D78" w:rsidRPr="00F7738D" w:rsidRDefault="00382D78" w:rsidP="00382D78">
      <w:pPr>
        <w:pStyle w:val="ListParagraph"/>
        <w:numPr>
          <w:ilvl w:val="0"/>
          <w:numId w:val="2"/>
        </w:numPr>
        <w:rPr>
          <w:rFonts w:asciiTheme="majorBidi" w:hAnsiTheme="majorBidi" w:cstheme="majorBidi"/>
          <w:rPrChange w:id="5664" w:author="Celeste Baldwin" w:date="2025-03-23T13:28:00Z">
            <w:rPr>
              <w:rFonts w:ascii="Times" w:hAnsi="Times"/>
            </w:rPr>
          </w:rPrChange>
        </w:rPr>
      </w:pPr>
      <w:r w:rsidRPr="00F7738D">
        <w:rPr>
          <w:rFonts w:asciiTheme="majorBidi" w:hAnsiTheme="majorBidi" w:cstheme="majorBidi"/>
          <w:b/>
          <w:bCs/>
          <w:rPrChange w:id="5665" w:author="Celeste Baldwin" w:date="2025-03-23T13:28:00Z">
            <w:rPr>
              <w:rFonts w:ascii="Times" w:hAnsi="Times"/>
              <w:b/>
              <w:bCs/>
            </w:rPr>
          </w:rPrChange>
        </w:rPr>
        <w:t>Interdisciplinary Collaboration:</w:t>
      </w:r>
      <w:r w:rsidRPr="00F7738D">
        <w:rPr>
          <w:rFonts w:asciiTheme="majorBidi" w:hAnsiTheme="majorBidi" w:cstheme="majorBidi"/>
          <w:rPrChange w:id="5666" w:author="Celeste Baldwin" w:date="2025-03-23T13:28:00Z">
            <w:rPr>
              <w:rFonts w:ascii="Times" w:hAnsi="Times"/>
            </w:rPr>
          </w:rPrChange>
        </w:rPr>
        <w:t xml:space="preserve"> Engaging </w:t>
      </w:r>
      <w:r w:rsidRPr="00F7738D">
        <w:rPr>
          <w:rFonts w:asciiTheme="majorBidi" w:hAnsiTheme="majorBidi" w:cstheme="majorBidi"/>
          <w:b/>
          <w:bCs/>
          <w:rPrChange w:id="5667" w:author="Celeste Baldwin" w:date="2025-03-23T13:28:00Z">
            <w:rPr>
              <w:rFonts w:ascii="Times" w:hAnsi="Times"/>
              <w:b/>
              <w:bCs/>
            </w:rPr>
          </w:rPrChange>
        </w:rPr>
        <w:t>physical therapists, pharmacists, and caregivers</w:t>
      </w:r>
      <w:r w:rsidRPr="00F7738D">
        <w:rPr>
          <w:rFonts w:asciiTheme="majorBidi" w:hAnsiTheme="majorBidi" w:cstheme="majorBidi"/>
          <w:rPrChange w:id="5668" w:author="Celeste Baldwin" w:date="2025-03-23T13:28:00Z">
            <w:rPr>
              <w:rFonts w:ascii="Times" w:hAnsi="Times"/>
            </w:rPr>
          </w:rPrChange>
        </w:rPr>
        <w:t xml:space="preserve"> in fall prevention efforts enhances outcomes.</w:t>
      </w:r>
    </w:p>
    <w:p w14:paraId="720FAC58" w14:textId="77777777" w:rsidR="00382D78" w:rsidRPr="00F7738D" w:rsidRDefault="00382D78" w:rsidP="00382D78">
      <w:pPr>
        <w:pStyle w:val="ListParagraph"/>
        <w:numPr>
          <w:ilvl w:val="0"/>
          <w:numId w:val="2"/>
        </w:numPr>
        <w:rPr>
          <w:rFonts w:asciiTheme="majorBidi" w:hAnsiTheme="majorBidi" w:cstheme="majorBidi"/>
          <w:rPrChange w:id="5669" w:author="Celeste Baldwin" w:date="2025-03-23T13:28:00Z">
            <w:rPr>
              <w:rFonts w:ascii="Times" w:hAnsi="Times"/>
            </w:rPr>
          </w:rPrChange>
        </w:rPr>
      </w:pPr>
      <w:r w:rsidRPr="00F7738D">
        <w:rPr>
          <w:rFonts w:asciiTheme="majorBidi" w:hAnsiTheme="majorBidi" w:cstheme="majorBidi"/>
          <w:b/>
          <w:bCs/>
          <w:rPrChange w:id="5670" w:author="Celeste Baldwin" w:date="2025-03-23T13:28:00Z">
            <w:rPr>
              <w:rFonts w:ascii="Times" w:hAnsi="Times"/>
              <w:b/>
              <w:bCs/>
            </w:rPr>
          </w:rPrChange>
        </w:rPr>
        <w:t>Data-Driven Decision Making:</w:t>
      </w:r>
      <w:r w:rsidRPr="00F7738D">
        <w:rPr>
          <w:rFonts w:asciiTheme="majorBidi" w:hAnsiTheme="majorBidi" w:cstheme="majorBidi"/>
          <w:rPrChange w:id="5671" w:author="Celeste Baldwin" w:date="2025-03-23T13:28:00Z">
            <w:rPr>
              <w:rFonts w:ascii="Times" w:hAnsi="Times"/>
            </w:rPr>
          </w:rPrChange>
        </w:rPr>
        <w:t xml:space="preserve"> Regular </w:t>
      </w:r>
      <w:r w:rsidRPr="00F7738D">
        <w:rPr>
          <w:rFonts w:asciiTheme="majorBidi" w:hAnsiTheme="majorBidi" w:cstheme="majorBidi"/>
          <w:b/>
          <w:bCs/>
          <w:rPrChange w:id="5672" w:author="Celeste Baldwin" w:date="2025-03-23T13:28:00Z">
            <w:rPr>
              <w:rFonts w:ascii="Times" w:hAnsi="Times"/>
              <w:b/>
              <w:bCs/>
            </w:rPr>
          </w:rPrChange>
        </w:rPr>
        <w:t>monitoring and evaluation of fall rates</w:t>
      </w:r>
      <w:r w:rsidRPr="00F7738D">
        <w:rPr>
          <w:rFonts w:asciiTheme="majorBidi" w:hAnsiTheme="majorBidi" w:cstheme="majorBidi"/>
          <w:rPrChange w:id="5673" w:author="Celeste Baldwin" w:date="2025-03-23T13:28:00Z">
            <w:rPr>
              <w:rFonts w:ascii="Times" w:hAnsi="Times"/>
            </w:rPr>
          </w:rPrChange>
        </w:rPr>
        <w:t xml:space="preserve"> help refine intervention strategies (Titler et al., 2016).</w:t>
      </w:r>
    </w:p>
    <w:p w14:paraId="5E538FA0" w14:textId="77777777" w:rsidR="00382D78" w:rsidRPr="00F7738D" w:rsidRDefault="00382D78" w:rsidP="00382D78">
      <w:pPr>
        <w:rPr>
          <w:rFonts w:asciiTheme="majorBidi" w:hAnsiTheme="majorBidi" w:cstheme="majorBidi"/>
          <w:rPrChange w:id="5674" w:author="Celeste Baldwin" w:date="2025-03-23T13:28:00Z">
            <w:rPr>
              <w:rFonts w:ascii="Times" w:hAnsi="Times"/>
            </w:rPr>
          </w:rPrChange>
        </w:rPr>
      </w:pPr>
    </w:p>
    <w:p w14:paraId="46B9CE02" w14:textId="77777777" w:rsidR="00382D78" w:rsidRPr="003E0B81" w:rsidRDefault="00382D78" w:rsidP="003E0B81">
      <w:pPr>
        <w:rPr>
          <w:b/>
          <w:bCs/>
          <w:i/>
          <w:iCs/>
          <w:rPrChange w:id="5675" w:author="Celeste Baldwin" w:date="2025-03-23T13:28:00Z">
            <w:rPr>
              <w:rFonts w:ascii="Times" w:hAnsi="Times"/>
            </w:rPr>
          </w:rPrChange>
        </w:rPr>
      </w:pPr>
      <w:r w:rsidRPr="003E0B81">
        <w:rPr>
          <w:b/>
          <w:bCs/>
          <w:i/>
          <w:iCs/>
          <w:rPrChange w:id="5676" w:author="Celeste Baldwin" w:date="2025-03-23T13:28:00Z">
            <w:rPr>
              <w:rFonts w:ascii="Times" w:hAnsi="Times"/>
            </w:rPr>
          </w:rPrChange>
        </w:rPr>
        <w:t>National Guidelines on Fall Prevention</w:t>
      </w:r>
    </w:p>
    <w:p w14:paraId="6120F73E" w14:textId="77777777" w:rsidR="00382D78" w:rsidRPr="00F7738D" w:rsidRDefault="00382D78" w:rsidP="00382D78">
      <w:pPr>
        <w:spacing w:before="240" w:after="240"/>
        <w:rPr>
          <w:rFonts w:asciiTheme="majorBidi" w:hAnsiTheme="majorBidi" w:cstheme="majorBidi"/>
          <w:rPrChange w:id="5677" w:author="Celeste Baldwin" w:date="2025-03-23T13:28:00Z">
            <w:rPr>
              <w:rFonts w:ascii="Times" w:hAnsi="Times"/>
            </w:rPr>
          </w:rPrChange>
        </w:rPr>
      </w:pPr>
      <w:r w:rsidRPr="00F7738D">
        <w:rPr>
          <w:rFonts w:asciiTheme="majorBidi" w:hAnsiTheme="majorBidi" w:cstheme="majorBidi"/>
          <w:rPrChange w:id="5678" w:author="Celeste Baldwin" w:date="2025-03-23T13:28:00Z">
            <w:rPr>
              <w:rFonts w:ascii="Times" w:hAnsi="Times"/>
            </w:rPr>
          </w:rPrChange>
        </w:rPr>
        <w:t xml:space="preserve">The </w:t>
      </w:r>
      <w:r w:rsidRPr="00F7738D">
        <w:rPr>
          <w:rFonts w:asciiTheme="majorBidi" w:hAnsiTheme="majorBidi" w:cstheme="majorBidi"/>
          <w:b/>
          <w:bCs/>
          <w:rPrChange w:id="5679" w:author="Celeste Baldwin" w:date="2025-03-23T13:28:00Z">
            <w:rPr>
              <w:rFonts w:ascii="Times" w:hAnsi="Times"/>
              <w:b/>
              <w:bCs/>
            </w:rPr>
          </w:rPrChange>
        </w:rPr>
        <w:t>Agency for Healthcare Research and Quality (AHRQ)</w:t>
      </w:r>
      <w:r w:rsidRPr="00F7738D">
        <w:rPr>
          <w:rFonts w:asciiTheme="majorBidi" w:hAnsiTheme="majorBidi" w:cstheme="majorBidi"/>
          <w:rPrChange w:id="5680" w:author="Celeste Baldwin" w:date="2025-03-23T13:28:00Z">
            <w:rPr>
              <w:rFonts w:ascii="Times" w:hAnsi="Times"/>
            </w:rPr>
          </w:rPrChange>
        </w:rPr>
        <w:t xml:space="preserve"> outlines </w:t>
      </w:r>
      <w:r w:rsidRPr="00F7738D">
        <w:rPr>
          <w:rFonts w:asciiTheme="majorBidi" w:hAnsiTheme="majorBidi" w:cstheme="majorBidi"/>
          <w:b/>
          <w:bCs/>
          <w:rPrChange w:id="5681" w:author="Celeste Baldwin" w:date="2025-03-23T13:28:00Z">
            <w:rPr>
              <w:rFonts w:ascii="Times" w:hAnsi="Times"/>
              <w:b/>
              <w:bCs/>
            </w:rPr>
          </w:rPrChange>
        </w:rPr>
        <w:t>evidence-based guidelines for fall prevention</w:t>
      </w:r>
      <w:r w:rsidRPr="00F7738D">
        <w:rPr>
          <w:rFonts w:asciiTheme="majorBidi" w:hAnsiTheme="majorBidi" w:cstheme="majorBidi"/>
          <w:rPrChange w:id="5682" w:author="Celeste Baldwin" w:date="2025-03-23T13:28:00Z">
            <w:rPr>
              <w:rFonts w:ascii="Times" w:hAnsi="Times"/>
            </w:rPr>
          </w:rPrChange>
        </w:rPr>
        <w:t>, emphasizing:</w:t>
      </w:r>
    </w:p>
    <w:p w14:paraId="48BA0188" w14:textId="77777777" w:rsidR="00382D78" w:rsidRPr="00F7738D" w:rsidRDefault="00382D78" w:rsidP="00382D78">
      <w:pPr>
        <w:pStyle w:val="ListParagraph"/>
        <w:numPr>
          <w:ilvl w:val="0"/>
          <w:numId w:val="1"/>
        </w:numPr>
        <w:rPr>
          <w:rFonts w:asciiTheme="majorBidi" w:hAnsiTheme="majorBidi" w:cstheme="majorBidi"/>
          <w:rPrChange w:id="5683" w:author="Celeste Baldwin" w:date="2025-03-23T13:28:00Z">
            <w:rPr>
              <w:rFonts w:ascii="Times" w:hAnsi="Times"/>
            </w:rPr>
          </w:rPrChange>
        </w:rPr>
      </w:pPr>
      <w:r w:rsidRPr="00F7738D">
        <w:rPr>
          <w:rFonts w:asciiTheme="majorBidi" w:hAnsiTheme="majorBidi" w:cstheme="majorBidi"/>
          <w:b/>
          <w:bCs/>
          <w:rPrChange w:id="5684" w:author="Celeste Baldwin" w:date="2025-03-23T13:28:00Z">
            <w:rPr>
              <w:rFonts w:ascii="Times" w:hAnsi="Times"/>
              <w:b/>
              <w:bCs/>
            </w:rPr>
          </w:rPrChange>
        </w:rPr>
        <w:t>Standardized Fall Risk Assessments</w:t>
      </w:r>
      <w:r w:rsidRPr="00F7738D">
        <w:rPr>
          <w:rFonts w:asciiTheme="majorBidi" w:hAnsiTheme="majorBidi" w:cstheme="majorBidi"/>
          <w:rPrChange w:id="5685" w:author="Celeste Baldwin" w:date="2025-03-23T13:28:00Z">
            <w:rPr>
              <w:rFonts w:ascii="Times" w:hAnsi="Times"/>
            </w:rPr>
          </w:rPrChange>
        </w:rPr>
        <w:t xml:space="preserve"> upon patient admission</w:t>
      </w:r>
    </w:p>
    <w:p w14:paraId="22D9897D" w14:textId="77777777" w:rsidR="00382D78" w:rsidRPr="00F7738D" w:rsidRDefault="00382D78" w:rsidP="00382D78">
      <w:pPr>
        <w:pStyle w:val="ListParagraph"/>
        <w:numPr>
          <w:ilvl w:val="0"/>
          <w:numId w:val="1"/>
        </w:numPr>
        <w:rPr>
          <w:rFonts w:asciiTheme="majorBidi" w:hAnsiTheme="majorBidi" w:cstheme="majorBidi"/>
          <w:rPrChange w:id="5686" w:author="Celeste Baldwin" w:date="2025-03-23T13:28:00Z">
            <w:rPr>
              <w:rFonts w:ascii="Times" w:hAnsi="Times"/>
            </w:rPr>
          </w:rPrChange>
        </w:rPr>
      </w:pPr>
      <w:r w:rsidRPr="00F7738D">
        <w:rPr>
          <w:rFonts w:asciiTheme="majorBidi" w:hAnsiTheme="majorBidi" w:cstheme="majorBidi"/>
          <w:b/>
          <w:bCs/>
          <w:rPrChange w:id="5687" w:author="Celeste Baldwin" w:date="2025-03-23T13:28:00Z">
            <w:rPr>
              <w:rFonts w:ascii="Times" w:hAnsi="Times"/>
              <w:b/>
              <w:bCs/>
            </w:rPr>
          </w:rPrChange>
        </w:rPr>
        <w:t>Regular Staff Training</w:t>
      </w:r>
      <w:r w:rsidRPr="00F7738D">
        <w:rPr>
          <w:rFonts w:asciiTheme="majorBidi" w:hAnsiTheme="majorBidi" w:cstheme="majorBidi"/>
          <w:rPrChange w:id="5688" w:author="Celeste Baldwin" w:date="2025-03-23T13:28:00Z">
            <w:rPr>
              <w:rFonts w:ascii="Times" w:hAnsi="Times"/>
            </w:rPr>
          </w:rPrChange>
        </w:rPr>
        <w:t xml:space="preserve"> to maintain competency in fall prevention</w:t>
      </w:r>
    </w:p>
    <w:p w14:paraId="0E7C340A" w14:textId="77777777" w:rsidR="00382D78" w:rsidRPr="00F7738D" w:rsidRDefault="00382D78" w:rsidP="00382D78">
      <w:pPr>
        <w:pStyle w:val="ListParagraph"/>
        <w:numPr>
          <w:ilvl w:val="0"/>
          <w:numId w:val="1"/>
        </w:numPr>
        <w:rPr>
          <w:rFonts w:asciiTheme="majorBidi" w:hAnsiTheme="majorBidi" w:cstheme="majorBidi"/>
          <w:rPrChange w:id="5689" w:author="Celeste Baldwin" w:date="2025-03-23T13:28:00Z">
            <w:rPr>
              <w:rFonts w:ascii="Times" w:hAnsi="Times"/>
            </w:rPr>
          </w:rPrChange>
        </w:rPr>
      </w:pPr>
      <w:r w:rsidRPr="00F7738D">
        <w:rPr>
          <w:rFonts w:asciiTheme="majorBidi" w:hAnsiTheme="majorBidi" w:cstheme="majorBidi"/>
          <w:b/>
          <w:bCs/>
          <w:rPrChange w:id="5690" w:author="Celeste Baldwin" w:date="2025-03-23T13:28:00Z">
            <w:rPr>
              <w:rFonts w:ascii="Times" w:hAnsi="Times"/>
              <w:b/>
              <w:bCs/>
            </w:rPr>
          </w:rPrChange>
        </w:rPr>
        <w:t>Interdisciplinary Team Collaboration</w:t>
      </w:r>
      <w:r w:rsidRPr="00F7738D">
        <w:rPr>
          <w:rFonts w:asciiTheme="majorBidi" w:hAnsiTheme="majorBidi" w:cstheme="majorBidi"/>
          <w:rPrChange w:id="5691" w:author="Celeste Baldwin" w:date="2025-03-23T13:28:00Z">
            <w:rPr>
              <w:rFonts w:ascii="Times" w:hAnsi="Times"/>
            </w:rPr>
          </w:rPrChange>
        </w:rPr>
        <w:t xml:space="preserve"> in developing individualized fall prevention plans</w:t>
      </w:r>
    </w:p>
    <w:p w14:paraId="4DE51CE1" w14:textId="77777777" w:rsidR="00382D78" w:rsidRPr="00F7738D" w:rsidRDefault="00382D78" w:rsidP="00382D78">
      <w:pPr>
        <w:pStyle w:val="ListParagraph"/>
        <w:numPr>
          <w:ilvl w:val="0"/>
          <w:numId w:val="1"/>
        </w:numPr>
        <w:rPr>
          <w:rFonts w:asciiTheme="majorBidi" w:hAnsiTheme="majorBidi" w:cstheme="majorBidi"/>
          <w:b/>
          <w:bCs/>
          <w:rPrChange w:id="5692" w:author="Celeste Baldwin" w:date="2025-03-23T13:28:00Z">
            <w:rPr>
              <w:rFonts w:ascii="Times" w:hAnsi="Times"/>
              <w:b/>
              <w:bCs/>
            </w:rPr>
          </w:rPrChange>
        </w:rPr>
      </w:pPr>
      <w:r w:rsidRPr="00F7738D">
        <w:rPr>
          <w:rFonts w:asciiTheme="majorBidi" w:hAnsiTheme="majorBidi" w:cstheme="majorBidi"/>
          <w:b/>
          <w:bCs/>
          <w:rPrChange w:id="5693" w:author="Celeste Baldwin" w:date="2025-03-23T13:28:00Z">
            <w:rPr>
              <w:rFonts w:ascii="Times" w:hAnsi="Times"/>
              <w:b/>
              <w:bCs/>
            </w:rPr>
          </w:rPrChange>
        </w:rPr>
        <w:t>Ongoing Evaluation and Quality Improvement Measures</w:t>
      </w:r>
    </w:p>
    <w:p w14:paraId="4899E081" w14:textId="5246851C" w:rsidR="00FE04B3" w:rsidRPr="00F7738D" w:rsidRDefault="00FE04B3" w:rsidP="00FE04B3">
      <w:pPr>
        <w:rPr>
          <w:rFonts w:asciiTheme="majorBidi" w:hAnsiTheme="majorBidi" w:cstheme="majorBidi"/>
          <w:b/>
          <w:bCs/>
          <w:color w:val="000000" w:themeColor="text1"/>
          <w:rPrChange w:id="5694" w:author="Celeste Baldwin" w:date="2025-03-23T13:28:00Z">
            <w:rPr>
              <w:rFonts w:ascii="Times" w:hAnsi="Times" w:cstheme="majorBidi"/>
              <w:b/>
              <w:bCs/>
              <w:color w:val="000000" w:themeColor="text1"/>
            </w:rPr>
          </w:rPrChange>
        </w:rPr>
      </w:pPr>
    </w:p>
    <w:p w14:paraId="6A1AA73B" w14:textId="77777777" w:rsidR="00C548A7" w:rsidRDefault="00C548A7">
      <w:pPr>
        <w:rPr>
          <w:rFonts w:asciiTheme="majorBidi" w:hAnsiTheme="majorBidi" w:cstheme="majorBidi"/>
          <w:b/>
          <w:bCs/>
          <w:color w:val="000000" w:themeColor="text1"/>
        </w:rPr>
      </w:pPr>
      <w:r>
        <w:br w:type="page"/>
      </w:r>
    </w:p>
    <w:p w14:paraId="4A3A5F75" w14:textId="7D2AB2CF" w:rsidR="00205675" w:rsidRPr="00C548A7" w:rsidRDefault="00205675" w:rsidP="003E0B81">
      <w:pPr>
        <w:pStyle w:val="Heading1"/>
        <w:rPr>
          <w:rPrChange w:id="5695" w:author="Celeste Baldwin" w:date="2025-03-23T13:28:00Z">
            <w:rPr>
              <w:rFonts w:ascii="Times" w:hAnsi="Times"/>
            </w:rPr>
          </w:rPrChange>
        </w:rPr>
      </w:pPr>
      <w:bookmarkStart w:id="5696" w:name="_Toc200519512"/>
      <w:r w:rsidRPr="00C548A7">
        <w:rPr>
          <w:rPrChange w:id="5697" w:author="Celeste Baldwin" w:date="2025-03-23T13:28:00Z">
            <w:rPr>
              <w:rFonts w:ascii="Times" w:hAnsi="Times"/>
            </w:rPr>
          </w:rPrChange>
        </w:rPr>
        <w:t xml:space="preserve">Appendix </w:t>
      </w:r>
      <w:r w:rsidR="00783215" w:rsidRPr="00C548A7">
        <w:rPr>
          <w:rPrChange w:id="5698" w:author="Celeste Baldwin" w:date="2025-03-23T13:28:00Z">
            <w:rPr>
              <w:rFonts w:ascii="Times" w:hAnsi="Times"/>
            </w:rPr>
          </w:rPrChange>
        </w:rPr>
        <w:t>S</w:t>
      </w:r>
      <w:r w:rsidRPr="00C548A7">
        <w:rPr>
          <w:rPrChange w:id="5699" w:author="Celeste Baldwin" w:date="2025-03-23T13:28:00Z">
            <w:rPr>
              <w:rFonts w:ascii="Times" w:hAnsi="Times"/>
            </w:rPr>
          </w:rPrChange>
        </w:rPr>
        <w:t xml:space="preserve"> - </w:t>
      </w:r>
      <w:r w:rsidR="00574CCB" w:rsidRPr="00C548A7">
        <w:rPr>
          <w:rPrChange w:id="5700" w:author="Celeste Baldwin" w:date="2025-03-23T13:28:00Z">
            <w:rPr>
              <w:rFonts w:ascii="Times" w:hAnsi="Times"/>
            </w:rPr>
          </w:rPrChange>
        </w:rPr>
        <w:t>Project</w:t>
      </w:r>
      <w:r w:rsidRPr="00C548A7">
        <w:rPr>
          <w:rPrChange w:id="5701" w:author="Celeste Baldwin" w:date="2025-03-23T13:28:00Z">
            <w:rPr>
              <w:rFonts w:ascii="Times" w:hAnsi="Times"/>
            </w:rPr>
          </w:rPrChange>
        </w:rPr>
        <w:t xml:space="preserve"> Timeline and Implementation Plan</w:t>
      </w:r>
      <w:bookmarkEnd w:id="5696"/>
    </w:p>
    <w:p w14:paraId="3C6CF59A" w14:textId="77777777" w:rsidR="00205675" w:rsidRPr="00F7738D" w:rsidRDefault="00205675" w:rsidP="00205675">
      <w:pPr>
        <w:rPr>
          <w:rFonts w:asciiTheme="majorBidi" w:hAnsiTheme="majorBidi" w:cstheme="majorBidi"/>
          <w:b/>
          <w:bCs/>
          <w:color w:val="000000" w:themeColor="text1"/>
          <w:rPrChange w:id="5702" w:author="Celeste Baldwin" w:date="2025-03-23T13:28:00Z">
            <w:rPr>
              <w:rFonts w:ascii="Times" w:hAnsi="Times" w:cstheme="majorBidi"/>
              <w:b/>
              <w:bCs/>
              <w:color w:val="000000" w:themeColor="text1"/>
            </w:rPr>
          </w:rPrChange>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31"/>
        <w:gridCol w:w="1539"/>
        <w:gridCol w:w="930"/>
        <w:gridCol w:w="930"/>
        <w:gridCol w:w="1170"/>
        <w:gridCol w:w="839"/>
        <w:gridCol w:w="1205"/>
      </w:tblGrid>
      <w:tr w:rsidR="00205675" w:rsidRPr="00F7738D" w14:paraId="6100E244" w14:textId="77777777" w:rsidTr="00E943BE">
        <w:trPr>
          <w:trHeight w:val="300"/>
        </w:trPr>
        <w:tc>
          <w:tcPr>
            <w:tcW w:w="3090" w:type="dxa"/>
            <w:tcBorders>
              <w:top w:val="single" w:sz="6" w:space="0" w:color="000000"/>
              <w:left w:val="single" w:sz="6" w:space="0" w:color="000000"/>
              <w:bottom w:val="nil"/>
              <w:right w:val="single" w:sz="6" w:space="0" w:color="000000"/>
            </w:tcBorders>
            <w:shd w:val="clear" w:color="auto" w:fill="F2CEEF"/>
            <w:vAlign w:val="bottom"/>
            <w:hideMark/>
          </w:tcPr>
          <w:p w14:paraId="3B16F69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03"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04" w:author="Celeste Baldwin" w:date="2025-03-23T13:28:00Z">
                  <w:rPr>
                    <w:rStyle w:val="normaltextrun"/>
                    <w:rFonts w:ascii="Times" w:hAnsi="Times" w:cs="Segoe UI"/>
                    <w:b/>
                    <w:bCs/>
                    <w:color w:val="000000"/>
                    <w:sz w:val="20"/>
                    <w:szCs w:val="20"/>
                  </w:rPr>
                </w:rPrChange>
              </w:rPr>
              <w:t>DNP Activity/Task</w:t>
            </w:r>
            <w:r w:rsidRPr="00F7738D">
              <w:rPr>
                <w:rStyle w:val="eop"/>
                <w:rFonts w:asciiTheme="majorBidi" w:hAnsiTheme="majorBidi" w:cstheme="majorBidi"/>
                <w:color w:val="000000"/>
                <w:rPrChange w:id="5705" w:author="Celeste Baldwin" w:date="2025-03-23T13:28:00Z">
                  <w:rPr>
                    <w:rStyle w:val="eop"/>
                    <w:rFonts w:ascii="Times" w:hAnsi="Times" w:cs="Segoe UI"/>
                    <w:color w:val="000000"/>
                    <w:sz w:val="20"/>
                    <w:szCs w:val="20"/>
                  </w:rPr>
                </w:rPrChange>
              </w:rPr>
              <w:t> </w:t>
            </w:r>
          </w:p>
        </w:tc>
        <w:tc>
          <w:tcPr>
            <w:tcW w:w="1650" w:type="dxa"/>
            <w:tcBorders>
              <w:top w:val="single" w:sz="6" w:space="0" w:color="000000"/>
              <w:left w:val="single" w:sz="6" w:space="0" w:color="000000"/>
              <w:bottom w:val="nil"/>
              <w:right w:val="single" w:sz="6" w:space="0" w:color="000000"/>
            </w:tcBorders>
            <w:shd w:val="clear" w:color="auto" w:fill="F2CEEF"/>
            <w:vAlign w:val="bottom"/>
            <w:hideMark/>
          </w:tcPr>
          <w:p w14:paraId="7AFE593D"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06"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07" w:author="Celeste Baldwin" w:date="2025-03-23T13:28:00Z">
                  <w:rPr>
                    <w:rStyle w:val="normaltextrun"/>
                    <w:rFonts w:ascii="Times" w:hAnsi="Times" w:cs="Segoe UI"/>
                    <w:b/>
                    <w:bCs/>
                    <w:color w:val="000000"/>
                    <w:sz w:val="20"/>
                    <w:szCs w:val="20"/>
                  </w:rPr>
                </w:rPrChange>
              </w:rPr>
              <w:t>NU740</w:t>
            </w:r>
            <w:r w:rsidRPr="00F7738D">
              <w:rPr>
                <w:rStyle w:val="eop"/>
                <w:rFonts w:asciiTheme="majorBidi" w:hAnsiTheme="majorBidi" w:cstheme="majorBidi"/>
                <w:color w:val="000000"/>
                <w:rPrChange w:id="5708" w:author="Celeste Baldwin" w:date="2025-03-23T13:28:00Z">
                  <w:rPr>
                    <w:rStyle w:val="eop"/>
                    <w:rFonts w:ascii="Times" w:hAnsi="Times" w:cs="Segoe UI"/>
                    <w:color w:val="000000"/>
                    <w:sz w:val="20"/>
                    <w:szCs w:val="20"/>
                  </w:rPr>
                </w:rPrChange>
              </w:rPr>
              <w:t> </w:t>
            </w:r>
          </w:p>
        </w:tc>
        <w:tc>
          <w:tcPr>
            <w:tcW w:w="855" w:type="dxa"/>
            <w:tcBorders>
              <w:top w:val="single" w:sz="6" w:space="0" w:color="000000"/>
              <w:left w:val="single" w:sz="6" w:space="0" w:color="000000"/>
              <w:bottom w:val="nil"/>
              <w:right w:val="single" w:sz="6" w:space="0" w:color="000000"/>
            </w:tcBorders>
            <w:shd w:val="clear" w:color="auto" w:fill="F2CEEF"/>
            <w:vAlign w:val="bottom"/>
            <w:hideMark/>
          </w:tcPr>
          <w:p w14:paraId="0AB27253"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09"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10" w:author="Celeste Baldwin" w:date="2025-03-23T13:28:00Z">
                  <w:rPr>
                    <w:rStyle w:val="normaltextrun"/>
                    <w:rFonts w:ascii="Times" w:hAnsi="Times" w:cs="Segoe UI"/>
                    <w:b/>
                    <w:bCs/>
                    <w:color w:val="000000"/>
                    <w:sz w:val="20"/>
                    <w:szCs w:val="20"/>
                  </w:rPr>
                </w:rPrChange>
              </w:rPr>
              <w:t>NU726</w:t>
            </w:r>
            <w:r w:rsidRPr="00F7738D">
              <w:rPr>
                <w:rStyle w:val="eop"/>
                <w:rFonts w:asciiTheme="majorBidi" w:hAnsiTheme="majorBidi" w:cstheme="majorBidi"/>
                <w:color w:val="000000"/>
                <w:rPrChange w:id="5711" w:author="Celeste Baldwin" w:date="2025-03-23T13:28:00Z">
                  <w:rPr>
                    <w:rStyle w:val="eop"/>
                    <w:rFonts w:ascii="Times" w:hAnsi="Times" w:cs="Segoe UI"/>
                    <w:color w:val="000000"/>
                    <w:sz w:val="20"/>
                    <w:szCs w:val="20"/>
                  </w:rPr>
                </w:rPrChange>
              </w:rPr>
              <w:t> </w:t>
            </w:r>
          </w:p>
        </w:tc>
        <w:tc>
          <w:tcPr>
            <w:tcW w:w="900" w:type="dxa"/>
            <w:tcBorders>
              <w:top w:val="single" w:sz="6" w:space="0" w:color="000000"/>
              <w:left w:val="single" w:sz="6" w:space="0" w:color="000000"/>
              <w:bottom w:val="nil"/>
              <w:right w:val="single" w:sz="6" w:space="0" w:color="000000"/>
            </w:tcBorders>
            <w:shd w:val="clear" w:color="auto" w:fill="F2CEEF"/>
            <w:vAlign w:val="bottom"/>
            <w:hideMark/>
          </w:tcPr>
          <w:p w14:paraId="7AD882AF"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12"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13" w:author="Celeste Baldwin" w:date="2025-03-23T13:28:00Z">
                  <w:rPr>
                    <w:rStyle w:val="normaltextrun"/>
                    <w:rFonts w:ascii="Times" w:hAnsi="Times" w:cs="Segoe UI"/>
                    <w:b/>
                    <w:bCs/>
                    <w:color w:val="000000"/>
                    <w:sz w:val="20"/>
                    <w:szCs w:val="20"/>
                  </w:rPr>
                </w:rPrChange>
              </w:rPr>
              <w:t>NU727</w:t>
            </w:r>
            <w:r w:rsidRPr="00F7738D">
              <w:rPr>
                <w:rStyle w:val="eop"/>
                <w:rFonts w:asciiTheme="majorBidi" w:hAnsiTheme="majorBidi" w:cstheme="majorBidi"/>
                <w:color w:val="000000"/>
                <w:rPrChange w:id="5714" w:author="Celeste Baldwin" w:date="2025-03-23T13:28:00Z">
                  <w:rPr>
                    <w:rStyle w:val="eop"/>
                    <w:rFonts w:ascii="Times" w:hAnsi="Times" w:cs="Segoe UI"/>
                    <w:color w:val="000000"/>
                    <w:sz w:val="20"/>
                    <w:szCs w:val="20"/>
                  </w:rPr>
                </w:rPrChange>
              </w:rPr>
              <w:t> </w:t>
            </w:r>
          </w:p>
        </w:tc>
        <w:tc>
          <w:tcPr>
            <w:tcW w:w="900" w:type="dxa"/>
            <w:tcBorders>
              <w:top w:val="single" w:sz="6" w:space="0" w:color="000000"/>
              <w:left w:val="single" w:sz="6" w:space="0" w:color="000000"/>
              <w:bottom w:val="nil"/>
              <w:right w:val="single" w:sz="6" w:space="0" w:color="000000"/>
            </w:tcBorders>
            <w:shd w:val="clear" w:color="auto" w:fill="F2CEEF"/>
            <w:vAlign w:val="bottom"/>
            <w:hideMark/>
          </w:tcPr>
          <w:p w14:paraId="5F1A7E0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15"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16" w:author="Celeste Baldwin" w:date="2025-03-23T13:28:00Z">
                  <w:rPr>
                    <w:rStyle w:val="normaltextrun"/>
                    <w:rFonts w:ascii="Times" w:hAnsi="Times" w:cs="Segoe UI"/>
                    <w:b/>
                    <w:bCs/>
                    <w:color w:val="000000"/>
                    <w:sz w:val="20"/>
                    <w:szCs w:val="20"/>
                  </w:rPr>
                </w:rPrChange>
              </w:rPr>
              <w:t>NU741</w:t>
            </w:r>
            <w:r w:rsidRPr="00F7738D">
              <w:rPr>
                <w:rStyle w:val="eop"/>
                <w:rFonts w:asciiTheme="majorBidi" w:hAnsiTheme="majorBidi" w:cstheme="majorBidi"/>
                <w:color w:val="000000"/>
                <w:rPrChange w:id="5717" w:author="Celeste Baldwin" w:date="2025-03-23T13:28:00Z">
                  <w:rPr>
                    <w:rStyle w:val="eop"/>
                    <w:rFonts w:ascii="Times" w:hAnsi="Times" w:cs="Segoe UI"/>
                    <w:color w:val="000000"/>
                    <w:sz w:val="20"/>
                    <w:szCs w:val="20"/>
                  </w:rPr>
                </w:rPrChange>
              </w:rPr>
              <w:t> </w:t>
            </w:r>
          </w:p>
        </w:tc>
        <w:tc>
          <w:tcPr>
            <w:tcW w:w="855" w:type="dxa"/>
            <w:tcBorders>
              <w:top w:val="single" w:sz="6" w:space="0" w:color="000000"/>
              <w:left w:val="single" w:sz="6" w:space="0" w:color="000000"/>
              <w:bottom w:val="nil"/>
              <w:right w:val="single" w:sz="6" w:space="0" w:color="000000"/>
            </w:tcBorders>
            <w:shd w:val="clear" w:color="auto" w:fill="F2CEEF"/>
            <w:vAlign w:val="bottom"/>
            <w:hideMark/>
          </w:tcPr>
          <w:p w14:paraId="1662394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18"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19" w:author="Celeste Baldwin" w:date="2025-03-23T13:28:00Z">
                  <w:rPr>
                    <w:rStyle w:val="normaltextrun"/>
                    <w:rFonts w:ascii="Times" w:hAnsi="Times" w:cs="Segoe UI"/>
                    <w:b/>
                    <w:bCs/>
                    <w:color w:val="000000"/>
                    <w:sz w:val="20"/>
                    <w:szCs w:val="20"/>
                  </w:rPr>
                </w:rPrChange>
              </w:rPr>
              <w:t>NU742</w:t>
            </w:r>
            <w:r w:rsidRPr="00F7738D">
              <w:rPr>
                <w:rStyle w:val="eop"/>
                <w:rFonts w:asciiTheme="majorBidi" w:hAnsiTheme="majorBidi" w:cstheme="majorBidi"/>
                <w:color w:val="000000"/>
                <w:rPrChange w:id="5720" w:author="Celeste Baldwin" w:date="2025-03-23T13:28:00Z">
                  <w:rPr>
                    <w:rStyle w:val="eop"/>
                    <w:rFonts w:ascii="Times" w:hAnsi="Times" w:cs="Segoe UI"/>
                    <w:color w:val="000000"/>
                    <w:sz w:val="20"/>
                    <w:szCs w:val="20"/>
                  </w:rPr>
                </w:rPrChange>
              </w:rPr>
              <w:t> </w:t>
            </w:r>
          </w:p>
        </w:tc>
        <w:tc>
          <w:tcPr>
            <w:tcW w:w="1215" w:type="dxa"/>
            <w:tcBorders>
              <w:top w:val="single" w:sz="6" w:space="0" w:color="000000"/>
              <w:left w:val="single" w:sz="6" w:space="0" w:color="000000"/>
              <w:bottom w:val="nil"/>
              <w:right w:val="single" w:sz="6" w:space="0" w:color="000000"/>
            </w:tcBorders>
            <w:shd w:val="clear" w:color="auto" w:fill="F2CEEF"/>
            <w:vAlign w:val="bottom"/>
            <w:hideMark/>
          </w:tcPr>
          <w:p w14:paraId="513B0A2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21"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22" w:author="Celeste Baldwin" w:date="2025-03-23T13:28:00Z">
                  <w:rPr>
                    <w:rStyle w:val="normaltextrun"/>
                    <w:rFonts w:ascii="Times" w:hAnsi="Times" w:cs="Segoe UI"/>
                    <w:b/>
                    <w:bCs/>
                    <w:color w:val="000000"/>
                    <w:sz w:val="20"/>
                    <w:szCs w:val="20"/>
                  </w:rPr>
                </w:rPrChange>
              </w:rPr>
              <w:t>NU743</w:t>
            </w:r>
            <w:r w:rsidRPr="00F7738D">
              <w:rPr>
                <w:rStyle w:val="eop"/>
                <w:rFonts w:asciiTheme="majorBidi" w:hAnsiTheme="majorBidi" w:cstheme="majorBidi"/>
                <w:color w:val="000000"/>
                <w:rPrChange w:id="5723" w:author="Celeste Baldwin" w:date="2025-03-23T13:28:00Z">
                  <w:rPr>
                    <w:rStyle w:val="eop"/>
                    <w:rFonts w:ascii="Times" w:hAnsi="Times" w:cs="Segoe UI"/>
                    <w:color w:val="000000"/>
                    <w:sz w:val="20"/>
                    <w:szCs w:val="20"/>
                  </w:rPr>
                </w:rPrChange>
              </w:rPr>
              <w:t> </w:t>
            </w:r>
          </w:p>
        </w:tc>
      </w:tr>
      <w:tr w:rsidR="00205675" w:rsidRPr="00F7738D" w14:paraId="52FFEB7C"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79F526B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24"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25" w:author="Celeste Baldwin" w:date="2025-03-23T13:28:00Z">
                  <w:rPr>
                    <w:rStyle w:val="normaltextrun"/>
                    <w:rFonts w:ascii="Times" w:hAnsi="Times" w:cs="Segoe UI"/>
                    <w:b/>
                    <w:bCs/>
                    <w:color w:val="000000"/>
                    <w:sz w:val="20"/>
                    <w:szCs w:val="20"/>
                  </w:rPr>
                </w:rPrChange>
              </w:rPr>
              <w:t>Choose your practice problem for EBP Project</w:t>
            </w:r>
            <w:r w:rsidRPr="00F7738D">
              <w:rPr>
                <w:rStyle w:val="eop"/>
                <w:rFonts w:asciiTheme="majorBidi" w:hAnsiTheme="majorBidi" w:cstheme="majorBidi"/>
                <w:color w:val="000000"/>
                <w:rPrChange w:id="5726"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CDB166B"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2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28" w:author="Celeste Baldwin" w:date="2025-03-23T13:28:00Z">
                  <w:rPr>
                    <w:rStyle w:val="normaltextrun"/>
                    <w:rFonts w:ascii="Times" w:hAnsi="Times" w:cs="Segoe UI"/>
                    <w:color w:val="000000"/>
                    <w:sz w:val="20"/>
                    <w:szCs w:val="20"/>
                  </w:rPr>
                </w:rPrChange>
              </w:rPr>
              <w:t>Decide &amp; Completed</w:t>
            </w:r>
            <w:r w:rsidRPr="00F7738D">
              <w:rPr>
                <w:rStyle w:val="eop"/>
                <w:rFonts w:asciiTheme="majorBidi" w:hAnsiTheme="majorBidi" w:cstheme="majorBidi"/>
                <w:color w:val="000000"/>
                <w:rPrChange w:id="5729"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BF7DBEB"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3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31"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732"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EBC801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3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34"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735"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089E0C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3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37"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738"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480C22E"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3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40"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741"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AA625A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4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43"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744" w:author="Celeste Baldwin" w:date="2025-03-23T13:28:00Z">
                  <w:rPr>
                    <w:rStyle w:val="eop"/>
                    <w:rFonts w:ascii="Times" w:hAnsi="Times" w:cs="Segoe UI"/>
                    <w:color w:val="000000"/>
                    <w:sz w:val="20"/>
                    <w:szCs w:val="20"/>
                  </w:rPr>
                </w:rPrChange>
              </w:rPr>
              <w:t> </w:t>
            </w:r>
          </w:p>
        </w:tc>
      </w:tr>
      <w:tr w:rsidR="00205675" w:rsidRPr="00F7738D" w14:paraId="37B32575"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3EF9D04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45"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46" w:author="Celeste Baldwin" w:date="2025-03-23T13:28:00Z">
                  <w:rPr>
                    <w:rStyle w:val="normaltextrun"/>
                    <w:rFonts w:ascii="Times" w:hAnsi="Times" w:cs="Segoe UI"/>
                    <w:b/>
                    <w:bCs/>
                    <w:color w:val="000000"/>
                    <w:sz w:val="20"/>
                    <w:szCs w:val="20"/>
                  </w:rPr>
                </w:rPrChange>
              </w:rPr>
              <w:t>SPP PowerPoint</w:t>
            </w:r>
            <w:r w:rsidRPr="00F7738D">
              <w:rPr>
                <w:rStyle w:val="eop"/>
                <w:rFonts w:asciiTheme="majorBidi" w:hAnsiTheme="majorBidi" w:cstheme="majorBidi"/>
                <w:color w:val="000000"/>
                <w:rPrChange w:id="5747"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0B84B0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4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49" w:author="Celeste Baldwin" w:date="2025-03-23T1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5750"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922079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5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52" w:author="Celeste Baldwin" w:date="2025-03-23T13:28:00Z">
                  <w:rPr>
                    <w:rStyle w:val="normaltextrun"/>
                    <w:rFonts w:ascii="Times" w:hAnsi="Times" w:cs="Segoe UI"/>
                    <w:color w:val="000000"/>
                    <w:sz w:val="20"/>
                    <w:szCs w:val="20"/>
                  </w:rPr>
                </w:rPrChange>
              </w:rPr>
              <w:t>Refining</w:t>
            </w:r>
            <w:r w:rsidRPr="00F7738D">
              <w:rPr>
                <w:rStyle w:val="eop"/>
                <w:rFonts w:asciiTheme="majorBidi" w:hAnsiTheme="majorBidi" w:cstheme="majorBidi"/>
                <w:color w:val="000000"/>
                <w:rPrChange w:id="5753"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98A9F8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54"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755" w:author="Celeste Baldwin" w:date="2025-03-23T1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5756" w:author="Celeste Baldwin" w:date="2025-03-23T1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616A5D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5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58"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759"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DE4A13D"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6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61"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762"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70A783B"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63"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764" w:author="Celeste Baldwin" w:date="2025-03-23T1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5765" w:author="Celeste Baldwin" w:date="2025-03-23T13:28:00Z">
                  <w:rPr>
                    <w:rStyle w:val="eop"/>
                    <w:rFonts w:ascii="Times" w:hAnsi="Times" w:cs="Segoe UI"/>
                    <w:color w:val="242424"/>
                    <w:sz w:val="20"/>
                    <w:szCs w:val="20"/>
                  </w:rPr>
                </w:rPrChange>
              </w:rPr>
              <w:t> </w:t>
            </w:r>
          </w:p>
        </w:tc>
      </w:tr>
      <w:tr w:rsidR="00205675" w:rsidRPr="00F7738D" w14:paraId="3859F54C"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6EB0D1EB"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66"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67" w:author="Celeste Baldwin" w:date="2025-03-23T13:28:00Z">
                  <w:rPr>
                    <w:rStyle w:val="normaltextrun"/>
                    <w:rFonts w:ascii="Times" w:hAnsi="Times" w:cs="Segoe UI"/>
                    <w:b/>
                    <w:bCs/>
                    <w:color w:val="000000"/>
                    <w:sz w:val="20"/>
                    <w:szCs w:val="20"/>
                  </w:rPr>
                </w:rPrChange>
              </w:rPr>
              <w:t>SPP Paper</w:t>
            </w:r>
            <w:r w:rsidRPr="00F7738D">
              <w:rPr>
                <w:rStyle w:val="eop"/>
                <w:rFonts w:asciiTheme="majorBidi" w:hAnsiTheme="majorBidi" w:cstheme="majorBidi"/>
                <w:color w:val="000000"/>
                <w:rPrChange w:id="5768"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0720B1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6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70" w:author="Celeste Baldwin" w:date="2025-03-23T1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5771"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220992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7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73" w:author="Celeste Baldwin" w:date="2025-03-23T13:28:00Z">
                  <w:rPr>
                    <w:rStyle w:val="normaltextrun"/>
                    <w:rFonts w:ascii="Times" w:hAnsi="Times" w:cs="Segoe UI"/>
                    <w:color w:val="000000"/>
                    <w:sz w:val="20"/>
                    <w:szCs w:val="20"/>
                  </w:rPr>
                </w:rPrChange>
              </w:rPr>
              <w:t>Refining</w:t>
            </w:r>
            <w:r w:rsidRPr="00F7738D">
              <w:rPr>
                <w:rStyle w:val="eop"/>
                <w:rFonts w:asciiTheme="majorBidi" w:hAnsiTheme="majorBidi" w:cstheme="majorBidi"/>
                <w:color w:val="000000"/>
                <w:rPrChange w:id="5774"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79F085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75"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776" w:author="Celeste Baldwin" w:date="2025-03-23T1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5777" w:author="Celeste Baldwin" w:date="2025-03-23T1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B0FAF6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7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79"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780"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3C9AD7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8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82"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783"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B1038A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8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85" w:author="Celeste Baldwin" w:date="2025-03-23T1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5786" w:author="Celeste Baldwin" w:date="2025-03-23T13:28:00Z">
                  <w:rPr>
                    <w:rStyle w:val="eop"/>
                    <w:rFonts w:ascii="Times" w:hAnsi="Times" w:cs="Segoe UI"/>
                    <w:color w:val="000000"/>
                    <w:sz w:val="20"/>
                    <w:szCs w:val="20"/>
                  </w:rPr>
                </w:rPrChange>
              </w:rPr>
              <w:t> </w:t>
            </w:r>
          </w:p>
        </w:tc>
      </w:tr>
      <w:tr w:rsidR="00205675" w:rsidRPr="00F7738D" w14:paraId="31B6646E"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6E24390D"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87"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788" w:author="Celeste Baldwin" w:date="2025-03-23T13:28:00Z">
                  <w:rPr>
                    <w:rStyle w:val="normaltextrun"/>
                    <w:rFonts w:ascii="Times" w:hAnsi="Times" w:cs="Segoe UI"/>
                    <w:b/>
                    <w:bCs/>
                    <w:color w:val="000000"/>
                    <w:sz w:val="20"/>
                    <w:szCs w:val="20"/>
                  </w:rPr>
                </w:rPrChange>
              </w:rPr>
              <w:t>SPP Poster</w:t>
            </w:r>
            <w:r w:rsidRPr="00F7738D">
              <w:rPr>
                <w:rStyle w:val="eop"/>
                <w:rFonts w:asciiTheme="majorBidi" w:hAnsiTheme="majorBidi" w:cstheme="majorBidi"/>
                <w:color w:val="000000"/>
                <w:rPrChange w:id="5789"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EAD9CC2"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9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91" w:author="Celeste Baldwin" w:date="2025-03-23T1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5792"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563B43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9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794" w:author="Celeste Baldwin" w:date="2025-03-23T13:28:00Z">
                  <w:rPr>
                    <w:rStyle w:val="normaltextrun"/>
                    <w:rFonts w:ascii="Times" w:hAnsi="Times" w:cs="Segoe UI"/>
                    <w:color w:val="000000"/>
                    <w:sz w:val="20"/>
                    <w:szCs w:val="20"/>
                  </w:rPr>
                </w:rPrChange>
              </w:rPr>
              <w:t>Refining</w:t>
            </w:r>
            <w:r w:rsidRPr="00F7738D">
              <w:rPr>
                <w:rStyle w:val="eop"/>
                <w:rFonts w:asciiTheme="majorBidi" w:hAnsiTheme="majorBidi" w:cstheme="majorBidi"/>
                <w:color w:val="000000"/>
                <w:rPrChange w:id="5795"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D047D1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96"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797" w:author="Celeste Baldwin" w:date="2025-03-23T1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5798" w:author="Celeste Baldwin" w:date="2025-03-23T1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03EB0AB"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79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00"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801"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00C728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0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03"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804"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891855E"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0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06" w:author="Celeste Baldwin" w:date="2025-03-23T1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5807" w:author="Celeste Baldwin" w:date="2025-03-23T13:28:00Z">
                  <w:rPr>
                    <w:rStyle w:val="eop"/>
                    <w:rFonts w:ascii="Times" w:hAnsi="Times" w:cs="Segoe UI"/>
                    <w:color w:val="000000"/>
                    <w:sz w:val="20"/>
                    <w:szCs w:val="20"/>
                  </w:rPr>
                </w:rPrChange>
              </w:rPr>
              <w:t> </w:t>
            </w:r>
          </w:p>
        </w:tc>
      </w:tr>
      <w:tr w:rsidR="00205675" w:rsidRPr="00F7738D" w14:paraId="3718B1E9"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3D379E6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08"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809" w:author="Celeste Baldwin" w:date="2025-03-23T13:28:00Z">
                  <w:rPr>
                    <w:rStyle w:val="normaltextrun"/>
                    <w:rFonts w:ascii="Times" w:hAnsi="Times" w:cs="Segoe UI"/>
                    <w:b/>
                    <w:bCs/>
                    <w:color w:val="000000"/>
                    <w:sz w:val="20"/>
                    <w:szCs w:val="20"/>
                  </w:rPr>
                </w:rPrChange>
              </w:rPr>
              <w:t>Chapter I</w:t>
            </w:r>
            <w:r w:rsidRPr="00F7738D">
              <w:rPr>
                <w:rStyle w:val="eop"/>
                <w:rFonts w:asciiTheme="majorBidi" w:hAnsiTheme="majorBidi" w:cstheme="majorBidi"/>
                <w:color w:val="000000"/>
                <w:rPrChange w:id="5810"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9C502CE"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1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12" w:author="Celeste Baldwin" w:date="2025-03-23T1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5813"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6095873"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1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15" w:author="Celeste Baldwin" w:date="2025-03-23T13:28:00Z">
                  <w:rPr>
                    <w:rStyle w:val="normaltextrun"/>
                    <w:rFonts w:ascii="Times" w:hAnsi="Times" w:cs="Segoe UI"/>
                    <w:color w:val="000000"/>
                    <w:sz w:val="20"/>
                    <w:szCs w:val="20"/>
                  </w:rPr>
                </w:rPrChange>
              </w:rPr>
              <w:t>Refining</w:t>
            </w:r>
            <w:r w:rsidRPr="00F7738D">
              <w:rPr>
                <w:rStyle w:val="eop"/>
                <w:rFonts w:asciiTheme="majorBidi" w:hAnsiTheme="majorBidi" w:cstheme="majorBidi"/>
                <w:color w:val="000000"/>
                <w:rPrChange w:id="5816"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F9315C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17"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818" w:author="Celeste Baldwin" w:date="2025-03-23T1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5819" w:author="Celeste Baldwin" w:date="2025-03-23T1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8B789F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2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21"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822"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434FA02"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2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24"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825"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F6815C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2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27" w:author="Celeste Baldwin" w:date="2025-03-23T1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5828" w:author="Celeste Baldwin" w:date="2025-03-23T13:28:00Z">
                  <w:rPr>
                    <w:rStyle w:val="eop"/>
                    <w:rFonts w:ascii="Times" w:hAnsi="Times" w:cs="Segoe UI"/>
                    <w:color w:val="000000"/>
                    <w:sz w:val="20"/>
                    <w:szCs w:val="20"/>
                  </w:rPr>
                </w:rPrChange>
              </w:rPr>
              <w:t> </w:t>
            </w:r>
          </w:p>
        </w:tc>
      </w:tr>
      <w:tr w:rsidR="00205675" w:rsidRPr="00F7738D" w14:paraId="044D4CE4"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496E151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29"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830" w:author="Celeste Baldwin" w:date="2025-03-23T13:28:00Z">
                  <w:rPr>
                    <w:rStyle w:val="normaltextrun"/>
                    <w:rFonts w:ascii="Times" w:hAnsi="Times" w:cs="Segoe UI"/>
                    <w:b/>
                    <w:bCs/>
                    <w:color w:val="000000"/>
                    <w:sz w:val="20"/>
                    <w:szCs w:val="20"/>
                  </w:rPr>
                </w:rPrChange>
              </w:rPr>
              <w:t>Chapter II</w:t>
            </w:r>
            <w:r w:rsidRPr="00F7738D">
              <w:rPr>
                <w:rStyle w:val="eop"/>
                <w:rFonts w:asciiTheme="majorBidi" w:hAnsiTheme="majorBidi" w:cstheme="majorBidi"/>
                <w:color w:val="000000"/>
                <w:rPrChange w:id="5831"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F2B8D83"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3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33"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834"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4E0ADF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3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36" w:author="Celeste Baldwin" w:date="2025-03-23T1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5837"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A7F7CC2"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38"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839" w:author="Celeste Baldwin" w:date="2025-03-23T1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5840" w:author="Celeste Baldwin" w:date="2025-03-23T1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7E1DAA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4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42"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843"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E8DC05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4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45"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846"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F1784C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47"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848" w:author="Celeste Baldwin" w:date="2025-03-23T1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5849" w:author="Celeste Baldwin" w:date="2025-03-23T13:28:00Z">
                  <w:rPr>
                    <w:rStyle w:val="eop"/>
                    <w:rFonts w:ascii="Times" w:hAnsi="Times" w:cs="Segoe UI"/>
                    <w:color w:val="242424"/>
                    <w:sz w:val="20"/>
                    <w:szCs w:val="20"/>
                  </w:rPr>
                </w:rPrChange>
              </w:rPr>
              <w:t> </w:t>
            </w:r>
          </w:p>
        </w:tc>
      </w:tr>
      <w:tr w:rsidR="00205675" w:rsidRPr="00F7738D" w14:paraId="30A1E06C"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248B79B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50"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851" w:author="Celeste Baldwin" w:date="2025-03-23T13:28:00Z">
                  <w:rPr>
                    <w:rStyle w:val="normaltextrun"/>
                    <w:rFonts w:ascii="Times" w:hAnsi="Times" w:cs="Segoe UI"/>
                    <w:b/>
                    <w:bCs/>
                    <w:color w:val="000000"/>
                    <w:sz w:val="20"/>
                    <w:szCs w:val="20"/>
                  </w:rPr>
                </w:rPrChange>
              </w:rPr>
              <w:t>Chapter III</w:t>
            </w:r>
            <w:r w:rsidRPr="00F7738D">
              <w:rPr>
                <w:rStyle w:val="eop"/>
                <w:rFonts w:asciiTheme="majorBidi" w:hAnsiTheme="majorBidi" w:cstheme="majorBidi"/>
                <w:color w:val="000000"/>
                <w:rPrChange w:id="5852"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5C8D50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5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54"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855"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4A1DAFD"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5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57"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858"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05B0D8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5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60" w:author="Celeste Baldwin" w:date="2025-03-23T1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5861"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021CF6E"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6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63"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864"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C1F5FF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65"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866" w:author="Celeste Baldwin" w:date="2025-03-23T13:28:00Z">
                  <w:rPr>
                    <w:rStyle w:val="normaltextrun"/>
                    <w:rFonts w:ascii="Times" w:hAnsi="Times" w:cs="Segoe UI"/>
                    <w:color w:val="242424"/>
                    <w:sz w:val="20"/>
                    <w:szCs w:val="20"/>
                  </w:rPr>
                </w:rPrChange>
              </w:rPr>
              <w:t>Refine</w:t>
            </w:r>
            <w:r w:rsidRPr="00F7738D">
              <w:rPr>
                <w:rStyle w:val="eop"/>
                <w:rFonts w:asciiTheme="majorBidi" w:hAnsiTheme="majorBidi" w:cstheme="majorBidi"/>
                <w:color w:val="242424"/>
                <w:rPrChange w:id="5867" w:author="Celeste Baldwin" w:date="2025-03-23T13:28:00Z">
                  <w:rPr>
                    <w:rStyle w:val="eop"/>
                    <w:rFonts w:ascii="Times" w:hAnsi="Times" w:cs="Segoe UI"/>
                    <w:color w:val="242424"/>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AB158A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68"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869" w:author="Celeste Baldwin" w:date="2025-03-23T1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5870" w:author="Celeste Baldwin" w:date="2025-03-23T13:28:00Z">
                  <w:rPr>
                    <w:rStyle w:val="eop"/>
                    <w:rFonts w:ascii="Times" w:hAnsi="Times" w:cs="Segoe UI"/>
                    <w:color w:val="242424"/>
                    <w:sz w:val="20"/>
                    <w:szCs w:val="20"/>
                  </w:rPr>
                </w:rPrChange>
              </w:rPr>
              <w:t> </w:t>
            </w:r>
          </w:p>
        </w:tc>
      </w:tr>
      <w:tr w:rsidR="00205675" w:rsidRPr="00F7738D" w14:paraId="54D481A5"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4D2B511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71"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872" w:author="Celeste Baldwin" w:date="2025-03-23T13:28:00Z">
                  <w:rPr>
                    <w:rStyle w:val="normaltextrun"/>
                    <w:rFonts w:ascii="Times" w:hAnsi="Times" w:cs="Segoe UI"/>
                    <w:b/>
                    <w:bCs/>
                    <w:color w:val="000000"/>
                    <w:sz w:val="20"/>
                    <w:szCs w:val="20"/>
                  </w:rPr>
                </w:rPrChange>
              </w:rPr>
              <w:t>Chapter IV</w:t>
            </w:r>
            <w:r w:rsidRPr="00F7738D">
              <w:rPr>
                <w:rStyle w:val="eop"/>
                <w:rFonts w:asciiTheme="majorBidi" w:hAnsiTheme="majorBidi" w:cstheme="majorBidi"/>
                <w:color w:val="000000"/>
                <w:rPrChange w:id="5873"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1D2F8F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7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75"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876"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5A5B6C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7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78"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879"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161E01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8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81"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882"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2DE8622"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8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84" w:author="Celeste Baldwin" w:date="2025-03-23T13:28:00Z">
                  <w:rPr>
                    <w:rStyle w:val="normaltextrun"/>
                    <w:rFonts w:ascii="Times" w:hAnsi="Times" w:cs="Segoe UI"/>
                    <w:color w:val="000000"/>
                    <w:sz w:val="20"/>
                    <w:szCs w:val="20"/>
                  </w:rPr>
                </w:rPrChange>
              </w:rPr>
              <w:t>Begin</w:t>
            </w:r>
            <w:r w:rsidRPr="00F7738D">
              <w:rPr>
                <w:rStyle w:val="eop"/>
                <w:rFonts w:asciiTheme="majorBidi" w:hAnsiTheme="majorBidi" w:cstheme="majorBidi"/>
                <w:color w:val="000000"/>
                <w:rPrChange w:id="5885"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DCC8D88"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86"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887" w:author="Celeste Baldwin" w:date="2025-03-23T13:28:00Z">
                  <w:rPr>
                    <w:rStyle w:val="normaltextrun"/>
                    <w:rFonts w:ascii="Times" w:hAnsi="Times" w:cs="Segoe UI"/>
                    <w:color w:val="242424"/>
                    <w:sz w:val="20"/>
                    <w:szCs w:val="20"/>
                  </w:rPr>
                </w:rPrChange>
              </w:rPr>
              <w:t>Refine</w:t>
            </w:r>
            <w:r w:rsidRPr="00F7738D">
              <w:rPr>
                <w:rStyle w:val="eop"/>
                <w:rFonts w:asciiTheme="majorBidi" w:hAnsiTheme="majorBidi" w:cstheme="majorBidi"/>
                <w:color w:val="242424"/>
                <w:rPrChange w:id="5888" w:author="Celeste Baldwin" w:date="2025-03-23T13:28:00Z">
                  <w:rPr>
                    <w:rStyle w:val="eop"/>
                    <w:rFonts w:ascii="Times" w:hAnsi="Times" w:cs="Segoe UI"/>
                    <w:color w:val="242424"/>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B5E89A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8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90" w:author="Celeste Baldwin" w:date="2025-03-23T1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5891" w:author="Celeste Baldwin" w:date="2025-03-23T13:28:00Z">
                  <w:rPr>
                    <w:rStyle w:val="eop"/>
                    <w:rFonts w:ascii="Times" w:hAnsi="Times" w:cs="Segoe UI"/>
                    <w:color w:val="000000"/>
                    <w:sz w:val="20"/>
                    <w:szCs w:val="20"/>
                  </w:rPr>
                </w:rPrChange>
              </w:rPr>
              <w:t> </w:t>
            </w:r>
          </w:p>
        </w:tc>
      </w:tr>
      <w:tr w:rsidR="00205675" w:rsidRPr="00F7738D" w14:paraId="0589181D"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777E81F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92"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893" w:author="Celeste Baldwin" w:date="2025-03-23T13:28:00Z">
                  <w:rPr>
                    <w:rStyle w:val="normaltextrun"/>
                    <w:rFonts w:ascii="Times" w:hAnsi="Times" w:cs="Segoe UI"/>
                    <w:b/>
                    <w:bCs/>
                    <w:color w:val="000000"/>
                    <w:sz w:val="20"/>
                    <w:szCs w:val="20"/>
                  </w:rPr>
                </w:rPrChange>
              </w:rPr>
              <w:t>Chapter V</w:t>
            </w:r>
            <w:r w:rsidRPr="00F7738D">
              <w:rPr>
                <w:rStyle w:val="eop"/>
                <w:rFonts w:asciiTheme="majorBidi" w:hAnsiTheme="majorBidi" w:cstheme="majorBidi"/>
                <w:color w:val="000000"/>
                <w:rPrChange w:id="5894"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B4BBCB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9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96"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897"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3937AF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89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899"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00"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BE04DD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0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02"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03"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715EB5F"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0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05"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06"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EF367F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0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08" w:author="Celeste Baldwin" w:date="2025-03-23T13:28:00Z">
                  <w:rPr>
                    <w:rStyle w:val="normaltextrun"/>
                    <w:rFonts w:ascii="Times" w:hAnsi="Times" w:cs="Segoe UI"/>
                    <w:color w:val="000000"/>
                    <w:sz w:val="20"/>
                    <w:szCs w:val="20"/>
                  </w:rPr>
                </w:rPrChange>
              </w:rPr>
              <w:t>Begin</w:t>
            </w:r>
            <w:r w:rsidRPr="00F7738D">
              <w:rPr>
                <w:rStyle w:val="eop"/>
                <w:rFonts w:asciiTheme="majorBidi" w:hAnsiTheme="majorBidi" w:cstheme="majorBidi"/>
                <w:color w:val="000000"/>
                <w:rPrChange w:id="5909"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AE7468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1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11" w:author="Celeste Baldwin" w:date="2025-03-23T1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5912" w:author="Celeste Baldwin" w:date="2025-03-23T13:28:00Z">
                  <w:rPr>
                    <w:rStyle w:val="eop"/>
                    <w:rFonts w:ascii="Times" w:hAnsi="Times" w:cs="Segoe UI"/>
                    <w:color w:val="000000"/>
                    <w:sz w:val="20"/>
                    <w:szCs w:val="20"/>
                  </w:rPr>
                </w:rPrChange>
              </w:rPr>
              <w:t> </w:t>
            </w:r>
          </w:p>
        </w:tc>
      </w:tr>
      <w:tr w:rsidR="00205675" w:rsidRPr="00F7738D" w14:paraId="3B58C639"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776EC20F"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13"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914" w:author="Celeste Baldwin" w:date="2025-03-23T13:28:00Z">
                  <w:rPr>
                    <w:rStyle w:val="normaltextrun"/>
                    <w:rFonts w:ascii="Times" w:hAnsi="Times" w:cs="Segoe UI"/>
                    <w:b/>
                    <w:bCs/>
                    <w:color w:val="000000"/>
                    <w:sz w:val="20"/>
                    <w:szCs w:val="20"/>
                  </w:rPr>
                </w:rPrChange>
              </w:rPr>
              <w:t>Proposal Defense</w:t>
            </w:r>
            <w:r w:rsidRPr="00F7738D">
              <w:rPr>
                <w:rStyle w:val="eop"/>
                <w:rFonts w:asciiTheme="majorBidi" w:hAnsiTheme="majorBidi" w:cstheme="majorBidi"/>
                <w:color w:val="000000"/>
                <w:rPrChange w:id="5915"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F17BC1F"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1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17" w:author="Celeste Baldwin" w:date="2025-03-23T1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5918"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C98E912"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1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20"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21"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132427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2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23"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24"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02C8A8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2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26"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5927"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7CA1DF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2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29"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30"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FECD29D"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31"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932" w:author="Celeste Baldwin" w:date="2025-03-23T1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5933" w:author="Celeste Baldwin" w:date="2025-03-23T13:28:00Z">
                  <w:rPr>
                    <w:rStyle w:val="eop"/>
                    <w:rFonts w:ascii="Times" w:hAnsi="Times" w:cs="Segoe UI"/>
                    <w:color w:val="242424"/>
                    <w:sz w:val="20"/>
                    <w:szCs w:val="20"/>
                  </w:rPr>
                </w:rPrChange>
              </w:rPr>
              <w:t> </w:t>
            </w:r>
          </w:p>
        </w:tc>
      </w:tr>
      <w:tr w:rsidR="00205675" w:rsidRPr="00F7738D" w14:paraId="5BEFB6E0"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57B955D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34"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935" w:author="Celeste Baldwin" w:date="2025-03-23T13:28:00Z">
                  <w:rPr>
                    <w:rStyle w:val="normaltextrun"/>
                    <w:rFonts w:ascii="Times" w:hAnsi="Times" w:cs="Segoe UI"/>
                    <w:b/>
                    <w:bCs/>
                    <w:color w:val="000000"/>
                    <w:sz w:val="20"/>
                    <w:szCs w:val="20"/>
                  </w:rPr>
                </w:rPrChange>
              </w:rPr>
              <w:t>IRB/ Site Permission</w:t>
            </w:r>
            <w:r w:rsidRPr="00F7738D">
              <w:rPr>
                <w:rStyle w:val="eop"/>
                <w:rFonts w:asciiTheme="majorBidi" w:hAnsiTheme="majorBidi" w:cstheme="majorBidi"/>
                <w:color w:val="000000"/>
                <w:rPrChange w:id="5936"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C1F10D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37"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38"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39"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ED5EBF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4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41"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42"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FCB015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4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44" w:author="Celeste Baldwin" w:date="2025-03-23T1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5945"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9FEEB1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4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47" w:author="Celeste Baldwin" w:date="2025-03-23T1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5948"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38E1A6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4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50"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51"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6D972EE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5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53"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54" w:author="Celeste Baldwin" w:date="2025-03-23T13:28:00Z">
                  <w:rPr>
                    <w:rStyle w:val="eop"/>
                    <w:rFonts w:ascii="Times" w:hAnsi="Times" w:cs="Segoe UI"/>
                    <w:color w:val="000000"/>
                    <w:sz w:val="20"/>
                    <w:szCs w:val="20"/>
                  </w:rPr>
                </w:rPrChange>
              </w:rPr>
              <w:t> </w:t>
            </w:r>
          </w:p>
        </w:tc>
      </w:tr>
      <w:tr w:rsidR="00205675" w:rsidRPr="00F7738D" w14:paraId="67A69A74"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1647908F"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55"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956" w:author="Celeste Baldwin" w:date="2025-03-23T13:28:00Z">
                  <w:rPr>
                    <w:rStyle w:val="normaltextrun"/>
                    <w:rFonts w:ascii="Times" w:hAnsi="Times" w:cs="Segoe UI"/>
                    <w:b/>
                    <w:bCs/>
                    <w:color w:val="000000"/>
                    <w:sz w:val="20"/>
                    <w:szCs w:val="20"/>
                  </w:rPr>
                </w:rPrChange>
              </w:rPr>
              <w:t>IRB Regis</w:t>
            </w:r>
            <w:r w:rsidRPr="00F7738D">
              <w:rPr>
                <w:rStyle w:val="eop"/>
                <w:rFonts w:asciiTheme="majorBidi" w:hAnsiTheme="majorBidi" w:cstheme="majorBidi"/>
                <w:color w:val="000000"/>
                <w:rPrChange w:id="5957"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28187F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58"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59"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60"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E4A6D58"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6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62"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63"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1851958C"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6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65" w:author="Celeste Baldwin" w:date="2025-03-23T13:28:00Z">
                  <w:rPr>
                    <w:rStyle w:val="normaltextrun"/>
                    <w:rFonts w:ascii="Times" w:hAnsi="Times" w:cs="Segoe UI"/>
                    <w:color w:val="000000"/>
                    <w:sz w:val="20"/>
                    <w:szCs w:val="20"/>
                  </w:rPr>
                </w:rPrChange>
              </w:rPr>
              <w:t>Begin</w:t>
            </w:r>
            <w:r w:rsidRPr="00F7738D">
              <w:rPr>
                <w:rStyle w:val="eop"/>
                <w:rFonts w:asciiTheme="majorBidi" w:hAnsiTheme="majorBidi" w:cstheme="majorBidi"/>
                <w:color w:val="000000"/>
                <w:rPrChange w:id="5966"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CE2E7C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67"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5968" w:author="Celeste Baldwin" w:date="2025-03-23T1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5969" w:author="Celeste Baldwin" w:date="2025-03-23T13:28:00Z">
                  <w:rPr>
                    <w:rStyle w:val="eop"/>
                    <w:rFonts w:ascii="Times" w:hAnsi="Times" w:cs="Segoe UI"/>
                    <w:color w:val="242424"/>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7E1FDC0"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7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71"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72"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3D0ADC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7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74"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75" w:author="Celeste Baldwin" w:date="2025-03-23T13:28:00Z">
                  <w:rPr>
                    <w:rStyle w:val="eop"/>
                    <w:rFonts w:ascii="Times" w:hAnsi="Times" w:cs="Segoe UI"/>
                    <w:color w:val="000000"/>
                    <w:sz w:val="20"/>
                    <w:szCs w:val="20"/>
                  </w:rPr>
                </w:rPrChange>
              </w:rPr>
              <w:t> </w:t>
            </w:r>
          </w:p>
        </w:tc>
      </w:tr>
      <w:tr w:rsidR="00205675" w:rsidRPr="00F7738D" w14:paraId="03AD6CCF"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7D805012" w14:textId="4B1DE74F" w:rsidR="00205675" w:rsidRPr="00F7738D" w:rsidRDefault="00205675" w:rsidP="00E943BE">
            <w:pPr>
              <w:pStyle w:val="paragraph"/>
              <w:spacing w:before="0" w:beforeAutospacing="0" w:after="0" w:afterAutospacing="0"/>
              <w:textAlignment w:val="baseline"/>
              <w:rPr>
                <w:rFonts w:asciiTheme="majorBidi" w:hAnsiTheme="majorBidi" w:cstheme="majorBidi"/>
                <w:rPrChange w:id="5976"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977" w:author="Celeste Baldwin" w:date="2025-03-23T13:28:00Z">
                  <w:rPr>
                    <w:rStyle w:val="normaltextrun"/>
                    <w:rFonts w:ascii="Times" w:hAnsi="Times" w:cs="Segoe UI"/>
                    <w:b/>
                    <w:bCs/>
                    <w:color w:val="000000"/>
                    <w:sz w:val="20"/>
                    <w:szCs w:val="20"/>
                  </w:rPr>
                </w:rPrChange>
              </w:rPr>
              <w:t xml:space="preserve">Spp Conduct the </w:t>
            </w:r>
            <w:r w:rsidR="00574CCB" w:rsidRPr="00F7738D">
              <w:rPr>
                <w:rStyle w:val="normaltextrun"/>
                <w:rFonts w:asciiTheme="majorBidi" w:hAnsiTheme="majorBidi" w:cstheme="majorBidi"/>
                <w:b/>
                <w:bCs/>
                <w:color w:val="000000"/>
                <w:rPrChange w:id="5978" w:author="Celeste Baldwin" w:date="2025-03-23T13:28:00Z">
                  <w:rPr>
                    <w:rStyle w:val="normaltextrun"/>
                    <w:rFonts w:ascii="Times" w:hAnsi="Times" w:cs="Segoe UI"/>
                    <w:b/>
                    <w:bCs/>
                    <w:color w:val="000000"/>
                    <w:sz w:val="20"/>
                    <w:szCs w:val="20"/>
                  </w:rPr>
                </w:rPrChange>
              </w:rPr>
              <w:t>Project</w:t>
            </w:r>
            <w:r w:rsidRPr="00F7738D">
              <w:rPr>
                <w:rStyle w:val="eop"/>
                <w:rFonts w:asciiTheme="majorBidi" w:hAnsiTheme="majorBidi" w:cstheme="majorBidi"/>
                <w:color w:val="000000"/>
                <w:rPrChange w:id="5979"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E8CAD03"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80"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81"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82"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5D62A4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8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84"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85"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420A5A1"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86"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87"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88"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237F0867"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89"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90" w:author="Celeste Baldwin" w:date="2025-03-23T13:28:00Z">
                  <w:rPr>
                    <w:rStyle w:val="normaltextrun"/>
                    <w:rFonts w:ascii="Times" w:hAnsi="Times" w:cs="Segoe UI"/>
                    <w:color w:val="000000"/>
                    <w:sz w:val="20"/>
                    <w:szCs w:val="20"/>
                  </w:rPr>
                </w:rPrChange>
              </w:rPr>
              <w:t> </w:t>
            </w:r>
            <w:r w:rsidRPr="00F7738D">
              <w:rPr>
                <w:rStyle w:val="eop"/>
                <w:rFonts w:asciiTheme="majorBidi" w:hAnsiTheme="majorBidi" w:cstheme="majorBidi"/>
                <w:color w:val="000000"/>
                <w:rPrChange w:id="5991"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5B721515"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92"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93" w:author="Celeste Baldwin" w:date="2025-03-23T13:28:00Z">
                  <w:rPr>
                    <w:rStyle w:val="normaltextrun"/>
                    <w:rFonts w:ascii="Times" w:hAnsi="Times" w:cs="Segoe UI"/>
                    <w:color w:val="000000"/>
                    <w:sz w:val="20"/>
                    <w:szCs w:val="20"/>
                  </w:rPr>
                </w:rPrChange>
              </w:rPr>
              <w:t>Begin</w:t>
            </w:r>
            <w:r w:rsidRPr="00F7738D">
              <w:rPr>
                <w:rStyle w:val="eop"/>
                <w:rFonts w:asciiTheme="majorBidi" w:hAnsiTheme="majorBidi" w:cstheme="majorBidi"/>
                <w:color w:val="000000"/>
                <w:rPrChange w:id="5994"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29FB34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95"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5996" w:author="Celeste Baldwin" w:date="2025-03-23T13:28:00Z">
                  <w:rPr>
                    <w:rStyle w:val="normaltextrun"/>
                    <w:rFonts w:ascii="Times" w:hAnsi="Times" w:cs="Segoe UI"/>
                    <w:color w:val="000000"/>
                    <w:sz w:val="20"/>
                    <w:szCs w:val="20"/>
                  </w:rPr>
                </w:rPrChange>
              </w:rPr>
              <w:t>Pending the completion</w:t>
            </w:r>
            <w:r w:rsidRPr="00F7738D">
              <w:rPr>
                <w:rStyle w:val="eop"/>
                <w:rFonts w:asciiTheme="majorBidi" w:hAnsiTheme="majorBidi" w:cstheme="majorBidi"/>
                <w:color w:val="000000"/>
                <w:rPrChange w:id="5997" w:author="Celeste Baldwin" w:date="2025-03-23T13:28:00Z">
                  <w:rPr>
                    <w:rStyle w:val="eop"/>
                    <w:rFonts w:ascii="Times" w:hAnsi="Times" w:cs="Segoe UI"/>
                    <w:color w:val="000000"/>
                    <w:sz w:val="20"/>
                    <w:szCs w:val="20"/>
                  </w:rPr>
                </w:rPrChange>
              </w:rPr>
              <w:t> </w:t>
            </w:r>
          </w:p>
        </w:tc>
      </w:tr>
      <w:tr w:rsidR="00205675" w:rsidRPr="00F7738D" w14:paraId="2A421956" w14:textId="77777777" w:rsidTr="00E943BE">
        <w:trPr>
          <w:trHeight w:val="300"/>
        </w:trPr>
        <w:tc>
          <w:tcPr>
            <w:tcW w:w="3090" w:type="dxa"/>
            <w:tcBorders>
              <w:top w:val="single" w:sz="12" w:space="0" w:color="000000"/>
              <w:left w:val="single" w:sz="12" w:space="0" w:color="000000"/>
              <w:bottom w:val="single" w:sz="12" w:space="0" w:color="000000"/>
              <w:right w:val="nil"/>
            </w:tcBorders>
            <w:shd w:val="clear" w:color="auto" w:fill="E8E8E8"/>
            <w:vAlign w:val="bottom"/>
            <w:hideMark/>
          </w:tcPr>
          <w:p w14:paraId="2F33F5A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5998" w:author="Celeste Baldwin" w:date="2025-03-23T13:28:00Z">
                  <w:rPr>
                    <w:rFonts w:ascii="Times" w:hAnsi="Times" w:cs="Segoe UI"/>
                    <w:sz w:val="18"/>
                    <w:szCs w:val="18"/>
                  </w:rPr>
                </w:rPrChange>
              </w:rPr>
            </w:pPr>
            <w:r w:rsidRPr="00F7738D">
              <w:rPr>
                <w:rStyle w:val="normaltextrun"/>
                <w:rFonts w:asciiTheme="majorBidi" w:hAnsiTheme="majorBidi" w:cstheme="majorBidi"/>
                <w:b/>
                <w:bCs/>
                <w:color w:val="000000"/>
                <w:rPrChange w:id="5999" w:author="Celeste Baldwin" w:date="2025-03-23T13:28:00Z">
                  <w:rPr>
                    <w:rStyle w:val="normaltextrun"/>
                    <w:rFonts w:ascii="Times" w:hAnsi="Times" w:cs="Segoe UI"/>
                    <w:b/>
                    <w:bCs/>
                    <w:color w:val="000000"/>
                    <w:sz w:val="20"/>
                    <w:szCs w:val="20"/>
                  </w:rPr>
                </w:rPrChange>
              </w:rPr>
              <w:t>Portfolio</w:t>
            </w:r>
            <w:r w:rsidRPr="00F7738D">
              <w:rPr>
                <w:rStyle w:val="eop"/>
                <w:rFonts w:asciiTheme="majorBidi" w:hAnsiTheme="majorBidi" w:cstheme="majorBidi"/>
                <w:color w:val="000000"/>
                <w:rPrChange w:id="6000" w:author="Celeste Baldwin" w:date="2025-03-23T13:28:00Z">
                  <w:rPr>
                    <w:rStyle w:val="eop"/>
                    <w:rFonts w:ascii="Times" w:hAnsi="Times" w:cs="Segoe UI"/>
                    <w:color w:val="000000"/>
                    <w:sz w:val="20"/>
                    <w:szCs w:val="20"/>
                  </w:rPr>
                </w:rPrChange>
              </w:rPr>
              <w:t> </w:t>
            </w:r>
          </w:p>
        </w:tc>
        <w:tc>
          <w:tcPr>
            <w:tcW w:w="165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763C0D6"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001"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6002" w:author="Celeste Baldwin" w:date="2025-03-23T13:28:00Z">
                  <w:rPr>
                    <w:rStyle w:val="normaltextrun"/>
                    <w:rFonts w:ascii="Times" w:hAnsi="Times" w:cs="Segoe UI"/>
                    <w:color w:val="000000"/>
                    <w:sz w:val="20"/>
                    <w:szCs w:val="20"/>
                  </w:rPr>
                </w:rPrChange>
              </w:rPr>
              <w:t>Started</w:t>
            </w:r>
            <w:r w:rsidRPr="00F7738D">
              <w:rPr>
                <w:rStyle w:val="eop"/>
                <w:rFonts w:asciiTheme="majorBidi" w:hAnsiTheme="majorBidi" w:cstheme="majorBidi"/>
                <w:color w:val="000000"/>
                <w:rPrChange w:id="6003" w:author="Celeste Baldwin" w:date="2025-03-23T13:28:00Z">
                  <w:rPr>
                    <w:rStyle w:val="eop"/>
                    <w:rFonts w:ascii="Times" w:hAnsi="Times" w:cs="Segoe UI"/>
                    <w:color w:val="000000"/>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8E9C249"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004"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6005" w:author="Celeste Baldwin" w:date="2025-03-23T13:28:00Z">
                  <w:rPr>
                    <w:rStyle w:val="normaltextrun"/>
                    <w:rFonts w:ascii="Times" w:hAnsi="Times" w:cs="Segoe UI"/>
                    <w:color w:val="000000"/>
                    <w:sz w:val="20"/>
                    <w:szCs w:val="20"/>
                  </w:rPr>
                </w:rPrChange>
              </w:rPr>
              <w:t>Refining</w:t>
            </w:r>
            <w:r w:rsidRPr="00F7738D">
              <w:rPr>
                <w:rStyle w:val="eop"/>
                <w:rFonts w:asciiTheme="majorBidi" w:hAnsiTheme="majorBidi" w:cstheme="majorBidi"/>
                <w:color w:val="000000"/>
                <w:rPrChange w:id="6006" w:author="Celeste Baldwin" w:date="2025-03-23T13:28:00Z">
                  <w:rPr>
                    <w:rStyle w:val="eop"/>
                    <w:rFonts w:ascii="Times" w:hAnsi="Times" w:cs="Segoe UI"/>
                    <w:color w:val="000000"/>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4ACF3DC4"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007"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6008" w:author="Celeste Baldwin" w:date="2025-03-23T13:28:00Z">
                  <w:rPr>
                    <w:rStyle w:val="normaltextrun"/>
                    <w:rFonts w:ascii="Times" w:hAnsi="Times" w:cs="Segoe UI"/>
                    <w:color w:val="242424"/>
                    <w:sz w:val="20"/>
                    <w:szCs w:val="20"/>
                  </w:rPr>
                </w:rPrChange>
              </w:rPr>
              <w:t>Refining</w:t>
            </w:r>
            <w:r w:rsidRPr="00F7738D">
              <w:rPr>
                <w:rStyle w:val="eop"/>
                <w:rFonts w:asciiTheme="majorBidi" w:hAnsiTheme="majorBidi" w:cstheme="majorBidi"/>
                <w:color w:val="242424"/>
                <w:rPrChange w:id="6009" w:author="Celeste Baldwin" w:date="2025-03-23T13:28:00Z">
                  <w:rPr>
                    <w:rStyle w:val="eop"/>
                    <w:rFonts w:ascii="Times" w:hAnsi="Times" w:cs="Segoe UI"/>
                    <w:color w:val="242424"/>
                    <w:sz w:val="20"/>
                    <w:szCs w:val="20"/>
                  </w:rPr>
                </w:rPrChange>
              </w:rPr>
              <w:t> </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0B815A7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010"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6011" w:author="Celeste Baldwin" w:date="2025-03-23T13:28:00Z">
                  <w:rPr>
                    <w:rStyle w:val="normaltextrun"/>
                    <w:rFonts w:ascii="Times" w:hAnsi="Times" w:cs="Segoe UI"/>
                    <w:color w:val="242424"/>
                    <w:sz w:val="20"/>
                    <w:szCs w:val="20"/>
                  </w:rPr>
                </w:rPrChange>
              </w:rPr>
              <w:t>Refine</w:t>
            </w:r>
            <w:r w:rsidRPr="00F7738D">
              <w:rPr>
                <w:rStyle w:val="eop"/>
                <w:rFonts w:asciiTheme="majorBidi" w:hAnsiTheme="majorBidi" w:cstheme="majorBidi"/>
                <w:color w:val="242424"/>
                <w:rPrChange w:id="6012" w:author="Celeste Baldwin" w:date="2025-03-23T13:28:00Z">
                  <w:rPr>
                    <w:rStyle w:val="eop"/>
                    <w:rFonts w:ascii="Times" w:hAnsi="Times" w:cs="Segoe UI"/>
                    <w:color w:val="242424"/>
                    <w:sz w:val="20"/>
                    <w:szCs w:val="20"/>
                  </w:rPr>
                </w:rPrChange>
              </w:rPr>
              <w:t> </w:t>
            </w:r>
          </w:p>
        </w:tc>
        <w:tc>
          <w:tcPr>
            <w:tcW w:w="85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7C78BEBA"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013" w:author="Celeste Baldwin" w:date="2025-03-23T13:28:00Z">
                  <w:rPr>
                    <w:rFonts w:ascii="Times" w:hAnsi="Times" w:cs="Segoe UI"/>
                    <w:sz w:val="18"/>
                    <w:szCs w:val="18"/>
                  </w:rPr>
                </w:rPrChange>
              </w:rPr>
            </w:pPr>
            <w:r w:rsidRPr="00F7738D">
              <w:rPr>
                <w:rStyle w:val="normaltextrun"/>
                <w:rFonts w:asciiTheme="majorBidi" w:hAnsiTheme="majorBidi" w:cstheme="majorBidi"/>
                <w:color w:val="000000"/>
                <w:rPrChange w:id="6014" w:author="Celeste Baldwin" w:date="2025-03-23T13:28:00Z">
                  <w:rPr>
                    <w:rStyle w:val="normaltextrun"/>
                    <w:rFonts w:ascii="Times" w:hAnsi="Times" w:cs="Segoe UI"/>
                    <w:color w:val="000000"/>
                    <w:sz w:val="20"/>
                    <w:szCs w:val="20"/>
                  </w:rPr>
                </w:rPrChange>
              </w:rPr>
              <w:t>Refine</w:t>
            </w:r>
            <w:r w:rsidRPr="00F7738D">
              <w:rPr>
                <w:rStyle w:val="eop"/>
                <w:rFonts w:asciiTheme="majorBidi" w:hAnsiTheme="majorBidi" w:cstheme="majorBidi"/>
                <w:color w:val="000000"/>
                <w:rPrChange w:id="6015" w:author="Celeste Baldwin" w:date="2025-03-23T13:28:00Z">
                  <w:rPr>
                    <w:rStyle w:val="eop"/>
                    <w:rFonts w:ascii="Times" w:hAnsi="Times" w:cs="Segoe UI"/>
                    <w:color w:val="000000"/>
                    <w:sz w:val="20"/>
                    <w:szCs w:val="20"/>
                  </w:rPr>
                </w:rPrChange>
              </w:rPr>
              <w:t> </w:t>
            </w:r>
          </w:p>
        </w:tc>
        <w:tc>
          <w:tcPr>
            <w:tcW w:w="1215" w:type="dxa"/>
            <w:tcBorders>
              <w:top w:val="single" w:sz="12" w:space="0" w:color="000000"/>
              <w:left w:val="single" w:sz="12" w:space="0" w:color="000000"/>
              <w:bottom w:val="single" w:sz="12" w:space="0" w:color="000000"/>
              <w:right w:val="single" w:sz="12" w:space="0" w:color="000000"/>
            </w:tcBorders>
            <w:shd w:val="clear" w:color="auto" w:fill="auto"/>
            <w:vAlign w:val="bottom"/>
            <w:hideMark/>
          </w:tcPr>
          <w:p w14:paraId="3F39DF8E" w14:textId="77777777" w:rsidR="00205675" w:rsidRPr="00F7738D" w:rsidRDefault="00205675" w:rsidP="00E943BE">
            <w:pPr>
              <w:pStyle w:val="paragraph"/>
              <w:spacing w:before="0" w:beforeAutospacing="0" w:after="0" w:afterAutospacing="0"/>
              <w:textAlignment w:val="baseline"/>
              <w:rPr>
                <w:rFonts w:asciiTheme="majorBidi" w:hAnsiTheme="majorBidi" w:cstheme="majorBidi"/>
                <w:rPrChange w:id="6016" w:author="Celeste Baldwin" w:date="2025-03-23T13:28:00Z">
                  <w:rPr>
                    <w:rFonts w:ascii="Times" w:hAnsi="Times" w:cs="Segoe UI"/>
                    <w:sz w:val="18"/>
                    <w:szCs w:val="18"/>
                  </w:rPr>
                </w:rPrChange>
              </w:rPr>
            </w:pPr>
            <w:r w:rsidRPr="00F7738D">
              <w:rPr>
                <w:rStyle w:val="normaltextrun"/>
                <w:rFonts w:asciiTheme="majorBidi" w:hAnsiTheme="majorBidi" w:cstheme="majorBidi"/>
                <w:color w:val="242424"/>
                <w:rPrChange w:id="6017" w:author="Celeste Baldwin" w:date="2025-03-23T13:28:00Z">
                  <w:rPr>
                    <w:rStyle w:val="normaltextrun"/>
                    <w:rFonts w:ascii="Times" w:hAnsi="Times" w:cs="Segoe UI"/>
                    <w:color w:val="242424"/>
                    <w:sz w:val="20"/>
                    <w:szCs w:val="20"/>
                  </w:rPr>
                </w:rPrChange>
              </w:rPr>
              <w:t>Pending the completion</w:t>
            </w:r>
            <w:r w:rsidRPr="00F7738D">
              <w:rPr>
                <w:rStyle w:val="eop"/>
                <w:rFonts w:asciiTheme="majorBidi" w:hAnsiTheme="majorBidi" w:cstheme="majorBidi"/>
                <w:color w:val="242424"/>
                <w:rPrChange w:id="6018" w:author="Celeste Baldwin" w:date="2025-03-23T13:28:00Z">
                  <w:rPr>
                    <w:rStyle w:val="eop"/>
                    <w:rFonts w:ascii="Times" w:hAnsi="Times" w:cs="Segoe UI"/>
                    <w:color w:val="242424"/>
                    <w:sz w:val="20"/>
                    <w:szCs w:val="20"/>
                  </w:rPr>
                </w:rPrChange>
              </w:rPr>
              <w:t> </w:t>
            </w:r>
          </w:p>
        </w:tc>
      </w:tr>
    </w:tbl>
    <w:p w14:paraId="766D719D" w14:textId="56A559D6" w:rsidR="00FE04B3" w:rsidRPr="00F7738D" w:rsidRDefault="00FE04B3" w:rsidP="00FE04B3">
      <w:pPr>
        <w:rPr>
          <w:rFonts w:asciiTheme="majorBidi" w:hAnsiTheme="majorBidi" w:cstheme="majorBidi"/>
          <w:b/>
          <w:bCs/>
          <w:color w:val="000000" w:themeColor="text1"/>
          <w:rPrChange w:id="6019" w:author="Celeste Baldwin" w:date="2025-03-23T13:28:00Z">
            <w:rPr>
              <w:rFonts w:ascii="Times" w:hAnsi="Times" w:cstheme="majorBidi"/>
              <w:b/>
              <w:bCs/>
              <w:color w:val="000000" w:themeColor="text1"/>
            </w:rPr>
          </w:rPrChange>
        </w:rPr>
      </w:pPr>
    </w:p>
    <w:p w14:paraId="28E98E44" w14:textId="77777777" w:rsidR="00103CF0" w:rsidRPr="00F7738D" w:rsidRDefault="00103CF0" w:rsidP="00103CF0">
      <w:pPr>
        <w:rPr>
          <w:rFonts w:asciiTheme="majorBidi" w:hAnsiTheme="majorBidi" w:cstheme="majorBidi"/>
          <w:rPrChange w:id="6020" w:author="Celeste Baldwin" w:date="2025-03-23T13:28:00Z">
            <w:rPr>
              <w:rFonts w:ascii="Times" w:hAnsi="Times"/>
            </w:rPr>
          </w:rPrChange>
        </w:rPr>
      </w:pPr>
    </w:p>
    <w:p w14:paraId="23038AF7" w14:textId="77777777" w:rsidR="00103CF0" w:rsidRPr="00F7738D" w:rsidRDefault="00103CF0" w:rsidP="00A90C90">
      <w:pPr>
        <w:pStyle w:val="paragraph"/>
        <w:spacing w:before="0" w:beforeAutospacing="0" w:after="0" w:afterAutospacing="0"/>
        <w:textAlignment w:val="baseline"/>
        <w:rPr>
          <w:rFonts w:asciiTheme="majorBidi" w:hAnsiTheme="majorBidi" w:cstheme="majorBidi"/>
          <w:rPrChange w:id="6021" w:author="Celeste Baldwin" w:date="2025-03-23T13:28:00Z">
            <w:rPr>
              <w:rFonts w:ascii="Times" w:hAnsi="Times" w:cs="Segoe UI"/>
              <w:sz w:val="18"/>
              <w:szCs w:val="18"/>
            </w:rPr>
          </w:rPrChange>
        </w:rPr>
      </w:pPr>
      <w:r w:rsidRPr="00F7738D">
        <w:rPr>
          <w:rStyle w:val="normaltextrun"/>
          <w:rFonts w:asciiTheme="majorBidi" w:hAnsiTheme="majorBidi" w:cstheme="majorBidi"/>
          <w:b/>
          <w:bCs/>
          <w:rPrChange w:id="6022" w:author="Celeste Baldwin" w:date="2025-03-23T13:28:00Z">
            <w:rPr>
              <w:rStyle w:val="normaltextrun"/>
              <w:rFonts w:ascii="Times" w:hAnsi="Times"/>
              <w:b/>
              <w:bCs/>
            </w:rPr>
          </w:rPrChange>
        </w:rPr>
        <w:t>Procedures: </w:t>
      </w:r>
      <w:r w:rsidRPr="00F7738D">
        <w:rPr>
          <w:rStyle w:val="eop"/>
          <w:rFonts w:asciiTheme="majorBidi" w:hAnsiTheme="majorBidi" w:cstheme="majorBidi"/>
          <w:rPrChange w:id="6023" w:author="Celeste Baldwin" w:date="2025-03-23T13:28:00Z">
            <w:rPr>
              <w:rStyle w:val="eop"/>
              <w:rFonts w:ascii="Times" w:hAnsi="Times"/>
            </w:rPr>
          </w:rPrChange>
        </w:rPr>
        <w:t> </w:t>
      </w:r>
    </w:p>
    <w:p w14:paraId="59F6EB6A" w14:textId="77777777" w:rsidR="00103CF0" w:rsidRPr="00F7738D" w:rsidRDefault="00103CF0" w:rsidP="00103CF0">
      <w:pPr>
        <w:pStyle w:val="paragraph"/>
        <w:numPr>
          <w:ilvl w:val="0"/>
          <w:numId w:val="55"/>
        </w:numPr>
        <w:spacing w:before="0" w:beforeAutospacing="0" w:after="0" w:afterAutospacing="0"/>
        <w:ind w:left="1080" w:firstLine="0"/>
        <w:textAlignment w:val="baseline"/>
        <w:rPr>
          <w:rFonts w:asciiTheme="majorBidi" w:hAnsiTheme="majorBidi" w:cstheme="majorBidi"/>
          <w:rPrChange w:id="6024" w:author="Celeste Baldwin" w:date="2025-03-23T13:28:00Z">
            <w:rPr>
              <w:rFonts w:ascii="Times" w:hAnsi="Times"/>
            </w:rPr>
          </w:rPrChange>
        </w:rPr>
      </w:pPr>
      <w:r w:rsidRPr="00F7738D">
        <w:rPr>
          <w:rStyle w:val="normaltextrun"/>
          <w:rFonts w:asciiTheme="majorBidi" w:hAnsiTheme="majorBidi" w:cstheme="majorBidi"/>
          <w:rPrChange w:id="6025" w:author="Celeste Baldwin" w:date="2025-03-23T13:28:00Z">
            <w:rPr>
              <w:rStyle w:val="normaltextrun"/>
              <w:rFonts w:ascii="Times" w:hAnsi="Times"/>
            </w:rPr>
          </w:rPrChange>
        </w:rPr>
        <w:t>Participation:   </w:t>
      </w:r>
      <w:r w:rsidRPr="00F7738D">
        <w:rPr>
          <w:rStyle w:val="eop"/>
          <w:rFonts w:asciiTheme="majorBidi" w:hAnsiTheme="majorBidi" w:cstheme="majorBidi"/>
          <w:rPrChange w:id="6026" w:author="Celeste Baldwin" w:date="2025-03-23T13:28:00Z">
            <w:rPr>
              <w:rStyle w:val="eop"/>
              <w:rFonts w:ascii="Times" w:hAnsi="Times"/>
            </w:rPr>
          </w:rPrChange>
        </w:rPr>
        <w:t> </w:t>
      </w:r>
    </w:p>
    <w:p w14:paraId="70B2187F" w14:textId="77777777" w:rsidR="00103CF0" w:rsidRPr="00F7738D" w:rsidRDefault="00103CF0" w:rsidP="00103CF0">
      <w:pPr>
        <w:pStyle w:val="paragraph"/>
        <w:numPr>
          <w:ilvl w:val="0"/>
          <w:numId w:val="56"/>
        </w:numPr>
        <w:spacing w:before="0" w:beforeAutospacing="0" w:after="0" w:afterAutospacing="0"/>
        <w:ind w:left="1800" w:firstLine="0"/>
        <w:textAlignment w:val="baseline"/>
        <w:rPr>
          <w:rFonts w:asciiTheme="majorBidi" w:hAnsiTheme="majorBidi" w:cstheme="majorBidi"/>
          <w:rPrChange w:id="6027" w:author="Celeste Baldwin" w:date="2025-03-23T13:28:00Z">
            <w:rPr>
              <w:rFonts w:ascii="Times" w:hAnsi="Times"/>
            </w:rPr>
          </w:rPrChange>
        </w:rPr>
      </w:pPr>
      <w:r w:rsidRPr="00F7738D">
        <w:rPr>
          <w:rStyle w:val="normaltextrun"/>
          <w:rFonts w:asciiTheme="majorBidi" w:hAnsiTheme="majorBidi" w:cstheme="majorBidi"/>
          <w:rPrChange w:id="6028" w:author="Celeste Baldwin" w:date="2025-03-23T13:28:00Z">
            <w:rPr>
              <w:rStyle w:val="normaltextrun"/>
              <w:rFonts w:ascii="Times" w:hAnsi="Times"/>
            </w:rPr>
          </w:rPrChange>
        </w:rPr>
        <w:t>  Go to the educational sessions and give their opinion. </w:t>
      </w:r>
      <w:r w:rsidRPr="00F7738D">
        <w:rPr>
          <w:rStyle w:val="eop"/>
          <w:rFonts w:asciiTheme="majorBidi" w:hAnsiTheme="majorBidi" w:cstheme="majorBidi"/>
          <w:rPrChange w:id="6029" w:author="Celeste Baldwin" w:date="2025-03-23T13:28:00Z">
            <w:rPr>
              <w:rStyle w:val="eop"/>
              <w:rFonts w:ascii="Times" w:hAnsi="Times"/>
            </w:rPr>
          </w:rPrChange>
        </w:rPr>
        <w:t> </w:t>
      </w:r>
    </w:p>
    <w:p w14:paraId="7B62BBEA" w14:textId="77777777" w:rsidR="00103CF0" w:rsidRPr="00F7738D" w:rsidRDefault="00103CF0" w:rsidP="00103CF0">
      <w:pPr>
        <w:pStyle w:val="paragraph"/>
        <w:numPr>
          <w:ilvl w:val="0"/>
          <w:numId w:val="57"/>
        </w:numPr>
        <w:spacing w:before="0" w:beforeAutospacing="0" w:after="0" w:afterAutospacing="0"/>
        <w:ind w:left="1080" w:firstLine="0"/>
        <w:textAlignment w:val="baseline"/>
        <w:rPr>
          <w:rFonts w:asciiTheme="majorBidi" w:hAnsiTheme="majorBidi" w:cstheme="majorBidi"/>
          <w:rPrChange w:id="6030" w:author="Celeste Baldwin" w:date="2025-03-23T13:28:00Z">
            <w:rPr>
              <w:rFonts w:ascii="Times" w:hAnsi="Times"/>
            </w:rPr>
          </w:rPrChange>
        </w:rPr>
      </w:pPr>
      <w:r w:rsidRPr="00F7738D">
        <w:rPr>
          <w:rStyle w:val="normaltextrun"/>
          <w:rFonts w:asciiTheme="majorBidi" w:hAnsiTheme="majorBidi" w:cstheme="majorBidi"/>
          <w:rPrChange w:id="6031" w:author="Celeste Baldwin" w:date="2025-03-23T13:28:00Z">
            <w:rPr>
              <w:rStyle w:val="normaltextrun"/>
              <w:rFonts w:ascii="Times" w:hAnsi="Times"/>
            </w:rPr>
          </w:rPrChange>
        </w:rPr>
        <w:t>Educational Sessions: </w:t>
      </w:r>
      <w:r w:rsidRPr="00F7738D">
        <w:rPr>
          <w:rStyle w:val="eop"/>
          <w:rFonts w:asciiTheme="majorBidi" w:hAnsiTheme="majorBidi" w:cstheme="majorBidi"/>
          <w:rPrChange w:id="6032" w:author="Celeste Baldwin" w:date="2025-03-23T13:28:00Z">
            <w:rPr>
              <w:rStyle w:val="eop"/>
              <w:rFonts w:ascii="Times" w:hAnsi="Times"/>
            </w:rPr>
          </w:rPrChange>
        </w:rPr>
        <w:t> </w:t>
      </w:r>
    </w:p>
    <w:p w14:paraId="15D002E9" w14:textId="77777777" w:rsidR="00103CF0" w:rsidRPr="00F7738D" w:rsidRDefault="00103CF0" w:rsidP="00103CF0">
      <w:pPr>
        <w:pStyle w:val="paragraph"/>
        <w:numPr>
          <w:ilvl w:val="0"/>
          <w:numId w:val="58"/>
        </w:numPr>
        <w:spacing w:before="0" w:beforeAutospacing="0" w:after="0" w:afterAutospacing="0"/>
        <w:ind w:left="1800" w:firstLine="0"/>
        <w:textAlignment w:val="baseline"/>
        <w:rPr>
          <w:rFonts w:asciiTheme="majorBidi" w:hAnsiTheme="majorBidi" w:cstheme="majorBidi"/>
          <w:rPrChange w:id="6033" w:author="Celeste Baldwin" w:date="2025-03-23T13:28:00Z">
            <w:rPr>
              <w:rFonts w:ascii="Times" w:hAnsi="Times"/>
            </w:rPr>
          </w:rPrChange>
        </w:rPr>
      </w:pPr>
      <w:r w:rsidRPr="00F7738D">
        <w:rPr>
          <w:rStyle w:val="normaltextrun"/>
          <w:rFonts w:asciiTheme="majorBidi" w:hAnsiTheme="majorBidi" w:cstheme="majorBidi"/>
          <w:rPrChange w:id="6034" w:author="Celeste Baldwin" w:date="2025-03-23T13:28:00Z">
            <w:rPr>
              <w:rStyle w:val="normaltextrun"/>
              <w:rFonts w:ascii="Times" w:hAnsi="Times"/>
            </w:rPr>
          </w:rPrChange>
        </w:rPr>
        <w:t> Duration: 80 minutes for 1 day.  </w:t>
      </w:r>
      <w:r w:rsidRPr="00F7738D">
        <w:rPr>
          <w:rStyle w:val="eop"/>
          <w:rFonts w:asciiTheme="majorBidi" w:hAnsiTheme="majorBidi" w:cstheme="majorBidi"/>
          <w:rPrChange w:id="6035" w:author="Celeste Baldwin" w:date="2025-03-23T13:28:00Z">
            <w:rPr>
              <w:rStyle w:val="eop"/>
              <w:rFonts w:ascii="Times" w:hAnsi="Times"/>
            </w:rPr>
          </w:rPrChange>
        </w:rPr>
        <w:t> </w:t>
      </w:r>
    </w:p>
    <w:p w14:paraId="680C64B5" w14:textId="77777777" w:rsidR="00103CF0" w:rsidRPr="00F7738D" w:rsidRDefault="00103CF0" w:rsidP="00103CF0">
      <w:pPr>
        <w:pStyle w:val="paragraph"/>
        <w:numPr>
          <w:ilvl w:val="0"/>
          <w:numId w:val="59"/>
        </w:numPr>
        <w:spacing w:before="0" w:beforeAutospacing="0" w:after="0" w:afterAutospacing="0"/>
        <w:ind w:left="1800" w:firstLine="0"/>
        <w:textAlignment w:val="baseline"/>
        <w:rPr>
          <w:rFonts w:asciiTheme="majorBidi" w:hAnsiTheme="majorBidi" w:cstheme="majorBidi"/>
          <w:rPrChange w:id="6036" w:author="Celeste Baldwin" w:date="2025-03-23T13:28:00Z">
            <w:rPr>
              <w:rFonts w:ascii="Times" w:hAnsi="Times"/>
            </w:rPr>
          </w:rPrChange>
        </w:rPr>
      </w:pPr>
      <w:r w:rsidRPr="00F7738D">
        <w:rPr>
          <w:rStyle w:val="normaltextrun"/>
          <w:rFonts w:asciiTheme="majorBidi" w:hAnsiTheme="majorBidi" w:cstheme="majorBidi"/>
          <w:rPrChange w:id="6037" w:author="Celeste Baldwin" w:date="2025-03-23T13:28:00Z">
            <w:rPr>
              <w:rStyle w:val="normaltextrun"/>
              <w:rFonts w:ascii="Times" w:hAnsi="Times"/>
            </w:rPr>
          </w:rPrChange>
        </w:rPr>
        <w:t>Location: Healthcare facility training room. </w:t>
      </w:r>
      <w:r w:rsidRPr="00F7738D">
        <w:rPr>
          <w:rStyle w:val="eop"/>
          <w:rFonts w:asciiTheme="majorBidi" w:hAnsiTheme="majorBidi" w:cstheme="majorBidi"/>
          <w:rPrChange w:id="6038" w:author="Celeste Baldwin" w:date="2025-03-23T13:28:00Z">
            <w:rPr>
              <w:rStyle w:val="eop"/>
              <w:rFonts w:ascii="Times" w:hAnsi="Times"/>
            </w:rPr>
          </w:rPrChange>
        </w:rPr>
        <w:t> </w:t>
      </w:r>
    </w:p>
    <w:p w14:paraId="3E805935" w14:textId="77777777" w:rsidR="00103CF0" w:rsidRPr="00F7738D" w:rsidRDefault="00103CF0" w:rsidP="00103CF0">
      <w:pPr>
        <w:pStyle w:val="paragraph"/>
        <w:numPr>
          <w:ilvl w:val="0"/>
          <w:numId w:val="60"/>
        </w:numPr>
        <w:spacing w:before="0" w:beforeAutospacing="0" w:after="0" w:afterAutospacing="0"/>
        <w:ind w:left="1080" w:firstLine="0"/>
        <w:textAlignment w:val="baseline"/>
        <w:rPr>
          <w:rFonts w:asciiTheme="majorBidi" w:hAnsiTheme="majorBidi" w:cstheme="majorBidi"/>
          <w:rPrChange w:id="6039" w:author="Celeste Baldwin" w:date="2025-03-23T13:28:00Z">
            <w:rPr>
              <w:rFonts w:ascii="Times" w:hAnsi="Times"/>
            </w:rPr>
          </w:rPrChange>
        </w:rPr>
      </w:pPr>
      <w:r w:rsidRPr="00F7738D">
        <w:rPr>
          <w:rStyle w:val="normaltextrun"/>
          <w:rFonts w:asciiTheme="majorBidi" w:hAnsiTheme="majorBidi" w:cstheme="majorBidi"/>
          <w:rPrChange w:id="6040" w:author="Celeste Baldwin" w:date="2025-03-23T13:28:00Z">
            <w:rPr>
              <w:rStyle w:val="normaltextrun"/>
              <w:rFonts w:ascii="Times" w:hAnsi="Times"/>
            </w:rPr>
          </w:rPrChange>
        </w:rPr>
        <w:t> Feedback:   </w:t>
      </w:r>
      <w:r w:rsidRPr="00F7738D">
        <w:rPr>
          <w:rStyle w:val="eop"/>
          <w:rFonts w:asciiTheme="majorBidi" w:hAnsiTheme="majorBidi" w:cstheme="majorBidi"/>
          <w:rPrChange w:id="6041" w:author="Celeste Baldwin" w:date="2025-03-23T13:28:00Z">
            <w:rPr>
              <w:rStyle w:val="eop"/>
              <w:rFonts w:ascii="Times" w:hAnsi="Times"/>
            </w:rPr>
          </w:rPrChange>
        </w:rPr>
        <w:t> </w:t>
      </w:r>
    </w:p>
    <w:p w14:paraId="5CEB1DD8" w14:textId="77777777" w:rsidR="00103CF0" w:rsidRPr="00F7738D" w:rsidRDefault="00103CF0" w:rsidP="00103CF0">
      <w:pPr>
        <w:pStyle w:val="paragraph"/>
        <w:numPr>
          <w:ilvl w:val="0"/>
          <w:numId w:val="61"/>
        </w:numPr>
        <w:spacing w:before="0" w:beforeAutospacing="0" w:after="0" w:afterAutospacing="0"/>
        <w:ind w:left="1800" w:firstLine="0"/>
        <w:textAlignment w:val="baseline"/>
        <w:rPr>
          <w:rFonts w:asciiTheme="majorBidi" w:hAnsiTheme="majorBidi" w:cstheme="majorBidi"/>
          <w:rPrChange w:id="6042" w:author="Celeste Baldwin" w:date="2025-03-23T13:28:00Z">
            <w:rPr>
              <w:rFonts w:ascii="Times" w:hAnsi="Times"/>
            </w:rPr>
          </w:rPrChange>
        </w:rPr>
      </w:pPr>
      <w:r w:rsidRPr="00F7738D">
        <w:rPr>
          <w:rStyle w:val="normaltextrun"/>
          <w:rFonts w:asciiTheme="majorBidi" w:hAnsiTheme="majorBidi" w:cstheme="majorBidi"/>
          <w:rPrChange w:id="6043" w:author="Celeste Baldwin" w:date="2025-03-23T13:28:00Z">
            <w:rPr>
              <w:rStyle w:val="normaltextrun"/>
              <w:rFonts w:ascii="Times" w:hAnsi="Times"/>
            </w:rPr>
          </w:rPrChange>
        </w:rPr>
        <w:t>The students must take post-session self-administered questionnaires to determine their comprehension and usability. </w:t>
      </w:r>
      <w:r w:rsidRPr="00F7738D">
        <w:rPr>
          <w:rStyle w:val="eop"/>
          <w:rFonts w:asciiTheme="majorBidi" w:hAnsiTheme="majorBidi" w:cstheme="majorBidi"/>
          <w:rPrChange w:id="6044" w:author="Celeste Baldwin" w:date="2025-03-23T13:28:00Z">
            <w:rPr>
              <w:rStyle w:val="eop"/>
              <w:rFonts w:ascii="Times" w:hAnsi="Times"/>
            </w:rPr>
          </w:rPrChange>
        </w:rPr>
        <w:t> </w:t>
      </w:r>
    </w:p>
    <w:p w14:paraId="42E4CE45" w14:textId="77777777" w:rsidR="00103CF0" w:rsidRPr="00F7738D" w:rsidRDefault="00103CF0" w:rsidP="00103CF0">
      <w:pPr>
        <w:pStyle w:val="paragraph"/>
        <w:numPr>
          <w:ilvl w:val="0"/>
          <w:numId w:val="62"/>
        </w:numPr>
        <w:spacing w:before="0" w:beforeAutospacing="0" w:after="0" w:afterAutospacing="0"/>
        <w:ind w:left="1800" w:firstLine="0"/>
        <w:textAlignment w:val="baseline"/>
        <w:rPr>
          <w:rFonts w:asciiTheme="majorBidi" w:hAnsiTheme="majorBidi" w:cstheme="majorBidi"/>
          <w:rPrChange w:id="6045" w:author="Celeste Baldwin" w:date="2025-03-23T13:28:00Z">
            <w:rPr>
              <w:rFonts w:ascii="Times" w:hAnsi="Times"/>
            </w:rPr>
          </w:rPrChange>
        </w:rPr>
      </w:pPr>
      <w:r w:rsidRPr="00F7738D">
        <w:rPr>
          <w:rStyle w:val="normaltextrun"/>
          <w:rFonts w:asciiTheme="majorBidi" w:hAnsiTheme="majorBidi" w:cstheme="majorBidi"/>
          <w:rPrChange w:id="6046" w:author="Celeste Baldwin" w:date="2025-03-23T13:28:00Z">
            <w:rPr>
              <w:rStyle w:val="normaltextrun"/>
              <w:rFonts w:ascii="Times" w:hAnsi="Times"/>
            </w:rPr>
          </w:rPrChange>
        </w:rPr>
        <w:t>Recommendation likelihood. </w:t>
      </w:r>
      <w:r w:rsidRPr="00F7738D">
        <w:rPr>
          <w:rStyle w:val="eop"/>
          <w:rFonts w:asciiTheme="majorBidi" w:hAnsiTheme="majorBidi" w:cstheme="majorBidi"/>
          <w:rPrChange w:id="6047" w:author="Celeste Baldwin" w:date="2025-03-23T13:28:00Z">
            <w:rPr>
              <w:rStyle w:val="eop"/>
              <w:rFonts w:ascii="Times" w:hAnsi="Times"/>
            </w:rPr>
          </w:rPrChange>
        </w:rPr>
        <w:t> </w:t>
      </w:r>
    </w:p>
    <w:p w14:paraId="5ECA0EFF" w14:textId="77777777" w:rsidR="00103CF0" w:rsidRPr="00F7738D" w:rsidRDefault="00103CF0" w:rsidP="00103CF0">
      <w:pPr>
        <w:pStyle w:val="paragraph"/>
        <w:numPr>
          <w:ilvl w:val="0"/>
          <w:numId w:val="63"/>
        </w:numPr>
        <w:spacing w:before="0" w:beforeAutospacing="0" w:after="0" w:afterAutospacing="0"/>
        <w:ind w:left="1080" w:firstLine="0"/>
        <w:textAlignment w:val="baseline"/>
        <w:rPr>
          <w:rFonts w:asciiTheme="majorBidi" w:hAnsiTheme="majorBidi" w:cstheme="majorBidi"/>
          <w:rPrChange w:id="6048" w:author="Celeste Baldwin" w:date="2025-03-23T13:28:00Z">
            <w:rPr>
              <w:rFonts w:ascii="Times" w:hAnsi="Times"/>
            </w:rPr>
          </w:rPrChange>
        </w:rPr>
      </w:pPr>
      <w:r w:rsidRPr="00F7738D">
        <w:rPr>
          <w:rStyle w:val="normaltextrun"/>
          <w:rFonts w:asciiTheme="majorBidi" w:hAnsiTheme="majorBidi" w:cstheme="majorBidi"/>
          <w:rPrChange w:id="6049" w:author="Celeste Baldwin" w:date="2025-03-23T13:28:00Z">
            <w:rPr>
              <w:rStyle w:val="normaltextrun"/>
              <w:rFonts w:ascii="Times" w:hAnsi="Times"/>
            </w:rPr>
          </w:rPrChange>
        </w:rPr>
        <w:t>Timeline:   </w:t>
      </w:r>
      <w:r w:rsidRPr="00F7738D">
        <w:rPr>
          <w:rStyle w:val="eop"/>
          <w:rFonts w:asciiTheme="majorBidi" w:hAnsiTheme="majorBidi" w:cstheme="majorBidi"/>
          <w:rPrChange w:id="6050" w:author="Celeste Baldwin" w:date="2025-03-23T13:28:00Z">
            <w:rPr>
              <w:rStyle w:val="eop"/>
              <w:rFonts w:ascii="Times" w:hAnsi="Times"/>
            </w:rPr>
          </w:rPrChange>
        </w:rPr>
        <w:t> </w:t>
      </w:r>
    </w:p>
    <w:p w14:paraId="08AE35FD" w14:textId="77777777" w:rsidR="00103CF0" w:rsidRPr="00F7738D" w:rsidRDefault="00103CF0" w:rsidP="00103CF0">
      <w:pPr>
        <w:pStyle w:val="paragraph"/>
        <w:numPr>
          <w:ilvl w:val="0"/>
          <w:numId w:val="64"/>
        </w:numPr>
        <w:spacing w:before="0" w:beforeAutospacing="0" w:after="0" w:afterAutospacing="0"/>
        <w:ind w:left="1800" w:firstLine="0"/>
        <w:textAlignment w:val="baseline"/>
        <w:rPr>
          <w:rFonts w:asciiTheme="majorBidi" w:hAnsiTheme="majorBidi" w:cstheme="majorBidi"/>
          <w:rPrChange w:id="6051" w:author="Celeste Baldwin" w:date="2025-03-23T13:28:00Z">
            <w:rPr>
              <w:rFonts w:ascii="Times" w:hAnsi="Times"/>
            </w:rPr>
          </w:rPrChange>
        </w:rPr>
      </w:pPr>
      <w:r w:rsidRPr="00F7738D">
        <w:rPr>
          <w:rStyle w:val="normaltextrun"/>
          <w:rFonts w:asciiTheme="majorBidi" w:hAnsiTheme="majorBidi" w:cstheme="majorBidi"/>
          <w:rPrChange w:id="6052" w:author="Celeste Baldwin" w:date="2025-03-23T13:28:00Z">
            <w:rPr>
              <w:rStyle w:val="normaltextrun"/>
              <w:rFonts w:ascii="Times" w:hAnsi="Times"/>
            </w:rPr>
          </w:rPrChange>
        </w:rPr>
        <w:t>About 1 day: start to finish. </w:t>
      </w:r>
      <w:r w:rsidRPr="00F7738D">
        <w:rPr>
          <w:rStyle w:val="eop"/>
          <w:rFonts w:asciiTheme="majorBidi" w:hAnsiTheme="majorBidi" w:cstheme="majorBidi"/>
          <w:rPrChange w:id="6053" w:author="Celeste Baldwin" w:date="2025-03-23T13:28:00Z">
            <w:rPr>
              <w:rStyle w:val="eop"/>
              <w:rFonts w:ascii="Times" w:hAnsi="Times"/>
            </w:rPr>
          </w:rPrChange>
        </w:rPr>
        <w:t> </w:t>
      </w:r>
    </w:p>
    <w:p w14:paraId="20744E38" w14:textId="77777777" w:rsidR="00103CF0" w:rsidRPr="00F7738D" w:rsidRDefault="00103CF0" w:rsidP="00FE04B3">
      <w:pPr>
        <w:rPr>
          <w:rFonts w:asciiTheme="majorBidi" w:hAnsiTheme="majorBidi" w:cstheme="majorBidi"/>
          <w:b/>
          <w:bCs/>
          <w:color w:val="000000" w:themeColor="text1"/>
          <w:rPrChange w:id="6054" w:author="Celeste Baldwin" w:date="2025-03-23T13:28:00Z">
            <w:rPr>
              <w:rFonts w:ascii="Times" w:hAnsi="Times" w:cstheme="majorBidi"/>
              <w:b/>
              <w:bCs/>
              <w:color w:val="000000" w:themeColor="text1"/>
            </w:rPr>
          </w:rPrChange>
        </w:rPr>
      </w:pPr>
    </w:p>
    <w:p w14:paraId="793E8B3C" w14:textId="6F706C4A" w:rsidR="00FE04B3" w:rsidRPr="00F7738D" w:rsidRDefault="00FE04B3" w:rsidP="00FE04B3">
      <w:pPr>
        <w:rPr>
          <w:rFonts w:asciiTheme="majorBidi" w:hAnsiTheme="majorBidi" w:cstheme="majorBidi"/>
          <w:b/>
          <w:bCs/>
          <w:color w:val="000000" w:themeColor="text1"/>
          <w:rPrChange w:id="6055" w:author="Celeste Baldwin" w:date="2025-03-23T13:28:00Z">
            <w:rPr>
              <w:rFonts w:ascii="Times" w:hAnsi="Times" w:cstheme="majorBidi"/>
              <w:b/>
              <w:bCs/>
              <w:color w:val="000000" w:themeColor="text1"/>
            </w:rPr>
          </w:rPrChange>
        </w:rPr>
      </w:pPr>
    </w:p>
    <w:p w14:paraId="4354D44C" w14:textId="77777777" w:rsidR="002D7A53" w:rsidRPr="00F7738D" w:rsidRDefault="002D7A53" w:rsidP="00C548A7">
      <w:pPr>
        <w:rPr>
          <w:rFonts w:asciiTheme="majorBidi" w:hAnsiTheme="majorBidi" w:cstheme="majorBidi"/>
          <w:b/>
          <w:bCs/>
          <w:color w:val="000000" w:themeColor="text1"/>
          <w:rPrChange w:id="6056" w:author="Celeste Baldwin" w:date="2025-03-23T13:28:00Z">
            <w:rPr>
              <w:rFonts w:ascii="Times" w:hAnsi="Times" w:cstheme="majorBidi"/>
              <w:b/>
              <w:bCs/>
              <w:color w:val="000000" w:themeColor="text1"/>
            </w:rPr>
          </w:rPrChange>
        </w:rPr>
      </w:pPr>
    </w:p>
    <w:p w14:paraId="09AC2E05" w14:textId="77777777" w:rsidR="00C548A7" w:rsidRDefault="00C548A7">
      <w:pPr>
        <w:rPr>
          <w:rFonts w:asciiTheme="majorBidi" w:hAnsiTheme="majorBidi" w:cstheme="majorBidi"/>
          <w:b/>
          <w:bCs/>
          <w:color w:val="000000" w:themeColor="text1"/>
        </w:rPr>
      </w:pPr>
      <w:r>
        <w:br w:type="page"/>
      </w:r>
    </w:p>
    <w:p w14:paraId="5C604922" w14:textId="5EF57591" w:rsidR="00205675" w:rsidRPr="00F7738D" w:rsidRDefault="00205675" w:rsidP="003E0B81">
      <w:pPr>
        <w:pStyle w:val="Heading1"/>
        <w:rPr>
          <w:rPrChange w:id="6057" w:author="Celeste Baldwin" w:date="2025-03-23T13:28:00Z">
            <w:rPr>
              <w:rFonts w:ascii="Times" w:hAnsi="Times"/>
            </w:rPr>
          </w:rPrChange>
        </w:rPr>
      </w:pPr>
      <w:bookmarkStart w:id="6058" w:name="_Toc200519513"/>
      <w:r w:rsidRPr="00F7738D">
        <w:rPr>
          <w:rPrChange w:id="6059" w:author="Celeste Baldwin" w:date="2025-03-23T13:28:00Z">
            <w:rPr>
              <w:rFonts w:ascii="Times" w:hAnsi="Times"/>
            </w:rPr>
          </w:rPrChange>
        </w:rPr>
        <w:t xml:space="preserve">Appendix </w:t>
      </w:r>
      <w:r w:rsidR="00783215" w:rsidRPr="00F7738D">
        <w:rPr>
          <w:rPrChange w:id="6060" w:author="Celeste Baldwin" w:date="2025-03-23T13:28:00Z">
            <w:rPr>
              <w:rFonts w:ascii="Times" w:hAnsi="Times"/>
            </w:rPr>
          </w:rPrChange>
        </w:rPr>
        <w:t>U</w:t>
      </w:r>
      <w:r w:rsidRPr="00F7738D">
        <w:rPr>
          <w:rPrChange w:id="6061" w:author="Celeste Baldwin" w:date="2025-03-23T13:28:00Z">
            <w:rPr>
              <w:rFonts w:ascii="Times" w:hAnsi="Times"/>
            </w:rPr>
          </w:rPrChange>
        </w:rPr>
        <w:t xml:space="preserve"> - Sample Workshop Agenda</w:t>
      </w:r>
      <w:bookmarkEnd w:id="6058"/>
    </w:p>
    <w:p w14:paraId="369444E4" w14:textId="77777777" w:rsidR="002D7A53" w:rsidRPr="00F7738D" w:rsidRDefault="002D7A53" w:rsidP="00103CF0">
      <w:pPr>
        <w:jc w:val="center"/>
        <w:rPr>
          <w:rFonts w:asciiTheme="majorBidi" w:hAnsiTheme="majorBidi" w:cstheme="majorBidi"/>
          <w:b/>
          <w:bCs/>
          <w:color w:val="000000" w:themeColor="text1"/>
          <w:rPrChange w:id="6062" w:author="Celeste Baldwin" w:date="2025-03-23T13:28:00Z">
            <w:rPr>
              <w:rFonts w:ascii="Times" w:hAnsi="Times" w:cstheme="majorBidi"/>
              <w:b/>
              <w:bCs/>
              <w:color w:val="000000" w:themeColor="text1"/>
            </w:rPr>
          </w:rPrChange>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21"/>
        <w:gridCol w:w="2585"/>
        <w:gridCol w:w="1758"/>
        <w:gridCol w:w="3996"/>
      </w:tblGrid>
      <w:tr w:rsidR="002D7A53" w:rsidRPr="00F7738D" w14:paraId="10DB3DA3" w14:textId="77777777" w:rsidTr="00E943BE">
        <w:trPr>
          <w:tblCellSpacing w:w="15" w:type="dxa"/>
        </w:trPr>
        <w:tc>
          <w:tcPr>
            <w:tcW w:w="0" w:type="auto"/>
            <w:vAlign w:val="center"/>
            <w:hideMark/>
          </w:tcPr>
          <w:p w14:paraId="5C753EC2" w14:textId="77777777" w:rsidR="002D7A53" w:rsidRPr="00F7738D" w:rsidRDefault="002D7A53" w:rsidP="00E943BE">
            <w:pPr>
              <w:jc w:val="center"/>
              <w:rPr>
                <w:rFonts w:asciiTheme="majorBidi" w:hAnsiTheme="majorBidi" w:cstheme="majorBidi"/>
                <w:b/>
                <w:bCs/>
                <w:rPrChange w:id="6063" w:author="Celeste Baldwin" w:date="2025-03-23T13:28:00Z">
                  <w:rPr>
                    <w:rFonts w:ascii="Times" w:hAnsi="Times"/>
                    <w:b/>
                    <w:bCs/>
                  </w:rPr>
                </w:rPrChange>
              </w:rPr>
            </w:pPr>
            <w:r w:rsidRPr="00F7738D">
              <w:rPr>
                <w:rStyle w:val="Strong"/>
                <w:rFonts w:asciiTheme="majorBidi" w:hAnsiTheme="majorBidi" w:cstheme="majorBidi"/>
                <w:rPrChange w:id="6064" w:author="Celeste Baldwin" w:date="2025-03-23T13:28:00Z">
                  <w:rPr>
                    <w:rStyle w:val="Strong"/>
                    <w:rFonts w:ascii="Times" w:hAnsi="Times"/>
                  </w:rPr>
                </w:rPrChange>
              </w:rPr>
              <w:t>Time</w:t>
            </w:r>
          </w:p>
        </w:tc>
        <w:tc>
          <w:tcPr>
            <w:tcW w:w="0" w:type="auto"/>
            <w:vAlign w:val="center"/>
            <w:hideMark/>
          </w:tcPr>
          <w:p w14:paraId="18F58965" w14:textId="77777777" w:rsidR="002D7A53" w:rsidRPr="00F7738D" w:rsidRDefault="002D7A53" w:rsidP="00E943BE">
            <w:pPr>
              <w:jc w:val="center"/>
              <w:rPr>
                <w:rFonts w:asciiTheme="majorBidi" w:hAnsiTheme="majorBidi" w:cstheme="majorBidi"/>
                <w:b/>
                <w:bCs/>
                <w:rPrChange w:id="6065" w:author="Celeste Baldwin" w:date="2025-03-23T13:28:00Z">
                  <w:rPr>
                    <w:rFonts w:ascii="Times" w:hAnsi="Times"/>
                    <w:b/>
                    <w:bCs/>
                  </w:rPr>
                </w:rPrChange>
              </w:rPr>
            </w:pPr>
            <w:r w:rsidRPr="00F7738D">
              <w:rPr>
                <w:rStyle w:val="Strong"/>
                <w:rFonts w:asciiTheme="majorBidi" w:hAnsiTheme="majorBidi" w:cstheme="majorBidi"/>
                <w:rPrChange w:id="6066" w:author="Celeste Baldwin" w:date="2025-03-23T13:28:00Z">
                  <w:rPr>
                    <w:rStyle w:val="Strong"/>
                    <w:rFonts w:ascii="Times" w:hAnsi="Times"/>
                  </w:rPr>
                </w:rPrChange>
              </w:rPr>
              <w:t>Topic</w:t>
            </w:r>
          </w:p>
        </w:tc>
        <w:tc>
          <w:tcPr>
            <w:tcW w:w="0" w:type="auto"/>
            <w:vAlign w:val="center"/>
            <w:hideMark/>
          </w:tcPr>
          <w:p w14:paraId="1EA4B745" w14:textId="77777777" w:rsidR="002D7A53" w:rsidRPr="00F7738D" w:rsidRDefault="002D7A53" w:rsidP="00E943BE">
            <w:pPr>
              <w:jc w:val="center"/>
              <w:rPr>
                <w:rFonts w:asciiTheme="majorBidi" w:hAnsiTheme="majorBidi" w:cstheme="majorBidi"/>
                <w:b/>
                <w:bCs/>
                <w:rPrChange w:id="6067" w:author="Celeste Baldwin" w:date="2025-03-23T13:28:00Z">
                  <w:rPr>
                    <w:rFonts w:ascii="Times" w:hAnsi="Times"/>
                    <w:b/>
                    <w:bCs/>
                  </w:rPr>
                </w:rPrChange>
              </w:rPr>
            </w:pPr>
            <w:r w:rsidRPr="00F7738D">
              <w:rPr>
                <w:rStyle w:val="Strong"/>
                <w:rFonts w:asciiTheme="majorBidi" w:hAnsiTheme="majorBidi" w:cstheme="majorBidi"/>
                <w:rPrChange w:id="6068" w:author="Celeste Baldwin" w:date="2025-03-23T13:28:00Z">
                  <w:rPr>
                    <w:rStyle w:val="Strong"/>
                    <w:rFonts w:ascii="Times" w:hAnsi="Times"/>
                  </w:rPr>
                </w:rPrChange>
              </w:rPr>
              <w:t>Principal Investigator (PI)</w:t>
            </w:r>
          </w:p>
        </w:tc>
        <w:tc>
          <w:tcPr>
            <w:tcW w:w="0" w:type="auto"/>
            <w:vAlign w:val="center"/>
            <w:hideMark/>
          </w:tcPr>
          <w:p w14:paraId="301781CC" w14:textId="77777777" w:rsidR="002D7A53" w:rsidRPr="00F7738D" w:rsidRDefault="002D7A53" w:rsidP="00E943BE">
            <w:pPr>
              <w:jc w:val="center"/>
              <w:rPr>
                <w:rFonts w:asciiTheme="majorBidi" w:hAnsiTheme="majorBidi" w:cstheme="majorBidi"/>
                <w:b/>
                <w:bCs/>
                <w:rPrChange w:id="6069" w:author="Celeste Baldwin" w:date="2025-03-23T13:28:00Z">
                  <w:rPr>
                    <w:rFonts w:ascii="Times" w:hAnsi="Times"/>
                    <w:b/>
                    <w:bCs/>
                  </w:rPr>
                </w:rPrChange>
              </w:rPr>
            </w:pPr>
            <w:r w:rsidRPr="00F7738D">
              <w:rPr>
                <w:rStyle w:val="Strong"/>
                <w:rFonts w:asciiTheme="majorBidi" w:hAnsiTheme="majorBidi" w:cstheme="majorBidi"/>
                <w:rPrChange w:id="6070" w:author="Celeste Baldwin" w:date="2025-03-23T13:28:00Z">
                  <w:rPr>
                    <w:rStyle w:val="Strong"/>
                    <w:rFonts w:ascii="Times" w:hAnsi="Times"/>
                  </w:rPr>
                </w:rPrChange>
              </w:rPr>
              <w:t>Description</w:t>
            </w:r>
          </w:p>
        </w:tc>
      </w:tr>
      <w:tr w:rsidR="002D7A53" w:rsidRPr="00F7738D" w14:paraId="15C97B1A" w14:textId="77777777" w:rsidTr="00E943BE">
        <w:trPr>
          <w:tblCellSpacing w:w="15" w:type="dxa"/>
        </w:trPr>
        <w:tc>
          <w:tcPr>
            <w:tcW w:w="0" w:type="auto"/>
            <w:vAlign w:val="center"/>
            <w:hideMark/>
          </w:tcPr>
          <w:p w14:paraId="45D8577A" w14:textId="77777777" w:rsidR="002D7A53" w:rsidRPr="00F7738D" w:rsidRDefault="002D7A53" w:rsidP="00E943BE">
            <w:pPr>
              <w:rPr>
                <w:rFonts w:asciiTheme="majorBidi" w:hAnsiTheme="majorBidi" w:cstheme="majorBidi"/>
                <w:rPrChange w:id="6071" w:author="Celeste Baldwin" w:date="2025-03-23T13:28:00Z">
                  <w:rPr>
                    <w:rFonts w:ascii="Times" w:hAnsi="Times"/>
                  </w:rPr>
                </w:rPrChange>
              </w:rPr>
            </w:pPr>
            <w:r w:rsidRPr="00F7738D">
              <w:rPr>
                <w:rStyle w:val="Strong"/>
                <w:rFonts w:asciiTheme="majorBidi" w:hAnsiTheme="majorBidi" w:cstheme="majorBidi"/>
                <w:rPrChange w:id="6072" w:author="Celeste Baldwin" w:date="2025-03-23T13:28:00Z">
                  <w:rPr>
                    <w:rStyle w:val="Strong"/>
                    <w:rFonts w:ascii="Times" w:hAnsi="Times"/>
                  </w:rPr>
                </w:rPrChange>
              </w:rPr>
              <w:t>12:00 – 12:05 PM</w:t>
            </w:r>
          </w:p>
        </w:tc>
        <w:tc>
          <w:tcPr>
            <w:tcW w:w="0" w:type="auto"/>
            <w:vAlign w:val="center"/>
            <w:hideMark/>
          </w:tcPr>
          <w:p w14:paraId="17A0C52E" w14:textId="77777777" w:rsidR="002D7A53" w:rsidRPr="00F7738D" w:rsidRDefault="002D7A53" w:rsidP="00E943BE">
            <w:pPr>
              <w:rPr>
                <w:rFonts w:asciiTheme="majorBidi" w:hAnsiTheme="majorBidi" w:cstheme="majorBidi"/>
                <w:rPrChange w:id="6073" w:author="Celeste Baldwin" w:date="2025-03-23T13:28:00Z">
                  <w:rPr>
                    <w:rFonts w:ascii="Times" w:hAnsi="Times"/>
                  </w:rPr>
                </w:rPrChange>
              </w:rPr>
            </w:pPr>
            <w:r w:rsidRPr="00F7738D">
              <w:rPr>
                <w:rStyle w:val="Strong"/>
                <w:rFonts w:asciiTheme="majorBidi" w:hAnsiTheme="majorBidi" w:cstheme="majorBidi"/>
                <w:rPrChange w:id="6074" w:author="Celeste Baldwin" w:date="2025-03-23T13:28:00Z">
                  <w:rPr>
                    <w:rStyle w:val="Strong"/>
                    <w:rFonts w:ascii="Times" w:hAnsi="Times"/>
                  </w:rPr>
                </w:rPrChange>
              </w:rPr>
              <w:t>Welcome &amp; Opening Remarks</w:t>
            </w:r>
          </w:p>
        </w:tc>
        <w:tc>
          <w:tcPr>
            <w:tcW w:w="0" w:type="auto"/>
            <w:vAlign w:val="center"/>
            <w:hideMark/>
          </w:tcPr>
          <w:p w14:paraId="0DB931BB" w14:textId="77777777" w:rsidR="002D7A53" w:rsidRPr="00F7738D" w:rsidRDefault="002D7A53" w:rsidP="00E943BE">
            <w:pPr>
              <w:rPr>
                <w:rFonts w:asciiTheme="majorBidi" w:hAnsiTheme="majorBidi" w:cstheme="majorBidi"/>
                <w:rPrChange w:id="6075" w:author="Celeste Baldwin" w:date="2025-03-23T13:28:00Z">
                  <w:rPr>
                    <w:rFonts w:ascii="Times" w:hAnsi="Times"/>
                  </w:rPr>
                </w:rPrChange>
              </w:rPr>
            </w:pPr>
            <w:r w:rsidRPr="00F7738D">
              <w:rPr>
                <w:rFonts w:asciiTheme="majorBidi" w:hAnsiTheme="majorBidi" w:cstheme="majorBidi"/>
                <w:rPrChange w:id="6076" w:author="Celeste Baldwin" w:date="2025-03-23T13:28:00Z">
                  <w:rPr>
                    <w:rFonts w:ascii="Times" w:hAnsi="Times"/>
                  </w:rPr>
                </w:rPrChange>
              </w:rPr>
              <w:t>Principal Investigator (PI)</w:t>
            </w:r>
          </w:p>
        </w:tc>
        <w:tc>
          <w:tcPr>
            <w:tcW w:w="0" w:type="auto"/>
            <w:vAlign w:val="center"/>
            <w:hideMark/>
          </w:tcPr>
          <w:p w14:paraId="14B5995F" w14:textId="77777777" w:rsidR="002D7A53" w:rsidRPr="00F7738D" w:rsidRDefault="002D7A53" w:rsidP="00E943BE">
            <w:pPr>
              <w:rPr>
                <w:rFonts w:asciiTheme="majorBidi" w:hAnsiTheme="majorBidi" w:cstheme="majorBidi"/>
                <w:rPrChange w:id="6077" w:author="Celeste Baldwin" w:date="2025-03-23T13:28:00Z">
                  <w:rPr>
                    <w:rFonts w:ascii="Times" w:hAnsi="Times"/>
                  </w:rPr>
                </w:rPrChange>
              </w:rPr>
            </w:pPr>
            <w:r w:rsidRPr="00F7738D">
              <w:rPr>
                <w:rFonts w:asciiTheme="majorBidi" w:hAnsiTheme="majorBidi" w:cstheme="majorBidi"/>
                <w:rPrChange w:id="6078" w:author="Celeste Baldwin" w:date="2025-03-23T13:28:00Z">
                  <w:rPr>
                    <w:rFonts w:ascii="Times" w:hAnsi="Times"/>
                  </w:rPr>
                </w:rPrChange>
              </w:rPr>
              <w:t>Quick introduction, purpose of the session, and objectives while lunch is served</w:t>
            </w:r>
          </w:p>
        </w:tc>
      </w:tr>
      <w:tr w:rsidR="002D7A53" w:rsidRPr="00F7738D" w14:paraId="4117C978" w14:textId="77777777" w:rsidTr="00E943BE">
        <w:trPr>
          <w:tblCellSpacing w:w="15" w:type="dxa"/>
        </w:trPr>
        <w:tc>
          <w:tcPr>
            <w:tcW w:w="0" w:type="auto"/>
            <w:vAlign w:val="center"/>
            <w:hideMark/>
          </w:tcPr>
          <w:p w14:paraId="6D8440A7" w14:textId="77777777" w:rsidR="002D7A53" w:rsidRPr="00F7738D" w:rsidRDefault="002D7A53" w:rsidP="00E943BE">
            <w:pPr>
              <w:rPr>
                <w:rFonts w:asciiTheme="majorBidi" w:hAnsiTheme="majorBidi" w:cstheme="majorBidi"/>
                <w:rPrChange w:id="6079" w:author="Celeste Baldwin" w:date="2025-03-23T13:28:00Z">
                  <w:rPr>
                    <w:rFonts w:ascii="Times" w:hAnsi="Times"/>
                  </w:rPr>
                </w:rPrChange>
              </w:rPr>
            </w:pPr>
            <w:r w:rsidRPr="00F7738D">
              <w:rPr>
                <w:rStyle w:val="Strong"/>
                <w:rFonts w:asciiTheme="majorBidi" w:hAnsiTheme="majorBidi" w:cstheme="majorBidi"/>
                <w:rPrChange w:id="6080" w:author="Celeste Baldwin" w:date="2025-03-23T13:28:00Z">
                  <w:rPr>
                    <w:rStyle w:val="Strong"/>
                    <w:rFonts w:ascii="Times" w:hAnsi="Times"/>
                  </w:rPr>
                </w:rPrChange>
              </w:rPr>
              <w:t>12:05 – 12:15 PM</w:t>
            </w:r>
          </w:p>
        </w:tc>
        <w:tc>
          <w:tcPr>
            <w:tcW w:w="0" w:type="auto"/>
            <w:vAlign w:val="center"/>
            <w:hideMark/>
          </w:tcPr>
          <w:p w14:paraId="05B126F4" w14:textId="77777777" w:rsidR="002D7A53" w:rsidRPr="00F7738D" w:rsidRDefault="002D7A53" w:rsidP="00E943BE">
            <w:pPr>
              <w:rPr>
                <w:rFonts w:asciiTheme="majorBidi" w:hAnsiTheme="majorBidi" w:cstheme="majorBidi"/>
                <w:rPrChange w:id="6081" w:author="Celeste Baldwin" w:date="2025-03-23T13:28:00Z">
                  <w:rPr>
                    <w:rFonts w:ascii="Times" w:hAnsi="Times"/>
                  </w:rPr>
                </w:rPrChange>
              </w:rPr>
            </w:pPr>
            <w:r w:rsidRPr="00F7738D">
              <w:rPr>
                <w:rStyle w:val="Strong"/>
                <w:rFonts w:asciiTheme="majorBidi" w:hAnsiTheme="majorBidi" w:cstheme="majorBidi"/>
                <w:rPrChange w:id="6082" w:author="Celeste Baldwin" w:date="2025-03-23T13:28:00Z">
                  <w:rPr>
                    <w:rStyle w:val="Strong"/>
                    <w:rFonts w:ascii="Times" w:hAnsi="Times"/>
                  </w:rPr>
                </w:rPrChange>
              </w:rPr>
              <w:t>Understanding Fall Risks in LTC</w:t>
            </w:r>
          </w:p>
        </w:tc>
        <w:tc>
          <w:tcPr>
            <w:tcW w:w="0" w:type="auto"/>
            <w:vAlign w:val="center"/>
            <w:hideMark/>
          </w:tcPr>
          <w:p w14:paraId="783021D9" w14:textId="77777777" w:rsidR="002D7A53" w:rsidRPr="00F7738D" w:rsidRDefault="002D7A53" w:rsidP="00E943BE">
            <w:pPr>
              <w:rPr>
                <w:rFonts w:asciiTheme="majorBidi" w:hAnsiTheme="majorBidi" w:cstheme="majorBidi"/>
                <w:rPrChange w:id="6083" w:author="Celeste Baldwin" w:date="2025-03-23T13:28:00Z">
                  <w:rPr>
                    <w:rFonts w:ascii="Times" w:hAnsi="Times"/>
                  </w:rPr>
                </w:rPrChange>
              </w:rPr>
            </w:pPr>
            <w:r w:rsidRPr="00F7738D">
              <w:rPr>
                <w:rFonts w:asciiTheme="majorBidi" w:hAnsiTheme="majorBidi" w:cstheme="majorBidi"/>
                <w:rPrChange w:id="6084" w:author="Celeste Baldwin" w:date="2025-03-23T13:28:00Z">
                  <w:rPr>
                    <w:rFonts w:ascii="Times" w:hAnsi="Times"/>
                  </w:rPr>
                </w:rPrChange>
              </w:rPr>
              <w:t>Principal Investigator (PI)</w:t>
            </w:r>
          </w:p>
        </w:tc>
        <w:tc>
          <w:tcPr>
            <w:tcW w:w="0" w:type="auto"/>
            <w:vAlign w:val="center"/>
            <w:hideMark/>
          </w:tcPr>
          <w:p w14:paraId="698F7F69" w14:textId="77777777" w:rsidR="002D7A53" w:rsidRPr="00F7738D" w:rsidRDefault="002D7A53" w:rsidP="00E943BE">
            <w:pPr>
              <w:rPr>
                <w:rFonts w:asciiTheme="majorBidi" w:hAnsiTheme="majorBidi" w:cstheme="majorBidi"/>
                <w:rPrChange w:id="6085" w:author="Celeste Baldwin" w:date="2025-03-23T13:28:00Z">
                  <w:rPr>
                    <w:rFonts w:ascii="Times" w:hAnsi="Times"/>
                  </w:rPr>
                </w:rPrChange>
              </w:rPr>
            </w:pPr>
            <w:r w:rsidRPr="00F7738D">
              <w:rPr>
                <w:rFonts w:asciiTheme="majorBidi" w:hAnsiTheme="majorBidi" w:cstheme="majorBidi"/>
                <w:rPrChange w:id="6086" w:author="Celeste Baldwin" w:date="2025-03-23T13:28:00Z">
                  <w:rPr>
                    <w:rFonts w:ascii="Times" w:hAnsi="Times"/>
                  </w:rPr>
                </w:rPrChange>
              </w:rPr>
              <w:t>Brief discussion on fall statistics, risk factors, and patient impact</w:t>
            </w:r>
          </w:p>
        </w:tc>
      </w:tr>
      <w:tr w:rsidR="002D7A53" w:rsidRPr="00F7738D" w14:paraId="7B54C5B7" w14:textId="77777777" w:rsidTr="00E943BE">
        <w:trPr>
          <w:tblCellSpacing w:w="15" w:type="dxa"/>
        </w:trPr>
        <w:tc>
          <w:tcPr>
            <w:tcW w:w="0" w:type="auto"/>
            <w:vAlign w:val="center"/>
            <w:hideMark/>
          </w:tcPr>
          <w:p w14:paraId="4898D0C4" w14:textId="77777777" w:rsidR="002D7A53" w:rsidRPr="00F7738D" w:rsidRDefault="002D7A53" w:rsidP="00E943BE">
            <w:pPr>
              <w:rPr>
                <w:rFonts w:asciiTheme="majorBidi" w:hAnsiTheme="majorBidi" w:cstheme="majorBidi"/>
                <w:rPrChange w:id="6087" w:author="Celeste Baldwin" w:date="2025-03-23T13:28:00Z">
                  <w:rPr>
                    <w:rFonts w:ascii="Times" w:hAnsi="Times"/>
                  </w:rPr>
                </w:rPrChange>
              </w:rPr>
            </w:pPr>
            <w:r w:rsidRPr="00F7738D">
              <w:rPr>
                <w:rStyle w:val="Strong"/>
                <w:rFonts w:asciiTheme="majorBidi" w:hAnsiTheme="majorBidi" w:cstheme="majorBidi"/>
                <w:rPrChange w:id="6088" w:author="Celeste Baldwin" w:date="2025-03-23T13:28:00Z">
                  <w:rPr>
                    <w:rStyle w:val="Strong"/>
                    <w:rFonts w:ascii="Times" w:hAnsi="Times"/>
                  </w:rPr>
                </w:rPrChange>
              </w:rPr>
              <w:t>12:15 – 12:25 PM</w:t>
            </w:r>
          </w:p>
        </w:tc>
        <w:tc>
          <w:tcPr>
            <w:tcW w:w="0" w:type="auto"/>
            <w:vAlign w:val="center"/>
            <w:hideMark/>
          </w:tcPr>
          <w:p w14:paraId="298DD6AE" w14:textId="77777777" w:rsidR="002D7A53" w:rsidRPr="00F7738D" w:rsidRDefault="002D7A53" w:rsidP="00E943BE">
            <w:pPr>
              <w:rPr>
                <w:rFonts w:asciiTheme="majorBidi" w:hAnsiTheme="majorBidi" w:cstheme="majorBidi"/>
                <w:rPrChange w:id="6089" w:author="Celeste Baldwin" w:date="2025-03-23T13:28:00Z">
                  <w:rPr>
                    <w:rFonts w:ascii="Times" w:hAnsi="Times"/>
                  </w:rPr>
                </w:rPrChange>
              </w:rPr>
            </w:pPr>
            <w:r w:rsidRPr="00F7738D">
              <w:rPr>
                <w:rStyle w:val="Strong"/>
                <w:rFonts w:asciiTheme="majorBidi" w:hAnsiTheme="majorBidi" w:cstheme="majorBidi"/>
                <w:rPrChange w:id="6090" w:author="Celeste Baldwin" w:date="2025-03-23T13:28:00Z">
                  <w:rPr>
                    <w:rStyle w:val="Strong"/>
                    <w:rFonts w:ascii="Times" w:hAnsi="Times"/>
                  </w:rPr>
                </w:rPrChange>
              </w:rPr>
              <w:t>Overview of AHRQ Fall Prevention Toolkit</w:t>
            </w:r>
          </w:p>
        </w:tc>
        <w:tc>
          <w:tcPr>
            <w:tcW w:w="0" w:type="auto"/>
            <w:vAlign w:val="center"/>
            <w:hideMark/>
          </w:tcPr>
          <w:p w14:paraId="4171A522" w14:textId="77777777" w:rsidR="002D7A53" w:rsidRPr="00F7738D" w:rsidRDefault="002D7A53" w:rsidP="00E943BE">
            <w:pPr>
              <w:rPr>
                <w:rFonts w:asciiTheme="majorBidi" w:hAnsiTheme="majorBidi" w:cstheme="majorBidi"/>
                <w:rPrChange w:id="6091" w:author="Celeste Baldwin" w:date="2025-03-23T13:28:00Z">
                  <w:rPr>
                    <w:rFonts w:ascii="Times" w:hAnsi="Times"/>
                  </w:rPr>
                </w:rPrChange>
              </w:rPr>
            </w:pPr>
            <w:r w:rsidRPr="00F7738D">
              <w:rPr>
                <w:rFonts w:asciiTheme="majorBidi" w:hAnsiTheme="majorBidi" w:cstheme="majorBidi"/>
                <w:rPrChange w:id="6092" w:author="Celeste Baldwin" w:date="2025-03-23T13:28:00Z">
                  <w:rPr>
                    <w:rFonts w:ascii="Times" w:hAnsi="Times"/>
                  </w:rPr>
                </w:rPrChange>
              </w:rPr>
              <w:t>Principal Investigator (PI)</w:t>
            </w:r>
          </w:p>
        </w:tc>
        <w:tc>
          <w:tcPr>
            <w:tcW w:w="0" w:type="auto"/>
            <w:vAlign w:val="center"/>
            <w:hideMark/>
          </w:tcPr>
          <w:p w14:paraId="3FD8CD9D" w14:textId="77777777" w:rsidR="002D7A53" w:rsidRPr="00F7738D" w:rsidRDefault="002D7A53" w:rsidP="00E943BE">
            <w:pPr>
              <w:rPr>
                <w:rFonts w:asciiTheme="majorBidi" w:hAnsiTheme="majorBidi" w:cstheme="majorBidi"/>
                <w:rPrChange w:id="6093" w:author="Celeste Baldwin" w:date="2025-03-23T13:28:00Z">
                  <w:rPr>
                    <w:rFonts w:ascii="Times" w:hAnsi="Times"/>
                  </w:rPr>
                </w:rPrChange>
              </w:rPr>
            </w:pPr>
            <w:r w:rsidRPr="00F7738D">
              <w:rPr>
                <w:rFonts w:asciiTheme="majorBidi" w:hAnsiTheme="majorBidi" w:cstheme="majorBidi"/>
                <w:rPrChange w:id="6094" w:author="Celeste Baldwin" w:date="2025-03-23T13:28:00Z">
                  <w:rPr>
                    <w:rFonts w:ascii="Times" w:hAnsi="Times"/>
                  </w:rPr>
                </w:rPrChange>
              </w:rPr>
              <w:t>Key components of the toolkit, evidence-based strategies, and practical application</w:t>
            </w:r>
          </w:p>
        </w:tc>
      </w:tr>
      <w:tr w:rsidR="002D7A53" w:rsidRPr="00F7738D" w14:paraId="2F4895A4" w14:textId="77777777" w:rsidTr="00E943BE">
        <w:trPr>
          <w:tblCellSpacing w:w="15" w:type="dxa"/>
        </w:trPr>
        <w:tc>
          <w:tcPr>
            <w:tcW w:w="0" w:type="auto"/>
            <w:vAlign w:val="center"/>
            <w:hideMark/>
          </w:tcPr>
          <w:p w14:paraId="7E31FAD5" w14:textId="77777777" w:rsidR="002D7A53" w:rsidRPr="00F7738D" w:rsidRDefault="002D7A53" w:rsidP="00E943BE">
            <w:pPr>
              <w:rPr>
                <w:rFonts w:asciiTheme="majorBidi" w:hAnsiTheme="majorBidi" w:cstheme="majorBidi"/>
                <w:rPrChange w:id="6095" w:author="Celeste Baldwin" w:date="2025-03-23T13:28:00Z">
                  <w:rPr>
                    <w:rFonts w:ascii="Times" w:hAnsi="Times"/>
                  </w:rPr>
                </w:rPrChange>
              </w:rPr>
            </w:pPr>
            <w:r w:rsidRPr="00F7738D">
              <w:rPr>
                <w:rStyle w:val="Strong"/>
                <w:rFonts w:asciiTheme="majorBidi" w:hAnsiTheme="majorBidi" w:cstheme="majorBidi"/>
                <w:rPrChange w:id="6096" w:author="Celeste Baldwin" w:date="2025-03-23T13:28:00Z">
                  <w:rPr>
                    <w:rStyle w:val="Strong"/>
                    <w:rFonts w:ascii="Times" w:hAnsi="Times"/>
                  </w:rPr>
                </w:rPrChange>
              </w:rPr>
              <w:t>12:25 – 12:40 PM</w:t>
            </w:r>
          </w:p>
        </w:tc>
        <w:tc>
          <w:tcPr>
            <w:tcW w:w="0" w:type="auto"/>
            <w:vAlign w:val="center"/>
            <w:hideMark/>
          </w:tcPr>
          <w:p w14:paraId="5E70B93C" w14:textId="06EDCFE6" w:rsidR="002D7A53" w:rsidRPr="00F7738D" w:rsidRDefault="002D7A53" w:rsidP="00E943BE">
            <w:pPr>
              <w:rPr>
                <w:rFonts w:asciiTheme="majorBidi" w:hAnsiTheme="majorBidi" w:cstheme="majorBidi"/>
                <w:rPrChange w:id="6097" w:author="Celeste Baldwin" w:date="2025-03-23T13:28:00Z">
                  <w:rPr>
                    <w:rFonts w:ascii="Times" w:hAnsi="Times"/>
                  </w:rPr>
                </w:rPrChange>
              </w:rPr>
            </w:pPr>
            <w:r w:rsidRPr="00F7738D">
              <w:rPr>
                <w:rStyle w:val="Strong"/>
                <w:rFonts w:asciiTheme="majorBidi" w:hAnsiTheme="majorBidi" w:cstheme="majorBidi"/>
                <w:rPrChange w:id="6098" w:author="Celeste Baldwin" w:date="2025-03-23T13:28:00Z">
                  <w:rPr>
                    <w:rStyle w:val="Strong"/>
                    <w:rFonts w:ascii="Times" w:hAnsi="Times"/>
                  </w:rPr>
                </w:rPrChange>
              </w:rPr>
              <w:t xml:space="preserve">Case </w:t>
            </w:r>
            <w:r w:rsidR="00574CCB" w:rsidRPr="00F7738D">
              <w:rPr>
                <w:rStyle w:val="Strong"/>
                <w:rFonts w:asciiTheme="majorBidi" w:hAnsiTheme="majorBidi" w:cstheme="majorBidi"/>
                <w:rPrChange w:id="6099" w:author="Celeste Baldwin" w:date="2025-03-23T13:28:00Z">
                  <w:rPr>
                    <w:rStyle w:val="Strong"/>
                    <w:rFonts w:ascii="Times" w:hAnsi="Times"/>
                  </w:rPr>
                </w:rPrChange>
              </w:rPr>
              <w:t>Project</w:t>
            </w:r>
            <w:r w:rsidRPr="00F7738D">
              <w:rPr>
                <w:rStyle w:val="Strong"/>
                <w:rFonts w:asciiTheme="majorBidi" w:hAnsiTheme="majorBidi" w:cstheme="majorBidi"/>
                <w:rPrChange w:id="6100" w:author="Celeste Baldwin" w:date="2025-03-23T13:28:00Z">
                  <w:rPr>
                    <w:rStyle w:val="Strong"/>
                    <w:rFonts w:ascii="Times" w:hAnsi="Times"/>
                  </w:rPr>
                </w:rPrChange>
              </w:rPr>
              <w:t xml:space="preserve"> &amp; Table Discussion</w:t>
            </w:r>
          </w:p>
        </w:tc>
        <w:tc>
          <w:tcPr>
            <w:tcW w:w="0" w:type="auto"/>
            <w:vAlign w:val="center"/>
            <w:hideMark/>
          </w:tcPr>
          <w:p w14:paraId="257F1661" w14:textId="77777777" w:rsidR="002D7A53" w:rsidRPr="00F7738D" w:rsidRDefault="002D7A53" w:rsidP="00E943BE">
            <w:pPr>
              <w:rPr>
                <w:rFonts w:asciiTheme="majorBidi" w:hAnsiTheme="majorBidi" w:cstheme="majorBidi"/>
                <w:rPrChange w:id="6101" w:author="Celeste Baldwin" w:date="2025-03-23T13:28:00Z">
                  <w:rPr>
                    <w:rFonts w:ascii="Times" w:hAnsi="Times"/>
                  </w:rPr>
                </w:rPrChange>
              </w:rPr>
            </w:pPr>
            <w:r w:rsidRPr="00F7738D">
              <w:rPr>
                <w:rFonts w:asciiTheme="majorBidi" w:hAnsiTheme="majorBidi" w:cstheme="majorBidi"/>
                <w:rPrChange w:id="6102" w:author="Celeste Baldwin" w:date="2025-03-23T13:28:00Z">
                  <w:rPr>
                    <w:rFonts w:ascii="Times" w:hAnsi="Times"/>
                  </w:rPr>
                </w:rPrChange>
              </w:rPr>
              <w:t>Principal Investigator (PI)</w:t>
            </w:r>
          </w:p>
        </w:tc>
        <w:tc>
          <w:tcPr>
            <w:tcW w:w="0" w:type="auto"/>
            <w:vAlign w:val="center"/>
            <w:hideMark/>
          </w:tcPr>
          <w:p w14:paraId="178A4A14" w14:textId="77777777" w:rsidR="002D7A53" w:rsidRPr="00F7738D" w:rsidRDefault="002D7A53" w:rsidP="00E943BE">
            <w:pPr>
              <w:rPr>
                <w:rFonts w:asciiTheme="majorBidi" w:hAnsiTheme="majorBidi" w:cstheme="majorBidi"/>
                <w:rPrChange w:id="6103" w:author="Celeste Baldwin" w:date="2025-03-23T13:28:00Z">
                  <w:rPr>
                    <w:rFonts w:ascii="Times" w:hAnsi="Times"/>
                  </w:rPr>
                </w:rPrChange>
              </w:rPr>
            </w:pPr>
            <w:r w:rsidRPr="00F7738D">
              <w:rPr>
                <w:rFonts w:asciiTheme="majorBidi" w:hAnsiTheme="majorBidi" w:cstheme="majorBidi"/>
                <w:rPrChange w:id="6104" w:author="Celeste Baldwin" w:date="2025-03-23T13:28:00Z">
                  <w:rPr>
                    <w:rFonts w:ascii="Times" w:hAnsi="Times"/>
                  </w:rPr>
                </w:rPrChange>
              </w:rPr>
              <w:t>Nurses analyze real-life scenarios and apply toolkit strategies in small groups</w:t>
            </w:r>
          </w:p>
        </w:tc>
      </w:tr>
      <w:tr w:rsidR="002D7A53" w:rsidRPr="00F7738D" w14:paraId="2CB853C8" w14:textId="77777777" w:rsidTr="00E943BE">
        <w:trPr>
          <w:tblCellSpacing w:w="15" w:type="dxa"/>
        </w:trPr>
        <w:tc>
          <w:tcPr>
            <w:tcW w:w="0" w:type="auto"/>
            <w:vAlign w:val="center"/>
            <w:hideMark/>
          </w:tcPr>
          <w:p w14:paraId="0EA18D26" w14:textId="77777777" w:rsidR="002D7A53" w:rsidRPr="00F7738D" w:rsidRDefault="002D7A53" w:rsidP="00E943BE">
            <w:pPr>
              <w:rPr>
                <w:rFonts w:asciiTheme="majorBidi" w:hAnsiTheme="majorBidi" w:cstheme="majorBidi"/>
                <w:rPrChange w:id="6105" w:author="Celeste Baldwin" w:date="2025-03-23T13:28:00Z">
                  <w:rPr>
                    <w:rFonts w:ascii="Times" w:hAnsi="Times"/>
                  </w:rPr>
                </w:rPrChange>
              </w:rPr>
            </w:pPr>
            <w:r w:rsidRPr="00F7738D">
              <w:rPr>
                <w:rStyle w:val="Strong"/>
                <w:rFonts w:asciiTheme="majorBidi" w:hAnsiTheme="majorBidi" w:cstheme="majorBidi"/>
                <w:rPrChange w:id="6106" w:author="Celeste Baldwin" w:date="2025-03-23T13:28:00Z">
                  <w:rPr>
                    <w:rStyle w:val="Strong"/>
                    <w:rFonts w:ascii="Times" w:hAnsi="Times"/>
                  </w:rPr>
                </w:rPrChange>
              </w:rPr>
              <w:t>12:40 – 12:50 PM</w:t>
            </w:r>
          </w:p>
        </w:tc>
        <w:tc>
          <w:tcPr>
            <w:tcW w:w="0" w:type="auto"/>
            <w:vAlign w:val="center"/>
            <w:hideMark/>
          </w:tcPr>
          <w:p w14:paraId="66B092BD" w14:textId="77777777" w:rsidR="002D7A53" w:rsidRPr="00F7738D" w:rsidRDefault="002D7A53" w:rsidP="00E943BE">
            <w:pPr>
              <w:rPr>
                <w:rFonts w:asciiTheme="majorBidi" w:hAnsiTheme="majorBidi" w:cstheme="majorBidi"/>
                <w:rPrChange w:id="6107" w:author="Celeste Baldwin" w:date="2025-03-23T13:28:00Z">
                  <w:rPr>
                    <w:rFonts w:ascii="Times" w:hAnsi="Times"/>
                  </w:rPr>
                </w:rPrChange>
              </w:rPr>
            </w:pPr>
            <w:r w:rsidRPr="00F7738D">
              <w:rPr>
                <w:rStyle w:val="Strong"/>
                <w:rFonts w:asciiTheme="majorBidi" w:hAnsiTheme="majorBidi" w:cstheme="majorBidi"/>
                <w:rPrChange w:id="6108" w:author="Celeste Baldwin" w:date="2025-03-23T13:28:00Z">
                  <w:rPr>
                    <w:rStyle w:val="Strong"/>
                    <w:rFonts w:ascii="Times" w:hAnsi="Times"/>
                  </w:rPr>
                </w:rPrChange>
              </w:rPr>
              <w:t>Assessment &amp; Monitoring Best Practices</w:t>
            </w:r>
          </w:p>
        </w:tc>
        <w:tc>
          <w:tcPr>
            <w:tcW w:w="0" w:type="auto"/>
            <w:vAlign w:val="center"/>
            <w:hideMark/>
          </w:tcPr>
          <w:p w14:paraId="1EFA55BF" w14:textId="77777777" w:rsidR="002D7A53" w:rsidRPr="00F7738D" w:rsidRDefault="002D7A53" w:rsidP="00E943BE">
            <w:pPr>
              <w:rPr>
                <w:rFonts w:asciiTheme="majorBidi" w:hAnsiTheme="majorBidi" w:cstheme="majorBidi"/>
                <w:rPrChange w:id="6109" w:author="Celeste Baldwin" w:date="2025-03-23T13:28:00Z">
                  <w:rPr>
                    <w:rFonts w:ascii="Times" w:hAnsi="Times"/>
                  </w:rPr>
                </w:rPrChange>
              </w:rPr>
            </w:pPr>
            <w:r w:rsidRPr="00F7738D">
              <w:rPr>
                <w:rFonts w:asciiTheme="majorBidi" w:hAnsiTheme="majorBidi" w:cstheme="majorBidi"/>
                <w:rPrChange w:id="6110" w:author="Celeste Baldwin" w:date="2025-03-23T13:28:00Z">
                  <w:rPr>
                    <w:rFonts w:ascii="Times" w:hAnsi="Times"/>
                  </w:rPr>
                </w:rPrChange>
              </w:rPr>
              <w:t>Principal Investigator (PI)</w:t>
            </w:r>
          </w:p>
        </w:tc>
        <w:tc>
          <w:tcPr>
            <w:tcW w:w="0" w:type="auto"/>
            <w:vAlign w:val="center"/>
            <w:hideMark/>
          </w:tcPr>
          <w:p w14:paraId="04B8483F" w14:textId="77777777" w:rsidR="002D7A53" w:rsidRPr="00F7738D" w:rsidRDefault="002D7A53" w:rsidP="00E943BE">
            <w:pPr>
              <w:rPr>
                <w:rFonts w:asciiTheme="majorBidi" w:hAnsiTheme="majorBidi" w:cstheme="majorBidi"/>
                <w:rPrChange w:id="6111" w:author="Celeste Baldwin" w:date="2025-03-23T13:28:00Z">
                  <w:rPr>
                    <w:rFonts w:ascii="Times" w:hAnsi="Times"/>
                  </w:rPr>
                </w:rPrChange>
              </w:rPr>
            </w:pPr>
            <w:r w:rsidRPr="00F7738D">
              <w:rPr>
                <w:rFonts w:asciiTheme="majorBidi" w:hAnsiTheme="majorBidi" w:cstheme="majorBidi"/>
                <w:rPrChange w:id="6112" w:author="Celeste Baldwin" w:date="2025-03-23T13:28:00Z">
                  <w:rPr>
                    <w:rFonts w:ascii="Times" w:hAnsi="Times"/>
                  </w:rPr>
                </w:rPrChange>
              </w:rPr>
              <w:t>Discussion of AHRQ's Fall Toolkit Youtube + Powerpoint Presentation </w:t>
            </w:r>
          </w:p>
        </w:tc>
      </w:tr>
      <w:tr w:rsidR="002D7A53" w:rsidRPr="00F7738D" w14:paraId="1FD3B2B6" w14:textId="77777777" w:rsidTr="00E943BE">
        <w:trPr>
          <w:tblCellSpacing w:w="15" w:type="dxa"/>
        </w:trPr>
        <w:tc>
          <w:tcPr>
            <w:tcW w:w="0" w:type="auto"/>
            <w:vAlign w:val="center"/>
            <w:hideMark/>
          </w:tcPr>
          <w:p w14:paraId="3672F0A8" w14:textId="77777777" w:rsidR="002D7A53" w:rsidRPr="00F7738D" w:rsidRDefault="002D7A53" w:rsidP="00E943BE">
            <w:pPr>
              <w:rPr>
                <w:rFonts w:asciiTheme="majorBidi" w:hAnsiTheme="majorBidi" w:cstheme="majorBidi"/>
                <w:rPrChange w:id="6113" w:author="Celeste Baldwin" w:date="2025-03-23T13:28:00Z">
                  <w:rPr>
                    <w:rFonts w:ascii="Times" w:hAnsi="Times"/>
                  </w:rPr>
                </w:rPrChange>
              </w:rPr>
            </w:pPr>
            <w:r w:rsidRPr="00F7738D">
              <w:rPr>
                <w:rStyle w:val="Strong"/>
                <w:rFonts w:asciiTheme="majorBidi" w:hAnsiTheme="majorBidi" w:cstheme="majorBidi"/>
                <w:rPrChange w:id="6114" w:author="Celeste Baldwin" w:date="2025-03-23T13:28:00Z">
                  <w:rPr>
                    <w:rStyle w:val="Strong"/>
                    <w:rFonts w:ascii="Times" w:hAnsi="Times"/>
                  </w:rPr>
                </w:rPrChange>
              </w:rPr>
              <w:t>12:50 – 1:00 PM</w:t>
            </w:r>
          </w:p>
        </w:tc>
        <w:tc>
          <w:tcPr>
            <w:tcW w:w="0" w:type="auto"/>
            <w:vAlign w:val="center"/>
            <w:hideMark/>
          </w:tcPr>
          <w:p w14:paraId="72871E11" w14:textId="77777777" w:rsidR="002D7A53" w:rsidRPr="00F7738D" w:rsidRDefault="002D7A53" w:rsidP="00E943BE">
            <w:pPr>
              <w:rPr>
                <w:rFonts w:asciiTheme="majorBidi" w:hAnsiTheme="majorBidi" w:cstheme="majorBidi"/>
                <w:rPrChange w:id="6115" w:author="Celeste Baldwin" w:date="2025-03-23T13:28:00Z">
                  <w:rPr>
                    <w:rFonts w:ascii="Times" w:hAnsi="Times"/>
                  </w:rPr>
                </w:rPrChange>
              </w:rPr>
            </w:pPr>
            <w:r w:rsidRPr="00F7738D">
              <w:rPr>
                <w:rStyle w:val="Strong"/>
                <w:rFonts w:asciiTheme="majorBidi" w:hAnsiTheme="majorBidi" w:cstheme="majorBidi"/>
                <w:rPrChange w:id="6116" w:author="Celeste Baldwin" w:date="2025-03-23T13:28:00Z">
                  <w:rPr>
                    <w:rStyle w:val="Strong"/>
                    <w:rFonts w:ascii="Times" w:hAnsi="Times"/>
                  </w:rPr>
                </w:rPrChange>
              </w:rPr>
              <w:t>Overcoming Implementation Barriers</w:t>
            </w:r>
          </w:p>
        </w:tc>
        <w:tc>
          <w:tcPr>
            <w:tcW w:w="0" w:type="auto"/>
            <w:vAlign w:val="center"/>
            <w:hideMark/>
          </w:tcPr>
          <w:p w14:paraId="4499657E" w14:textId="77777777" w:rsidR="002D7A53" w:rsidRPr="00F7738D" w:rsidRDefault="002D7A53" w:rsidP="00E943BE">
            <w:pPr>
              <w:rPr>
                <w:rFonts w:asciiTheme="majorBidi" w:hAnsiTheme="majorBidi" w:cstheme="majorBidi"/>
                <w:rPrChange w:id="6117" w:author="Celeste Baldwin" w:date="2025-03-23T13:28:00Z">
                  <w:rPr>
                    <w:rFonts w:ascii="Times" w:hAnsi="Times"/>
                  </w:rPr>
                </w:rPrChange>
              </w:rPr>
            </w:pPr>
            <w:r w:rsidRPr="00F7738D">
              <w:rPr>
                <w:rFonts w:asciiTheme="majorBidi" w:hAnsiTheme="majorBidi" w:cstheme="majorBidi"/>
                <w:rPrChange w:id="6118" w:author="Celeste Baldwin" w:date="2025-03-23T13:28:00Z">
                  <w:rPr>
                    <w:rFonts w:ascii="Times" w:hAnsi="Times"/>
                  </w:rPr>
                </w:rPrChange>
              </w:rPr>
              <w:t>Principal Investigator (PI)</w:t>
            </w:r>
          </w:p>
        </w:tc>
        <w:tc>
          <w:tcPr>
            <w:tcW w:w="0" w:type="auto"/>
            <w:vAlign w:val="center"/>
            <w:hideMark/>
          </w:tcPr>
          <w:p w14:paraId="4BD75B3B" w14:textId="77777777" w:rsidR="002D7A53" w:rsidRPr="00F7738D" w:rsidRDefault="002D7A53" w:rsidP="00E943BE">
            <w:pPr>
              <w:rPr>
                <w:rFonts w:asciiTheme="majorBidi" w:hAnsiTheme="majorBidi" w:cstheme="majorBidi"/>
                <w:rPrChange w:id="6119" w:author="Celeste Baldwin" w:date="2025-03-23T13:28:00Z">
                  <w:rPr>
                    <w:rFonts w:ascii="Times" w:hAnsi="Times"/>
                  </w:rPr>
                </w:rPrChange>
              </w:rPr>
            </w:pPr>
            <w:r w:rsidRPr="00F7738D">
              <w:rPr>
                <w:rFonts w:asciiTheme="majorBidi" w:hAnsiTheme="majorBidi" w:cstheme="majorBidi"/>
                <w:rPrChange w:id="6120" w:author="Celeste Baldwin" w:date="2025-03-23T13:28:00Z">
                  <w:rPr>
                    <w:rFonts w:ascii="Times" w:hAnsi="Times"/>
                  </w:rPr>
                </w:rPrChange>
              </w:rPr>
              <w:t>Identifying challenges and solutions for integrating AHRQ guidelines in LTC practice</w:t>
            </w:r>
          </w:p>
        </w:tc>
      </w:tr>
      <w:tr w:rsidR="002D7A53" w:rsidRPr="00F7738D" w14:paraId="1ADF26C0" w14:textId="77777777" w:rsidTr="00E943BE">
        <w:trPr>
          <w:tblCellSpacing w:w="15" w:type="dxa"/>
        </w:trPr>
        <w:tc>
          <w:tcPr>
            <w:tcW w:w="0" w:type="auto"/>
            <w:vAlign w:val="center"/>
            <w:hideMark/>
          </w:tcPr>
          <w:p w14:paraId="177BC683" w14:textId="77777777" w:rsidR="002D7A53" w:rsidRPr="00F7738D" w:rsidRDefault="002D7A53" w:rsidP="00E943BE">
            <w:pPr>
              <w:rPr>
                <w:rFonts w:asciiTheme="majorBidi" w:hAnsiTheme="majorBidi" w:cstheme="majorBidi"/>
                <w:rPrChange w:id="6121" w:author="Celeste Baldwin" w:date="2025-03-23T13:28:00Z">
                  <w:rPr>
                    <w:rFonts w:ascii="Times" w:hAnsi="Times"/>
                  </w:rPr>
                </w:rPrChange>
              </w:rPr>
            </w:pPr>
            <w:r w:rsidRPr="00F7738D">
              <w:rPr>
                <w:rStyle w:val="Strong"/>
                <w:rFonts w:asciiTheme="majorBidi" w:hAnsiTheme="majorBidi" w:cstheme="majorBidi"/>
                <w:rPrChange w:id="6122" w:author="Celeste Baldwin" w:date="2025-03-23T13:28:00Z">
                  <w:rPr>
                    <w:rStyle w:val="Strong"/>
                    <w:rFonts w:ascii="Times" w:hAnsi="Times"/>
                  </w:rPr>
                </w:rPrChange>
              </w:rPr>
              <w:t>1:00 – 1:10 PM</w:t>
            </w:r>
          </w:p>
        </w:tc>
        <w:tc>
          <w:tcPr>
            <w:tcW w:w="0" w:type="auto"/>
            <w:vAlign w:val="center"/>
            <w:hideMark/>
          </w:tcPr>
          <w:p w14:paraId="027B53A1" w14:textId="77777777" w:rsidR="002D7A53" w:rsidRPr="00F7738D" w:rsidRDefault="002D7A53" w:rsidP="00E943BE">
            <w:pPr>
              <w:rPr>
                <w:rFonts w:asciiTheme="majorBidi" w:hAnsiTheme="majorBidi" w:cstheme="majorBidi"/>
                <w:rPrChange w:id="6123" w:author="Celeste Baldwin" w:date="2025-03-23T13:28:00Z">
                  <w:rPr>
                    <w:rFonts w:ascii="Times" w:hAnsi="Times"/>
                  </w:rPr>
                </w:rPrChange>
              </w:rPr>
            </w:pPr>
            <w:r w:rsidRPr="00F7738D">
              <w:rPr>
                <w:rStyle w:val="Strong"/>
                <w:rFonts w:asciiTheme="majorBidi" w:hAnsiTheme="majorBidi" w:cstheme="majorBidi"/>
                <w:rPrChange w:id="6124" w:author="Celeste Baldwin" w:date="2025-03-23T13:28:00Z">
                  <w:rPr>
                    <w:rStyle w:val="Strong"/>
                    <w:rFonts w:ascii="Times" w:hAnsi="Times"/>
                  </w:rPr>
                </w:rPrChange>
              </w:rPr>
              <w:t>Post-Training Assessments &amp; Feedback</w:t>
            </w:r>
          </w:p>
        </w:tc>
        <w:tc>
          <w:tcPr>
            <w:tcW w:w="0" w:type="auto"/>
            <w:vAlign w:val="center"/>
            <w:hideMark/>
          </w:tcPr>
          <w:p w14:paraId="5043F844" w14:textId="77777777" w:rsidR="002D7A53" w:rsidRPr="00F7738D" w:rsidRDefault="002D7A53" w:rsidP="00E943BE">
            <w:pPr>
              <w:rPr>
                <w:rFonts w:asciiTheme="majorBidi" w:hAnsiTheme="majorBidi" w:cstheme="majorBidi"/>
                <w:rPrChange w:id="6125" w:author="Celeste Baldwin" w:date="2025-03-23T13:28:00Z">
                  <w:rPr>
                    <w:rFonts w:ascii="Times" w:hAnsi="Times"/>
                  </w:rPr>
                </w:rPrChange>
              </w:rPr>
            </w:pPr>
            <w:r w:rsidRPr="00F7738D">
              <w:rPr>
                <w:rFonts w:asciiTheme="majorBidi" w:hAnsiTheme="majorBidi" w:cstheme="majorBidi"/>
                <w:rPrChange w:id="6126" w:author="Celeste Baldwin" w:date="2025-03-23T13:28:00Z">
                  <w:rPr>
                    <w:rFonts w:ascii="Times" w:hAnsi="Times"/>
                  </w:rPr>
                </w:rPrChange>
              </w:rPr>
              <w:t>Principal Investigator (PI)</w:t>
            </w:r>
          </w:p>
        </w:tc>
        <w:tc>
          <w:tcPr>
            <w:tcW w:w="0" w:type="auto"/>
            <w:vAlign w:val="center"/>
            <w:hideMark/>
          </w:tcPr>
          <w:p w14:paraId="5A982C0F" w14:textId="77777777" w:rsidR="002D7A53" w:rsidRPr="00F7738D" w:rsidRDefault="002D7A53" w:rsidP="00E943BE">
            <w:pPr>
              <w:rPr>
                <w:rFonts w:asciiTheme="majorBidi" w:hAnsiTheme="majorBidi" w:cstheme="majorBidi"/>
                <w:rPrChange w:id="6127" w:author="Celeste Baldwin" w:date="2025-03-23T13:28:00Z">
                  <w:rPr>
                    <w:rFonts w:ascii="Times" w:hAnsi="Times"/>
                  </w:rPr>
                </w:rPrChange>
              </w:rPr>
            </w:pPr>
            <w:r w:rsidRPr="00F7738D">
              <w:rPr>
                <w:rFonts w:asciiTheme="majorBidi" w:hAnsiTheme="majorBidi" w:cstheme="majorBidi"/>
                <w:rPrChange w:id="6128" w:author="Celeste Baldwin" w:date="2025-03-23T13:28:00Z">
                  <w:rPr>
                    <w:rFonts w:ascii="Times" w:hAnsi="Times"/>
                  </w:rPr>
                </w:rPrChange>
              </w:rPr>
              <w:t xml:space="preserve">Participants complete C-Scale &amp; IMI Survey via </w:t>
            </w:r>
            <w:r w:rsidRPr="00F7738D">
              <w:rPr>
                <w:rStyle w:val="Strong"/>
                <w:rFonts w:asciiTheme="majorBidi" w:hAnsiTheme="majorBidi" w:cstheme="majorBidi"/>
                <w:b w:val="0"/>
                <w:bCs w:val="0"/>
                <w:rPrChange w:id="6129" w:author="Celeste Baldwin" w:date="2025-03-23T13:28:00Z">
                  <w:rPr>
                    <w:rStyle w:val="Strong"/>
                    <w:rFonts w:ascii="Times" w:hAnsi="Times"/>
                    <w:b w:val="0"/>
                    <w:bCs w:val="0"/>
                  </w:rPr>
                </w:rPrChange>
              </w:rPr>
              <w:t>Qualtrics</w:t>
            </w:r>
            <w:r w:rsidRPr="00F7738D">
              <w:rPr>
                <w:rFonts w:asciiTheme="majorBidi" w:hAnsiTheme="majorBidi" w:cstheme="majorBidi"/>
                <w:rPrChange w:id="6130" w:author="Celeste Baldwin" w:date="2025-03-23T13:28:00Z">
                  <w:rPr>
                    <w:rFonts w:ascii="Times" w:hAnsi="Times"/>
                  </w:rPr>
                </w:rPrChange>
              </w:rPr>
              <w:t xml:space="preserve"> to evaluate knowledge gain and motivation</w:t>
            </w:r>
          </w:p>
        </w:tc>
      </w:tr>
      <w:tr w:rsidR="002D7A53" w:rsidRPr="00F7738D" w14:paraId="1570BB7F" w14:textId="77777777" w:rsidTr="00E943BE">
        <w:trPr>
          <w:trHeight w:val="61"/>
          <w:tblCellSpacing w:w="15" w:type="dxa"/>
        </w:trPr>
        <w:tc>
          <w:tcPr>
            <w:tcW w:w="0" w:type="auto"/>
            <w:vAlign w:val="center"/>
            <w:hideMark/>
          </w:tcPr>
          <w:p w14:paraId="7DDE4B6B" w14:textId="77777777" w:rsidR="002D7A53" w:rsidRPr="00F7738D" w:rsidRDefault="002D7A53" w:rsidP="00E943BE">
            <w:pPr>
              <w:rPr>
                <w:rFonts w:asciiTheme="majorBidi" w:hAnsiTheme="majorBidi" w:cstheme="majorBidi"/>
                <w:rPrChange w:id="6131" w:author="Celeste Baldwin" w:date="2025-03-23T13:28:00Z">
                  <w:rPr>
                    <w:rFonts w:ascii="Times" w:hAnsi="Times"/>
                  </w:rPr>
                </w:rPrChange>
              </w:rPr>
            </w:pPr>
            <w:r w:rsidRPr="00F7738D">
              <w:rPr>
                <w:rStyle w:val="Strong"/>
                <w:rFonts w:asciiTheme="majorBidi" w:hAnsiTheme="majorBidi" w:cstheme="majorBidi"/>
                <w:rPrChange w:id="6132" w:author="Celeste Baldwin" w:date="2025-03-23T13:28:00Z">
                  <w:rPr>
                    <w:rStyle w:val="Strong"/>
                    <w:rFonts w:ascii="Times" w:hAnsi="Times"/>
                  </w:rPr>
                </w:rPrChange>
              </w:rPr>
              <w:t>1:10 – 1:20 PM</w:t>
            </w:r>
          </w:p>
        </w:tc>
        <w:tc>
          <w:tcPr>
            <w:tcW w:w="0" w:type="auto"/>
            <w:vAlign w:val="center"/>
            <w:hideMark/>
          </w:tcPr>
          <w:p w14:paraId="54004680" w14:textId="77777777" w:rsidR="002D7A53" w:rsidRPr="00F7738D" w:rsidRDefault="002D7A53" w:rsidP="00E943BE">
            <w:pPr>
              <w:rPr>
                <w:rFonts w:asciiTheme="majorBidi" w:hAnsiTheme="majorBidi" w:cstheme="majorBidi"/>
                <w:rPrChange w:id="6133" w:author="Celeste Baldwin" w:date="2025-03-23T13:28:00Z">
                  <w:rPr>
                    <w:rFonts w:ascii="Times" w:hAnsi="Times"/>
                  </w:rPr>
                </w:rPrChange>
              </w:rPr>
            </w:pPr>
            <w:r w:rsidRPr="00F7738D">
              <w:rPr>
                <w:rStyle w:val="Strong"/>
                <w:rFonts w:asciiTheme="majorBidi" w:hAnsiTheme="majorBidi" w:cstheme="majorBidi"/>
                <w:rPrChange w:id="6134" w:author="Celeste Baldwin" w:date="2025-03-23T13:28:00Z">
                  <w:rPr>
                    <w:rStyle w:val="Strong"/>
                    <w:rFonts w:ascii="Times" w:hAnsi="Times"/>
                  </w:rPr>
                </w:rPrChange>
              </w:rPr>
              <w:t>Q&amp;A &amp; Closing Remarks</w:t>
            </w:r>
          </w:p>
        </w:tc>
        <w:tc>
          <w:tcPr>
            <w:tcW w:w="0" w:type="auto"/>
            <w:vAlign w:val="center"/>
            <w:hideMark/>
          </w:tcPr>
          <w:p w14:paraId="299D7571" w14:textId="77777777" w:rsidR="002D7A53" w:rsidRPr="00F7738D" w:rsidRDefault="002D7A53" w:rsidP="00E943BE">
            <w:pPr>
              <w:rPr>
                <w:rFonts w:asciiTheme="majorBidi" w:hAnsiTheme="majorBidi" w:cstheme="majorBidi"/>
                <w:rPrChange w:id="6135" w:author="Celeste Baldwin" w:date="2025-03-23T13:28:00Z">
                  <w:rPr>
                    <w:rFonts w:ascii="Times" w:hAnsi="Times"/>
                  </w:rPr>
                </w:rPrChange>
              </w:rPr>
            </w:pPr>
            <w:r w:rsidRPr="00F7738D">
              <w:rPr>
                <w:rFonts w:asciiTheme="majorBidi" w:hAnsiTheme="majorBidi" w:cstheme="majorBidi"/>
                <w:rPrChange w:id="6136" w:author="Celeste Baldwin" w:date="2025-03-23T13:28:00Z">
                  <w:rPr>
                    <w:rFonts w:ascii="Times" w:hAnsi="Times"/>
                  </w:rPr>
                </w:rPrChange>
              </w:rPr>
              <w:t>Principal Investigator (PI)</w:t>
            </w:r>
          </w:p>
        </w:tc>
        <w:tc>
          <w:tcPr>
            <w:tcW w:w="0" w:type="auto"/>
            <w:vAlign w:val="center"/>
            <w:hideMark/>
          </w:tcPr>
          <w:p w14:paraId="18AF3AD5" w14:textId="77777777" w:rsidR="002D7A53" w:rsidRPr="00F7738D" w:rsidRDefault="002D7A53" w:rsidP="00E943BE">
            <w:pPr>
              <w:rPr>
                <w:rFonts w:asciiTheme="majorBidi" w:hAnsiTheme="majorBidi" w:cstheme="majorBidi"/>
                <w:rPrChange w:id="6137" w:author="Celeste Baldwin" w:date="2025-03-23T13:28:00Z">
                  <w:rPr>
                    <w:rFonts w:ascii="Times" w:hAnsi="Times"/>
                  </w:rPr>
                </w:rPrChange>
              </w:rPr>
            </w:pPr>
            <w:r w:rsidRPr="00F7738D">
              <w:rPr>
                <w:rFonts w:asciiTheme="majorBidi" w:hAnsiTheme="majorBidi" w:cstheme="majorBidi"/>
                <w:rPrChange w:id="6138" w:author="Celeste Baldwin" w:date="2025-03-23T13:28:00Z">
                  <w:rPr>
                    <w:rFonts w:ascii="Times" w:hAnsi="Times"/>
                  </w:rPr>
                </w:rPrChange>
              </w:rPr>
              <w:t>Open discussion, participant feedback, and next steps for ongoing learning</w:t>
            </w:r>
          </w:p>
        </w:tc>
      </w:tr>
    </w:tbl>
    <w:p w14:paraId="7FDF9F26" w14:textId="77777777" w:rsidR="002D7A53" w:rsidRPr="00F7738D" w:rsidRDefault="002D7A53" w:rsidP="00103CF0">
      <w:pPr>
        <w:jc w:val="center"/>
        <w:rPr>
          <w:rFonts w:asciiTheme="majorBidi" w:hAnsiTheme="majorBidi" w:cstheme="majorBidi"/>
          <w:rPrChange w:id="6139" w:author="Celeste Baldwin" w:date="2025-03-23T13:28:00Z">
            <w:rPr>
              <w:rFonts w:ascii="Times" w:hAnsi="Times"/>
            </w:rPr>
          </w:rPrChange>
        </w:rPr>
      </w:pPr>
    </w:p>
    <w:p w14:paraId="3599C4BE" w14:textId="77777777" w:rsidR="00C548A7" w:rsidRDefault="00C548A7">
      <w:pPr>
        <w:rPr>
          <w:rFonts w:asciiTheme="majorBidi" w:hAnsiTheme="majorBidi" w:cstheme="majorBidi"/>
          <w:b/>
          <w:bCs/>
          <w:color w:val="000000" w:themeColor="text1"/>
        </w:rPr>
      </w:pPr>
      <w:r>
        <w:br w:type="page"/>
      </w:r>
    </w:p>
    <w:p w14:paraId="74E2974C" w14:textId="3584756E" w:rsidR="00205675" w:rsidRPr="00F7738D" w:rsidRDefault="00205675" w:rsidP="003E0B81">
      <w:pPr>
        <w:pStyle w:val="Heading1"/>
        <w:rPr>
          <w:rPrChange w:id="6140" w:author="Celeste Baldwin" w:date="2025-03-23T13:28:00Z">
            <w:rPr>
              <w:rFonts w:ascii="Times" w:hAnsi="Times"/>
            </w:rPr>
          </w:rPrChange>
        </w:rPr>
      </w:pPr>
      <w:bookmarkStart w:id="6141" w:name="_Toc200519514"/>
      <w:r w:rsidRPr="00F7738D">
        <w:rPr>
          <w:rPrChange w:id="6142" w:author="Celeste Baldwin" w:date="2025-03-23T13:28:00Z">
            <w:rPr>
              <w:rFonts w:ascii="Times" w:hAnsi="Times"/>
            </w:rPr>
          </w:rPrChange>
        </w:rPr>
        <w:t xml:space="preserve">Appendix </w:t>
      </w:r>
      <w:r w:rsidR="00783215" w:rsidRPr="00F7738D">
        <w:rPr>
          <w:rPrChange w:id="6143" w:author="Celeste Baldwin" w:date="2025-03-23T13:28:00Z">
            <w:rPr>
              <w:rFonts w:ascii="Times" w:hAnsi="Times"/>
            </w:rPr>
          </w:rPrChange>
        </w:rPr>
        <w:t>V</w:t>
      </w:r>
      <w:r w:rsidRPr="00F7738D">
        <w:rPr>
          <w:rPrChange w:id="6144" w:author="Celeste Baldwin" w:date="2025-03-23T13:28:00Z">
            <w:rPr>
              <w:rFonts w:ascii="Times" w:hAnsi="Times"/>
            </w:rPr>
          </w:rPrChange>
        </w:rPr>
        <w:t>- Data Analysis Plan</w:t>
      </w:r>
      <w:bookmarkEnd w:id="6141"/>
    </w:p>
    <w:p w14:paraId="3DAA7EA1" w14:textId="77777777" w:rsidR="00C548A7" w:rsidRDefault="00C548A7">
      <w:pPr>
        <w:rPr>
          <w:rFonts w:asciiTheme="majorBidi" w:hAnsiTheme="majorBidi" w:cstheme="majorBidi"/>
          <w:b/>
          <w:bCs/>
          <w:color w:val="000000" w:themeColor="text1"/>
        </w:rPr>
      </w:pPr>
      <w:r>
        <w:br w:type="page"/>
      </w:r>
    </w:p>
    <w:p w14:paraId="33D33406" w14:textId="4F02E8D1" w:rsidR="00205675" w:rsidRPr="00F7738D" w:rsidRDefault="00205675" w:rsidP="003E0B81">
      <w:pPr>
        <w:pStyle w:val="Heading1"/>
        <w:rPr>
          <w:rPrChange w:id="6145" w:author="Celeste Baldwin" w:date="2025-03-23T13:28:00Z">
            <w:rPr>
              <w:rFonts w:ascii="Times" w:hAnsi="Times"/>
            </w:rPr>
          </w:rPrChange>
        </w:rPr>
      </w:pPr>
      <w:bookmarkStart w:id="6146" w:name="_Toc200519515"/>
      <w:r w:rsidRPr="00F7738D">
        <w:rPr>
          <w:rPrChange w:id="6147" w:author="Celeste Baldwin" w:date="2025-03-23T13:28:00Z">
            <w:rPr>
              <w:rFonts w:ascii="Times" w:hAnsi="Times"/>
            </w:rPr>
          </w:rPrChange>
        </w:rPr>
        <w:t>Appendix</w:t>
      </w:r>
      <w:r w:rsidR="00103CF0" w:rsidRPr="00F7738D">
        <w:rPr>
          <w:rPrChange w:id="6148" w:author="Celeste Baldwin" w:date="2025-03-23T13:28:00Z">
            <w:rPr>
              <w:rFonts w:ascii="Times" w:hAnsi="Times"/>
            </w:rPr>
          </w:rPrChange>
        </w:rPr>
        <w:t xml:space="preserve"> </w:t>
      </w:r>
      <w:r w:rsidR="00783215" w:rsidRPr="00F7738D">
        <w:rPr>
          <w:rPrChange w:id="6149" w:author="Celeste Baldwin" w:date="2025-03-23T13:28:00Z">
            <w:rPr>
              <w:rFonts w:ascii="Times" w:hAnsi="Times"/>
            </w:rPr>
          </w:rPrChange>
        </w:rPr>
        <w:t>W</w:t>
      </w:r>
      <w:r w:rsidRPr="00F7738D">
        <w:rPr>
          <w:rPrChange w:id="6150" w:author="Celeste Baldwin" w:date="2025-03-23T13:28:00Z">
            <w:rPr>
              <w:rFonts w:ascii="Times" w:hAnsi="Times"/>
            </w:rPr>
          </w:rPrChange>
        </w:rPr>
        <w:t xml:space="preserve"> - Statistical Results</w:t>
      </w:r>
      <w:bookmarkEnd w:id="6146"/>
    </w:p>
    <w:p w14:paraId="7F0B5A32" w14:textId="77777777" w:rsidR="00C548A7" w:rsidRDefault="00C548A7">
      <w:pPr>
        <w:rPr>
          <w:rFonts w:asciiTheme="majorBidi" w:hAnsiTheme="majorBidi" w:cstheme="majorBidi"/>
          <w:b/>
          <w:bCs/>
          <w:color w:val="000000" w:themeColor="text1"/>
        </w:rPr>
      </w:pPr>
      <w:r>
        <w:br w:type="page"/>
      </w:r>
    </w:p>
    <w:p w14:paraId="487F95EF" w14:textId="56E735E4" w:rsidR="00205675" w:rsidRPr="00F7738D" w:rsidRDefault="00205675" w:rsidP="003E0B81">
      <w:pPr>
        <w:pStyle w:val="Heading1"/>
        <w:rPr>
          <w:rPrChange w:id="6151" w:author="Celeste Baldwin" w:date="2025-03-23T13:28:00Z">
            <w:rPr>
              <w:rFonts w:ascii="Times" w:hAnsi="Times"/>
            </w:rPr>
          </w:rPrChange>
        </w:rPr>
      </w:pPr>
      <w:bookmarkStart w:id="6152" w:name="_Toc200519516"/>
      <w:r w:rsidRPr="00F7738D">
        <w:rPr>
          <w:rPrChange w:id="6153" w:author="Celeste Baldwin" w:date="2025-03-23T13:28:00Z">
            <w:rPr>
              <w:rFonts w:ascii="Times" w:hAnsi="Times"/>
            </w:rPr>
          </w:rPrChange>
        </w:rPr>
        <w:t xml:space="preserve">Appendix </w:t>
      </w:r>
      <w:r w:rsidR="00783215" w:rsidRPr="00F7738D">
        <w:rPr>
          <w:rPrChange w:id="6154" w:author="Celeste Baldwin" w:date="2025-03-23T13:28:00Z">
            <w:rPr>
              <w:rFonts w:ascii="Times" w:hAnsi="Times"/>
            </w:rPr>
          </w:rPrChange>
        </w:rPr>
        <w:t>X-</w:t>
      </w:r>
      <w:r w:rsidRPr="00F7738D">
        <w:rPr>
          <w:rPrChange w:id="6155" w:author="Celeste Baldwin" w:date="2025-03-23T13:28:00Z">
            <w:rPr>
              <w:rFonts w:ascii="Times" w:hAnsi="Times"/>
            </w:rPr>
          </w:rPrChange>
        </w:rPr>
        <w:t>Analysis Results</w:t>
      </w:r>
      <w:bookmarkEnd w:id="6152"/>
    </w:p>
    <w:p w14:paraId="25196B1D" w14:textId="77777777" w:rsidR="00C548A7" w:rsidRDefault="00C548A7">
      <w:pPr>
        <w:rPr>
          <w:rFonts w:asciiTheme="majorBidi" w:hAnsiTheme="majorBidi" w:cstheme="majorBidi"/>
          <w:b/>
          <w:bCs/>
          <w:color w:val="000000" w:themeColor="text1"/>
        </w:rPr>
      </w:pPr>
      <w:r>
        <w:br w:type="page"/>
      </w:r>
    </w:p>
    <w:p w14:paraId="0C83B613" w14:textId="0529867F" w:rsidR="00FE04B3" w:rsidRPr="00F7738D" w:rsidRDefault="00205675" w:rsidP="003E0B81">
      <w:pPr>
        <w:pStyle w:val="Heading1"/>
        <w:rPr>
          <w:rPrChange w:id="6156" w:author="Celeste Baldwin" w:date="2025-03-23T13:28:00Z">
            <w:rPr>
              <w:rFonts w:ascii="Times" w:hAnsi="Times"/>
            </w:rPr>
          </w:rPrChange>
        </w:rPr>
      </w:pPr>
      <w:bookmarkStart w:id="6157" w:name="_Toc200519517"/>
      <w:r w:rsidRPr="00F7738D">
        <w:rPr>
          <w:rPrChange w:id="6158" w:author="Celeste Baldwin" w:date="2025-03-23T13:28:00Z">
            <w:rPr>
              <w:rFonts w:ascii="Times" w:hAnsi="Times"/>
            </w:rPr>
          </w:rPrChange>
        </w:rPr>
        <w:t>Appendix</w:t>
      </w:r>
      <w:r w:rsidR="00783215" w:rsidRPr="00F7738D">
        <w:rPr>
          <w:rPrChange w:id="6159" w:author="Celeste Baldwin" w:date="2025-03-23T13:28:00Z">
            <w:rPr>
              <w:rFonts w:ascii="Times" w:hAnsi="Times"/>
            </w:rPr>
          </w:rPrChange>
        </w:rPr>
        <w:t xml:space="preserve"> Y</w:t>
      </w:r>
      <w:r w:rsidRPr="00F7738D">
        <w:rPr>
          <w:rPrChange w:id="6160" w:author="Celeste Baldwin" w:date="2025-03-23T13:28:00Z">
            <w:rPr>
              <w:rFonts w:ascii="Times" w:hAnsi="Times"/>
            </w:rPr>
          </w:rPrChange>
        </w:rPr>
        <w:t xml:space="preserve"> - Ethical Considerations and IRB Approval</w:t>
      </w:r>
      <w:bookmarkEnd w:id="6157"/>
    </w:p>
    <w:p w14:paraId="43DFAF8C" w14:textId="77777777" w:rsidR="00FE04B3" w:rsidRPr="00F7738D" w:rsidRDefault="00FE04B3" w:rsidP="00FE04B3">
      <w:pPr>
        <w:rPr>
          <w:rFonts w:asciiTheme="majorBidi" w:hAnsiTheme="majorBidi" w:cstheme="majorBidi"/>
          <w:b/>
          <w:bCs/>
          <w:color w:val="000000" w:themeColor="text1"/>
          <w:rPrChange w:id="6161" w:author="Celeste Baldwin" w:date="2025-03-23T13:28:00Z">
            <w:rPr>
              <w:rFonts w:ascii="Times" w:hAnsi="Times" w:cstheme="majorBidi"/>
              <w:b/>
              <w:bCs/>
              <w:color w:val="000000" w:themeColor="text1"/>
            </w:rPr>
          </w:rPrChange>
        </w:rPr>
      </w:pPr>
    </w:p>
    <w:p w14:paraId="7E9CE4C0" w14:textId="77777777" w:rsidR="00C548A7" w:rsidRDefault="00C548A7">
      <w:pPr>
        <w:rPr>
          <w:rFonts w:asciiTheme="majorBidi" w:hAnsiTheme="majorBidi" w:cstheme="majorBidi"/>
          <w:b/>
          <w:bCs/>
          <w:color w:val="000000" w:themeColor="text1"/>
        </w:rPr>
      </w:pPr>
      <w:r>
        <w:br w:type="page"/>
      </w:r>
    </w:p>
    <w:p w14:paraId="60E3EC1A" w14:textId="36C354E7" w:rsidR="00FE04B3" w:rsidRPr="00C548A7" w:rsidRDefault="00FE04B3" w:rsidP="00C548A7">
      <w:pPr>
        <w:rPr>
          <w:b/>
          <w:bCs/>
          <w:rPrChange w:id="6162" w:author="Celeste Baldwin" w:date="2025-03-23T13:28:00Z">
            <w:rPr>
              <w:rFonts w:ascii="Times" w:hAnsi="Times" w:cstheme="majorBidi"/>
              <w:b/>
              <w:bCs/>
              <w:color w:val="000000" w:themeColor="text1"/>
            </w:rPr>
          </w:rPrChange>
        </w:rPr>
      </w:pPr>
      <w:r w:rsidRPr="00C548A7">
        <w:rPr>
          <w:b/>
          <w:bCs/>
          <w:rPrChange w:id="6163" w:author="Celeste Baldwin" w:date="2025-03-23T13:28:00Z">
            <w:rPr>
              <w:rFonts w:ascii="Times" w:hAnsi="Times" w:cstheme="majorBidi"/>
              <w:b/>
              <w:bCs/>
              <w:color w:val="000000" w:themeColor="text1"/>
            </w:rPr>
          </w:rPrChange>
        </w:rPr>
        <w:t>Variables of Scholarly Project</w:t>
      </w:r>
    </w:p>
    <w:p w14:paraId="22E59C08" w14:textId="77777777" w:rsidR="00FE04B3" w:rsidRPr="00F7738D" w:rsidRDefault="00FE04B3" w:rsidP="00FE04B3">
      <w:pPr>
        <w:jc w:val="center"/>
        <w:rPr>
          <w:rFonts w:asciiTheme="majorBidi" w:hAnsiTheme="majorBidi" w:cstheme="majorBidi"/>
          <w:b/>
          <w:bCs/>
          <w:color w:val="000000" w:themeColor="text1"/>
          <w:rPrChange w:id="6164"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165" w:author="Celeste Baldwin" w:date="2025-03-23T13:28:00Z">
            <w:rPr>
              <w:rFonts w:ascii="Times" w:hAnsi="Times" w:cstheme="majorBidi"/>
              <w:b/>
              <w:bCs/>
              <w:color w:val="000000" w:themeColor="text1"/>
            </w:rPr>
          </w:rPrChange>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36"/>
        <w:gridCol w:w="2335"/>
        <w:gridCol w:w="2336"/>
        <w:gridCol w:w="2337"/>
      </w:tblGrid>
      <w:tr w:rsidR="00FE04B3" w:rsidRPr="00F7738D" w14:paraId="1D86E9B4" w14:textId="77777777" w:rsidTr="00E943BE">
        <w:trPr>
          <w:trHeight w:val="300"/>
        </w:trPr>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5D9F98AD" w14:textId="77777777" w:rsidR="00FE04B3" w:rsidRPr="00F7738D" w:rsidRDefault="00FE04B3" w:rsidP="00E943BE">
            <w:pPr>
              <w:jc w:val="center"/>
              <w:rPr>
                <w:rFonts w:asciiTheme="majorBidi" w:hAnsiTheme="majorBidi" w:cstheme="majorBidi"/>
                <w:b/>
                <w:bCs/>
                <w:color w:val="000000" w:themeColor="text1"/>
                <w:rPrChange w:id="6166"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167" w:author="Celeste Baldwin" w:date="2025-03-23T13:28:00Z">
                  <w:rPr>
                    <w:rFonts w:ascii="Times" w:hAnsi="Times" w:cstheme="majorBidi"/>
                    <w:b/>
                    <w:bCs/>
                    <w:color w:val="000000" w:themeColor="text1"/>
                  </w:rPr>
                </w:rPrChange>
              </w:rPr>
              <w:t>Variables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4EB10069" w14:textId="77777777" w:rsidR="00FE04B3" w:rsidRPr="00F7738D" w:rsidRDefault="00FE04B3" w:rsidP="00E943BE">
            <w:pPr>
              <w:jc w:val="center"/>
              <w:rPr>
                <w:rFonts w:asciiTheme="majorBidi" w:hAnsiTheme="majorBidi" w:cstheme="majorBidi"/>
                <w:b/>
                <w:bCs/>
                <w:color w:val="000000" w:themeColor="text1"/>
                <w:rPrChange w:id="6168"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169" w:author="Celeste Baldwin" w:date="2025-03-23T13:28:00Z">
                  <w:rPr>
                    <w:rFonts w:ascii="Times" w:hAnsi="Times" w:cstheme="majorBidi"/>
                    <w:b/>
                    <w:bCs/>
                    <w:color w:val="000000" w:themeColor="text1"/>
                  </w:rPr>
                </w:rPrChange>
              </w:rPr>
              <w:t>Type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776994A2" w14:textId="77777777" w:rsidR="00FE04B3" w:rsidRPr="00F7738D" w:rsidRDefault="00FE04B3" w:rsidP="00E943BE">
            <w:pPr>
              <w:jc w:val="center"/>
              <w:rPr>
                <w:rFonts w:asciiTheme="majorBidi" w:hAnsiTheme="majorBidi" w:cstheme="majorBidi"/>
                <w:b/>
                <w:bCs/>
                <w:color w:val="000000" w:themeColor="text1"/>
                <w:rPrChange w:id="6170"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171" w:author="Celeste Baldwin" w:date="2025-03-23T13:28:00Z">
                  <w:rPr>
                    <w:rFonts w:ascii="Times" w:hAnsi="Times" w:cstheme="majorBidi"/>
                    <w:b/>
                    <w:bCs/>
                    <w:color w:val="000000" w:themeColor="text1"/>
                  </w:rPr>
                </w:rPrChange>
              </w:rPr>
              <w:t>Conceptual Definition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2877F88C" w14:textId="77777777" w:rsidR="00FE04B3" w:rsidRPr="00F7738D" w:rsidRDefault="00FE04B3" w:rsidP="00E943BE">
            <w:pPr>
              <w:jc w:val="center"/>
              <w:rPr>
                <w:rFonts w:asciiTheme="majorBidi" w:hAnsiTheme="majorBidi" w:cstheme="majorBidi"/>
                <w:b/>
                <w:bCs/>
                <w:color w:val="000000" w:themeColor="text1"/>
                <w:rPrChange w:id="6172"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173" w:author="Celeste Baldwin" w:date="2025-03-23T13:28:00Z">
                  <w:rPr>
                    <w:rFonts w:ascii="Times" w:hAnsi="Times" w:cstheme="majorBidi"/>
                    <w:b/>
                    <w:bCs/>
                    <w:color w:val="000000" w:themeColor="text1"/>
                  </w:rPr>
                </w:rPrChange>
              </w:rPr>
              <w:t>Operational Definition </w:t>
            </w:r>
          </w:p>
        </w:tc>
      </w:tr>
      <w:tr w:rsidR="00FE04B3" w:rsidRPr="00F7738D" w14:paraId="4DC81676" w14:textId="77777777" w:rsidTr="00E943BE">
        <w:trPr>
          <w:trHeight w:val="300"/>
        </w:trPr>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5BC065DF" w14:textId="77777777" w:rsidR="00FE04B3" w:rsidRPr="00F7738D" w:rsidRDefault="00FE04B3" w:rsidP="00E943BE">
            <w:pPr>
              <w:rPr>
                <w:rFonts w:asciiTheme="majorBidi" w:hAnsiTheme="majorBidi" w:cstheme="majorBidi"/>
                <w:b/>
                <w:bCs/>
                <w:color w:val="000000" w:themeColor="text1"/>
                <w:rPrChange w:id="6174"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175" w:author="Celeste Baldwin" w:date="2025-03-23T13:28:00Z">
                  <w:rPr>
                    <w:rFonts w:ascii="Times" w:hAnsi="Times" w:cstheme="majorBidi"/>
                    <w:b/>
                    <w:bCs/>
                    <w:color w:val="000000" w:themeColor="text1"/>
                  </w:rPr>
                </w:rPrChange>
              </w:rPr>
              <w:t>Demographic Profile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7F1100C9" w14:textId="77777777" w:rsidR="00FE04B3" w:rsidRPr="00F7738D" w:rsidRDefault="00FE04B3" w:rsidP="00E943BE">
            <w:pPr>
              <w:rPr>
                <w:rFonts w:asciiTheme="majorBidi" w:hAnsiTheme="majorBidi" w:cstheme="majorBidi"/>
                <w:color w:val="000000" w:themeColor="text1"/>
                <w:rPrChange w:id="6176"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177" w:author="Celeste Baldwin" w:date="2025-03-23T13:28:00Z">
                  <w:rPr>
                    <w:rFonts w:ascii="Times" w:hAnsi="Times" w:cstheme="majorBidi"/>
                    <w:color w:val="000000" w:themeColor="text1"/>
                  </w:rPr>
                </w:rPrChange>
              </w:rPr>
              <w:t>Independent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4A582AFC" w14:textId="77777777" w:rsidR="00FE04B3" w:rsidRPr="00F7738D" w:rsidRDefault="00FE04B3" w:rsidP="00E943BE">
            <w:pPr>
              <w:rPr>
                <w:rFonts w:asciiTheme="majorBidi" w:hAnsiTheme="majorBidi" w:cstheme="majorBidi"/>
                <w:color w:val="000000" w:themeColor="text1"/>
                <w:rPrChange w:id="6178"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179" w:author="Celeste Baldwin" w:date="2025-03-23T13:28:00Z">
                  <w:rPr>
                    <w:rFonts w:ascii="Times" w:hAnsi="Times" w:cstheme="majorBidi"/>
                    <w:color w:val="000000" w:themeColor="text1"/>
                  </w:rPr>
                </w:rPrChange>
              </w:rPr>
              <w:t>The characteristics of the nursing staff participating in the project, including age, gender, experience, and training (Polit &amp; Beck, 2017).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3375EB13" w14:textId="77777777" w:rsidR="00FE04B3" w:rsidRPr="00F7738D" w:rsidRDefault="00FE04B3" w:rsidP="00E943BE">
            <w:pPr>
              <w:rPr>
                <w:rFonts w:asciiTheme="majorBidi" w:hAnsiTheme="majorBidi" w:cstheme="majorBidi"/>
                <w:color w:val="000000" w:themeColor="text1"/>
                <w:rPrChange w:id="618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181" w:author="Celeste Baldwin" w:date="2025-03-23T13:28:00Z">
                  <w:rPr>
                    <w:rFonts w:ascii="Times" w:hAnsi="Times" w:cstheme="majorBidi"/>
                    <w:color w:val="000000" w:themeColor="text1"/>
                  </w:rPr>
                </w:rPrChange>
              </w:rPr>
              <w:t>Collected via a demographic questionnaire including specific questions about age, gender, years of experience, and prior training received </w:t>
            </w:r>
          </w:p>
        </w:tc>
      </w:tr>
      <w:tr w:rsidR="00FE04B3" w:rsidRPr="00F7738D" w14:paraId="6AEA6102" w14:textId="77777777" w:rsidTr="00E943BE">
        <w:trPr>
          <w:trHeight w:val="300"/>
        </w:trPr>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10128F8D" w14:textId="77777777" w:rsidR="00FE04B3" w:rsidRPr="00F7738D" w:rsidRDefault="00FE04B3" w:rsidP="00E943BE">
            <w:pPr>
              <w:rPr>
                <w:rFonts w:asciiTheme="majorBidi" w:hAnsiTheme="majorBidi" w:cstheme="majorBidi"/>
                <w:b/>
                <w:bCs/>
                <w:color w:val="000000" w:themeColor="text1"/>
                <w:rPrChange w:id="6182"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183" w:author="Celeste Baldwin" w:date="2025-03-23T13:28:00Z">
                  <w:rPr>
                    <w:rFonts w:ascii="Times" w:hAnsi="Times" w:cstheme="majorBidi"/>
                    <w:b/>
                    <w:bCs/>
                    <w:color w:val="000000" w:themeColor="text1"/>
                  </w:rPr>
                </w:rPrChange>
              </w:rPr>
              <w:t xml:space="preserve"> Readiness of AHRQ Falls Toolkit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3319D02B" w14:textId="77777777" w:rsidR="00FE04B3" w:rsidRPr="00F7738D" w:rsidRDefault="00FE04B3" w:rsidP="00E943BE">
            <w:pPr>
              <w:rPr>
                <w:rFonts w:asciiTheme="majorBidi" w:hAnsiTheme="majorBidi" w:cstheme="majorBidi"/>
                <w:color w:val="000000" w:themeColor="text1"/>
                <w:rPrChange w:id="6184"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185" w:author="Celeste Baldwin" w:date="2025-03-23T13:28:00Z">
                  <w:rPr>
                    <w:rFonts w:ascii="Times" w:hAnsi="Times" w:cstheme="majorBidi"/>
                    <w:color w:val="000000" w:themeColor="text1"/>
                  </w:rPr>
                </w:rPrChange>
              </w:rPr>
              <w:t>Dependent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0053C117" w14:textId="77777777" w:rsidR="00FE04B3" w:rsidRPr="00F7738D" w:rsidRDefault="00FE04B3" w:rsidP="00E943BE">
            <w:pPr>
              <w:rPr>
                <w:rFonts w:asciiTheme="majorBidi" w:hAnsiTheme="majorBidi" w:cstheme="majorBidi"/>
                <w:color w:val="000000" w:themeColor="text1"/>
                <w:rPrChange w:id="6186"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187" w:author="Celeste Baldwin" w:date="2025-03-23T13:28:00Z">
                  <w:rPr>
                    <w:rFonts w:ascii="Times" w:hAnsi="Times" w:cstheme="majorBidi"/>
                    <w:color w:val="000000" w:themeColor="text1"/>
                  </w:rPr>
                </w:rPrChange>
              </w:rPr>
              <w:t>The degree to which nursing staff endorse and are willing to utilize the AHRQ Falls Toolkit in practice (AHRQ, 2019).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28233D10" w14:textId="77777777" w:rsidR="00FE04B3" w:rsidRPr="00F7738D" w:rsidRDefault="00FE04B3" w:rsidP="00E943BE">
            <w:pPr>
              <w:rPr>
                <w:rFonts w:asciiTheme="majorBidi" w:hAnsiTheme="majorBidi" w:cstheme="majorBidi"/>
                <w:color w:val="000000" w:themeColor="text1"/>
                <w:rPrChange w:id="6188"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189" w:author="Celeste Baldwin" w:date="2025-03-23T13:28:00Z">
                  <w:rPr>
                    <w:rFonts w:ascii="Times" w:hAnsi="Times" w:cstheme="majorBidi"/>
                    <w:color w:val="000000" w:themeColor="text1"/>
                  </w:rPr>
                </w:rPrChange>
              </w:rPr>
              <w:t>Measured using a Likert scale survey assessing  readiness levels post-education, with scores indicating varying degrees of  readiness. </w:t>
            </w:r>
          </w:p>
        </w:tc>
      </w:tr>
      <w:tr w:rsidR="00FE04B3" w:rsidRPr="00F7738D" w14:paraId="259E5A01" w14:textId="77777777" w:rsidTr="00E943BE">
        <w:trPr>
          <w:trHeight w:val="300"/>
        </w:trPr>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3C987BEB" w14:textId="77777777" w:rsidR="00FE04B3" w:rsidRPr="00F7738D" w:rsidRDefault="00FE04B3" w:rsidP="00E943BE">
            <w:pPr>
              <w:rPr>
                <w:rFonts w:asciiTheme="majorBidi" w:hAnsiTheme="majorBidi" w:cstheme="majorBidi"/>
                <w:b/>
                <w:bCs/>
                <w:color w:val="000000" w:themeColor="text1"/>
                <w:rPrChange w:id="6190"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191" w:author="Celeste Baldwin" w:date="2025-03-23T13:28:00Z">
                  <w:rPr>
                    <w:rFonts w:ascii="Times" w:hAnsi="Times" w:cstheme="majorBidi"/>
                    <w:b/>
                    <w:bCs/>
                    <w:color w:val="000000" w:themeColor="text1"/>
                  </w:rPr>
                </w:rPrChange>
              </w:rPr>
              <w:t>Perceived Barriers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40D6B951" w14:textId="77777777" w:rsidR="00FE04B3" w:rsidRPr="00F7738D" w:rsidRDefault="00FE04B3" w:rsidP="00E943BE">
            <w:pPr>
              <w:rPr>
                <w:rFonts w:asciiTheme="majorBidi" w:hAnsiTheme="majorBidi" w:cstheme="majorBidi"/>
                <w:color w:val="000000" w:themeColor="text1"/>
                <w:rPrChange w:id="619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193" w:author="Celeste Baldwin" w:date="2025-03-23T13:28:00Z">
                  <w:rPr>
                    <w:rFonts w:ascii="Times" w:hAnsi="Times" w:cstheme="majorBidi"/>
                    <w:color w:val="000000" w:themeColor="text1"/>
                  </w:rPr>
                </w:rPrChange>
              </w:rPr>
              <w:t>Dependent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08903531" w14:textId="77777777" w:rsidR="00FE04B3" w:rsidRPr="00F7738D" w:rsidRDefault="00FE04B3" w:rsidP="00E943BE">
            <w:pPr>
              <w:rPr>
                <w:rFonts w:asciiTheme="majorBidi" w:hAnsiTheme="majorBidi" w:cstheme="majorBidi"/>
                <w:color w:val="000000" w:themeColor="text1"/>
                <w:rPrChange w:id="6194"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195" w:author="Celeste Baldwin" w:date="2025-03-23T13:28:00Z">
                  <w:rPr>
                    <w:rFonts w:ascii="Times" w:hAnsi="Times" w:cstheme="majorBidi"/>
                    <w:color w:val="000000" w:themeColor="text1"/>
                  </w:rPr>
                </w:rPrChange>
              </w:rPr>
              <w:t>Factors that nursing staff believe hinder the effective implementation of the AHRQ Falls Toolkit (Barker et al., 2020).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1F554755" w14:textId="77777777" w:rsidR="00FE04B3" w:rsidRPr="00F7738D" w:rsidRDefault="00FE04B3" w:rsidP="00E943BE">
            <w:pPr>
              <w:rPr>
                <w:rFonts w:asciiTheme="majorBidi" w:hAnsiTheme="majorBidi" w:cstheme="majorBidi"/>
                <w:color w:val="000000" w:themeColor="text1"/>
                <w:rPrChange w:id="6196"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197" w:author="Celeste Baldwin" w:date="2025-03-23T13:28:00Z">
                  <w:rPr>
                    <w:rFonts w:ascii="Times" w:hAnsi="Times" w:cstheme="majorBidi"/>
                    <w:color w:val="000000" w:themeColor="text1"/>
                  </w:rPr>
                </w:rPrChange>
              </w:rPr>
              <w:t>Identified through thematic analysis of open-ended survey responses regarding perceived obstacles to toolkit implementation. </w:t>
            </w:r>
          </w:p>
        </w:tc>
      </w:tr>
      <w:tr w:rsidR="00FE04B3" w:rsidRPr="00F7738D" w14:paraId="02AD80DC" w14:textId="77777777" w:rsidTr="00E943BE">
        <w:trPr>
          <w:trHeight w:val="300"/>
        </w:trPr>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46EF8ED6" w14:textId="77777777" w:rsidR="00FE04B3" w:rsidRPr="00F7738D" w:rsidRDefault="00FE04B3" w:rsidP="00E943BE">
            <w:pPr>
              <w:rPr>
                <w:rFonts w:asciiTheme="majorBidi" w:hAnsiTheme="majorBidi" w:cstheme="majorBidi"/>
                <w:b/>
                <w:bCs/>
                <w:color w:val="000000" w:themeColor="text1"/>
                <w:rPrChange w:id="6198"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199" w:author="Celeste Baldwin" w:date="2025-03-23T13:28:00Z">
                  <w:rPr>
                    <w:rFonts w:ascii="Times" w:hAnsi="Times" w:cstheme="majorBidi"/>
                    <w:b/>
                    <w:bCs/>
                    <w:color w:val="000000" w:themeColor="text1"/>
                  </w:rPr>
                </w:rPrChange>
              </w:rPr>
              <w:t>Willingness to Implement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6F47839A" w14:textId="77777777" w:rsidR="00FE04B3" w:rsidRPr="00F7738D" w:rsidRDefault="00FE04B3" w:rsidP="00E943BE">
            <w:pPr>
              <w:rPr>
                <w:rFonts w:asciiTheme="majorBidi" w:hAnsiTheme="majorBidi" w:cstheme="majorBidi"/>
                <w:color w:val="000000" w:themeColor="text1"/>
                <w:rPrChange w:id="6200"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201" w:author="Celeste Baldwin" w:date="2025-03-23T13:28:00Z">
                  <w:rPr>
                    <w:rFonts w:ascii="Times" w:hAnsi="Times" w:cstheme="majorBidi"/>
                    <w:color w:val="000000" w:themeColor="text1"/>
                  </w:rPr>
                </w:rPrChange>
              </w:rPr>
              <w:t>Dependent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25909F50" w14:textId="77777777" w:rsidR="00FE04B3" w:rsidRPr="00F7738D" w:rsidRDefault="00FE04B3" w:rsidP="00E943BE">
            <w:pPr>
              <w:rPr>
                <w:rFonts w:asciiTheme="majorBidi" w:hAnsiTheme="majorBidi" w:cstheme="majorBidi"/>
                <w:color w:val="000000" w:themeColor="text1"/>
                <w:rPrChange w:id="6202"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203" w:author="Celeste Baldwin" w:date="2025-03-23T13:28:00Z">
                  <w:rPr>
                    <w:rFonts w:ascii="Times" w:hAnsi="Times" w:cstheme="majorBidi"/>
                    <w:color w:val="000000" w:themeColor="text1"/>
                  </w:rPr>
                </w:rPrChange>
              </w:rPr>
              <w:t>The readiness and intention of nursing staff to adopt the AHRQ Falls Toolkit after educational interventions (Ajzen, 1991). </w:t>
            </w:r>
          </w:p>
        </w:tc>
        <w:tc>
          <w:tcPr>
            <w:tcW w:w="2340" w:type="dxa"/>
            <w:tcBorders>
              <w:top w:val="single" w:sz="6" w:space="0" w:color="auto"/>
              <w:left w:val="single" w:sz="6" w:space="0" w:color="auto"/>
              <w:bottom w:val="single" w:sz="6" w:space="0" w:color="auto"/>
              <w:right w:val="single" w:sz="6" w:space="0" w:color="auto"/>
            </w:tcBorders>
            <w:shd w:val="clear" w:color="auto" w:fill="auto"/>
            <w:hideMark/>
          </w:tcPr>
          <w:p w14:paraId="383C76FC" w14:textId="77777777" w:rsidR="00FE04B3" w:rsidRPr="00F7738D" w:rsidRDefault="00FE04B3" w:rsidP="00E943BE">
            <w:pPr>
              <w:rPr>
                <w:rFonts w:asciiTheme="majorBidi" w:hAnsiTheme="majorBidi" w:cstheme="majorBidi"/>
                <w:color w:val="000000" w:themeColor="text1"/>
                <w:rPrChange w:id="6204" w:author="Celeste Baldwin" w:date="2025-03-23T13:28:00Z">
                  <w:rPr>
                    <w:rFonts w:ascii="Times" w:hAnsi="Times" w:cstheme="majorBidi"/>
                    <w:color w:val="000000" w:themeColor="text1"/>
                  </w:rPr>
                </w:rPrChange>
              </w:rPr>
            </w:pPr>
            <w:r w:rsidRPr="00F7738D">
              <w:rPr>
                <w:rFonts w:asciiTheme="majorBidi" w:hAnsiTheme="majorBidi" w:cstheme="majorBidi"/>
                <w:color w:val="000000" w:themeColor="text1"/>
                <w:rPrChange w:id="6205" w:author="Celeste Baldwin" w:date="2025-03-23T13:28:00Z">
                  <w:rPr>
                    <w:rFonts w:ascii="Times" w:hAnsi="Times" w:cstheme="majorBidi"/>
                    <w:color w:val="000000" w:themeColor="text1"/>
                  </w:rPr>
                </w:rPrChange>
              </w:rPr>
              <w:t>Measured using a Likert scale survey administered pre- and post-education to evaluate changes in willingness to implement the toolkit. </w:t>
            </w:r>
          </w:p>
        </w:tc>
      </w:tr>
    </w:tbl>
    <w:p w14:paraId="55352D32" w14:textId="77777777" w:rsidR="00FE04B3" w:rsidRPr="00F7738D" w:rsidRDefault="00FE04B3" w:rsidP="00FE04B3">
      <w:pPr>
        <w:rPr>
          <w:rFonts w:asciiTheme="majorBidi" w:hAnsiTheme="majorBidi" w:cstheme="majorBidi"/>
          <w:b/>
          <w:bCs/>
          <w:color w:val="000000" w:themeColor="text1"/>
          <w:rPrChange w:id="6206"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207" w:author="Celeste Baldwin" w:date="2025-03-23T13:28:00Z">
            <w:rPr>
              <w:rFonts w:ascii="Times" w:hAnsi="Times" w:cstheme="majorBidi"/>
              <w:b/>
              <w:bCs/>
              <w:color w:val="000000" w:themeColor="text1"/>
            </w:rPr>
          </w:rPrChange>
        </w:rPr>
        <w:t> </w:t>
      </w:r>
    </w:p>
    <w:p w14:paraId="7413B69F" w14:textId="77777777" w:rsidR="00FE04B3" w:rsidRPr="00F7738D" w:rsidRDefault="00FE04B3" w:rsidP="00FE04B3">
      <w:pPr>
        <w:rPr>
          <w:rFonts w:asciiTheme="majorBidi" w:hAnsiTheme="majorBidi" w:cstheme="majorBidi"/>
          <w:b/>
          <w:bCs/>
          <w:color w:val="000000" w:themeColor="text1"/>
          <w:rPrChange w:id="6208" w:author="Celeste Baldwin" w:date="2025-03-23T13:28:00Z">
            <w:rPr>
              <w:rFonts w:ascii="Times" w:hAnsi="Times" w:cstheme="majorBidi"/>
              <w:b/>
              <w:bCs/>
              <w:color w:val="000000" w:themeColor="text1"/>
            </w:rPr>
          </w:rPrChange>
        </w:rPr>
      </w:pPr>
    </w:p>
    <w:p w14:paraId="3351F257" w14:textId="77777777" w:rsidR="00FE04B3" w:rsidRPr="00F7738D" w:rsidRDefault="00FE04B3" w:rsidP="00FE04B3">
      <w:pPr>
        <w:rPr>
          <w:rFonts w:asciiTheme="majorBidi" w:hAnsiTheme="majorBidi" w:cstheme="majorBidi"/>
          <w:b/>
          <w:bCs/>
          <w:i/>
          <w:iCs/>
          <w:color w:val="000000" w:themeColor="text1"/>
          <w:rPrChange w:id="6209" w:author="Celeste Baldwin" w:date="2025-03-23T13:28:00Z">
            <w:rPr>
              <w:rFonts w:ascii="Times" w:hAnsi="Times" w:cstheme="majorBidi"/>
              <w:b/>
              <w:bCs/>
              <w:i/>
              <w:iCs/>
              <w:color w:val="000000" w:themeColor="text1"/>
            </w:rPr>
          </w:rPrChange>
        </w:rPr>
      </w:pPr>
      <w:r w:rsidRPr="00F7738D">
        <w:rPr>
          <w:rFonts w:asciiTheme="majorBidi" w:hAnsiTheme="majorBidi" w:cstheme="majorBidi"/>
          <w:b/>
          <w:bCs/>
          <w:i/>
          <w:iCs/>
          <w:color w:val="000000" w:themeColor="text1"/>
          <w:rPrChange w:id="6210" w:author="Celeste Baldwin" w:date="2025-03-23T13:28:00Z">
            <w:rPr>
              <w:rFonts w:ascii="Times" w:hAnsi="Times" w:cstheme="majorBidi"/>
              <w:b/>
              <w:bCs/>
              <w:i/>
              <w:iCs/>
              <w:color w:val="000000" w:themeColor="text1"/>
            </w:rPr>
          </w:rPrChange>
        </w:rPr>
        <w:t>Tools/Instruments</w:t>
      </w:r>
    </w:p>
    <w:p w14:paraId="69CAC1C1" w14:textId="77777777" w:rsidR="00FE04B3" w:rsidRPr="00F7738D" w:rsidRDefault="00FE04B3" w:rsidP="00FE04B3">
      <w:pPr>
        <w:pStyle w:val="paragraph"/>
        <w:spacing w:before="0" w:beforeAutospacing="0" w:after="0" w:afterAutospacing="0"/>
        <w:textAlignment w:val="baseline"/>
        <w:rPr>
          <w:rFonts w:asciiTheme="majorBidi" w:hAnsiTheme="majorBidi" w:cstheme="majorBidi"/>
          <w:rPrChange w:id="6211" w:author="Celeste Baldwin" w:date="2025-03-23T13:28:00Z">
            <w:rPr>
              <w:rFonts w:ascii="Times" w:hAnsi="Times" w:cstheme="majorBidi"/>
            </w:rPr>
          </w:rPrChange>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60"/>
        <w:gridCol w:w="1860"/>
        <w:gridCol w:w="1860"/>
        <w:gridCol w:w="1860"/>
        <w:gridCol w:w="1860"/>
      </w:tblGrid>
      <w:tr w:rsidR="00FE04B3" w:rsidRPr="00F7738D" w14:paraId="5B22B749" w14:textId="77777777" w:rsidTr="00E943BE">
        <w:trPr>
          <w:trHeight w:val="300"/>
        </w:trPr>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277F443"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12" w:author="Celeste Baldwin" w:date="2025-03-23T13:28:00Z">
                  <w:rPr>
                    <w:rFonts w:ascii="Times" w:hAnsi="Times" w:cstheme="majorBidi"/>
                  </w:rPr>
                </w:rPrChange>
              </w:rPr>
            </w:pPr>
            <w:r w:rsidRPr="00F7738D">
              <w:rPr>
                <w:rStyle w:val="normaltextrun"/>
                <w:rFonts w:asciiTheme="majorBidi" w:hAnsiTheme="majorBidi" w:cstheme="majorBidi"/>
                <w:b/>
                <w:bCs/>
                <w:rPrChange w:id="6213" w:author="Celeste Baldwin" w:date="2025-03-23T13:28:00Z">
                  <w:rPr>
                    <w:rStyle w:val="normaltextrun"/>
                    <w:rFonts w:ascii="Times" w:hAnsi="Times" w:cstheme="majorBidi"/>
                    <w:b/>
                    <w:bCs/>
                  </w:rPr>
                </w:rPrChange>
              </w:rPr>
              <w:t>Research Questions</w:t>
            </w:r>
            <w:r w:rsidRPr="00F7738D">
              <w:rPr>
                <w:rStyle w:val="eop"/>
                <w:rFonts w:asciiTheme="majorBidi" w:hAnsiTheme="majorBidi" w:cstheme="majorBidi"/>
                <w:rPrChange w:id="6214"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6EE27E70"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15" w:author="Celeste Baldwin" w:date="2025-03-23T13:28:00Z">
                  <w:rPr>
                    <w:rFonts w:ascii="Times" w:hAnsi="Times" w:cstheme="majorBidi"/>
                  </w:rPr>
                </w:rPrChange>
              </w:rPr>
            </w:pPr>
            <w:r w:rsidRPr="00F7738D">
              <w:rPr>
                <w:rStyle w:val="normaltextrun"/>
                <w:rFonts w:asciiTheme="majorBidi" w:hAnsiTheme="majorBidi" w:cstheme="majorBidi"/>
                <w:b/>
                <w:bCs/>
                <w:rPrChange w:id="6216" w:author="Celeste Baldwin" w:date="2025-03-23T13:28:00Z">
                  <w:rPr>
                    <w:rStyle w:val="normaltextrun"/>
                    <w:rFonts w:ascii="Times" w:hAnsi="Times" w:cstheme="majorBidi"/>
                    <w:b/>
                    <w:bCs/>
                  </w:rPr>
                </w:rPrChange>
              </w:rPr>
              <w:t>Sub-Questions</w:t>
            </w:r>
            <w:r w:rsidRPr="00F7738D">
              <w:rPr>
                <w:rStyle w:val="eop"/>
                <w:rFonts w:asciiTheme="majorBidi" w:hAnsiTheme="majorBidi" w:cstheme="majorBidi"/>
                <w:rPrChange w:id="6217"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02196F33"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18" w:author="Celeste Baldwin" w:date="2025-03-23T13:28:00Z">
                  <w:rPr>
                    <w:rFonts w:ascii="Times" w:hAnsi="Times" w:cstheme="majorBidi"/>
                  </w:rPr>
                </w:rPrChange>
              </w:rPr>
            </w:pPr>
            <w:r w:rsidRPr="00F7738D">
              <w:rPr>
                <w:rStyle w:val="normaltextrun"/>
                <w:rFonts w:asciiTheme="majorBidi" w:hAnsiTheme="majorBidi" w:cstheme="majorBidi"/>
                <w:b/>
                <w:bCs/>
                <w:rPrChange w:id="6219" w:author="Celeste Baldwin" w:date="2025-03-23T13:28:00Z">
                  <w:rPr>
                    <w:rStyle w:val="normaltextrun"/>
                    <w:rFonts w:ascii="Times" w:hAnsi="Times" w:cstheme="majorBidi"/>
                    <w:b/>
                    <w:bCs/>
                  </w:rPr>
                </w:rPrChange>
              </w:rPr>
              <w:t>Variables</w:t>
            </w:r>
            <w:r w:rsidRPr="00F7738D">
              <w:rPr>
                <w:rStyle w:val="eop"/>
                <w:rFonts w:asciiTheme="majorBidi" w:hAnsiTheme="majorBidi" w:cstheme="majorBidi"/>
                <w:rPrChange w:id="6220"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4CBA935"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21" w:author="Celeste Baldwin" w:date="2025-03-23T13:28:00Z">
                  <w:rPr>
                    <w:rFonts w:ascii="Times" w:hAnsi="Times" w:cstheme="majorBidi"/>
                  </w:rPr>
                </w:rPrChange>
              </w:rPr>
            </w:pPr>
            <w:r w:rsidRPr="00F7738D">
              <w:rPr>
                <w:rStyle w:val="normaltextrun"/>
                <w:rFonts w:asciiTheme="majorBidi" w:hAnsiTheme="majorBidi" w:cstheme="majorBidi"/>
                <w:b/>
                <w:bCs/>
                <w:rPrChange w:id="6222" w:author="Celeste Baldwin" w:date="2025-03-23T13:28:00Z">
                  <w:rPr>
                    <w:rStyle w:val="normaltextrun"/>
                    <w:rFonts w:ascii="Times" w:hAnsi="Times" w:cstheme="majorBidi"/>
                    <w:b/>
                    <w:bCs/>
                  </w:rPr>
                </w:rPrChange>
              </w:rPr>
              <w:t>Level of Measurement</w:t>
            </w:r>
            <w:r w:rsidRPr="00F7738D">
              <w:rPr>
                <w:rStyle w:val="eop"/>
                <w:rFonts w:asciiTheme="majorBidi" w:hAnsiTheme="majorBidi" w:cstheme="majorBidi"/>
                <w:rPrChange w:id="6223"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34271A24"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24" w:author="Celeste Baldwin" w:date="2025-03-23T13:28:00Z">
                  <w:rPr>
                    <w:rFonts w:ascii="Times" w:hAnsi="Times" w:cstheme="majorBidi"/>
                  </w:rPr>
                </w:rPrChange>
              </w:rPr>
            </w:pPr>
            <w:r w:rsidRPr="00F7738D">
              <w:rPr>
                <w:rStyle w:val="normaltextrun"/>
                <w:rFonts w:asciiTheme="majorBidi" w:hAnsiTheme="majorBidi" w:cstheme="majorBidi"/>
                <w:b/>
                <w:bCs/>
                <w:rPrChange w:id="6225" w:author="Celeste Baldwin" w:date="2025-03-23T13:28:00Z">
                  <w:rPr>
                    <w:rStyle w:val="normaltextrun"/>
                    <w:rFonts w:ascii="Times" w:hAnsi="Times" w:cstheme="majorBidi"/>
                    <w:b/>
                    <w:bCs/>
                  </w:rPr>
                </w:rPrChange>
              </w:rPr>
              <w:t>Statistical Test/Method of Analysis</w:t>
            </w:r>
            <w:r w:rsidRPr="00F7738D">
              <w:rPr>
                <w:rStyle w:val="eop"/>
                <w:rFonts w:asciiTheme="majorBidi" w:hAnsiTheme="majorBidi" w:cstheme="majorBidi"/>
                <w:rPrChange w:id="6226" w:author="Celeste Baldwin" w:date="2025-03-23T13:28:00Z">
                  <w:rPr>
                    <w:rStyle w:val="eop"/>
                    <w:rFonts w:ascii="Times" w:hAnsi="Times" w:cstheme="majorBidi"/>
                  </w:rPr>
                </w:rPrChange>
              </w:rPr>
              <w:t> </w:t>
            </w:r>
          </w:p>
        </w:tc>
      </w:tr>
      <w:tr w:rsidR="00FE04B3" w:rsidRPr="00F7738D" w14:paraId="4DF00C53" w14:textId="77777777" w:rsidTr="00E943BE">
        <w:trPr>
          <w:trHeight w:val="300"/>
        </w:trPr>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5DDE4E0C"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27" w:author="Celeste Baldwin" w:date="2025-03-23T13:28:00Z">
                  <w:rPr>
                    <w:rFonts w:ascii="Times" w:hAnsi="Times" w:cstheme="majorBidi"/>
                  </w:rPr>
                </w:rPrChange>
              </w:rPr>
            </w:pPr>
            <w:r w:rsidRPr="00F7738D">
              <w:rPr>
                <w:rStyle w:val="normaltextrun"/>
                <w:rFonts w:asciiTheme="majorBidi" w:hAnsiTheme="majorBidi" w:cstheme="majorBidi"/>
                <w:b/>
                <w:bCs/>
                <w:rPrChange w:id="6228" w:author="Celeste Baldwin" w:date="2025-03-23T13:28:00Z">
                  <w:rPr>
                    <w:rStyle w:val="normaltextrun"/>
                    <w:rFonts w:ascii="Times" w:hAnsi="Times" w:cstheme="majorBidi"/>
                    <w:b/>
                    <w:bCs/>
                  </w:rPr>
                </w:rPrChange>
              </w:rPr>
              <w:t>What is the demographic profile of nursing staff participating in the project?</w:t>
            </w:r>
            <w:r w:rsidRPr="00F7738D">
              <w:rPr>
                <w:rStyle w:val="eop"/>
                <w:rFonts w:asciiTheme="majorBidi" w:hAnsiTheme="majorBidi" w:cstheme="majorBidi"/>
                <w:rPrChange w:id="6229"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34651D18"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30" w:author="Celeste Baldwin" w:date="2025-03-23T13:28:00Z">
                  <w:rPr>
                    <w:rFonts w:ascii="Times" w:hAnsi="Times" w:cstheme="majorBidi"/>
                  </w:rPr>
                </w:rPrChange>
              </w:rPr>
            </w:pPr>
            <w:r w:rsidRPr="00F7738D">
              <w:rPr>
                <w:rStyle w:val="normaltextrun"/>
                <w:rFonts w:asciiTheme="majorBidi" w:hAnsiTheme="majorBidi" w:cstheme="majorBidi"/>
                <w:rPrChange w:id="6231" w:author="Celeste Baldwin" w:date="2025-03-23T13:28:00Z">
                  <w:rPr>
                    <w:rStyle w:val="normaltextrun"/>
                    <w:rFonts w:ascii="Times" w:hAnsi="Times" w:cstheme="majorBidi"/>
                  </w:rPr>
                </w:rPrChange>
              </w:rPr>
              <w:t>None</w:t>
            </w:r>
            <w:r w:rsidRPr="00F7738D">
              <w:rPr>
                <w:rStyle w:val="eop"/>
                <w:rFonts w:asciiTheme="majorBidi" w:hAnsiTheme="majorBidi" w:cstheme="majorBidi"/>
                <w:rPrChange w:id="6232"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619E96D"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33" w:author="Celeste Baldwin" w:date="2025-03-23T13:28:00Z">
                  <w:rPr>
                    <w:rFonts w:ascii="Times" w:hAnsi="Times" w:cstheme="majorBidi"/>
                  </w:rPr>
                </w:rPrChange>
              </w:rPr>
            </w:pPr>
            <w:r w:rsidRPr="00F7738D">
              <w:rPr>
                <w:rStyle w:val="normaltextrun"/>
                <w:rFonts w:asciiTheme="majorBidi" w:hAnsiTheme="majorBidi" w:cstheme="majorBidi"/>
                <w:rPrChange w:id="6234" w:author="Celeste Baldwin" w:date="2025-03-23T13:28:00Z">
                  <w:rPr>
                    <w:rStyle w:val="normaltextrun"/>
                    <w:rFonts w:ascii="Times" w:hAnsi="Times" w:cstheme="majorBidi"/>
                  </w:rPr>
                </w:rPrChange>
              </w:rPr>
              <w:t>Age, Gender, Experience, Previous Training</w:t>
            </w:r>
            <w:r w:rsidRPr="00F7738D">
              <w:rPr>
                <w:rStyle w:val="eop"/>
                <w:rFonts w:asciiTheme="majorBidi" w:hAnsiTheme="majorBidi" w:cstheme="majorBidi"/>
                <w:rPrChange w:id="6235"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4B1CCDEB"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36" w:author="Celeste Baldwin" w:date="2025-03-23T13:28:00Z">
                  <w:rPr>
                    <w:rFonts w:ascii="Times" w:hAnsi="Times" w:cstheme="majorBidi"/>
                  </w:rPr>
                </w:rPrChange>
              </w:rPr>
            </w:pPr>
            <w:r w:rsidRPr="00F7738D">
              <w:rPr>
                <w:rStyle w:val="normaltextrun"/>
                <w:rFonts w:asciiTheme="majorBidi" w:hAnsiTheme="majorBidi" w:cstheme="majorBidi"/>
                <w:rPrChange w:id="6237" w:author="Celeste Baldwin" w:date="2025-03-23T13:28:00Z">
                  <w:rPr>
                    <w:rStyle w:val="normaltextrun"/>
                    <w:rFonts w:ascii="Times" w:hAnsi="Times" w:cstheme="majorBidi"/>
                  </w:rPr>
                </w:rPrChange>
              </w:rPr>
              <w:t>Nominal, Ordinal</w:t>
            </w:r>
            <w:r w:rsidRPr="00F7738D">
              <w:rPr>
                <w:rStyle w:val="eop"/>
                <w:rFonts w:asciiTheme="majorBidi" w:hAnsiTheme="majorBidi" w:cstheme="majorBidi"/>
                <w:rPrChange w:id="6238"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B14899D"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39" w:author="Celeste Baldwin" w:date="2025-03-23T13:28:00Z">
                  <w:rPr>
                    <w:rFonts w:ascii="Times" w:hAnsi="Times" w:cstheme="majorBidi"/>
                  </w:rPr>
                </w:rPrChange>
              </w:rPr>
            </w:pPr>
            <w:r w:rsidRPr="00F7738D">
              <w:rPr>
                <w:rStyle w:val="normaltextrun"/>
                <w:rFonts w:asciiTheme="majorBidi" w:hAnsiTheme="majorBidi" w:cstheme="majorBidi"/>
                <w:rPrChange w:id="6240" w:author="Celeste Baldwin" w:date="2025-03-23T13:28:00Z">
                  <w:rPr>
                    <w:rStyle w:val="normaltextrun"/>
                    <w:rFonts w:ascii="Times" w:hAnsi="Times" w:cstheme="majorBidi"/>
                  </w:rPr>
                </w:rPrChange>
              </w:rPr>
              <w:t>Descriptive Statistics (mean, median, mode, frequency distribution)</w:t>
            </w:r>
            <w:r w:rsidRPr="00F7738D">
              <w:rPr>
                <w:rStyle w:val="eop"/>
                <w:rFonts w:asciiTheme="majorBidi" w:hAnsiTheme="majorBidi" w:cstheme="majorBidi"/>
                <w:rPrChange w:id="6241" w:author="Celeste Baldwin" w:date="2025-03-23T13:28:00Z">
                  <w:rPr>
                    <w:rStyle w:val="eop"/>
                    <w:rFonts w:ascii="Times" w:hAnsi="Times" w:cstheme="majorBidi"/>
                  </w:rPr>
                </w:rPrChange>
              </w:rPr>
              <w:t> </w:t>
            </w:r>
          </w:p>
        </w:tc>
      </w:tr>
      <w:tr w:rsidR="00FE04B3" w:rsidRPr="00F7738D" w14:paraId="21C8C674" w14:textId="77777777" w:rsidTr="00E943BE">
        <w:trPr>
          <w:trHeight w:val="300"/>
        </w:trPr>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0D15A027"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42" w:author="Celeste Baldwin" w:date="2025-03-23T13:28:00Z">
                  <w:rPr>
                    <w:rFonts w:ascii="Times" w:hAnsi="Times" w:cstheme="majorBidi"/>
                  </w:rPr>
                </w:rPrChange>
              </w:rPr>
            </w:pPr>
            <w:r w:rsidRPr="00F7738D">
              <w:rPr>
                <w:rStyle w:val="normaltextrun"/>
                <w:rFonts w:asciiTheme="majorBidi" w:hAnsiTheme="majorBidi" w:cstheme="majorBidi"/>
                <w:b/>
                <w:bCs/>
                <w:rPrChange w:id="6243" w:author="Celeste Baldwin" w:date="2025-03-23T13:28:00Z">
                  <w:rPr>
                    <w:rStyle w:val="normaltextrun"/>
                    <w:rFonts w:ascii="Times" w:hAnsi="Times" w:cstheme="majorBidi"/>
                    <w:b/>
                    <w:bCs/>
                  </w:rPr>
                </w:rPrChange>
              </w:rPr>
              <w:t>What is the level of  readiness of the AHRQ Falls Toolkit among nursing staff post-education?</w:t>
            </w:r>
            <w:r w:rsidRPr="00F7738D">
              <w:rPr>
                <w:rStyle w:val="eop"/>
                <w:rFonts w:asciiTheme="majorBidi" w:hAnsiTheme="majorBidi" w:cstheme="majorBidi"/>
                <w:rPrChange w:id="6244"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11AD9D09"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45" w:author="Celeste Baldwin" w:date="2025-03-23T13:28:00Z">
                  <w:rPr>
                    <w:rFonts w:ascii="Times" w:hAnsi="Times" w:cstheme="majorBidi"/>
                  </w:rPr>
                </w:rPrChange>
              </w:rPr>
            </w:pPr>
            <w:r w:rsidRPr="00F7738D">
              <w:rPr>
                <w:rStyle w:val="normaltextrun"/>
                <w:rFonts w:asciiTheme="majorBidi" w:hAnsiTheme="majorBidi" w:cstheme="majorBidi"/>
                <w:rPrChange w:id="6246" w:author="Celeste Baldwin" w:date="2025-03-23T13:28:00Z">
                  <w:rPr>
                    <w:rStyle w:val="normaltextrun"/>
                    <w:rFonts w:ascii="Times" w:hAnsi="Times" w:cstheme="majorBidi"/>
                  </w:rPr>
                </w:rPrChange>
              </w:rPr>
              <w:t>What factors influence  readiness?</w:t>
            </w:r>
            <w:r w:rsidRPr="00F7738D">
              <w:rPr>
                <w:rStyle w:val="eop"/>
                <w:rFonts w:asciiTheme="majorBidi" w:hAnsiTheme="majorBidi" w:cstheme="majorBidi"/>
                <w:rPrChange w:id="6247"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4C6E23D5"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48" w:author="Celeste Baldwin" w:date="2025-03-23T13:28:00Z">
                  <w:rPr>
                    <w:rFonts w:ascii="Times" w:hAnsi="Times" w:cstheme="majorBidi"/>
                  </w:rPr>
                </w:rPrChange>
              </w:rPr>
            </w:pPr>
            <w:r w:rsidRPr="00F7738D">
              <w:rPr>
                <w:rStyle w:val="normaltextrun"/>
                <w:rFonts w:asciiTheme="majorBidi" w:hAnsiTheme="majorBidi" w:cstheme="majorBidi"/>
                <w:rPrChange w:id="6249" w:author="Celeste Baldwin" w:date="2025-03-23T13:28:00Z">
                  <w:rPr>
                    <w:rStyle w:val="normaltextrun"/>
                    <w:rFonts w:ascii="Times" w:hAnsi="Times" w:cstheme="majorBidi"/>
                  </w:rPr>
                </w:rPrChange>
              </w:rPr>
              <w:t>Likert scale</w:t>
            </w:r>
            <w:r w:rsidRPr="00F7738D">
              <w:rPr>
                <w:rStyle w:val="eop"/>
                <w:rFonts w:asciiTheme="majorBidi" w:hAnsiTheme="majorBidi" w:cstheme="majorBidi"/>
                <w:rPrChange w:id="6250"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386179BF"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51" w:author="Celeste Baldwin" w:date="2025-03-23T13:28:00Z">
                  <w:rPr>
                    <w:rFonts w:ascii="Times" w:hAnsi="Times" w:cstheme="majorBidi"/>
                  </w:rPr>
                </w:rPrChange>
              </w:rPr>
            </w:pPr>
            <w:r w:rsidRPr="00F7738D">
              <w:rPr>
                <w:rStyle w:val="normaltextrun"/>
                <w:rFonts w:asciiTheme="majorBidi" w:hAnsiTheme="majorBidi" w:cstheme="majorBidi"/>
                <w:rPrChange w:id="6252" w:author="Celeste Baldwin" w:date="2025-03-23T13:28:00Z">
                  <w:rPr>
                    <w:rStyle w:val="normaltextrun"/>
                    <w:rFonts w:ascii="Times" w:hAnsi="Times" w:cstheme="majorBidi"/>
                  </w:rPr>
                </w:rPrChange>
              </w:rPr>
              <w:t>Ordinal</w:t>
            </w:r>
            <w:r w:rsidRPr="00F7738D">
              <w:rPr>
                <w:rStyle w:val="eop"/>
                <w:rFonts w:asciiTheme="majorBidi" w:hAnsiTheme="majorBidi" w:cstheme="majorBidi"/>
                <w:rPrChange w:id="6253"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0E886649"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54" w:author="Celeste Baldwin" w:date="2025-03-23T13:28:00Z">
                  <w:rPr>
                    <w:rFonts w:ascii="Times" w:hAnsi="Times" w:cstheme="majorBidi"/>
                  </w:rPr>
                </w:rPrChange>
              </w:rPr>
            </w:pPr>
            <w:r w:rsidRPr="00F7738D">
              <w:rPr>
                <w:rStyle w:val="normaltextrun"/>
                <w:rFonts w:asciiTheme="majorBidi" w:hAnsiTheme="majorBidi" w:cstheme="majorBidi"/>
                <w:rPrChange w:id="6255" w:author="Celeste Baldwin" w:date="2025-03-23T13:28:00Z">
                  <w:rPr>
                    <w:rStyle w:val="normaltextrun"/>
                    <w:rFonts w:ascii="Times" w:hAnsi="Times" w:cstheme="majorBidi"/>
                  </w:rPr>
                </w:rPrChange>
              </w:rPr>
              <w:t>Descriptive Statistics, T-tests</w:t>
            </w:r>
            <w:r w:rsidRPr="00F7738D">
              <w:rPr>
                <w:rStyle w:val="eop"/>
                <w:rFonts w:asciiTheme="majorBidi" w:hAnsiTheme="majorBidi" w:cstheme="majorBidi"/>
                <w:rPrChange w:id="6256" w:author="Celeste Baldwin" w:date="2025-03-23T13:28:00Z">
                  <w:rPr>
                    <w:rStyle w:val="eop"/>
                    <w:rFonts w:ascii="Times" w:hAnsi="Times" w:cstheme="majorBidi"/>
                  </w:rPr>
                </w:rPrChange>
              </w:rPr>
              <w:t> </w:t>
            </w:r>
          </w:p>
        </w:tc>
      </w:tr>
      <w:tr w:rsidR="00FE04B3" w:rsidRPr="00F7738D" w14:paraId="77A78450" w14:textId="77777777" w:rsidTr="00E943BE">
        <w:trPr>
          <w:trHeight w:val="300"/>
        </w:trPr>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E721201"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57" w:author="Celeste Baldwin" w:date="2025-03-23T13:28:00Z">
                  <w:rPr>
                    <w:rFonts w:ascii="Times" w:hAnsi="Times" w:cstheme="majorBidi"/>
                  </w:rPr>
                </w:rPrChange>
              </w:rPr>
            </w:pPr>
            <w:r w:rsidRPr="00F7738D">
              <w:rPr>
                <w:rStyle w:val="normaltextrun"/>
                <w:rFonts w:asciiTheme="majorBidi" w:hAnsiTheme="majorBidi" w:cstheme="majorBidi"/>
                <w:b/>
                <w:bCs/>
                <w:rPrChange w:id="6258" w:author="Celeste Baldwin" w:date="2025-03-23T13:28:00Z">
                  <w:rPr>
                    <w:rStyle w:val="normaltextrun"/>
                    <w:rFonts w:ascii="Times" w:hAnsi="Times" w:cstheme="majorBidi"/>
                    <w:b/>
                    <w:bCs/>
                  </w:rPr>
                </w:rPrChange>
              </w:rPr>
              <w:t>What barriers do nursing staff perceive regarding the implementation of the toolkit?</w:t>
            </w:r>
            <w:r w:rsidRPr="00F7738D">
              <w:rPr>
                <w:rStyle w:val="eop"/>
                <w:rFonts w:asciiTheme="majorBidi" w:hAnsiTheme="majorBidi" w:cstheme="majorBidi"/>
                <w:rPrChange w:id="6259"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69297D3D"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60" w:author="Celeste Baldwin" w:date="2025-03-23T13:28:00Z">
                  <w:rPr>
                    <w:rFonts w:ascii="Times" w:hAnsi="Times" w:cstheme="majorBidi"/>
                  </w:rPr>
                </w:rPrChange>
              </w:rPr>
            </w:pPr>
            <w:r w:rsidRPr="00F7738D">
              <w:rPr>
                <w:rStyle w:val="normaltextrun"/>
                <w:rFonts w:asciiTheme="majorBidi" w:hAnsiTheme="majorBidi" w:cstheme="majorBidi"/>
                <w:rPrChange w:id="6261" w:author="Celeste Baldwin" w:date="2025-03-23T13:28:00Z">
                  <w:rPr>
                    <w:rStyle w:val="normaltextrun"/>
                    <w:rFonts w:ascii="Times" w:hAnsi="Times" w:cstheme="majorBidi"/>
                  </w:rPr>
                </w:rPrChange>
              </w:rPr>
              <w:t>None</w:t>
            </w:r>
            <w:r w:rsidRPr="00F7738D">
              <w:rPr>
                <w:rStyle w:val="eop"/>
                <w:rFonts w:asciiTheme="majorBidi" w:hAnsiTheme="majorBidi" w:cstheme="majorBidi"/>
                <w:rPrChange w:id="6262"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77B674EF"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63" w:author="Celeste Baldwin" w:date="2025-03-23T13:28:00Z">
                  <w:rPr>
                    <w:rFonts w:ascii="Times" w:hAnsi="Times" w:cstheme="majorBidi"/>
                  </w:rPr>
                </w:rPrChange>
              </w:rPr>
            </w:pPr>
            <w:r w:rsidRPr="00F7738D">
              <w:rPr>
                <w:rStyle w:val="normaltextrun"/>
                <w:rFonts w:asciiTheme="majorBidi" w:hAnsiTheme="majorBidi" w:cstheme="majorBidi"/>
                <w:rPrChange w:id="6264" w:author="Celeste Baldwin" w:date="2025-03-23T13:28:00Z">
                  <w:rPr>
                    <w:rStyle w:val="normaltextrun"/>
                    <w:rFonts w:ascii="Times" w:hAnsi="Times" w:cstheme="majorBidi"/>
                  </w:rPr>
                </w:rPrChange>
              </w:rPr>
              <w:t>Perceived Barriers (open-ended)</w:t>
            </w:r>
            <w:r w:rsidRPr="00F7738D">
              <w:rPr>
                <w:rStyle w:val="eop"/>
                <w:rFonts w:asciiTheme="majorBidi" w:hAnsiTheme="majorBidi" w:cstheme="majorBidi"/>
                <w:rPrChange w:id="6265"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2DB0E49E"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66" w:author="Celeste Baldwin" w:date="2025-03-23T13:28:00Z">
                  <w:rPr>
                    <w:rFonts w:ascii="Times" w:hAnsi="Times" w:cstheme="majorBidi"/>
                  </w:rPr>
                </w:rPrChange>
              </w:rPr>
            </w:pPr>
            <w:r w:rsidRPr="00F7738D">
              <w:rPr>
                <w:rStyle w:val="normaltextrun"/>
                <w:rFonts w:asciiTheme="majorBidi" w:hAnsiTheme="majorBidi" w:cstheme="majorBidi"/>
                <w:rPrChange w:id="6267" w:author="Celeste Baldwin" w:date="2025-03-23T13:28:00Z">
                  <w:rPr>
                    <w:rStyle w:val="normaltextrun"/>
                    <w:rFonts w:ascii="Times" w:hAnsi="Times" w:cstheme="majorBidi"/>
                  </w:rPr>
                </w:rPrChange>
              </w:rPr>
              <w:t>Qualitative</w:t>
            </w:r>
            <w:r w:rsidRPr="00F7738D">
              <w:rPr>
                <w:rStyle w:val="eop"/>
                <w:rFonts w:asciiTheme="majorBidi" w:hAnsiTheme="majorBidi" w:cstheme="majorBidi"/>
                <w:rPrChange w:id="6268"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763F5B89"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69" w:author="Celeste Baldwin" w:date="2025-03-23T13:28:00Z">
                  <w:rPr>
                    <w:rFonts w:ascii="Times" w:hAnsi="Times" w:cstheme="majorBidi"/>
                  </w:rPr>
                </w:rPrChange>
              </w:rPr>
            </w:pPr>
            <w:r w:rsidRPr="00F7738D">
              <w:rPr>
                <w:rStyle w:val="normaltextrun"/>
                <w:rFonts w:asciiTheme="majorBidi" w:hAnsiTheme="majorBidi" w:cstheme="majorBidi"/>
                <w:rPrChange w:id="6270" w:author="Celeste Baldwin" w:date="2025-03-23T13:28:00Z">
                  <w:rPr>
                    <w:rStyle w:val="normaltextrun"/>
                    <w:rFonts w:ascii="Times" w:hAnsi="Times" w:cstheme="majorBidi"/>
                  </w:rPr>
                </w:rPrChange>
              </w:rPr>
              <w:t>Thematic Analysis</w:t>
            </w:r>
            <w:r w:rsidRPr="00F7738D">
              <w:rPr>
                <w:rStyle w:val="eop"/>
                <w:rFonts w:asciiTheme="majorBidi" w:hAnsiTheme="majorBidi" w:cstheme="majorBidi"/>
                <w:rPrChange w:id="6271" w:author="Celeste Baldwin" w:date="2025-03-23T13:28:00Z">
                  <w:rPr>
                    <w:rStyle w:val="eop"/>
                    <w:rFonts w:ascii="Times" w:hAnsi="Times" w:cstheme="majorBidi"/>
                  </w:rPr>
                </w:rPrChange>
              </w:rPr>
              <w:t> </w:t>
            </w:r>
          </w:p>
        </w:tc>
      </w:tr>
      <w:tr w:rsidR="00FE04B3" w:rsidRPr="00F7738D" w14:paraId="44C2DD90" w14:textId="77777777" w:rsidTr="00E943BE">
        <w:trPr>
          <w:trHeight w:val="300"/>
        </w:trPr>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708BE07A"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72" w:author="Celeste Baldwin" w:date="2025-03-23T13:28:00Z">
                  <w:rPr>
                    <w:rFonts w:ascii="Times" w:hAnsi="Times" w:cstheme="majorBidi"/>
                  </w:rPr>
                </w:rPrChange>
              </w:rPr>
            </w:pPr>
            <w:r w:rsidRPr="00F7738D">
              <w:rPr>
                <w:rStyle w:val="normaltextrun"/>
                <w:rFonts w:asciiTheme="majorBidi" w:hAnsiTheme="majorBidi" w:cstheme="majorBidi"/>
                <w:b/>
                <w:bCs/>
                <w:rPrChange w:id="6273" w:author="Celeste Baldwin" w:date="2025-03-23T13:28:00Z">
                  <w:rPr>
                    <w:rStyle w:val="normaltextrun"/>
                    <w:rFonts w:ascii="Times" w:hAnsi="Times" w:cstheme="majorBidi"/>
                    <w:b/>
                    <w:bCs/>
                  </w:rPr>
                </w:rPrChange>
              </w:rPr>
              <w:t>How do educational sessions influence the willingness to implement the toolkit?</w:t>
            </w:r>
            <w:r w:rsidRPr="00F7738D">
              <w:rPr>
                <w:rStyle w:val="eop"/>
                <w:rFonts w:asciiTheme="majorBidi" w:hAnsiTheme="majorBidi" w:cstheme="majorBidi"/>
                <w:rPrChange w:id="6274"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412FAC6B"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75" w:author="Celeste Baldwin" w:date="2025-03-23T13:28:00Z">
                  <w:rPr>
                    <w:rFonts w:ascii="Times" w:hAnsi="Times" w:cstheme="majorBidi"/>
                  </w:rPr>
                </w:rPrChange>
              </w:rPr>
            </w:pPr>
            <w:r w:rsidRPr="00F7738D">
              <w:rPr>
                <w:rStyle w:val="normaltextrun"/>
                <w:rFonts w:asciiTheme="majorBidi" w:hAnsiTheme="majorBidi" w:cstheme="majorBidi"/>
                <w:rPrChange w:id="6276" w:author="Celeste Baldwin" w:date="2025-03-23T13:28:00Z">
                  <w:rPr>
                    <w:rStyle w:val="normaltextrun"/>
                    <w:rFonts w:ascii="Times" w:hAnsi="Times" w:cstheme="majorBidi"/>
                  </w:rPr>
                </w:rPrChange>
              </w:rPr>
              <w:t>Are there significant changes in willingness pre- and post-education?</w:t>
            </w:r>
            <w:r w:rsidRPr="00F7738D">
              <w:rPr>
                <w:rStyle w:val="eop"/>
                <w:rFonts w:asciiTheme="majorBidi" w:hAnsiTheme="majorBidi" w:cstheme="majorBidi"/>
                <w:rPrChange w:id="6277"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5CF667B3"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78" w:author="Celeste Baldwin" w:date="2025-03-23T13:28:00Z">
                  <w:rPr>
                    <w:rFonts w:ascii="Times" w:hAnsi="Times" w:cstheme="majorBidi"/>
                  </w:rPr>
                </w:rPrChange>
              </w:rPr>
            </w:pPr>
            <w:r w:rsidRPr="00F7738D">
              <w:rPr>
                <w:rStyle w:val="normaltextrun"/>
                <w:rFonts w:asciiTheme="majorBidi" w:hAnsiTheme="majorBidi" w:cstheme="majorBidi"/>
                <w:rPrChange w:id="6279" w:author="Celeste Baldwin" w:date="2025-03-23T13:28:00Z">
                  <w:rPr>
                    <w:rStyle w:val="normaltextrun"/>
                    <w:rFonts w:ascii="Times" w:hAnsi="Times" w:cstheme="majorBidi"/>
                  </w:rPr>
                </w:rPrChange>
              </w:rPr>
              <w:t>Likert scale</w:t>
            </w:r>
            <w:r w:rsidRPr="00F7738D">
              <w:rPr>
                <w:rStyle w:val="eop"/>
                <w:rFonts w:asciiTheme="majorBidi" w:hAnsiTheme="majorBidi" w:cstheme="majorBidi"/>
                <w:rPrChange w:id="6280"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73F52E44"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81" w:author="Celeste Baldwin" w:date="2025-03-23T13:28:00Z">
                  <w:rPr>
                    <w:rFonts w:ascii="Times" w:hAnsi="Times" w:cstheme="majorBidi"/>
                  </w:rPr>
                </w:rPrChange>
              </w:rPr>
            </w:pPr>
            <w:r w:rsidRPr="00F7738D">
              <w:rPr>
                <w:rStyle w:val="normaltextrun"/>
                <w:rFonts w:asciiTheme="majorBidi" w:hAnsiTheme="majorBidi" w:cstheme="majorBidi"/>
                <w:rPrChange w:id="6282" w:author="Celeste Baldwin" w:date="2025-03-23T13:28:00Z">
                  <w:rPr>
                    <w:rStyle w:val="normaltextrun"/>
                    <w:rFonts w:ascii="Times" w:hAnsi="Times" w:cstheme="majorBidi"/>
                  </w:rPr>
                </w:rPrChange>
              </w:rPr>
              <w:t>Ordinal</w:t>
            </w:r>
            <w:r w:rsidRPr="00F7738D">
              <w:rPr>
                <w:rStyle w:val="eop"/>
                <w:rFonts w:asciiTheme="majorBidi" w:hAnsiTheme="majorBidi" w:cstheme="majorBidi"/>
                <w:rPrChange w:id="6283" w:author="Celeste Baldwin" w:date="2025-03-23T13:28:00Z">
                  <w:rPr>
                    <w:rStyle w:val="eop"/>
                    <w:rFonts w:ascii="Times" w:hAnsi="Times" w:cstheme="majorBidi"/>
                  </w:rPr>
                </w:rPrChange>
              </w:rPr>
              <w:t> </w:t>
            </w:r>
          </w:p>
        </w:tc>
        <w:tc>
          <w:tcPr>
            <w:tcW w:w="1860" w:type="dxa"/>
            <w:tcBorders>
              <w:top w:val="single" w:sz="6" w:space="0" w:color="auto"/>
              <w:left w:val="single" w:sz="6" w:space="0" w:color="auto"/>
              <w:bottom w:val="single" w:sz="6" w:space="0" w:color="auto"/>
              <w:right w:val="single" w:sz="6" w:space="0" w:color="auto"/>
            </w:tcBorders>
            <w:shd w:val="clear" w:color="auto" w:fill="auto"/>
            <w:hideMark/>
          </w:tcPr>
          <w:p w14:paraId="1FFCEAA7" w14:textId="77777777" w:rsidR="00FE04B3" w:rsidRPr="00F7738D" w:rsidRDefault="00FE04B3" w:rsidP="00E943BE">
            <w:pPr>
              <w:pStyle w:val="paragraph"/>
              <w:spacing w:before="0" w:beforeAutospacing="0" w:after="0" w:afterAutospacing="0"/>
              <w:textAlignment w:val="baseline"/>
              <w:rPr>
                <w:rFonts w:asciiTheme="majorBidi" w:hAnsiTheme="majorBidi" w:cstheme="majorBidi"/>
                <w:rPrChange w:id="6284" w:author="Celeste Baldwin" w:date="2025-03-23T13:28:00Z">
                  <w:rPr>
                    <w:rFonts w:ascii="Times" w:hAnsi="Times" w:cstheme="majorBidi"/>
                  </w:rPr>
                </w:rPrChange>
              </w:rPr>
            </w:pPr>
            <w:r w:rsidRPr="00F7738D">
              <w:rPr>
                <w:rStyle w:val="normaltextrun"/>
                <w:rFonts w:asciiTheme="majorBidi" w:hAnsiTheme="majorBidi" w:cstheme="majorBidi"/>
                <w:rPrChange w:id="6285" w:author="Celeste Baldwin" w:date="2025-03-23T13:28:00Z">
                  <w:rPr>
                    <w:rStyle w:val="normaltextrun"/>
                    <w:rFonts w:ascii="Times" w:hAnsi="Times" w:cstheme="majorBidi"/>
                  </w:rPr>
                </w:rPrChange>
              </w:rPr>
              <w:t>Paired T-test</w:t>
            </w:r>
            <w:r w:rsidRPr="00F7738D">
              <w:rPr>
                <w:rStyle w:val="eop"/>
                <w:rFonts w:asciiTheme="majorBidi" w:hAnsiTheme="majorBidi" w:cstheme="majorBidi"/>
                <w:rPrChange w:id="6286" w:author="Celeste Baldwin" w:date="2025-03-23T13:28:00Z">
                  <w:rPr>
                    <w:rStyle w:val="eop"/>
                    <w:rFonts w:ascii="Times" w:hAnsi="Times" w:cstheme="majorBidi"/>
                  </w:rPr>
                </w:rPrChange>
              </w:rPr>
              <w:t> </w:t>
            </w:r>
          </w:p>
        </w:tc>
      </w:tr>
    </w:tbl>
    <w:p w14:paraId="02BAAF70" w14:textId="77777777" w:rsidR="00FE04B3" w:rsidRPr="00F7738D" w:rsidRDefault="00FE04B3" w:rsidP="00FE04B3">
      <w:pPr>
        <w:pStyle w:val="paragraph"/>
        <w:spacing w:before="0" w:beforeAutospacing="0" w:after="0" w:afterAutospacing="0"/>
        <w:textAlignment w:val="baseline"/>
        <w:rPr>
          <w:rStyle w:val="eop"/>
          <w:rFonts w:asciiTheme="majorBidi" w:hAnsiTheme="majorBidi" w:cstheme="majorBidi"/>
          <w:rPrChange w:id="6287" w:author="Celeste Baldwin" w:date="2025-03-23T13:28:00Z">
            <w:rPr>
              <w:rStyle w:val="eop"/>
              <w:rFonts w:ascii="Times" w:hAnsi="Times" w:cstheme="majorBidi"/>
            </w:rPr>
          </w:rPrChange>
        </w:rPr>
      </w:pPr>
      <w:r w:rsidRPr="00F7738D">
        <w:rPr>
          <w:rStyle w:val="eop"/>
          <w:rFonts w:asciiTheme="majorBidi" w:hAnsiTheme="majorBidi" w:cstheme="majorBidi"/>
          <w:rPrChange w:id="6288" w:author="Celeste Baldwin" w:date="2025-03-23T13:28:00Z">
            <w:rPr>
              <w:rStyle w:val="eop"/>
              <w:rFonts w:ascii="Times" w:hAnsi="Times" w:cstheme="majorBidi"/>
            </w:rPr>
          </w:rPrChange>
        </w:rPr>
        <w:t> </w:t>
      </w:r>
    </w:p>
    <w:p w14:paraId="4EE91229" w14:textId="77777777" w:rsidR="00FE04B3" w:rsidRPr="00F7738D" w:rsidRDefault="00FE04B3" w:rsidP="00FE04B3">
      <w:pPr>
        <w:pStyle w:val="paragraph"/>
        <w:spacing w:before="0" w:beforeAutospacing="0" w:after="0" w:afterAutospacing="0"/>
        <w:textAlignment w:val="baseline"/>
        <w:rPr>
          <w:rFonts w:asciiTheme="majorBidi" w:hAnsiTheme="majorBidi" w:cstheme="majorBidi"/>
          <w:rPrChange w:id="6289" w:author="Celeste Baldwin" w:date="2025-03-23T13:28:00Z">
            <w:rPr>
              <w:rFonts w:ascii="Times" w:hAnsi="Times" w:cstheme="majorBidi"/>
            </w:rPr>
          </w:rPrChange>
        </w:rPr>
      </w:pPr>
    </w:p>
    <w:p w14:paraId="5E6A8AC2" w14:textId="77777777" w:rsidR="00FE04B3" w:rsidRPr="00F7738D" w:rsidRDefault="00FE04B3" w:rsidP="00FE04B3">
      <w:pPr>
        <w:rPr>
          <w:rFonts w:asciiTheme="majorBidi" w:hAnsiTheme="majorBidi" w:cstheme="majorBidi"/>
          <w:b/>
          <w:bCs/>
          <w:color w:val="000000" w:themeColor="text1"/>
          <w:rPrChange w:id="6290" w:author="Celeste Baldwin" w:date="2025-03-23T13:28:00Z">
            <w:rPr>
              <w:rFonts w:ascii="Times" w:hAnsi="Times" w:cstheme="majorBidi"/>
              <w:b/>
              <w:bCs/>
              <w:color w:val="000000" w:themeColor="text1"/>
            </w:rPr>
          </w:rPrChange>
        </w:rPr>
      </w:pPr>
    </w:p>
    <w:p w14:paraId="056C5F72" w14:textId="77777777" w:rsidR="007710FB" w:rsidRPr="00F7738D" w:rsidRDefault="007710FB" w:rsidP="00FE04B3">
      <w:pPr>
        <w:jc w:val="center"/>
        <w:rPr>
          <w:rFonts w:asciiTheme="majorBidi" w:hAnsiTheme="majorBidi" w:cstheme="majorBidi"/>
          <w:b/>
          <w:bCs/>
          <w:color w:val="000000" w:themeColor="text1"/>
          <w:rPrChange w:id="6291" w:author="Celeste Baldwin" w:date="2025-03-23T13:28:00Z">
            <w:rPr>
              <w:rFonts w:ascii="Times" w:hAnsi="Times" w:cstheme="majorBidi"/>
              <w:b/>
              <w:bCs/>
              <w:color w:val="000000" w:themeColor="text1"/>
            </w:rPr>
          </w:rPrChange>
        </w:rPr>
      </w:pPr>
    </w:p>
    <w:p w14:paraId="04B0E99A" w14:textId="77777777" w:rsidR="007710FB" w:rsidRPr="00F7738D" w:rsidRDefault="007710FB" w:rsidP="00FE04B3">
      <w:pPr>
        <w:jc w:val="center"/>
        <w:rPr>
          <w:rFonts w:asciiTheme="majorBidi" w:hAnsiTheme="majorBidi" w:cstheme="majorBidi"/>
          <w:b/>
          <w:bCs/>
          <w:color w:val="000000" w:themeColor="text1"/>
          <w:rPrChange w:id="6292" w:author="Celeste Baldwin" w:date="2025-03-23T13:28:00Z">
            <w:rPr>
              <w:rFonts w:ascii="Times" w:hAnsi="Times" w:cstheme="majorBidi"/>
              <w:b/>
              <w:bCs/>
              <w:color w:val="000000" w:themeColor="text1"/>
            </w:rPr>
          </w:rPrChange>
        </w:rPr>
      </w:pPr>
    </w:p>
    <w:p w14:paraId="66D4B0F3" w14:textId="77777777" w:rsidR="007710FB" w:rsidRPr="00F7738D" w:rsidRDefault="007710FB" w:rsidP="00FE04B3">
      <w:pPr>
        <w:jc w:val="center"/>
        <w:rPr>
          <w:rFonts w:asciiTheme="majorBidi" w:hAnsiTheme="majorBidi" w:cstheme="majorBidi"/>
          <w:b/>
          <w:bCs/>
          <w:color w:val="000000" w:themeColor="text1"/>
          <w:rPrChange w:id="6293" w:author="Celeste Baldwin" w:date="2025-03-23T13:28:00Z">
            <w:rPr>
              <w:rFonts w:ascii="Times" w:hAnsi="Times" w:cstheme="majorBidi"/>
              <w:b/>
              <w:bCs/>
              <w:color w:val="000000" w:themeColor="text1"/>
            </w:rPr>
          </w:rPrChange>
        </w:rPr>
      </w:pPr>
    </w:p>
    <w:p w14:paraId="62A92A47" w14:textId="77777777" w:rsidR="007710FB" w:rsidRPr="00F7738D" w:rsidRDefault="007710FB" w:rsidP="00FE04B3">
      <w:pPr>
        <w:jc w:val="center"/>
        <w:rPr>
          <w:rFonts w:asciiTheme="majorBidi" w:hAnsiTheme="majorBidi" w:cstheme="majorBidi"/>
          <w:b/>
          <w:bCs/>
          <w:color w:val="000000" w:themeColor="text1"/>
          <w:rPrChange w:id="6294" w:author="Celeste Baldwin" w:date="2025-03-23T13:28:00Z">
            <w:rPr>
              <w:rFonts w:ascii="Times" w:hAnsi="Times" w:cstheme="majorBidi"/>
              <w:b/>
              <w:bCs/>
              <w:color w:val="000000" w:themeColor="text1"/>
            </w:rPr>
          </w:rPrChange>
        </w:rPr>
      </w:pPr>
    </w:p>
    <w:p w14:paraId="2503227E" w14:textId="77777777" w:rsidR="007710FB" w:rsidRPr="00F7738D" w:rsidRDefault="007710FB" w:rsidP="00FE04B3">
      <w:pPr>
        <w:jc w:val="center"/>
        <w:rPr>
          <w:rFonts w:asciiTheme="majorBidi" w:hAnsiTheme="majorBidi" w:cstheme="majorBidi"/>
          <w:b/>
          <w:bCs/>
          <w:color w:val="000000" w:themeColor="text1"/>
          <w:rPrChange w:id="6295" w:author="Celeste Baldwin" w:date="2025-03-23T13:28:00Z">
            <w:rPr>
              <w:rFonts w:ascii="Times" w:hAnsi="Times" w:cstheme="majorBidi"/>
              <w:b/>
              <w:bCs/>
              <w:color w:val="000000" w:themeColor="text1"/>
            </w:rPr>
          </w:rPrChange>
        </w:rPr>
      </w:pPr>
    </w:p>
    <w:p w14:paraId="66C6B32F" w14:textId="77777777" w:rsidR="007710FB" w:rsidRPr="00F7738D" w:rsidRDefault="007710FB" w:rsidP="00FE04B3">
      <w:pPr>
        <w:jc w:val="center"/>
        <w:rPr>
          <w:rFonts w:asciiTheme="majorBidi" w:hAnsiTheme="majorBidi" w:cstheme="majorBidi"/>
          <w:b/>
          <w:bCs/>
          <w:color w:val="000000" w:themeColor="text1"/>
          <w:rPrChange w:id="6296" w:author="Celeste Baldwin" w:date="2025-03-23T13:28:00Z">
            <w:rPr>
              <w:rFonts w:ascii="Times" w:hAnsi="Times" w:cstheme="majorBidi"/>
              <w:b/>
              <w:bCs/>
              <w:color w:val="000000" w:themeColor="text1"/>
            </w:rPr>
          </w:rPrChange>
        </w:rPr>
      </w:pPr>
    </w:p>
    <w:p w14:paraId="574897B8" w14:textId="77777777" w:rsidR="007710FB" w:rsidRPr="00F7738D" w:rsidRDefault="007710FB" w:rsidP="00FE04B3">
      <w:pPr>
        <w:jc w:val="center"/>
        <w:rPr>
          <w:rFonts w:asciiTheme="majorBidi" w:hAnsiTheme="majorBidi" w:cstheme="majorBidi"/>
          <w:b/>
          <w:bCs/>
          <w:color w:val="000000" w:themeColor="text1"/>
          <w:rPrChange w:id="6297" w:author="Celeste Baldwin" w:date="2025-03-23T13:28:00Z">
            <w:rPr>
              <w:rFonts w:ascii="Times" w:hAnsi="Times" w:cstheme="majorBidi"/>
              <w:b/>
              <w:bCs/>
              <w:color w:val="000000" w:themeColor="text1"/>
            </w:rPr>
          </w:rPrChange>
        </w:rPr>
      </w:pPr>
    </w:p>
    <w:p w14:paraId="4579A6A7" w14:textId="77777777" w:rsidR="007710FB" w:rsidRPr="00F7738D" w:rsidRDefault="007710FB" w:rsidP="00FE04B3">
      <w:pPr>
        <w:jc w:val="center"/>
        <w:rPr>
          <w:rFonts w:asciiTheme="majorBidi" w:hAnsiTheme="majorBidi" w:cstheme="majorBidi"/>
          <w:b/>
          <w:bCs/>
          <w:color w:val="000000" w:themeColor="text1"/>
          <w:rPrChange w:id="6298" w:author="Celeste Baldwin" w:date="2025-03-23T13:28:00Z">
            <w:rPr>
              <w:rFonts w:ascii="Times" w:hAnsi="Times" w:cstheme="majorBidi"/>
              <w:b/>
              <w:bCs/>
              <w:color w:val="000000" w:themeColor="text1"/>
            </w:rPr>
          </w:rPrChange>
        </w:rPr>
      </w:pPr>
    </w:p>
    <w:p w14:paraId="4FD4A4A3" w14:textId="77777777" w:rsidR="007710FB" w:rsidRPr="00F7738D" w:rsidRDefault="007710FB" w:rsidP="00FE04B3">
      <w:pPr>
        <w:jc w:val="center"/>
        <w:rPr>
          <w:rFonts w:asciiTheme="majorBidi" w:hAnsiTheme="majorBidi" w:cstheme="majorBidi"/>
          <w:b/>
          <w:bCs/>
          <w:color w:val="000000" w:themeColor="text1"/>
          <w:rPrChange w:id="6299" w:author="Celeste Baldwin" w:date="2025-03-23T13:28:00Z">
            <w:rPr>
              <w:rFonts w:ascii="Times" w:hAnsi="Times" w:cstheme="majorBidi"/>
              <w:b/>
              <w:bCs/>
              <w:color w:val="000000" w:themeColor="text1"/>
            </w:rPr>
          </w:rPrChange>
        </w:rPr>
      </w:pPr>
    </w:p>
    <w:p w14:paraId="06520397" w14:textId="77777777" w:rsidR="007710FB" w:rsidRPr="00F7738D" w:rsidRDefault="007710FB" w:rsidP="00FE04B3">
      <w:pPr>
        <w:jc w:val="center"/>
        <w:rPr>
          <w:rFonts w:asciiTheme="majorBidi" w:hAnsiTheme="majorBidi" w:cstheme="majorBidi"/>
          <w:b/>
          <w:bCs/>
          <w:color w:val="000000" w:themeColor="text1"/>
          <w:rPrChange w:id="6300" w:author="Celeste Baldwin" w:date="2025-03-23T13:28:00Z">
            <w:rPr>
              <w:rFonts w:ascii="Times" w:hAnsi="Times" w:cstheme="majorBidi"/>
              <w:b/>
              <w:bCs/>
              <w:color w:val="000000" w:themeColor="text1"/>
            </w:rPr>
          </w:rPrChange>
        </w:rPr>
      </w:pPr>
    </w:p>
    <w:p w14:paraId="75E2A376" w14:textId="77777777" w:rsidR="007710FB" w:rsidRPr="00F7738D" w:rsidRDefault="007710FB" w:rsidP="00FE04B3">
      <w:pPr>
        <w:jc w:val="center"/>
        <w:rPr>
          <w:rFonts w:asciiTheme="majorBidi" w:hAnsiTheme="majorBidi" w:cstheme="majorBidi"/>
          <w:b/>
          <w:bCs/>
          <w:color w:val="000000" w:themeColor="text1"/>
          <w:rPrChange w:id="6301" w:author="Celeste Baldwin" w:date="2025-03-23T13:28:00Z">
            <w:rPr>
              <w:rFonts w:ascii="Times" w:hAnsi="Times" w:cstheme="majorBidi"/>
              <w:b/>
              <w:bCs/>
              <w:color w:val="000000" w:themeColor="text1"/>
            </w:rPr>
          </w:rPrChange>
        </w:rPr>
      </w:pPr>
    </w:p>
    <w:p w14:paraId="7F392C26" w14:textId="77777777" w:rsidR="007710FB" w:rsidRPr="00F7738D" w:rsidRDefault="007710FB" w:rsidP="00FE04B3">
      <w:pPr>
        <w:jc w:val="center"/>
        <w:rPr>
          <w:rFonts w:asciiTheme="majorBidi" w:hAnsiTheme="majorBidi" w:cstheme="majorBidi"/>
          <w:b/>
          <w:bCs/>
          <w:color w:val="000000" w:themeColor="text1"/>
          <w:rPrChange w:id="6302" w:author="Celeste Baldwin" w:date="2025-03-23T13:28:00Z">
            <w:rPr>
              <w:rFonts w:ascii="Times" w:hAnsi="Times" w:cstheme="majorBidi"/>
              <w:b/>
              <w:bCs/>
              <w:color w:val="000000" w:themeColor="text1"/>
            </w:rPr>
          </w:rPrChange>
        </w:rPr>
      </w:pPr>
    </w:p>
    <w:p w14:paraId="22A68B71" w14:textId="77777777" w:rsidR="007710FB" w:rsidRPr="00F7738D" w:rsidRDefault="007710FB" w:rsidP="00FE04B3">
      <w:pPr>
        <w:jc w:val="center"/>
        <w:rPr>
          <w:rFonts w:asciiTheme="majorBidi" w:hAnsiTheme="majorBidi" w:cstheme="majorBidi"/>
          <w:b/>
          <w:bCs/>
          <w:color w:val="000000" w:themeColor="text1"/>
          <w:rPrChange w:id="6303" w:author="Celeste Baldwin" w:date="2025-03-23T13:28:00Z">
            <w:rPr>
              <w:rFonts w:ascii="Times" w:hAnsi="Times" w:cstheme="majorBidi"/>
              <w:b/>
              <w:bCs/>
              <w:color w:val="000000" w:themeColor="text1"/>
            </w:rPr>
          </w:rPrChange>
        </w:rPr>
      </w:pPr>
    </w:p>
    <w:p w14:paraId="3B6C9188" w14:textId="77777777" w:rsidR="007710FB" w:rsidRPr="00F7738D" w:rsidRDefault="007710FB" w:rsidP="00FE04B3">
      <w:pPr>
        <w:jc w:val="center"/>
        <w:rPr>
          <w:rFonts w:asciiTheme="majorBidi" w:hAnsiTheme="majorBidi" w:cstheme="majorBidi"/>
          <w:b/>
          <w:bCs/>
          <w:color w:val="000000" w:themeColor="text1"/>
          <w:rPrChange w:id="6304" w:author="Celeste Baldwin" w:date="2025-03-23T13:28:00Z">
            <w:rPr>
              <w:rFonts w:ascii="Times" w:hAnsi="Times" w:cstheme="majorBidi"/>
              <w:b/>
              <w:bCs/>
              <w:color w:val="000000" w:themeColor="text1"/>
            </w:rPr>
          </w:rPrChange>
        </w:rPr>
      </w:pPr>
    </w:p>
    <w:p w14:paraId="62A2F127" w14:textId="77777777" w:rsidR="007710FB" w:rsidRPr="00F7738D" w:rsidRDefault="007710FB" w:rsidP="00FE04B3">
      <w:pPr>
        <w:jc w:val="center"/>
        <w:rPr>
          <w:rFonts w:asciiTheme="majorBidi" w:hAnsiTheme="majorBidi" w:cstheme="majorBidi"/>
          <w:b/>
          <w:bCs/>
          <w:color w:val="000000" w:themeColor="text1"/>
          <w:rPrChange w:id="6305" w:author="Celeste Baldwin" w:date="2025-03-23T13:28:00Z">
            <w:rPr>
              <w:rFonts w:ascii="Times" w:hAnsi="Times" w:cstheme="majorBidi"/>
              <w:b/>
              <w:bCs/>
              <w:color w:val="000000" w:themeColor="text1"/>
            </w:rPr>
          </w:rPrChange>
        </w:rPr>
      </w:pPr>
    </w:p>
    <w:p w14:paraId="46CF027D" w14:textId="77777777" w:rsidR="007710FB" w:rsidRPr="00F7738D" w:rsidRDefault="007710FB" w:rsidP="00FE04B3">
      <w:pPr>
        <w:jc w:val="center"/>
        <w:rPr>
          <w:rFonts w:asciiTheme="majorBidi" w:hAnsiTheme="majorBidi" w:cstheme="majorBidi"/>
          <w:b/>
          <w:bCs/>
          <w:color w:val="000000" w:themeColor="text1"/>
          <w:rPrChange w:id="6306" w:author="Celeste Baldwin" w:date="2025-03-23T13:28:00Z">
            <w:rPr>
              <w:rFonts w:ascii="Times" w:hAnsi="Times" w:cstheme="majorBidi"/>
              <w:b/>
              <w:bCs/>
              <w:color w:val="000000" w:themeColor="text1"/>
            </w:rPr>
          </w:rPrChange>
        </w:rPr>
      </w:pPr>
    </w:p>
    <w:p w14:paraId="127EE71A" w14:textId="6D720848" w:rsidR="007710FB" w:rsidRPr="00F7738D" w:rsidRDefault="007710FB" w:rsidP="00FE04B3">
      <w:pPr>
        <w:jc w:val="center"/>
        <w:rPr>
          <w:rFonts w:asciiTheme="majorBidi" w:hAnsiTheme="majorBidi" w:cstheme="majorBidi"/>
          <w:b/>
          <w:bCs/>
          <w:color w:val="000000" w:themeColor="text1"/>
          <w:rPrChange w:id="6307" w:author="Celeste Baldwin" w:date="2025-03-23T13:28:00Z">
            <w:rPr>
              <w:rFonts w:ascii="Times" w:hAnsi="Times" w:cstheme="majorBidi"/>
              <w:b/>
              <w:bCs/>
              <w:color w:val="000000" w:themeColor="text1"/>
            </w:rPr>
          </w:rPrChange>
        </w:rPr>
      </w:pPr>
    </w:p>
    <w:p w14:paraId="4AB496EF" w14:textId="0D0F3481" w:rsidR="007F64CF" w:rsidRPr="00F7738D" w:rsidRDefault="007F64CF" w:rsidP="00FE04B3">
      <w:pPr>
        <w:jc w:val="center"/>
        <w:rPr>
          <w:rFonts w:asciiTheme="majorBidi" w:hAnsiTheme="majorBidi" w:cstheme="majorBidi"/>
          <w:b/>
          <w:bCs/>
          <w:color w:val="000000" w:themeColor="text1"/>
          <w:rPrChange w:id="6308" w:author="Celeste Baldwin" w:date="2025-03-23T13:28:00Z">
            <w:rPr>
              <w:rFonts w:ascii="Times" w:hAnsi="Times" w:cstheme="majorBidi"/>
              <w:b/>
              <w:bCs/>
              <w:color w:val="000000" w:themeColor="text1"/>
            </w:rPr>
          </w:rPrChange>
        </w:rPr>
      </w:pPr>
    </w:p>
    <w:p w14:paraId="1B5DFF00" w14:textId="77777777" w:rsidR="007F64CF" w:rsidRPr="00F7738D" w:rsidRDefault="007F64CF" w:rsidP="00FE04B3">
      <w:pPr>
        <w:jc w:val="center"/>
        <w:rPr>
          <w:rFonts w:asciiTheme="majorBidi" w:hAnsiTheme="majorBidi" w:cstheme="majorBidi"/>
          <w:b/>
          <w:bCs/>
          <w:color w:val="000000" w:themeColor="text1"/>
          <w:rPrChange w:id="6309" w:author="Celeste Baldwin" w:date="2025-03-23T13:28:00Z">
            <w:rPr>
              <w:rFonts w:ascii="Times" w:hAnsi="Times" w:cstheme="majorBidi"/>
              <w:b/>
              <w:bCs/>
              <w:color w:val="000000" w:themeColor="text1"/>
            </w:rPr>
          </w:rPrChange>
        </w:rPr>
      </w:pPr>
    </w:p>
    <w:p w14:paraId="79F2387E" w14:textId="77777777" w:rsidR="007710FB" w:rsidRPr="00F7738D" w:rsidRDefault="007710FB" w:rsidP="00FE04B3">
      <w:pPr>
        <w:jc w:val="center"/>
        <w:rPr>
          <w:rFonts w:asciiTheme="majorBidi" w:hAnsiTheme="majorBidi" w:cstheme="majorBidi"/>
          <w:b/>
          <w:bCs/>
          <w:color w:val="000000" w:themeColor="text1"/>
          <w:rPrChange w:id="6310" w:author="Celeste Baldwin" w:date="2025-03-23T13:28:00Z">
            <w:rPr>
              <w:rFonts w:ascii="Times" w:hAnsi="Times" w:cstheme="majorBidi"/>
              <w:b/>
              <w:bCs/>
              <w:color w:val="000000" w:themeColor="text1"/>
            </w:rPr>
          </w:rPrChange>
        </w:rPr>
      </w:pPr>
    </w:p>
    <w:p w14:paraId="0ADB6732" w14:textId="77777777" w:rsidR="007710FB" w:rsidRPr="00F7738D" w:rsidRDefault="007710FB" w:rsidP="00FE04B3">
      <w:pPr>
        <w:jc w:val="center"/>
        <w:rPr>
          <w:rFonts w:asciiTheme="majorBidi" w:hAnsiTheme="majorBidi" w:cstheme="majorBidi"/>
          <w:b/>
          <w:bCs/>
          <w:color w:val="000000" w:themeColor="text1"/>
          <w:rPrChange w:id="6311" w:author="Celeste Baldwin" w:date="2025-03-23T13:28:00Z">
            <w:rPr>
              <w:rFonts w:ascii="Times" w:hAnsi="Times" w:cstheme="majorBidi"/>
              <w:b/>
              <w:bCs/>
              <w:color w:val="000000" w:themeColor="text1"/>
            </w:rPr>
          </w:rPrChange>
        </w:rPr>
      </w:pPr>
    </w:p>
    <w:p w14:paraId="4B522E46" w14:textId="77777777" w:rsidR="007710FB" w:rsidRPr="00F7738D" w:rsidRDefault="007710FB" w:rsidP="00FE04B3">
      <w:pPr>
        <w:jc w:val="center"/>
        <w:rPr>
          <w:rFonts w:asciiTheme="majorBidi" w:hAnsiTheme="majorBidi" w:cstheme="majorBidi"/>
          <w:b/>
          <w:bCs/>
          <w:color w:val="000000" w:themeColor="text1"/>
          <w:rPrChange w:id="6312" w:author="Celeste Baldwin" w:date="2025-03-23T13:28:00Z">
            <w:rPr>
              <w:rFonts w:ascii="Times" w:hAnsi="Times" w:cstheme="majorBidi"/>
              <w:b/>
              <w:bCs/>
              <w:color w:val="000000" w:themeColor="text1"/>
            </w:rPr>
          </w:rPrChange>
        </w:rPr>
      </w:pPr>
    </w:p>
    <w:p w14:paraId="0DF19F78" w14:textId="77777777" w:rsidR="007710FB" w:rsidRPr="00F7738D" w:rsidRDefault="007710FB" w:rsidP="00FE04B3">
      <w:pPr>
        <w:jc w:val="center"/>
        <w:rPr>
          <w:rFonts w:asciiTheme="majorBidi" w:hAnsiTheme="majorBidi" w:cstheme="majorBidi"/>
          <w:b/>
          <w:bCs/>
          <w:color w:val="000000" w:themeColor="text1"/>
          <w:rPrChange w:id="6313" w:author="Celeste Baldwin" w:date="2025-03-23T13:28:00Z">
            <w:rPr>
              <w:rFonts w:ascii="Times" w:hAnsi="Times" w:cstheme="majorBidi"/>
              <w:b/>
              <w:bCs/>
              <w:color w:val="000000" w:themeColor="text1"/>
            </w:rPr>
          </w:rPrChange>
        </w:rPr>
      </w:pPr>
    </w:p>
    <w:p w14:paraId="7C476BAD" w14:textId="77777777" w:rsidR="007710FB" w:rsidRPr="00F7738D" w:rsidRDefault="007710FB" w:rsidP="00FE04B3">
      <w:pPr>
        <w:jc w:val="center"/>
        <w:rPr>
          <w:rFonts w:asciiTheme="majorBidi" w:hAnsiTheme="majorBidi" w:cstheme="majorBidi"/>
          <w:b/>
          <w:bCs/>
          <w:color w:val="000000" w:themeColor="text1"/>
          <w:rPrChange w:id="6314" w:author="Celeste Baldwin" w:date="2025-03-23T13:28:00Z">
            <w:rPr>
              <w:rFonts w:ascii="Times" w:hAnsi="Times" w:cstheme="majorBidi"/>
              <w:b/>
              <w:bCs/>
              <w:color w:val="000000" w:themeColor="text1"/>
            </w:rPr>
          </w:rPrChange>
        </w:rPr>
      </w:pPr>
    </w:p>
    <w:p w14:paraId="64362C17" w14:textId="77777777" w:rsidR="007710FB" w:rsidRPr="00F7738D" w:rsidRDefault="007710FB" w:rsidP="00FE04B3">
      <w:pPr>
        <w:jc w:val="center"/>
        <w:rPr>
          <w:rFonts w:asciiTheme="majorBidi" w:hAnsiTheme="majorBidi" w:cstheme="majorBidi"/>
          <w:b/>
          <w:bCs/>
          <w:color w:val="000000" w:themeColor="text1"/>
          <w:rPrChange w:id="6315" w:author="Celeste Baldwin" w:date="2025-03-23T13:28:00Z">
            <w:rPr>
              <w:rFonts w:ascii="Times" w:hAnsi="Times" w:cstheme="majorBidi"/>
              <w:b/>
              <w:bCs/>
              <w:color w:val="000000" w:themeColor="text1"/>
            </w:rPr>
          </w:rPrChange>
        </w:rPr>
      </w:pPr>
    </w:p>
    <w:p w14:paraId="385A197B" w14:textId="5AFAD7D0" w:rsidR="00FE04B3" w:rsidRPr="00F7738D" w:rsidRDefault="00FE04B3" w:rsidP="00FE04B3">
      <w:pPr>
        <w:jc w:val="center"/>
        <w:rPr>
          <w:rFonts w:asciiTheme="majorBidi" w:hAnsiTheme="majorBidi" w:cstheme="majorBidi"/>
          <w:b/>
          <w:bCs/>
          <w:color w:val="000000" w:themeColor="text1"/>
          <w:rPrChange w:id="6316" w:author="Celeste Baldwin" w:date="2025-03-23T13:28:00Z">
            <w:rPr>
              <w:rFonts w:ascii="Times" w:hAnsi="Times" w:cstheme="majorBidi"/>
              <w:b/>
              <w:bCs/>
              <w:color w:val="000000" w:themeColor="text1"/>
            </w:rPr>
          </w:rPrChange>
        </w:rPr>
      </w:pPr>
      <w:r w:rsidRPr="00F7738D">
        <w:rPr>
          <w:rFonts w:asciiTheme="majorBidi" w:hAnsiTheme="majorBidi" w:cstheme="majorBidi"/>
          <w:b/>
          <w:bCs/>
          <w:color w:val="000000" w:themeColor="text1"/>
          <w:rPrChange w:id="6317" w:author="Celeste Baldwin" w:date="2025-03-23T13:28:00Z">
            <w:rPr>
              <w:rFonts w:ascii="Times" w:hAnsi="Times" w:cstheme="majorBidi"/>
              <w:b/>
              <w:bCs/>
              <w:color w:val="000000" w:themeColor="text1"/>
            </w:rPr>
          </w:rPrChange>
        </w:rPr>
        <w:t>Figures</w:t>
      </w:r>
    </w:p>
    <w:p w14:paraId="738FBC6D" w14:textId="7AC432A6" w:rsidR="000964CE" w:rsidRPr="000964CE" w:rsidRDefault="000964CE" w:rsidP="000964CE">
      <w:pPr>
        <w:pStyle w:val="Caption"/>
        <w:keepNext/>
        <w:rPr>
          <w:b/>
          <w:bCs/>
          <w:i w:val="0"/>
          <w:iCs w:val="0"/>
          <w:color w:val="auto"/>
          <w:sz w:val="24"/>
          <w:szCs w:val="24"/>
        </w:rPr>
      </w:pPr>
      <w:bookmarkStart w:id="6318" w:name="_Toc200518543"/>
      <w:r w:rsidRPr="000964CE">
        <w:rPr>
          <w:b/>
          <w:bCs/>
          <w:i w:val="0"/>
          <w:iCs w:val="0"/>
          <w:color w:val="auto"/>
          <w:sz w:val="24"/>
          <w:szCs w:val="24"/>
        </w:rPr>
        <w:t xml:space="preserve">Figure </w:t>
      </w:r>
      <w:r w:rsidRPr="000964CE">
        <w:rPr>
          <w:b/>
          <w:bCs/>
          <w:i w:val="0"/>
          <w:iCs w:val="0"/>
          <w:color w:val="auto"/>
          <w:sz w:val="24"/>
          <w:szCs w:val="24"/>
        </w:rPr>
        <w:fldChar w:fldCharType="begin"/>
      </w:r>
      <w:r w:rsidRPr="000964CE">
        <w:rPr>
          <w:b/>
          <w:bCs/>
          <w:i w:val="0"/>
          <w:iCs w:val="0"/>
          <w:color w:val="auto"/>
          <w:sz w:val="24"/>
          <w:szCs w:val="24"/>
        </w:rPr>
        <w:instrText xml:space="preserve"> SEQ Figure \* ARABIC </w:instrText>
      </w:r>
      <w:r w:rsidRPr="000964CE">
        <w:rPr>
          <w:b/>
          <w:bCs/>
          <w:i w:val="0"/>
          <w:iCs w:val="0"/>
          <w:color w:val="auto"/>
          <w:sz w:val="24"/>
          <w:szCs w:val="24"/>
        </w:rPr>
        <w:fldChar w:fldCharType="separate"/>
      </w:r>
      <w:r w:rsidRPr="000964CE">
        <w:rPr>
          <w:b/>
          <w:bCs/>
          <w:i w:val="0"/>
          <w:iCs w:val="0"/>
          <w:noProof/>
          <w:color w:val="auto"/>
          <w:sz w:val="24"/>
          <w:szCs w:val="24"/>
        </w:rPr>
        <w:t>3</w:t>
      </w:r>
      <w:bookmarkEnd w:id="6318"/>
      <w:r w:rsidRPr="000964CE">
        <w:rPr>
          <w:b/>
          <w:bCs/>
          <w:i w:val="0"/>
          <w:iCs w:val="0"/>
          <w:color w:val="auto"/>
          <w:sz w:val="24"/>
          <w:szCs w:val="24"/>
        </w:rPr>
        <w:fldChar w:fldCharType="end"/>
      </w:r>
    </w:p>
    <w:p w14:paraId="355DB675" w14:textId="7A1DDF7B"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b/>
          <w:bCs/>
          <w:color w:val="0E101A"/>
          <w:rPrChange w:id="6319" w:author="Celeste Baldwin" w:date="2025-03-23T13:28:00Z">
            <w:rPr>
              <w:rFonts w:ascii="Times" w:hAnsi="Times" w:cstheme="majorBidi"/>
              <w:b/>
              <w:bCs/>
              <w:color w:val="0E101A"/>
            </w:rPr>
          </w:rPrChange>
        </w:rPr>
      </w:pPr>
      <w:r w:rsidRPr="00F7738D">
        <w:rPr>
          <w:rFonts w:asciiTheme="majorBidi" w:hAnsiTheme="majorBidi" w:cstheme="majorBidi"/>
          <w:b/>
          <w:bCs/>
          <w:noProof/>
          <w:lang w:val="fr-FR"/>
          <w:rPrChange w:id="6320" w:author="Celeste Baldwin" w:date="2025-03-23T13:28:00Z">
            <w:rPr>
              <w:rFonts w:ascii="Times" w:hAnsi="Times" w:cstheme="minorBidi"/>
              <w:b/>
              <w:bCs/>
              <w:noProof/>
              <w:lang w:val="fr-FR"/>
            </w:rPr>
          </w:rPrChange>
        </w:rPr>
        <w:drawing>
          <wp:inline distT="0" distB="0" distL="0" distR="0" wp14:anchorId="67137508" wp14:editId="707D9DC7">
            <wp:extent cx="5396230" cy="6502400"/>
            <wp:effectExtent l="0" t="0" r="1270" b="0"/>
            <wp:docPr id="35" name="Picture 35"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iagram of a flowchar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6230" cy="6502400"/>
                    </a:xfrm>
                    <a:prstGeom prst="rect">
                      <a:avLst/>
                    </a:prstGeom>
                    <a:noFill/>
                    <a:ln>
                      <a:noFill/>
                    </a:ln>
                  </pic:spPr>
                </pic:pic>
              </a:graphicData>
            </a:graphic>
          </wp:inline>
        </w:drawing>
      </w:r>
    </w:p>
    <w:p w14:paraId="534ED36E" w14:textId="195385B5"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b/>
          <w:bCs/>
          <w:color w:val="0E101A"/>
          <w:rPrChange w:id="6321" w:author="Celeste Baldwin" w:date="2025-03-23T13:28:00Z">
            <w:rPr>
              <w:rFonts w:ascii="Times" w:hAnsi="Times" w:cstheme="majorBidi"/>
              <w:b/>
              <w:bCs/>
              <w:color w:val="0E101A"/>
            </w:rPr>
          </w:rPrChange>
        </w:rPr>
      </w:pPr>
    </w:p>
    <w:p w14:paraId="5D018FB0" w14:textId="77777777"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b/>
          <w:bCs/>
          <w:color w:val="0E101A"/>
          <w:rPrChange w:id="6322" w:author="Celeste Baldwin" w:date="2025-03-23T13:28:00Z">
            <w:rPr>
              <w:rFonts w:ascii="Times" w:hAnsi="Times" w:cstheme="majorBidi"/>
              <w:b/>
              <w:bCs/>
              <w:color w:val="0E101A"/>
            </w:rPr>
          </w:rPrChange>
        </w:rPr>
      </w:pPr>
    </w:p>
    <w:p w14:paraId="5596D2EB" w14:textId="77777777" w:rsidR="00583163" w:rsidRDefault="00583163">
      <w:pPr>
        <w:rPr>
          <w:rFonts w:asciiTheme="majorBidi" w:hAnsiTheme="majorBidi" w:cstheme="majorBidi"/>
          <w:b/>
          <w:bCs/>
          <w:color w:val="0E101A"/>
        </w:rPr>
      </w:pPr>
      <w:r>
        <w:rPr>
          <w:rFonts w:asciiTheme="majorBidi" w:hAnsiTheme="majorBidi" w:cstheme="majorBidi"/>
          <w:b/>
          <w:bCs/>
          <w:color w:val="0E101A"/>
        </w:rPr>
        <w:br w:type="page"/>
      </w:r>
    </w:p>
    <w:p w14:paraId="0782EB02" w14:textId="0B444850"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b/>
          <w:bCs/>
          <w:color w:val="0E101A"/>
          <w:rPrChange w:id="6323" w:author="Celeste Baldwin" w:date="2025-03-23T13:28:00Z">
            <w:rPr>
              <w:rFonts w:ascii="Times" w:hAnsi="Times" w:cstheme="majorBidi"/>
              <w:b/>
              <w:bCs/>
              <w:color w:val="0E101A"/>
            </w:rPr>
          </w:rPrChange>
        </w:rPr>
      </w:pPr>
      <w:r w:rsidRPr="00F7738D">
        <w:rPr>
          <w:rFonts w:asciiTheme="majorBidi" w:hAnsiTheme="majorBidi" w:cstheme="majorBidi"/>
          <w:b/>
          <w:bCs/>
          <w:color w:val="0E101A"/>
          <w:rPrChange w:id="6324" w:author="Celeste Baldwin" w:date="2025-03-23T13:28:00Z">
            <w:rPr>
              <w:rFonts w:ascii="Times" w:hAnsi="Times" w:cstheme="majorBidi"/>
              <w:b/>
              <w:bCs/>
              <w:color w:val="0E101A"/>
            </w:rPr>
          </w:rPrChange>
        </w:rPr>
        <w:t>Figure 2</w:t>
      </w:r>
    </w:p>
    <w:p w14:paraId="447E6FB0" w14:textId="77777777" w:rsidR="007710FB" w:rsidRPr="00F7738D" w:rsidRDefault="007710FB" w:rsidP="007710FB">
      <w:pPr>
        <w:pStyle w:val="paragraph"/>
        <w:spacing w:before="0" w:beforeAutospacing="0" w:after="0" w:afterAutospacing="0" w:line="480" w:lineRule="auto"/>
        <w:textAlignment w:val="baseline"/>
        <w:rPr>
          <w:rStyle w:val="normaltextrun"/>
          <w:rFonts w:asciiTheme="majorBidi" w:hAnsiTheme="majorBidi" w:cstheme="majorBidi"/>
          <w:i/>
          <w:iCs/>
          <w:color w:val="000000" w:themeColor="text1"/>
          <w:rPrChange w:id="6325" w:author="Celeste Baldwin" w:date="2025-03-23T13:28:00Z">
            <w:rPr>
              <w:rStyle w:val="normaltextrun"/>
              <w:rFonts w:ascii="Times" w:hAnsi="Times" w:cstheme="majorBidi"/>
              <w:i/>
              <w:iCs/>
              <w:color w:val="000000" w:themeColor="text1"/>
            </w:rPr>
          </w:rPrChange>
        </w:rPr>
      </w:pPr>
      <w:r w:rsidRPr="00F7738D">
        <w:rPr>
          <w:rStyle w:val="normaltextrun"/>
          <w:rFonts w:asciiTheme="majorBidi" w:hAnsiTheme="majorBidi" w:cstheme="majorBidi"/>
          <w:i/>
          <w:iCs/>
          <w:color w:val="000000" w:themeColor="text1"/>
          <w:rPrChange w:id="6326" w:author="Celeste Baldwin" w:date="2025-03-23T13:28:00Z">
            <w:rPr>
              <w:rStyle w:val="normaltextrun"/>
              <w:rFonts w:ascii="Times" w:hAnsi="Times" w:cstheme="majorBidi"/>
              <w:i/>
              <w:iCs/>
              <w:color w:val="000000" w:themeColor="text1"/>
            </w:rPr>
          </w:rPrChange>
        </w:rPr>
        <w:t>ACE Star Model of EBP: The Cycle of Knowledge Transformation</w:t>
      </w:r>
    </w:p>
    <w:p w14:paraId="418F831C" w14:textId="77777777" w:rsidR="007710FB" w:rsidRPr="00F7738D" w:rsidRDefault="007710FB" w:rsidP="007710FB">
      <w:pPr>
        <w:pStyle w:val="paragraph"/>
        <w:spacing w:before="0" w:beforeAutospacing="0" w:after="0" w:afterAutospacing="0" w:line="480" w:lineRule="auto"/>
        <w:textAlignment w:val="baseline"/>
        <w:rPr>
          <w:rFonts w:asciiTheme="majorBidi" w:hAnsiTheme="majorBidi" w:cstheme="majorBidi"/>
          <w:color w:val="0E101A"/>
          <w:rPrChange w:id="6327" w:author="Celeste Baldwin" w:date="2025-03-23T13:28:00Z">
            <w:rPr>
              <w:rFonts w:ascii="Times" w:hAnsi="Times" w:cstheme="majorBidi"/>
              <w:color w:val="0E101A"/>
            </w:rPr>
          </w:rPrChange>
        </w:rPr>
      </w:pPr>
      <w:r w:rsidRPr="00F7738D">
        <w:rPr>
          <w:rFonts w:asciiTheme="majorBidi" w:hAnsiTheme="majorBidi" w:cstheme="majorBidi"/>
          <w:rPrChange w:id="6328" w:author="Celeste Baldwin" w:date="2025-03-23T13:28:00Z">
            <w:rPr>
              <w:rFonts w:ascii="Times" w:hAnsi="Times"/>
            </w:rPr>
          </w:rPrChange>
        </w:rPr>
        <w:fldChar w:fldCharType="begin"/>
      </w:r>
      <w:r w:rsidRPr="00F7738D">
        <w:rPr>
          <w:rFonts w:asciiTheme="majorBidi" w:hAnsiTheme="majorBidi" w:cstheme="majorBidi"/>
          <w:rPrChange w:id="6329" w:author="Celeste Baldwin" w:date="2025-03-23T13:28:00Z">
            <w:rPr>
              <w:rFonts w:ascii="Times" w:hAnsi="Times"/>
            </w:rPr>
          </w:rPrChange>
        </w:rPr>
        <w:instrText xml:space="preserve"> INCLUDEPICTURE "https://ojin.nursingworld.org/globalassets/OJIN/TableofContents/Vol-18-2013/No2-May-2013/Man4-Fig1.jpg" \* MERGEFORMATINET </w:instrText>
      </w:r>
      <w:r w:rsidRPr="00F7738D">
        <w:rPr>
          <w:rFonts w:asciiTheme="majorBidi" w:hAnsiTheme="majorBidi" w:cstheme="majorBidi"/>
          <w:rPrChange w:id="6330" w:author="Celeste Baldwin" w:date="2025-03-23T13:28:00Z">
            <w:rPr>
              <w:rFonts w:ascii="Times" w:hAnsi="Times"/>
            </w:rPr>
          </w:rPrChange>
        </w:rPr>
        <w:fldChar w:fldCharType="separate"/>
      </w:r>
      <w:r w:rsidRPr="00F7738D">
        <w:rPr>
          <w:rFonts w:asciiTheme="majorBidi" w:hAnsiTheme="majorBidi" w:cstheme="majorBidi"/>
          <w:noProof/>
          <w:rPrChange w:id="6331" w:author="Celeste Baldwin" w:date="2025-03-23T13:28:00Z">
            <w:rPr>
              <w:rFonts w:ascii="Times" w:hAnsi="Times"/>
              <w:noProof/>
            </w:rPr>
          </w:rPrChange>
        </w:rPr>
        <w:drawing>
          <wp:inline distT="0" distB="0" distL="0" distR="0" wp14:anchorId="2476A43A" wp14:editId="092F2951">
            <wp:extent cx="4857826" cy="3578860"/>
            <wp:effectExtent l="76200" t="76200" r="133350" b="135890"/>
            <wp:docPr id="34" name="Picture 1" descr="A diagram of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57803" name="Picture 1" descr="A diagram of a star&#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61528" cy="35815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F7738D">
        <w:rPr>
          <w:rFonts w:asciiTheme="majorBidi" w:hAnsiTheme="majorBidi" w:cstheme="majorBidi"/>
          <w:rPrChange w:id="6332" w:author="Celeste Baldwin" w:date="2025-03-23T13:28:00Z">
            <w:rPr>
              <w:rFonts w:ascii="Times" w:hAnsi="Times"/>
            </w:rPr>
          </w:rPrChange>
        </w:rPr>
        <w:fldChar w:fldCharType="end"/>
      </w:r>
    </w:p>
    <w:p w14:paraId="39A5B0A6" w14:textId="77777777" w:rsidR="007710FB" w:rsidRPr="00F7738D" w:rsidRDefault="007710FB" w:rsidP="007710FB">
      <w:pPr>
        <w:pStyle w:val="paragraph"/>
        <w:spacing w:before="0" w:beforeAutospacing="0" w:after="0" w:afterAutospacing="0" w:line="480" w:lineRule="auto"/>
        <w:ind w:firstLine="720"/>
        <w:textAlignment w:val="baseline"/>
        <w:rPr>
          <w:rFonts w:asciiTheme="majorBidi" w:hAnsiTheme="majorBidi" w:cstheme="majorBidi"/>
          <w:color w:val="0E101A"/>
          <w:rPrChange w:id="6333" w:author="Celeste Baldwin" w:date="2025-03-23T13:28:00Z">
            <w:rPr>
              <w:rFonts w:ascii="Times" w:hAnsi="Times" w:cstheme="majorBidi"/>
              <w:color w:val="0E101A"/>
            </w:rPr>
          </w:rPrChange>
        </w:rPr>
      </w:pPr>
      <w:r w:rsidRPr="00F7738D">
        <w:rPr>
          <w:rStyle w:val="normaltextrun"/>
          <w:rFonts w:asciiTheme="majorBidi" w:hAnsiTheme="majorBidi" w:cstheme="majorBidi"/>
          <w:color w:val="000000" w:themeColor="text1"/>
          <w:rPrChange w:id="6334" w:author="Celeste Baldwin" w:date="2025-03-23T13:28:00Z">
            <w:rPr>
              <w:rStyle w:val="normaltextrun"/>
              <w:rFonts w:ascii="Times" w:hAnsi="Times" w:cstheme="majorBidi"/>
              <w:color w:val="000000" w:themeColor="text1"/>
            </w:rPr>
          </w:rPrChange>
        </w:rPr>
        <w:t>Note. Stevens, K. R. (2004). ACE Star Model of EBP: The Cycle of Knowledge Transformation. Academic Center for Evidence-based Practice. </w:t>
      </w:r>
      <w:r w:rsidRPr="00F7738D">
        <w:rPr>
          <w:rFonts w:asciiTheme="majorBidi" w:hAnsiTheme="majorBidi" w:cstheme="majorBidi"/>
          <w:rPrChange w:id="6335" w:author="Celeste Baldwin" w:date="2025-03-23T13:28:00Z">
            <w:rPr/>
          </w:rPrChange>
        </w:rPr>
        <w:fldChar w:fldCharType="begin"/>
      </w:r>
      <w:r w:rsidRPr="00F7738D">
        <w:rPr>
          <w:rFonts w:asciiTheme="majorBidi" w:hAnsiTheme="majorBidi" w:cstheme="majorBidi"/>
          <w:rPrChange w:id="6336" w:author="Celeste Baldwin" w:date="2025-03-23T13:28:00Z">
            <w:rPr/>
          </w:rPrChange>
        </w:rPr>
        <w:instrText>HYPERLINK "http://www.acestar.uthscsa.edu/Goals/www.acestar.uthscsa.edu" \t "_blank"</w:instrText>
      </w:r>
      <w:r w:rsidRPr="00F7738D">
        <w:rPr>
          <w:rFonts w:asciiTheme="majorBidi" w:hAnsiTheme="majorBidi" w:cstheme="majorBidi"/>
          <w:rPrChange w:id="6337" w:author="Celeste Baldwin" w:date="2025-03-23T13:28:00Z">
            <w:rPr/>
          </w:rPrChange>
        </w:rPr>
        <w:fldChar w:fldCharType="separate"/>
      </w:r>
      <w:r w:rsidRPr="00F7738D">
        <w:rPr>
          <w:rStyle w:val="normaltextrun"/>
          <w:rFonts w:asciiTheme="majorBidi" w:hAnsiTheme="majorBidi" w:cstheme="majorBidi"/>
          <w:color w:val="000000" w:themeColor="text1"/>
          <w:u w:val="single"/>
          <w:rPrChange w:id="6338" w:author="Celeste Baldwin" w:date="2025-03-23T13:28:00Z">
            <w:rPr>
              <w:rStyle w:val="normaltextrun"/>
              <w:rFonts w:ascii="Times" w:hAnsi="Times" w:cstheme="majorBidi"/>
              <w:color w:val="000000" w:themeColor="text1"/>
              <w:u w:val="single"/>
            </w:rPr>
          </w:rPrChange>
        </w:rPr>
        <w:t>http://www.acestar.uthscsa.edu/Goals/www.acestar.uthscsa.edu</w:t>
      </w:r>
      <w:r w:rsidRPr="00F7738D">
        <w:rPr>
          <w:rFonts w:asciiTheme="majorBidi" w:hAnsiTheme="majorBidi" w:cstheme="majorBidi"/>
          <w:rPrChange w:id="6339" w:author="Celeste Baldwin" w:date="2025-03-23T13:28:00Z">
            <w:rPr/>
          </w:rPrChange>
        </w:rPr>
        <w:fldChar w:fldCharType="end"/>
      </w:r>
    </w:p>
    <w:p w14:paraId="46EF2ED1" w14:textId="77777777" w:rsidR="00FE04B3" w:rsidRPr="00F7738D" w:rsidRDefault="00FE04B3" w:rsidP="00D66F61">
      <w:pPr>
        <w:rPr>
          <w:rFonts w:asciiTheme="majorBidi" w:hAnsiTheme="majorBidi" w:cstheme="majorBidi"/>
          <w:color w:val="000000" w:themeColor="text1"/>
          <w:rPrChange w:id="6340" w:author="Celeste Baldwin" w:date="2025-03-23T13:28:00Z">
            <w:rPr>
              <w:rFonts w:ascii="Times" w:hAnsi="Times" w:cstheme="majorBidi"/>
              <w:color w:val="000000" w:themeColor="text1"/>
            </w:rPr>
          </w:rPrChange>
        </w:rPr>
      </w:pPr>
    </w:p>
    <w:sectPr w:rsidR="00FE04B3" w:rsidRPr="00F7738D" w:rsidSect="009F37D7">
      <w:headerReference w:type="even" r:id="rId38"/>
      <w:headerReference w:type="default" r:id="rId39"/>
      <w:footerReference w:type="even" r:id="rId40"/>
      <w:footerReference w:type="default" r:id="rId41"/>
      <w:headerReference w:type="first" r:id="rId42"/>
      <w:footerReference w:type="first" r:id="rId43"/>
      <w:pgSz w:w="12240" w:h="15840"/>
      <w:pgMar w:top="1440" w:right="1440" w:bottom="1440" w:left="1440" w:header="720" w:footer="720" w:gutter="0"/>
      <w:pgNumType w:start="1"/>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422" w:author="Celeste Baldwin" w:date="2025-01-27T14:30:00Z" w:initials="CB">
    <w:p w14:paraId="57FF70FE" w14:textId="5A05F814" w:rsidR="00E32A07" w:rsidRDefault="00E32A07" w:rsidP="009F37D7">
      <w:r>
        <w:rPr>
          <w:rStyle w:val="CommentReference"/>
        </w:rPr>
        <w:annotationRef/>
      </w:r>
      <w:r>
        <w:rPr>
          <w:color w:val="000000"/>
          <w:sz w:val="20"/>
          <w:szCs w:val="20"/>
        </w:rPr>
        <w:t>Put the toolkit as Appendix A and it is the basis for your Intervention you will create.</w:t>
      </w:r>
    </w:p>
  </w:comment>
  <w:comment w:id="435" w:author="Celeste Baldwin" w:date="2025-01-27T14:31:00Z" w:initials="CB">
    <w:p w14:paraId="49013746" w14:textId="58BFA259" w:rsidR="00E32A07" w:rsidRDefault="00E32A07" w:rsidP="009F37D7">
      <w:r>
        <w:rPr>
          <w:rStyle w:val="CommentReference"/>
        </w:rPr>
        <w:annotationRef/>
      </w:r>
      <w:r>
        <w:rPr>
          <w:color w:val="000000"/>
          <w:sz w:val="20"/>
          <w:szCs w:val="20"/>
        </w:rPr>
        <w:t>Use project not project consistently in this document and all others.</w:t>
      </w:r>
    </w:p>
  </w:comment>
  <w:comment w:id="486" w:author="Celeste Baldwin" w:date="2025-01-27T14:34:00Z" w:initials="CB">
    <w:p w14:paraId="08EB0057" w14:textId="77777777" w:rsidR="00E32A07" w:rsidRDefault="00E32A07" w:rsidP="00954B35">
      <w:r>
        <w:rPr>
          <w:rStyle w:val="CommentReference"/>
        </w:rPr>
        <w:annotationRef/>
      </w:r>
      <w:r>
        <w:rPr>
          <w:color w:val="000000"/>
          <w:sz w:val="20"/>
          <w:szCs w:val="20"/>
        </w:rPr>
        <w:t>Add a citation to support this</w:t>
      </w:r>
    </w:p>
  </w:comment>
  <w:comment w:id="698" w:author="Celeste Baldwin" w:date="2025-01-27T14:53:00Z" w:initials="CB">
    <w:p w14:paraId="18F35F79" w14:textId="77777777" w:rsidR="00E32A07" w:rsidRDefault="00E32A07" w:rsidP="00075F0C">
      <w:r>
        <w:rPr>
          <w:rStyle w:val="CommentReference"/>
        </w:rPr>
        <w:annotationRef/>
      </w:r>
      <w:r>
        <w:rPr>
          <w:color w:val="000000"/>
          <w:sz w:val="20"/>
          <w:szCs w:val="20"/>
        </w:rPr>
        <w:t>Explain here what the fall rate has to do with nursing practice and not your intervention yet! Convince the reader why this topic is so important adding new information for each of these categories, not repeating what was said earlier.</w:t>
      </w:r>
    </w:p>
  </w:comment>
  <w:comment w:id="710" w:author="Celeste Baldwin" w:date="2025-01-27T14:55:00Z" w:initials="CB">
    <w:p w14:paraId="0C3201AA" w14:textId="77777777" w:rsidR="00E32A07" w:rsidRDefault="00E32A07" w:rsidP="00075F0C">
      <w:r>
        <w:rPr>
          <w:rStyle w:val="CommentReference"/>
        </w:rPr>
        <w:annotationRef/>
      </w:r>
      <w:r>
        <w:rPr>
          <w:color w:val="000000"/>
          <w:sz w:val="20"/>
          <w:szCs w:val="20"/>
        </w:rPr>
        <w:t>Same here-what research out there is current? What about the Johns Hopkins Fall Toolkit?</w:t>
      </w:r>
    </w:p>
  </w:comment>
  <w:comment w:id="723" w:author="Celeste Baldwin" w:date="2025-01-27T14:55:00Z" w:initials="CB">
    <w:p w14:paraId="7000DD78" w14:textId="77777777" w:rsidR="00E32A07" w:rsidRDefault="00E32A07" w:rsidP="00075F0C">
      <w:r>
        <w:rPr>
          <w:rStyle w:val="CommentReference"/>
        </w:rPr>
        <w:annotationRef/>
      </w:r>
      <w:r>
        <w:rPr>
          <w:color w:val="000000"/>
          <w:sz w:val="20"/>
          <w:szCs w:val="20"/>
        </w:rPr>
        <w:t>How can nursing programs teach this better?</w:t>
      </w:r>
    </w:p>
  </w:comment>
  <w:comment w:id="736" w:author="Celeste Baldwin" w:date="2025-01-27T14:57:00Z" w:initials="CB">
    <w:p w14:paraId="592FFBC9" w14:textId="77777777" w:rsidR="00E32A07" w:rsidRDefault="00E32A07" w:rsidP="00075F0C">
      <w:r>
        <w:rPr>
          <w:rStyle w:val="CommentReference"/>
        </w:rPr>
        <w:annotationRef/>
      </w:r>
      <w:r>
        <w:rPr>
          <w:color w:val="000000"/>
          <w:sz w:val="20"/>
          <w:szCs w:val="20"/>
        </w:rPr>
        <w:t>What articles about QI are available that speak to leadership and administration duties?</w:t>
      </w:r>
    </w:p>
  </w:comment>
  <w:comment w:id="1014" w:author="Celeste Baldwin" w:date="2025-03-23T13:11:00Z" w:initials="CB">
    <w:p w14:paraId="0E4D8D8D" w14:textId="77777777" w:rsidR="00E32A07" w:rsidRDefault="00E32A07" w:rsidP="00E6662B">
      <w:r>
        <w:rPr>
          <w:rStyle w:val="CommentReference"/>
        </w:rPr>
        <w:annotationRef/>
      </w:r>
      <w:r>
        <w:rPr>
          <w:color w:val="000000"/>
          <w:sz w:val="20"/>
          <w:szCs w:val="20"/>
        </w:rPr>
        <w:t>Hi Keiandra,</w:t>
      </w:r>
    </w:p>
    <w:p w14:paraId="3462B898" w14:textId="77777777" w:rsidR="00E32A07" w:rsidRDefault="00E32A07" w:rsidP="00E6662B">
      <w:r>
        <w:rPr>
          <w:color w:val="000000"/>
          <w:sz w:val="20"/>
          <w:szCs w:val="20"/>
        </w:rPr>
        <w:t>We need to use a theory like the one you had here because the Iowa model is an EBP model.</w:t>
      </w:r>
    </w:p>
  </w:comment>
  <w:comment w:id="1187" w:author="Celeste Baldwin" w:date="2025-03-23T13:19:00Z" w:initials="CB">
    <w:p w14:paraId="3961A4C6" w14:textId="77777777" w:rsidR="00E32A07" w:rsidRDefault="00E32A07" w:rsidP="00E6662B">
      <w:r>
        <w:rPr>
          <w:rStyle w:val="CommentReference"/>
        </w:rPr>
        <w:annotationRef/>
      </w:r>
      <w:r>
        <w:rPr>
          <w:color w:val="000000"/>
          <w:sz w:val="20"/>
          <w:szCs w:val="20"/>
        </w:rPr>
        <w:t>Best to use older adult vs elderly now in APA</w:t>
      </w:r>
    </w:p>
  </w:comment>
  <w:comment w:id="1513" w:author="Miranda Peterson" w:date="2024-11-19T20:21:00Z" w:initials="MP">
    <w:p w14:paraId="4550ED13" w14:textId="05F18440" w:rsidR="00E32A07" w:rsidRDefault="00E32A07" w:rsidP="006A7571">
      <w:pPr>
        <w:pStyle w:val="CommentText"/>
      </w:pPr>
      <w:r>
        <w:rPr>
          <w:rStyle w:val="CommentReference"/>
        </w:rPr>
        <w:annotationRef/>
      </w:r>
      <w:r>
        <w:t>The RFI measures “readiness” not attitude</w:t>
      </w:r>
    </w:p>
  </w:comment>
  <w:comment w:id="1733" w:author="Celeste Baldwin" w:date="2025-01-27T16:03:00Z" w:initials="CB">
    <w:p w14:paraId="57296AB0" w14:textId="77777777" w:rsidR="00E32A07" w:rsidRDefault="00E32A07" w:rsidP="00072B5C">
      <w:r>
        <w:rPr>
          <w:rStyle w:val="CommentReference"/>
        </w:rPr>
        <w:annotationRef/>
      </w:r>
      <w:r>
        <w:rPr>
          <w:color w:val="000000"/>
          <w:sz w:val="20"/>
          <w:szCs w:val="20"/>
        </w:rPr>
        <w:t>Add to appendices using the template in announcement this week</w:t>
      </w:r>
    </w:p>
  </w:comment>
  <w:comment w:id="1929" w:author="Peterson, Miranda" w:date="2024-11-19T16:50:00Z" w:initials="MP">
    <w:p w14:paraId="3F399AA1" w14:textId="77777777" w:rsidR="00E32A07" w:rsidRDefault="00E32A07" w:rsidP="00E52BB7">
      <w:pPr>
        <w:pStyle w:val="CommentText"/>
      </w:pPr>
      <w:r>
        <w:rPr>
          <w:rStyle w:val="CommentReference"/>
        </w:rPr>
        <w:annotationRef/>
      </w:r>
      <w:r>
        <w:t>Instead of questionnaires should have been, you need to say they are designed. You will be the one making sure anonymity and confidentiality are maintained. Describe how you will maintain this.</w:t>
      </w:r>
    </w:p>
  </w:comment>
  <w:comment w:id="1946" w:author="Peterson, Miranda" w:date="2024-11-19T16:52:00Z" w:initials="MP">
    <w:p w14:paraId="76BB096B" w14:textId="77777777" w:rsidR="00E32A07" w:rsidRDefault="00E32A07" w:rsidP="00EF185A">
      <w:pPr>
        <w:pStyle w:val="CommentText"/>
      </w:pPr>
      <w:r>
        <w:rPr>
          <w:rStyle w:val="CommentReference"/>
        </w:rPr>
        <w:annotationRef/>
      </w:r>
      <w:r>
        <w:t>How will you do this? Does anyone have access to the computer that you will keep the data on or will the PI be the only one with access? These ethical considerations will be carefully described in terms of how you will do this for your IRB application. So be sure you are describing exactly for your project how you will maintain these ethical concerns. Look at some journal articles they all describe this.</w:t>
      </w:r>
    </w:p>
  </w:comment>
  <w:comment w:id="2053" w:author="Miranda Peterson" w:date="2024-11-19T20:41:00Z" w:initials="MP">
    <w:p w14:paraId="44B5A89D" w14:textId="77777777" w:rsidR="00E32A07" w:rsidRDefault="00E32A07" w:rsidP="00AA0C60">
      <w:pPr>
        <w:pStyle w:val="CommentText"/>
      </w:pPr>
      <w:r>
        <w:rPr>
          <w:rStyle w:val="CommentReference"/>
        </w:rPr>
        <w:annotationRef/>
      </w:r>
      <w:r>
        <w:t xml:space="preserve">What Likert scale questionnaire? Are you talking about the RFI again? If so then state “assessed by using the RFI survey”. </w:t>
      </w:r>
    </w:p>
  </w:comment>
  <w:comment w:id="2668" w:author="Miranda Peterson" w:date="2024-11-19T20:47:00Z" w:initials="MP">
    <w:p w14:paraId="3B858B08" w14:textId="77777777" w:rsidR="00E32A07" w:rsidRDefault="00E32A07" w:rsidP="00AA0C60">
      <w:pPr>
        <w:pStyle w:val="CommentText"/>
      </w:pPr>
      <w:r>
        <w:rPr>
          <w:rStyle w:val="CommentReference"/>
        </w:rPr>
        <w:annotationRef/>
      </w:r>
      <w:r>
        <w:t>This is the first mention of recording or interviewing participants. You mentioned a couple of open ended questions for qualitative but now it sounds like you are interviewing them and audio recording them, storing recordings and transcriptions. If all this is going on, then your Intervention Plan needs to be revised as well as the other sections that this described in more detail.</w:t>
      </w:r>
    </w:p>
  </w:comment>
  <w:comment w:id="2907" w:author="Miranda Peterson" w:date="2024-11-19T20:51:00Z" w:initials="MP">
    <w:p w14:paraId="591D4CB2" w14:textId="77777777" w:rsidR="00E32A07" w:rsidRDefault="00E32A07" w:rsidP="00EE50FA">
      <w:pPr>
        <w:pStyle w:val="CommentText"/>
      </w:pPr>
      <w:r>
        <w:rPr>
          <w:rStyle w:val="CommentReference"/>
        </w:rPr>
        <w:annotationRef/>
      </w:r>
      <w:r>
        <w:t xml:space="preserve">You need to read Chapter 3 from top to bottom pretending that you know nothing about your project and are just someone reading about your project methodology. The chapter does not flow well and I am left not quite understanding or following what exactly you plan to do. </w:t>
      </w:r>
    </w:p>
  </w:comment>
  <w:comment w:id="5349" w:author="Celeste Baldwin" w:date="2025-03-23T15:32:00Z" w:initials="CB">
    <w:p w14:paraId="0A381D22" w14:textId="77777777" w:rsidR="00E32A07" w:rsidRDefault="00E32A07" w:rsidP="002B54D9">
      <w:r>
        <w:rPr>
          <w:rStyle w:val="CommentReference"/>
        </w:rPr>
        <w:annotationRef/>
      </w:r>
      <w:r>
        <w:rPr>
          <w:color w:val="000000"/>
          <w:sz w:val="20"/>
          <w:szCs w:val="20"/>
        </w:rPr>
        <w:t>You will need to create your own power ptt and embed these in it so it is your own work.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7FF70FE" w15:done="0"/>
  <w15:commentEx w15:paraId="49013746" w15:done="1"/>
  <w15:commentEx w15:paraId="08EB0057" w15:done="1"/>
  <w15:commentEx w15:paraId="18F35F79" w15:done="1"/>
  <w15:commentEx w15:paraId="0C3201AA" w15:done="1"/>
  <w15:commentEx w15:paraId="7000DD78" w15:done="1"/>
  <w15:commentEx w15:paraId="592FFBC9" w15:done="1"/>
  <w15:commentEx w15:paraId="3462B898" w15:done="0"/>
  <w15:commentEx w15:paraId="3961A4C6" w15:done="0"/>
  <w15:commentEx w15:paraId="4550ED13" w15:done="1"/>
  <w15:commentEx w15:paraId="57296AB0" w15:done="0"/>
  <w15:commentEx w15:paraId="3F399AA1" w15:done="1"/>
  <w15:commentEx w15:paraId="76BB096B" w15:done="1"/>
  <w15:commentEx w15:paraId="44B5A89D" w15:done="1"/>
  <w15:commentEx w15:paraId="3B858B08" w15:done="1"/>
  <w15:commentEx w15:paraId="591D4CB2" w15:done="1"/>
  <w15:commentEx w15:paraId="0A381D2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B27D179" w16cex:dateUtc="2025-01-28T00:30:00Z"/>
  <w16cex:commentExtensible w16cex:durableId="281CE6C8" w16cex:dateUtc="2025-01-28T00:31:00Z"/>
  <w16cex:commentExtensible w16cex:durableId="05C96EAB" w16cex:dateUtc="2025-01-28T00:34:00Z"/>
  <w16cex:commentExtensible w16cex:durableId="5C40A0A0" w16cex:dateUtc="2025-01-28T00:53:00Z">
    <w16cex:extLst>
      <w16:ext xmlns:w16sdtfl="http://schemas.microsoft.com/office/word/2024/wordml/sdtformatlock" xmlns:w16sdtdh="http://schemas.microsoft.com/office/word/2020/wordml/sdtdatahash" xmlns:w16du="http://schemas.microsoft.com/office/word/2023/wordml/word16du" xmlns:oel="http://schemas.microsoft.com/office/2019/extlst" xmlns:cr="http://schemas.microsoft.com/office/comments/2020/reactions" xmlns="" w16:uri="{CE6994B0-6A32-4C9F-8C6B-6E91EDA988CE}">
        <cr:reactions xmlns:cr="http://schemas.microsoft.com/office/comments/2020/reactions">
          <cr:reaction reactionType="1">
            <cr:reactionInfo dateUtc="2025-02-11T22:50:37Z">
              <cr:user userId="S::kblu308@regiscollege.edu::8e421404-73f6-4fa7-850a-4b1a5cfbecf6" userProvider="AD" userName="Bludsaw Keiandra"/>
            </cr:reactionInfo>
          </cr:reaction>
        </cr:reactions>
      </w16:ext>
    </w16cex:extLst>
  </w16cex:commentExtensible>
  <w16cex:commentExtensible w16cex:durableId="59150A9E" w16cex:dateUtc="2025-01-28T00:55:00Z"/>
  <w16cex:commentExtensible w16cex:durableId="0F394E8D" w16cex:dateUtc="2025-01-28T00:55:00Z"/>
  <w16cex:commentExtensible w16cex:durableId="6B8AE88D" w16cex:dateUtc="2025-01-28T00:57:00Z"/>
  <w16cex:commentExtensible w16cex:durableId="55CF0297" w16cex:dateUtc="2025-03-23T23:11:00Z"/>
  <w16cex:commentExtensible w16cex:durableId="40C767DF" w16cex:dateUtc="2025-03-23T23:19:00Z"/>
  <w16cex:commentExtensible w16cex:durableId="3E67FEEA" w16cex:dateUtc="2024-11-20T02:21:00Z"/>
  <w16cex:commentExtensible w16cex:durableId="12706688" w16cex:dateUtc="2025-01-28T02:03:00Z"/>
  <w16cex:commentExtensible w16cex:durableId="2C98B734" w16cex:dateUtc="2024-11-19T22:50:00Z"/>
  <w16cex:commentExtensible w16cex:durableId="6E5D87F1" w16cex:dateUtc="2024-11-19T22:52:00Z"/>
  <w16cex:commentExtensible w16cex:durableId="0236A6A2" w16cex:dateUtc="2024-11-20T02:41:00Z"/>
  <w16cex:commentExtensible w16cex:durableId="753EFD5C" w16cex:dateUtc="2024-11-20T02:47:00Z"/>
  <w16cex:commentExtensible w16cex:durableId="3520164E" w16cex:dateUtc="2024-11-20T02:51:00Z"/>
  <w16cex:commentExtensible w16cex:durableId="3044D6EA" w16cex:dateUtc="2025-03-24T01: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7FF70FE" w16cid:durableId="3B27D179"/>
  <w16cid:commentId w16cid:paraId="49013746" w16cid:durableId="281CE6C8"/>
  <w16cid:commentId w16cid:paraId="08EB0057" w16cid:durableId="05C96EAB"/>
  <w16cid:commentId w16cid:paraId="18F35F79" w16cid:durableId="5C40A0A0"/>
  <w16cid:commentId w16cid:paraId="0C3201AA" w16cid:durableId="59150A9E"/>
  <w16cid:commentId w16cid:paraId="7000DD78" w16cid:durableId="0F394E8D"/>
  <w16cid:commentId w16cid:paraId="592FFBC9" w16cid:durableId="6B8AE88D"/>
  <w16cid:commentId w16cid:paraId="3462B898" w16cid:durableId="55CF0297"/>
  <w16cid:commentId w16cid:paraId="3961A4C6" w16cid:durableId="40C767DF"/>
  <w16cid:commentId w16cid:paraId="4550ED13" w16cid:durableId="3E67FEEA"/>
  <w16cid:commentId w16cid:paraId="57296AB0" w16cid:durableId="12706688"/>
  <w16cid:commentId w16cid:paraId="3F399AA1" w16cid:durableId="2C98B734"/>
  <w16cid:commentId w16cid:paraId="76BB096B" w16cid:durableId="6E5D87F1"/>
  <w16cid:commentId w16cid:paraId="44B5A89D" w16cid:durableId="0236A6A2"/>
  <w16cid:commentId w16cid:paraId="3B858B08" w16cid:durableId="753EFD5C"/>
  <w16cid:commentId w16cid:paraId="591D4CB2" w16cid:durableId="3520164E"/>
  <w16cid:commentId w16cid:paraId="0A381D22" w16cid:durableId="3044D6E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D8B508" w14:textId="77777777" w:rsidR="003334F0" w:rsidRDefault="003334F0">
      <w:r>
        <w:separator/>
      </w:r>
    </w:p>
  </w:endnote>
  <w:endnote w:type="continuationSeparator" w:id="0">
    <w:p w14:paraId="430A8CA9" w14:textId="77777777" w:rsidR="003334F0" w:rsidRDefault="003334F0">
      <w:r>
        <w:continuationSeparator/>
      </w:r>
    </w:p>
  </w:endnote>
  <w:endnote w:type="continuationNotice" w:id="1">
    <w:p w14:paraId="050F1FE9" w14:textId="77777777" w:rsidR="003334F0" w:rsidRDefault="003334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auto"/>
    <w:pitch w:val="variable"/>
    <w:sig w:usb0="E00002FF" w:usb1="40000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ptos Narrow">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05092893"/>
      <w:docPartObj>
        <w:docPartGallery w:val="Page Numbers (Bottom of Page)"/>
        <w:docPartUnique/>
      </w:docPartObj>
    </w:sdtPr>
    <w:sdtContent>
      <w:p w14:paraId="2A7CF95E" w14:textId="59A9783F" w:rsidR="00E32A07" w:rsidRDefault="00E32A0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1465AE1" w14:textId="77777777" w:rsidR="00E32A07" w:rsidRDefault="00E32A07" w:rsidP="00CE5FA5">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A52E16" w14:textId="16411933" w:rsidR="00E32A07" w:rsidRDefault="00E32A07">
    <w:pPr>
      <w:pBdr>
        <w:top w:val="nil"/>
        <w:left w:val="nil"/>
        <w:bottom w:val="nil"/>
        <w:right w:val="nil"/>
        <w:between w:val="nil"/>
      </w:pBdr>
      <w:tabs>
        <w:tab w:val="center" w:pos="4680"/>
        <w:tab w:val="right" w:pos="9360"/>
      </w:tabs>
      <w:rPr>
        <w:color w:val="000000"/>
      </w:rPr>
    </w:pPr>
    <w:ins w:id="6347" w:author="Celeste Baldwin" w:date="2025-03-23T12:58:00Z">
      <w:r>
        <w:rPr>
          <w:color w:val="000000"/>
        </w:rPr>
        <w:t>03/23/2025</w:t>
      </w:r>
    </w:ins>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418582" w14:textId="77777777" w:rsidR="00E32A07" w:rsidRDefault="00E32A07">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3166A6" w14:textId="77777777" w:rsidR="003334F0" w:rsidRDefault="003334F0">
      <w:r>
        <w:separator/>
      </w:r>
    </w:p>
  </w:footnote>
  <w:footnote w:type="continuationSeparator" w:id="0">
    <w:p w14:paraId="411057F0" w14:textId="77777777" w:rsidR="003334F0" w:rsidRDefault="003334F0">
      <w:r>
        <w:continuationSeparator/>
      </w:r>
    </w:p>
  </w:footnote>
  <w:footnote w:type="continuationNotice" w:id="1">
    <w:p w14:paraId="4B0CECA3" w14:textId="77777777" w:rsidR="003334F0" w:rsidRDefault="003334F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6179D4" w14:textId="714BE0EB" w:rsidR="00E32A07" w:rsidRDefault="00E32A07" w:rsidP="00923ED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6AFFA5FE" w14:textId="5BC0469A" w:rsidR="00E32A07" w:rsidRDefault="00E32A07" w:rsidP="00E56690">
    <w:pPr>
      <w:pBdr>
        <w:top w:val="nil"/>
        <w:left w:val="nil"/>
        <w:bottom w:val="nil"/>
        <w:right w:val="nil"/>
        <w:between w:val="nil"/>
      </w:pBdr>
      <w:tabs>
        <w:tab w:val="center" w:pos="4320"/>
        <w:tab w:val="right" w:pos="8640"/>
      </w:tabs>
      <w:ind w:right="360"/>
      <w:jc w:val="right"/>
      <w:rPr>
        <w:color w:val="000000"/>
      </w:rPr>
    </w:pPr>
  </w:p>
  <w:p w14:paraId="6C8FF52F" w14:textId="77777777" w:rsidR="00E32A07" w:rsidRDefault="00E32A07">
    <w:pPr>
      <w:pBdr>
        <w:top w:val="nil"/>
        <w:left w:val="nil"/>
        <w:bottom w:val="nil"/>
        <w:right w:val="nil"/>
        <w:between w:val="nil"/>
      </w:pBdr>
      <w:tabs>
        <w:tab w:val="center" w:pos="4320"/>
        <w:tab w:val="right" w:pos="8640"/>
      </w:tabs>
      <w:ind w:right="360"/>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ustomXmlInsRangeStart w:id="6341" w:author="Celeste Baldwin" w:date="2025-03-23T15:44:00Z"/>
  <w:sdt>
    <w:sdtPr>
      <w:rPr>
        <w:rStyle w:val="PageNumber"/>
      </w:rPr>
      <w:id w:val="1844046629"/>
      <w:docPartObj>
        <w:docPartGallery w:val="Page Numbers (Top of Page)"/>
        <w:docPartUnique/>
      </w:docPartObj>
    </w:sdtPr>
    <w:sdtContent>
      <w:customXmlInsRangeEnd w:id="6341"/>
      <w:p w14:paraId="14F4C9A9" w14:textId="0355134E" w:rsidR="00E32A07" w:rsidRDefault="00E32A07" w:rsidP="00E943BE">
        <w:pPr>
          <w:pStyle w:val="Header"/>
          <w:framePr w:wrap="none" w:vAnchor="text" w:hAnchor="margin" w:xAlign="right" w:y="1"/>
          <w:rPr>
            <w:ins w:id="6342" w:author="Celeste Baldwin" w:date="2025-03-23T15:44:00Z"/>
            <w:rStyle w:val="PageNumber"/>
          </w:rPr>
        </w:pPr>
        <w:ins w:id="6343" w:author="Celeste Baldwin" w:date="2025-03-23T15:44:00Z">
          <w:r>
            <w:rPr>
              <w:rStyle w:val="PageNumber"/>
            </w:rPr>
            <w:fldChar w:fldCharType="begin"/>
          </w:r>
          <w:r>
            <w:rPr>
              <w:rStyle w:val="PageNumber"/>
            </w:rPr>
            <w:instrText xml:space="preserve"> PAGE </w:instrText>
          </w:r>
        </w:ins>
        <w:r>
          <w:rPr>
            <w:rStyle w:val="PageNumber"/>
          </w:rPr>
          <w:fldChar w:fldCharType="separate"/>
        </w:r>
        <w:r>
          <w:rPr>
            <w:rStyle w:val="PageNumber"/>
            <w:noProof/>
          </w:rPr>
          <w:t>58</w:t>
        </w:r>
        <w:ins w:id="6344" w:author="Celeste Baldwin" w:date="2025-03-23T15:44:00Z">
          <w:r>
            <w:rPr>
              <w:rStyle w:val="PageNumber"/>
            </w:rPr>
            <w:fldChar w:fldCharType="end"/>
          </w:r>
        </w:ins>
      </w:p>
      <w:customXmlInsRangeStart w:id="6345" w:author="Celeste Baldwin" w:date="2025-03-23T15:44:00Z"/>
    </w:sdtContent>
  </w:sdt>
  <w:customXmlInsRangeEnd w:id="6345"/>
  <w:p w14:paraId="1EC4902E" w14:textId="0F55AD88" w:rsidR="00E32A07" w:rsidRDefault="00E32A07">
    <w:pPr>
      <w:pStyle w:val="Header"/>
      <w:ind w:right="360"/>
      <w:rPr>
        <w:rFonts w:ascii="Times" w:eastAsia="Times" w:hAnsi="Times" w:cs="Times"/>
        <w:color w:val="000000"/>
        <w:sz w:val="24"/>
        <w:szCs w:val="24"/>
      </w:rPr>
      <w:pPrChange w:id="6346" w:author="Celeste Baldwin" w:date="2025-03-23T15:44:00Z">
        <w:pPr>
          <w:pStyle w:val="Header"/>
        </w:pPr>
      </w:pPrChange>
    </w:pPr>
    <w:r>
      <w:rPr>
        <w:rFonts w:ascii="Times" w:eastAsia="Times" w:hAnsi="Times" w:cs="Times"/>
        <w:color w:val="000000"/>
        <w:sz w:val="24"/>
        <w:szCs w:val="24"/>
      </w:rPr>
      <w:t xml:space="preserve"> </w:t>
    </w:r>
  </w:p>
  <w:p w14:paraId="2937B5BD" w14:textId="5C467BDA" w:rsidR="00E32A07" w:rsidRPr="00034525" w:rsidRDefault="00E32A07" w:rsidP="00034525">
    <w:pPr>
      <w:pStyle w:val="Header"/>
    </w:pPr>
    <w:r>
      <w:rPr>
        <w:rFonts w:ascii="Times" w:eastAsia="Times" w:hAnsi="Times" w:cs="Times"/>
        <w:color w:val="000000"/>
        <w:sz w:val="24"/>
        <w:szCs w:val="24"/>
      </w:rPr>
      <w:t>IMPACT OF EDUCATIONAL PROGRAM ON FALL PREVENTION STRATEGIES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DA991" w14:textId="4B079CFC" w:rsidR="00E32A07" w:rsidRDefault="00E32A0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71AB11FF" w14:textId="77777777" w:rsidR="00E32A07" w:rsidRDefault="00E32A07" w:rsidP="00C2172E">
    <w:pPr>
      <w:pBdr>
        <w:top w:val="nil"/>
        <w:left w:val="nil"/>
        <w:bottom w:val="nil"/>
        <w:right w:val="nil"/>
        <w:between w:val="nil"/>
      </w:pBdr>
      <w:tabs>
        <w:tab w:val="center" w:pos="4320"/>
        <w:tab w:val="right" w:pos="8640"/>
      </w:tabs>
      <w:ind w:right="36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1D2508"/>
    <w:multiLevelType w:val="multilevel"/>
    <w:tmpl w:val="9F8E834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48D33E3"/>
    <w:multiLevelType w:val="multilevel"/>
    <w:tmpl w:val="7ACC736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7AC7969"/>
    <w:multiLevelType w:val="hybridMultilevel"/>
    <w:tmpl w:val="B1BAE274"/>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 w15:restartNumberingAfterBreak="0">
    <w:nsid w:val="09442996"/>
    <w:multiLevelType w:val="hybridMultilevel"/>
    <w:tmpl w:val="49246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0B79A5"/>
    <w:multiLevelType w:val="multilevel"/>
    <w:tmpl w:val="0F4E8F9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A42380"/>
    <w:multiLevelType w:val="multilevel"/>
    <w:tmpl w:val="38CC429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 w15:restartNumberingAfterBreak="0">
    <w:nsid w:val="1029B9F0"/>
    <w:multiLevelType w:val="hybridMultilevel"/>
    <w:tmpl w:val="920C40A0"/>
    <w:lvl w:ilvl="0" w:tplc="AAA28814">
      <w:start w:val="1"/>
      <w:numFmt w:val="decimal"/>
      <w:lvlText w:val="%1."/>
      <w:lvlJc w:val="left"/>
      <w:pPr>
        <w:ind w:left="720" w:hanging="360"/>
      </w:pPr>
    </w:lvl>
    <w:lvl w:ilvl="1" w:tplc="D14A86FA">
      <w:start w:val="1"/>
      <w:numFmt w:val="lowerLetter"/>
      <w:lvlText w:val="%2."/>
      <w:lvlJc w:val="left"/>
      <w:pPr>
        <w:ind w:left="1440" w:hanging="360"/>
      </w:pPr>
    </w:lvl>
    <w:lvl w:ilvl="2" w:tplc="A1302F34">
      <w:start w:val="1"/>
      <w:numFmt w:val="lowerRoman"/>
      <w:lvlText w:val="%3."/>
      <w:lvlJc w:val="right"/>
      <w:pPr>
        <w:ind w:left="2160" w:hanging="180"/>
      </w:pPr>
    </w:lvl>
    <w:lvl w:ilvl="3" w:tplc="66F2C432">
      <w:start w:val="1"/>
      <w:numFmt w:val="decimal"/>
      <w:lvlText w:val="%4."/>
      <w:lvlJc w:val="left"/>
      <w:pPr>
        <w:ind w:left="2880" w:hanging="360"/>
      </w:pPr>
    </w:lvl>
    <w:lvl w:ilvl="4" w:tplc="3FC83288">
      <w:start w:val="1"/>
      <w:numFmt w:val="lowerLetter"/>
      <w:lvlText w:val="%5."/>
      <w:lvlJc w:val="left"/>
      <w:pPr>
        <w:ind w:left="3600" w:hanging="360"/>
      </w:pPr>
    </w:lvl>
    <w:lvl w:ilvl="5" w:tplc="E9DC2204">
      <w:start w:val="1"/>
      <w:numFmt w:val="lowerRoman"/>
      <w:lvlText w:val="%6."/>
      <w:lvlJc w:val="right"/>
      <w:pPr>
        <w:ind w:left="4320" w:hanging="180"/>
      </w:pPr>
    </w:lvl>
    <w:lvl w:ilvl="6" w:tplc="7BA4BA20">
      <w:start w:val="1"/>
      <w:numFmt w:val="decimal"/>
      <w:lvlText w:val="%7."/>
      <w:lvlJc w:val="left"/>
      <w:pPr>
        <w:ind w:left="5040" w:hanging="360"/>
      </w:pPr>
    </w:lvl>
    <w:lvl w:ilvl="7" w:tplc="0F1272AE">
      <w:start w:val="1"/>
      <w:numFmt w:val="lowerLetter"/>
      <w:lvlText w:val="%8."/>
      <w:lvlJc w:val="left"/>
      <w:pPr>
        <w:ind w:left="5760" w:hanging="360"/>
      </w:pPr>
    </w:lvl>
    <w:lvl w:ilvl="8" w:tplc="19620C78">
      <w:start w:val="1"/>
      <w:numFmt w:val="lowerRoman"/>
      <w:lvlText w:val="%9."/>
      <w:lvlJc w:val="right"/>
      <w:pPr>
        <w:ind w:left="6480" w:hanging="180"/>
      </w:pPr>
    </w:lvl>
  </w:abstractNum>
  <w:abstractNum w:abstractNumId="7" w15:restartNumberingAfterBreak="0">
    <w:nsid w:val="134C6DC4"/>
    <w:multiLevelType w:val="hybridMultilevel"/>
    <w:tmpl w:val="B1BAE27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4E5481D"/>
    <w:multiLevelType w:val="multilevel"/>
    <w:tmpl w:val="9B1E5EB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7747449"/>
    <w:multiLevelType w:val="multilevel"/>
    <w:tmpl w:val="D1A4FDE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1A945847"/>
    <w:multiLevelType w:val="hybridMultilevel"/>
    <w:tmpl w:val="E69A5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214736"/>
    <w:multiLevelType w:val="multilevel"/>
    <w:tmpl w:val="67E6661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15:restartNumberingAfterBreak="0">
    <w:nsid w:val="1C7604EE"/>
    <w:multiLevelType w:val="multilevel"/>
    <w:tmpl w:val="A51A882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1D737A42"/>
    <w:multiLevelType w:val="multilevel"/>
    <w:tmpl w:val="2612CE5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 w15:restartNumberingAfterBreak="0">
    <w:nsid w:val="1DE1716A"/>
    <w:multiLevelType w:val="multilevel"/>
    <w:tmpl w:val="7A8CF3C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15:restartNumberingAfterBreak="0">
    <w:nsid w:val="20977C79"/>
    <w:multiLevelType w:val="multilevel"/>
    <w:tmpl w:val="E31092C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218D59FC"/>
    <w:multiLevelType w:val="multilevel"/>
    <w:tmpl w:val="E35010A6"/>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15:restartNumberingAfterBreak="0">
    <w:nsid w:val="22AC47E7"/>
    <w:multiLevelType w:val="hybridMultilevel"/>
    <w:tmpl w:val="4E383F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2AD0F06"/>
    <w:multiLevelType w:val="multilevel"/>
    <w:tmpl w:val="060A306A"/>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 w15:restartNumberingAfterBreak="0">
    <w:nsid w:val="22B93B04"/>
    <w:multiLevelType w:val="multilevel"/>
    <w:tmpl w:val="7BE8FBA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333235B"/>
    <w:multiLevelType w:val="multilevel"/>
    <w:tmpl w:val="03067DBC"/>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1" w15:restartNumberingAfterBreak="0">
    <w:nsid w:val="24A62E68"/>
    <w:multiLevelType w:val="multilevel"/>
    <w:tmpl w:val="01C075F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5DC8E15"/>
    <w:multiLevelType w:val="hybridMultilevel"/>
    <w:tmpl w:val="A36AB2C0"/>
    <w:lvl w:ilvl="0" w:tplc="E9260724">
      <w:start w:val="1"/>
      <w:numFmt w:val="bullet"/>
      <w:lvlText w:val=""/>
      <w:lvlJc w:val="left"/>
      <w:pPr>
        <w:ind w:left="720" w:hanging="360"/>
      </w:pPr>
      <w:rPr>
        <w:rFonts w:ascii="Symbol" w:hAnsi="Symbol" w:hint="default"/>
      </w:rPr>
    </w:lvl>
    <w:lvl w:ilvl="1" w:tplc="573C0588">
      <w:start w:val="1"/>
      <w:numFmt w:val="bullet"/>
      <w:lvlText w:val="o"/>
      <w:lvlJc w:val="left"/>
      <w:pPr>
        <w:ind w:left="1440" w:hanging="360"/>
      </w:pPr>
      <w:rPr>
        <w:rFonts w:ascii="Courier New" w:hAnsi="Courier New" w:hint="default"/>
      </w:rPr>
    </w:lvl>
    <w:lvl w:ilvl="2" w:tplc="AA6C6A10">
      <w:start w:val="1"/>
      <w:numFmt w:val="bullet"/>
      <w:lvlText w:val=""/>
      <w:lvlJc w:val="left"/>
      <w:pPr>
        <w:ind w:left="2160" w:hanging="360"/>
      </w:pPr>
      <w:rPr>
        <w:rFonts w:ascii="Wingdings" w:hAnsi="Wingdings" w:hint="default"/>
      </w:rPr>
    </w:lvl>
    <w:lvl w:ilvl="3" w:tplc="4EF47C86">
      <w:start w:val="1"/>
      <w:numFmt w:val="bullet"/>
      <w:lvlText w:val=""/>
      <w:lvlJc w:val="left"/>
      <w:pPr>
        <w:ind w:left="2880" w:hanging="360"/>
      </w:pPr>
      <w:rPr>
        <w:rFonts w:ascii="Symbol" w:hAnsi="Symbol" w:hint="default"/>
      </w:rPr>
    </w:lvl>
    <w:lvl w:ilvl="4" w:tplc="7DF24526">
      <w:start w:val="1"/>
      <w:numFmt w:val="bullet"/>
      <w:lvlText w:val="o"/>
      <w:lvlJc w:val="left"/>
      <w:pPr>
        <w:ind w:left="3600" w:hanging="360"/>
      </w:pPr>
      <w:rPr>
        <w:rFonts w:ascii="Courier New" w:hAnsi="Courier New" w:hint="default"/>
      </w:rPr>
    </w:lvl>
    <w:lvl w:ilvl="5" w:tplc="3B52334A">
      <w:start w:val="1"/>
      <w:numFmt w:val="bullet"/>
      <w:lvlText w:val=""/>
      <w:lvlJc w:val="left"/>
      <w:pPr>
        <w:ind w:left="4320" w:hanging="360"/>
      </w:pPr>
      <w:rPr>
        <w:rFonts w:ascii="Wingdings" w:hAnsi="Wingdings" w:hint="default"/>
      </w:rPr>
    </w:lvl>
    <w:lvl w:ilvl="6" w:tplc="21B20818">
      <w:start w:val="1"/>
      <w:numFmt w:val="bullet"/>
      <w:lvlText w:val=""/>
      <w:lvlJc w:val="left"/>
      <w:pPr>
        <w:ind w:left="5040" w:hanging="360"/>
      </w:pPr>
      <w:rPr>
        <w:rFonts w:ascii="Symbol" w:hAnsi="Symbol" w:hint="default"/>
      </w:rPr>
    </w:lvl>
    <w:lvl w:ilvl="7" w:tplc="E53E2338">
      <w:start w:val="1"/>
      <w:numFmt w:val="bullet"/>
      <w:lvlText w:val="o"/>
      <w:lvlJc w:val="left"/>
      <w:pPr>
        <w:ind w:left="5760" w:hanging="360"/>
      </w:pPr>
      <w:rPr>
        <w:rFonts w:ascii="Courier New" w:hAnsi="Courier New" w:hint="default"/>
      </w:rPr>
    </w:lvl>
    <w:lvl w:ilvl="8" w:tplc="69DCB9F8">
      <w:start w:val="1"/>
      <w:numFmt w:val="bullet"/>
      <w:lvlText w:val=""/>
      <w:lvlJc w:val="left"/>
      <w:pPr>
        <w:ind w:left="6480" w:hanging="360"/>
      </w:pPr>
      <w:rPr>
        <w:rFonts w:ascii="Wingdings" w:hAnsi="Wingdings" w:hint="default"/>
      </w:rPr>
    </w:lvl>
  </w:abstractNum>
  <w:abstractNum w:abstractNumId="23" w15:restartNumberingAfterBreak="0">
    <w:nsid w:val="27E2560F"/>
    <w:multiLevelType w:val="multilevel"/>
    <w:tmpl w:val="8966822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83649D5"/>
    <w:multiLevelType w:val="multilevel"/>
    <w:tmpl w:val="629A2E7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 w15:restartNumberingAfterBreak="0">
    <w:nsid w:val="2A647CC8"/>
    <w:multiLevelType w:val="multilevel"/>
    <w:tmpl w:val="DD00C2A4"/>
    <w:lvl w:ilvl="0">
      <w:start w:val="12"/>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B215AA5"/>
    <w:multiLevelType w:val="multilevel"/>
    <w:tmpl w:val="64522F9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7" w15:restartNumberingAfterBreak="0">
    <w:nsid w:val="2B447866"/>
    <w:multiLevelType w:val="multilevel"/>
    <w:tmpl w:val="8B28E5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C0C0991"/>
    <w:multiLevelType w:val="hybridMultilevel"/>
    <w:tmpl w:val="73C01E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F133B43"/>
    <w:multiLevelType w:val="multilevel"/>
    <w:tmpl w:val="509A8CF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 w15:restartNumberingAfterBreak="0">
    <w:nsid w:val="311708BF"/>
    <w:multiLevelType w:val="multilevel"/>
    <w:tmpl w:val="785CBBB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1" w15:restartNumberingAfterBreak="0">
    <w:nsid w:val="33BA346F"/>
    <w:multiLevelType w:val="multilevel"/>
    <w:tmpl w:val="90F2155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2" w15:restartNumberingAfterBreak="0">
    <w:nsid w:val="38FD359A"/>
    <w:multiLevelType w:val="hybridMultilevel"/>
    <w:tmpl w:val="7B9A54CA"/>
    <w:lvl w:ilvl="0" w:tplc="1BE21214">
      <w:start w:val="1"/>
      <w:numFmt w:val="bullet"/>
      <w:lvlText w:val=""/>
      <w:lvlJc w:val="left"/>
      <w:pPr>
        <w:ind w:left="720" w:hanging="360"/>
      </w:pPr>
      <w:rPr>
        <w:rFonts w:ascii="Symbol" w:hAnsi="Symbol" w:hint="default"/>
      </w:rPr>
    </w:lvl>
    <w:lvl w:ilvl="1" w:tplc="CDF82AB4">
      <w:start w:val="1"/>
      <w:numFmt w:val="bullet"/>
      <w:lvlText w:val="o"/>
      <w:lvlJc w:val="left"/>
      <w:pPr>
        <w:ind w:left="1440" w:hanging="360"/>
      </w:pPr>
      <w:rPr>
        <w:rFonts w:ascii="Courier New" w:hAnsi="Courier New" w:hint="default"/>
      </w:rPr>
    </w:lvl>
    <w:lvl w:ilvl="2" w:tplc="8620167C">
      <w:start w:val="1"/>
      <w:numFmt w:val="bullet"/>
      <w:lvlText w:val=""/>
      <w:lvlJc w:val="left"/>
      <w:pPr>
        <w:ind w:left="2160" w:hanging="360"/>
      </w:pPr>
      <w:rPr>
        <w:rFonts w:ascii="Wingdings" w:hAnsi="Wingdings" w:hint="default"/>
      </w:rPr>
    </w:lvl>
    <w:lvl w:ilvl="3" w:tplc="1B6ECD6C">
      <w:start w:val="1"/>
      <w:numFmt w:val="bullet"/>
      <w:lvlText w:val=""/>
      <w:lvlJc w:val="left"/>
      <w:pPr>
        <w:ind w:left="2880" w:hanging="360"/>
      </w:pPr>
      <w:rPr>
        <w:rFonts w:ascii="Symbol" w:hAnsi="Symbol" w:hint="default"/>
      </w:rPr>
    </w:lvl>
    <w:lvl w:ilvl="4" w:tplc="581CAC9E">
      <w:start w:val="1"/>
      <w:numFmt w:val="bullet"/>
      <w:lvlText w:val="o"/>
      <w:lvlJc w:val="left"/>
      <w:pPr>
        <w:ind w:left="3600" w:hanging="360"/>
      </w:pPr>
      <w:rPr>
        <w:rFonts w:ascii="Courier New" w:hAnsi="Courier New" w:hint="default"/>
      </w:rPr>
    </w:lvl>
    <w:lvl w:ilvl="5" w:tplc="CD4ECFEE">
      <w:start w:val="1"/>
      <w:numFmt w:val="bullet"/>
      <w:lvlText w:val=""/>
      <w:lvlJc w:val="left"/>
      <w:pPr>
        <w:ind w:left="4320" w:hanging="360"/>
      </w:pPr>
      <w:rPr>
        <w:rFonts w:ascii="Wingdings" w:hAnsi="Wingdings" w:hint="default"/>
      </w:rPr>
    </w:lvl>
    <w:lvl w:ilvl="6" w:tplc="8DC6551C">
      <w:start w:val="1"/>
      <w:numFmt w:val="bullet"/>
      <w:lvlText w:val=""/>
      <w:lvlJc w:val="left"/>
      <w:pPr>
        <w:ind w:left="5040" w:hanging="360"/>
      </w:pPr>
      <w:rPr>
        <w:rFonts w:ascii="Symbol" w:hAnsi="Symbol" w:hint="default"/>
      </w:rPr>
    </w:lvl>
    <w:lvl w:ilvl="7" w:tplc="7DF21340">
      <w:start w:val="1"/>
      <w:numFmt w:val="bullet"/>
      <w:lvlText w:val="o"/>
      <w:lvlJc w:val="left"/>
      <w:pPr>
        <w:ind w:left="5760" w:hanging="360"/>
      </w:pPr>
      <w:rPr>
        <w:rFonts w:ascii="Courier New" w:hAnsi="Courier New" w:hint="default"/>
      </w:rPr>
    </w:lvl>
    <w:lvl w:ilvl="8" w:tplc="ED4C023E">
      <w:start w:val="1"/>
      <w:numFmt w:val="bullet"/>
      <w:lvlText w:val=""/>
      <w:lvlJc w:val="left"/>
      <w:pPr>
        <w:ind w:left="6480" w:hanging="360"/>
      </w:pPr>
      <w:rPr>
        <w:rFonts w:ascii="Wingdings" w:hAnsi="Wingdings" w:hint="default"/>
      </w:rPr>
    </w:lvl>
  </w:abstractNum>
  <w:abstractNum w:abstractNumId="33" w15:restartNumberingAfterBreak="0">
    <w:nsid w:val="3D983EED"/>
    <w:multiLevelType w:val="multilevel"/>
    <w:tmpl w:val="97C8515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4" w15:restartNumberingAfterBreak="0">
    <w:nsid w:val="462EDBF3"/>
    <w:multiLevelType w:val="hybridMultilevel"/>
    <w:tmpl w:val="14DA6D2E"/>
    <w:lvl w:ilvl="0" w:tplc="056434E4">
      <w:start w:val="1"/>
      <w:numFmt w:val="bullet"/>
      <w:lvlText w:val=""/>
      <w:lvlJc w:val="left"/>
      <w:pPr>
        <w:ind w:left="720" w:hanging="360"/>
      </w:pPr>
      <w:rPr>
        <w:rFonts w:ascii="Symbol" w:hAnsi="Symbol" w:hint="default"/>
      </w:rPr>
    </w:lvl>
    <w:lvl w:ilvl="1" w:tplc="941A3084">
      <w:start w:val="1"/>
      <w:numFmt w:val="bullet"/>
      <w:lvlText w:val="o"/>
      <w:lvlJc w:val="left"/>
      <w:pPr>
        <w:ind w:left="1440" w:hanging="360"/>
      </w:pPr>
      <w:rPr>
        <w:rFonts w:ascii="Courier New" w:hAnsi="Courier New" w:hint="default"/>
      </w:rPr>
    </w:lvl>
    <w:lvl w:ilvl="2" w:tplc="A91AC8F8">
      <w:start w:val="1"/>
      <w:numFmt w:val="bullet"/>
      <w:lvlText w:val=""/>
      <w:lvlJc w:val="left"/>
      <w:pPr>
        <w:ind w:left="2160" w:hanging="360"/>
      </w:pPr>
      <w:rPr>
        <w:rFonts w:ascii="Wingdings" w:hAnsi="Wingdings" w:hint="default"/>
      </w:rPr>
    </w:lvl>
    <w:lvl w:ilvl="3" w:tplc="4E160CF4">
      <w:start w:val="1"/>
      <w:numFmt w:val="bullet"/>
      <w:lvlText w:val=""/>
      <w:lvlJc w:val="left"/>
      <w:pPr>
        <w:ind w:left="2880" w:hanging="360"/>
      </w:pPr>
      <w:rPr>
        <w:rFonts w:ascii="Symbol" w:hAnsi="Symbol" w:hint="default"/>
      </w:rPr>
    </w:lvl>
    <w:lvl w:ilvl="4" w:tplc="42EE350A">
      <w:start w:val="1"/>
      <w:numFmt w:val="bullet"/>
      <w:lvlText w:val="o"/>
      <w:lvlJc w:val="left"/>
      <w:pPr>
        <w:ind w:left="3600" w:hanging="360"/>
      </w:pPr>
      <w:rPr>
        <w:rFonts w:ascii="Courier New" w:hAnsi="Courier New" w:hint="default"/>
      </w:rPr>
    </w:lvl>
    <w:lvl w:ilvl="5" w:tplc="41ACB09E">
      <w:start w:val="1"/>
      <w:numFmt w:val="bullet"/>
      <w:lvlText w:val=""/>
      <w:lvlJc w:val="left"/>
      <w:pPr>
        <w:ind w:left="4320" w:hanging="360"/>
      </w:pPr>
      <w:rPr>
        <w:rFonts w:ascii="Wingdings" w:hAnsi="Wingdings" w:hint="default"/>
      </w:rPr>
    </w:lvl>
    <w:lvl w:ilvl="6" w:tplc="4E101802">
      <w:start w:val="1"/>
      <w:numFmt w:val="bullet"/>
      <w:lvlText w:val=""/>
      <w:lvlJc w:val="left"/>
      <w:pPr>
        <w:ind w:left="5040" w:hanging="360"/>
      </w:pPr>
      <w:rPr>
        <w:rFonts w:ascii="Symbol" w:hAnsi="Symbol" w:hint="default"/>
      </w:rPr>
    </w:lvl>
    <w:lvl w:ilvl="7" w:tplc="5504E5E8">
      <w:start w:val="1"/>
      <w:numFmt w:val="bullet"/>
      <w:lvlText w:val="o"/>
      <w:lvlJc w:val="left"/>
      <w:pPr>
        <w:ind w:left="5760" w:hanging="360"/>
      </w:pPr>
      <w:rPr>
        <w:rFonts w:ascii="Courier New" w:hAnsi="Courier New" w:hint="default"/>
      </w:rPr>
    </w:lvl>
    <w:lvl w:ilvl="8" w:tplc="A8240B76">
      <w:start w:val="1"/>
      <w:numFmt w:val="bullet"/>
      <w:lvlText w:val=""/>
      <w:lvlJc w:val="left"/>
      <w:pPr>
        <w:ind w:left="6480" w:hanging="360"/>
      </w:pPr>
      <w:rPr>
        <w:rFonts w:ascii="Wingdings" w:hAnsi="Wingdings" w:hint="default"/>
      </w:rPr>
    </w:lvl>
  </w:abstractNum>
  <w:abstractNum w:abstractNumId="35" w15:restartNumberingAfterBreak="0">
    <w:nsid w:val="47584754"/>
    <w:multiLevelType w:val="multilevel"/>
    <w:tmpl w:val="6E90155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6" w15:restartNumberingAfterBreak="0">
    <w:nsid w:val="475E2B11"/>
    <w:multiLevelType w:val="multilevel"/>
    <w:tmpl w:val="E180A49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7" w15:restartNumberingAfterBreak="0">
    <w:nsid w:val="47C8266B"/>
    <w:multiLevelType w:val="hybridMultilevel"/>
    <w:tmpl w:val="5906B162"/>
    <w:lvl w:ilvl="0" w:tplc="924AB0D0">
      <w:start w:val="1"/>
      <w:numFmt w:val="bullet"/>
      <w:lvlText w:val=""/>
      <w:lvlJc w:val="left"/>
      <w:pPr>
        <w:ind w:left="720" w:hanging="360"/>
      </w:pPr>
      <w:rPr>
        <w:rFonts w:ascii="Symbol" w:hAnsi="Symbol" w:hint="default"/>
      </w:rPr>
    </w:lvl>
    <w:lvl w:ilvl="1" w:tplc="AAFC23EE">
      <w:start w:val="1"/>
      <w:numFmt w:val="bullet"/>
      <w:lvlText w:val="o"/>
      <w:lvlJc w:val="left"/>
      <w:pPr>
        <w:ind w:left="1440" w:hanging="360"/>
      </w:pPr>
      <w:rPr>
        <w:rFonts w:ascii="Courier New" w:hAnsi="Courier New" w:hint="default"/>
      </w:rPr>
    </w:lvl>
    <w:lvl w:ilvl="2" w:tplc="D7CEA94E">
      <w:start w:val="1"/>
      <w:numFmt w:val="bullet"/>
      <w:lvlText w:val=""/>
      <w:lvlJc w:val="left"/>
      <w:pPr>
        <w:ind w:left="2160" w:hanging="360"/>
      </w:pPr>
      <w:rPr>
        <w:rFonts w:ascii="Wingdings" w:hAnsi="Wingdings" w:hint="default"/>
      </w:rPr>
    </w:lvl>
    <w:lvl w:ilvl="3" w:tplc="C9DEDA68">
      <w:start w:val="1"/>
      <w:numFmt w:val="bullet"/>
      <w:lvlText w:val=""/>
      <w:lvlJc w:val="left"/>
      <w:pPr>
        <w:ind w:left="2880" w:hanging="360"/>
      </w:pPr>
      <w:rPr>
        <w:rFonts w:ascii="Symbol" w:hAnsi="Symbol" w:hint="default"/>
      </w:rPr>
    </w:lvl>
    <w:lvl w:ilvl="4" w:tplc="4DC2A0CE">
      <w:start w:val="1"/>
      <w:numFmt w:val="bullet"/>
      <w:lvlText w:val="o"/>
      <w:lvlJc w:val="left"/>
      <w:pPr>
        <w:ind w:left="3600" w:hanging="360"/>
      </w:pPr>
      <w:rPr>
        <w:rFonts w:ascii="Courier New" w:hAnsi="Courier New" w:hint="default"/>
      </w:rPr>
    </w:lvl>
    <w:lvl w:ilvl="5" w:tplc="7994C52A">
      <w:start w:val="1"/>
      <w:numFmt w:val="bullet"/>
      <w:lvlText w:val=""/>
      <w:lvlJc w:val="left"/>
      <w:pPr>
        <w:ind w:left="4320" w:hanging="360"/>
      </w:pPr>
      <w:rPr>
        <w:rFonts w:ascii="Wingdings" w:hAnsi="Wingdings" w:hint="default"/>
      </w:rPr>
    </w:lvl>
    <w:lvl w:ilvl="6" w:tplc="954AC7C4">
      <w:start w:val="1"/>
      <w:numFmt w:val="bullet"/>
      <w:lvlText w:val=""/>
      <w:lvlJc w:val="left"/>
      <w:pPr>
        <w:ind w:left="5040" w:hanging="360"/>
      </w:pPr>
      <w:rPr>
        <w:rFonts w:ascii="Symbol" w:hAnsi="Symbol" w:hint="default"/>
      </w:rPr>
    </w:lvl>
    <w:lvl w:ilvl="7" w:tplc="54582C60">
      <w:start w:val="1"/>
      <w:numFmt w:val="bullet"/>
      <w:lvlText w:val="o"/>
      <w:lvlJc w:val="left"/>
      <w:pPr>
        <w:ind w:left="5760" w:hanging="360"/>
      </w:pPr>
      <w:rPr>
        <w:rFonts w:ascii="Courier New" w:hAnsi="Courier New" w:hint="default"/>
      </w:rPr>
    </w:lvl>
    <w:lvl w:ilvl="8" w:tplc="BE3C7FE4">
      <w:start w:val="1"/>
      <w:numFmt w:val="bullet"/>
      <w:lvlText w:val=""/>
      <w:lvlJc w:val="left"/>
      <w:pPr>
        <w:ind w:left="6480" w:hanging="360"/>
      </w:pPr>
      <w:rPr>
        <w:rFonts w:ascii="Wingdings" w:hAnsi="Wingdings" w:hint="default"/>
      </w:rPr>
    </w:lvl>
  </w:abstractNum>
  <w:abstractNum w:abstractNumId="38" w15:restartNumberingAfterBreak="0">
    <w:nsid w:val="481B70BA"/>
    <w:multiLevelType w:val="multilevel"/>
    <w:tmpl w:val="C8285B1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9" w15:restartNumberingAfterBreak="0">
    <w:nsid w:val="4ACC3376"/>
    <w:multiLevelType w:val="multilevel"/>
    <w:tmpl w:val="C4F0DFC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0" w15:restartNumberingAfterBreak="0">
    <w:nsid w:val="4AD63DE8"/>
    <w:multiLevelType w:val="multilevel"/>
    <w:tmpl w:val="694AD2F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1" w15:restartNumberingAfterBreak="0">
    <w:nsid w:val="4E0E3273"/>
    <w:multiLevelType w:val="multilevel"/>
    <w:tmpl w:val="65D0363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2" w15:restartNumberingAfterBreak="0">
    <w:nsid w:val="4E5E33AE"/>
    <w:multiLevelType w:val="hybridMultilevel"/>
    <w:tmpl w:val="AD16C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E641092"/>
    <w:multiLevelType w:val="multilevel"/>
    <w:tmpl w:val="B1C692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1AF0018"/>
    <w:multiLevelType w:val="hybridMultilevel"/>
    <w:tmpl w:val="994CA6CA"/>
    <w:lvl w:ilvl="0" w:tplc="3FBC79B6">
      <w:start w:val="1"/>
      <w:numFmt w:val="decimal"/>
      <w:lvlText w:val="%1."/>
      <w:lvlJc w:val="left"/>
      <w:pPr>
        <w:ind w:left="720" w:hanging="360"/>
      </w:pPr>
    </w:lvl>
    <w:lvl w:ilvl="1" w:tplc="BF886AA0">
      <w:start w:val="1"/>
      <w:numFmt w:val="lowerLetter"/>
      <w:lvlText w:val="%2."/>
      <w:lvlJc w:val="left"/>
      <w:pPr>
        <w:ind w:left="1440" w:hanging="360"/>
      </w:pPr>
    </w:lvl>
    <w:lvl w:ilvl="2" w:tplc="E8F807E8">
      <w:start w:val="1"/>
      <w:numFmt w:val="lowerRoman"/>
      <w:lvlText w:val="%3."/>
      <w:lvlJc w:val="right"/>
      <w:pPr>
        <w:ind w:left="2160" w:hanging="180"/>
      </w:pPr>
    </w:lvl>
    <w:lvl w:ilvl="3" w:tplc="91B20614">
      <w:start w:val="1"/>
      <w:numFmt w:val="decimal"/>
      <w:lvlText w:val="%4."/>
      <w:lvlJc w:val="left"/>
      <w:pPr>
        <w:ind w:left="2880" w:hanging="360"/>
      </w:pPr>
    </w:lvl>
    <w:lvl w:ilvl="4" w:tplc="790E7FC8">
      <w:start w:val="1"/>
      <w:numFmt w:val="lowerLetter"/>
      <w:lvlText w:val="%5."/>
      <w:lvlJc w:val="left"/>
      <w:pPr>
        <w:ind w:left="3600" w:hanging="360"/>
      </w:pPr>
    </w:lvl>
    <w:lvl w:ilvl="5" w:tplc="AAB08C94">
      <w:start w:val="1"/>
      <w:numFmt w:val="lowerRoman"/>
      <w:lvlText w:val="%6."/>
      <w:lvlJc w:val="right"/>
      <w:pPr>
        <w:ind w:left="4320" w:hanging="180"/>
      </w:pPr>
    </w:lvl>
    <w:lvl w:ilvl="6" w:tplc="90825FB4">
      <w:start w:val="1"/>
      <w:numFmt w:val="decimal"/>
      <w:lvlText w:val="%7."/>
      <w:lvlJc w:val="left"/>
      <w:pPr>
        <w:ind w:left="5040" w:hanging="360"/>
      </w:pPr>
    </w:lvl>
    <w:lvl w:ilvl="7" w:tplc="0A0A60F0">
      <w:start w:val="1"/>
      <w:numFmt w:val="lowerLetter"/>
      <w:lvlText w:val="%8."/>
      <w:lvlJc w:val="left"/>
      <w:pPr>
        <w:ind w:left="5760" w:hanging="360"/>
      </w:pPr>
    </w:lvl>
    <w:lvl w:ilvl="8" w:tplc="5C187D60">
      <w:start w:val="1"/>
      <w:numFmt w:val="lowerRoman"/>
      <w:lvlText w:val="%9."/>
      <w:lvlJc w:val="right"/>
      <w:pPr>
        <w:ind w:left="6480" w:hanging="180"/>
      </w:pPr>
    </w:lvl>
  </w:abstractNum>
  <w:abstractNum w:abstractNumId="45" w15:restartNumberingAfterBreak="0">
    <w:nsid w:val="52F96160"/>
    <w:multiLevelType w:val="multilevel"/>
    <w:tmpl w:val="B126763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5D75878"/>
    <w:multiLevelType w:val="hybridMultilevel"/>
    <w:tmpl w:val="6E3C7B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5AB22069"/>
    <w:multiLevelType w:val="multilevel"/>
    <w:tmpl w:val="421EF3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8" w15:restartNumberingAfterBreak="0">
    <w:nsid w:val="5C8A7246"/>
    <w:multiLevelType w:val="multilevel"/>
    <w:tmpl w:val="70284D04"/>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9" w15:restartNumberingAfterBreak="0">
    <w:nsid w:val="5EFD110B"/>
    <w:multiLevelType w:val="hybridMultilevel"/>
    <w:tmpl w:val="E79624C2"/>
    <w:lvl w:ilvl="0" w:tplc="9E72FAEC">
      <w:start w:val="1"/>
      <w:numFmt w:val="bullet"/>
      <w:lvlText w:val=""/>
      <w:lvlJc w:val="left"/>
      <w:pPr>
        <w:ind w:left="720" w:hanging="360"/>
      </w:pPr>
      <w:rPr>
        <w:rFonts w:ascii="Symbol" w:hAnsi="Symbol" w:hint="default"/>
      </w:rPr>
    </w:lvl>
    <w:lvl w:ilvl="1" w:tplc="B9D6C198">
      <w:start w:val="1"/>
      <w:numFmt w:val="bullet"/>
      <w:lvlText w:val="o"/>
      <w:lvlJc w:val="left"/>
      <w:pPr>
        <w:ind w:left="1440" w:hanging="360"/>
      </w:pPr>
      <w:rPr>
        <w:rFonts w:ascii="Courier New" w:hAnsi="Courier New" w:hint="default"/>
      </w:rPr>
    </w:lvl>
    <w:lvl w:ilvl="2" w:tplc="6082B99C">
      <w:start w:val="1"/>
      <w:numFmt w:val="bullet"/>
      <w:lvlText w:val=""/>
      <w:lvlJc w:val="left"/>
      <w:pPr>
        <w:ind w:left="2160" w:hanging="360"/>
      </w:pPr>
      <w:rPr>
        <w:rFonts w:ascii="Wingdings" w:hAnsi="Wingdings" w:hint="default"/>
      </w:rPr>
    </w:lvl>
    <w:lvl w:ilvl="3" w:tplc="2AE268BA">
      <w:start w:val="1"/>
      <w:numFmt w:val="bullet"/>
      <w:lvlText w:val=""/>
      <w:lvlJc w:val="left"/>
      <w:pPr>
        <w:ind w:left="2880" w:hanging="360"/>
      </w:pPr>
      <w:rPr>
        <w:rFonts w:ascii="Symbol" w:hAnsi="Symbol" w:hint="default"/>
      </w:rPr>
    </w:lvl>
    <w:lvl w:ilvl="4" w:tplc="08305506">
      <w:start w:val="1"/>
      <w:numFmt w:val="bullet"/>
      <w:lvlText w:val="o"/>
      <w:lvlJc w:val="left"/>
      <w:pPr>
        <w:ind w:left="3600" w:hanging="360"/>
      </w:pPr>
      <w:rPr>
        <w:rFonts w:ascii="Courier New" w:hAnsi="Courier New" w:hint="default"/>
      </w:rPr>
    </w:lvl>
    <w:lvl w:ilvl="5" w:tplc="49D605C4">
      <w:start w:val="1"/>
      <w:numFmt w:val="bullet"/>
      <w:lvlText w:val=""/>
      <w:lvlJc w:val="left"/>
      <w:pPr>
        <w:ind w:left="4320" w:hanging="360"/>
      </w:pPr>
      <w:rPr>
        <w:rFonts w:ascii="Wingdings" w:hAnsi="Wingdings" w:hint="default"/>
      </w:rPr>
    </w:lvl>
    <w:lvl w:ilvl="6" w:tplc="873A66CE">
      <w:start w:val="1"/>
      <w:numFmt w:val="bullet"/>
      <w:lvlText w:val=""/>
      <w:lvlJc w:val="left"/>
      <w:pPr>
        <w:ind w:left="5040" w:hanging="360"/>
      </w:pPr>
      <w:rPr>
        <w:rFonts w:ascii="Symbol" w:hAnsi="Symbol" w:hint="default"/>
      </w:rPr>
    </w:lvl>
    <w:lvl w:ilvl="7" w:tplc="4AD2B0B8">
      <w:start w:val="1"/>
      <w:numFmt w:val="bullet"/>
      <w:lvlText w:val="o"/>
      <w:lvlJc w:val="left"/>
      <w:pPr>
        <w:ind w:left="5760" w:hanging="360"/>
      </w:pPr>
      <w:rPr>
        <w:rFonts w:ascii="Courier New" w:hAnsi="Courier New" w:hint="default"/>
      </w:rPr>
    </w:lvl>
    <w:lvl w:ilvl="8" w:tplc="00400438">
      <w:start w:val="1"/>
      <w:numFmt w:val="bullet"/>
      <w:lvlText w:val=""/>
      <w:lvlJc w:val="left"/>
      <w:pPr>
        <w:ind w:left="6480" w:hanging="360"/>
      </w:pPr>
      <w:rPr>
        <w:rFonts w:ascii="Wingdings" w:hAnsi="Wingdings" w:hint="default"/>
      </w:rPr>
    </w:lvl>
  </w:abstractNum>
  <w:abstractNum w:abstractNumId="50" w15:restartNumberingAfterBreak="0">
    <w:nsid w:val="60ED21E5"/>
    <w:multiLevelType w:val="multilevel"/>
    <w:tmpl w:val="246A703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62D5596B"/>
    <w:multiLevelType w:val="multilevel"/>
    <w:tmpl w:val="45F2B53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699C4435"/>
    <w:multiLevelType w:val="multilevel"/>
    <w:tmpl w:val="E310877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3" w15:restartNumberingAfterBreak="0">
    <w:nsid w:val="6DFE04B9"/>
    <w:multiLevelType w:val="multilevel"/>
    <w:tmpl w:val="9746EAC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6E2670F7"/>
    <w:multiLevelType w:val="multilevel"/>
    <w:tmpl w:val="097E72D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5" w15:restartNumberingAfterBreak="0">
    <w:nsid w:val="70431C28"/>
    <w:multiLevelType w:val="multilevel"/>
    <w:tmpl w:val="B35ECC4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70B82584"/>
    <w:multiLevelType w:val="multilevel"/>
    <w:tmpl w:val="C1124300"/>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7" w15:restartNumberingAfterBreak="0">
    <w:nsid w:val="75F92683"/>
    <w:multiLevelType w:val="multilevel"/>
    <w:tmpl w:val="789A3E1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76CB2C83"/>
    <w:multiLevelType w:val="multilevel"/>
    <w:tmpl w:val="A67EC53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91D2611"/>
    <w:multiLevelType w:val="multilevel"/>
    <w:tmpl w:val="294CD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79B56D36"/>
    <w:multiLevelType w:val="multilevel"/>
    <w:tmpl w:val="2116B81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7A6B2A6E"/>
    <w:multiLevelType w:val="multilevel"/>
    <w:tmpl w:val="05CEF16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2" w15:restartNumberingAfterBreak="0">
    <w:nsid w:val="7AACE785"/>
    <w:multiLevelType w:val="hybridMultilevel"/>
    <w:tmpl w:val="68A616DC"/>
    <w:lvl w:ilvl="0" w:tplc="728CC01A">
      <w:start w:val="1"/>
      <w:numFmt w:val="decimal"/>
      <w:lvlText w:val="%1."/>
      <w:lvlJc w:val="left"/>
      <w:pPr>
        <w:ind w:left="720" w:hanging="360"/>
      </w:pPr>
    </w:lvl>
    <w:lvl w:ilvl="1" w:tplc="428A378C">
      <w:start w:val="1"/>
      <w:numFmt w:val="lowerLetter"/>
      <w:lvlText w:val="%2."/>
      <w:lvlJc w:val="left"/>
      <w:pPr>
        <w:ind w:left="1440" w:hanging="360"/>
      </w:pPr>
    </w:lvl>
    <w:lvl w:ilvl="2" w:tplc="605054E2">
      <w:start w:val="1"/>
      <w:numFmt w:val="lowerRoman"/>
      <w:lvlText w:val="%3."/>
      <w:lvlJc w:val="right"/>
      <w:pPr>
        <w:ind w:left="2160" w:hanging="180"/>
      </w:pPr>
    </w:lvl>
    <w:lvl w:ilvl="3" w:tplc="DA8AA028">
      <w:start w:val="1"/>
      <w:numFmt w:val="decimal"/>
      <w:lvlText w:val="%4."/>
      <w:lvlJc w:val="left"/>
      <w:pPr>
        <w:ind w:left="2880" w:hanging="360"/>
      </w:pPr>
    </w:lvl>
    <w:lvl w:ilvl="4" w:tplc="C48EF4BC">
      <w:start w:val="1"/>
      <w:numFmt w:val="lowerLetter"/>
      <w:lvlText w:val="%5."/>
      <w:lvlJc w:val="left"/>
      <w:pPr>
        <w:ind w:left="3600" w:hanging="360"/>
      </w:pPr>
    </w:lvl>
    <w:lvl w:ilvl="5" w:tplc="79229CD2">
      <w:start w:val="1"/>
      <w:numFmt w:val="lowerRoman"/>
      <w:lvlText w:val="%6."/>
      <w:lvlJc w:val="right"/>
      <w:pPr>
        <w:ind w:left="4320" w:hanging="180"/>
      </w:pPr>
    </w:lvl>
    <w:lvl w:ilvl="6" w:tplc="C4AEBB8E">
      <w:start w:val="1"/>
      <w:numFmt w:val="decimal"/>
      <w:lvlText w:val="%7."/>
      <w:lvlJc w:val="left"/>
      <w:pPr>
        <w:ind w:left="5040" w:hanging="360"/>
      </w:pPr>
    </w:lvl>
    <w:lvl w:ilvl="7" w:tplc="B35EA15A">
      <w:start w:val="1"/>
      <w:numFmt w:val="lowerLetter"/>
      <w:lvlText w:val="%8."/>
      <w:lvlJc w:val="left"/>
      <w:pPr>
        <w:ind w:left="5760" w:hanging="360"/>
      </w:pPr>
    </w:lvl>
    <w:lvl w:ilvl="8" w:tplc="9B4AF5B4">
      <w:start w:val="1"/>
      <w:numFmt w:val="lowerRoman"/>
      <w:lvlText w:val="%9."/>
      <w:lvlJc w:val="right"/>
      <w:pPr>
        <w:ind w:left="6480" w:hanging="180"/>
      </w:pPr>
    </w:lvl>
  </w:abstractNum>
  <w:abstractNum w:abstractNumId="63" w15:restartNumberingAfterBreak="0">
    <w:nsid w:val="7ACA76F9"/>
    <w:multiLevelType w:val="multilevel"/>
    <w:tmpl w:val="E2AEE08A"/>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4" w15:restartNumberingAfterBreak="0">
    <w:nsid w:val="7D5C154D"/>
    <w:multiLevelType w:val="multilevel"/>
    <w:tmpl w:val="D8444BE4"/>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5" w15:restartNumberingAfterBreak="0">
    <w:nsid w:val="7E107E49"/>
    <w:multiLevelType w:val="hybridMultilevel"/>
    <w:tmpl w:val="EA9AC5FE"/>
    <w:lvl w:ilvl="0" w:tplc="CE7ABC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7F412A2F"/>
    <w:multiLevelType w:val="multilevel"/>
    <w:tmpl w:val="1CF67026"/>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7" w15:restartNumberingAfterBreak="0">
    <w:nsid w:val="7F42586A"/>
    <w:multiLevelType w:val="multilevel"/>
    <w:tmpl w:val="605C1E4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abstractNumId w:val="6"/>
  </w:num>
  <w:num w:numId="2">
    <w:abstractNumId w:val="49"/>
  </w:num>
  <w:num w:numId="3">
    <w:abstractNumId w:val="44"/>
  </w:num>
  <w:num w:numId="4">
    <w:abstractNumId w:val="37"/>
  </w:num>
  <w:num w:numId="5">
    <w:abstractNumId w:val="22"/>
  </w:num>
  <w:num w:numId="6">
    <w:abstractNumId w:val="32"/>
  </w:num>
  <w:num w:numId="7">
    <w:abstractNumId w:val="62"/>
  </w:num>
  <w:num w:numId="8">
    <w:abstractNumId w:val="34"/>
  </w:num>
  <w:num w:numId="9">
    <w:abstractNumId w:val="46"/>
  </w:num>
  <w:num w:numId="10">
    <w:abstractNumId w:val="42"/>
  </w:num>
  <w:num w:numId="11">
    <w:abstractNumId w:val="65"/>
  </w:num>
  <w:num w:numId="12">
    <w:abstractNumId w:val="7"/>
  </w:num>
  <w:num w:numId="13">
    <w:abstractNumId w:val="2"/>
  </w:num>
  <w:num w:numId="14">
    <w:abstractNumId w:val="59"/>
  </w:num>
  <w:num w:numId="15">
    <w:abstractNumId w:val="55"/>
  </w:num>
  <w:num w:numId="16">
    <w:abstractNumId w:val="57"/>
  </w:num>
  <w:num w:numId="17">
    <w:abstractNumId w:val="21"/>
  </w:num>
  <w:num w:numId="18">
    <w:abstractNumId w:val="29"/>
  </w:num>
  <w:num w:numId="19">
    <w:abstractNumId w:val="11"/>
  </w:num>
  <w:num w:numId="20">
    <w:abstractNumId w:val="19"/>
  </w:num>
  <w:num w:numId="21">
    <w:abstractNumId w:val="61"/>
  </w:num>
  <w:num w:numId="22">
    <w:abstractNumId w:val="9"/>
  </w:num>
  <w:num w:numId="23">
    <w:abstractNumId w:val="58"/>
  </w:num>
  <w:num w:numId="24">
    <w:abstractNumId w:val="41"/>
  </w:num>
  <w:num w:numId="25">
    <w:abstractNumId w:val="12"/>
  </w:num>
  <w:num w:numId="26">
    <w:abstractNumId w:val="0"/>
  </w:num>
  <w:num w:numId="27">
    <w:abstractNumId w:val="63"/>
  </w:num>
  <w:num w:numId="28">
    <w:abstractNumId w:val="20"/>
  </w:num>
  <w:num w:numId="29">
    <w:abstractNumId w:val="23"/>
  </w:num>
  <w:num w:numId="30">
    <w:abstractNumId w:val="39"/>
  </w:num>
  <w:num w:numId="31">
    <w:abstractNumId w:val="40"/>
  </w:num>
  <w:num w:numId="32">
    <w:abstractNumId w:val="67"/>
  </w:num>
  <w:num w:numId="33">
    <w:abstractNumId w:val="66"/>
  </w:num>
  <w:num w:numId="34">
    <w:abstractNumId w:val="51"/>
  </w:num>
  <w:num w:numId="35">
    <w:abstractNumId w:val="24"/>
  </w:num>
  <w:num w:numId="36">
    <w:abstractNumId w:val="14"/>
  </w:num>
  <w:num w:numId="37">
    <w:abstractNumId w:val="16"/>
  </w:num>
  <w:num w:numId="38">
    <w:abstractNumId w:val="48"/>
  </w:num>
  <w:num w:numId="39">
    <w:abstractNumId w:val="8"/>
  </w:num>
  <w:num w:numId="40">
    <w:abstractNumId w:val="26"/>
  </w:num>
  <w:num w:numId="41">
    <w:abstractNumId w:val="35"/>
  </w:num>
  <w:num w:numId="42">
    <w:abstractNumId w:val="33"/>
  </w:num>
  <w:num w:numId="43">
    <w:abstractNumId w:val="53"/>
  </w:num>
  <w:num w:numId="44">
    <w:abstractNumId w:val="54"/>
  </w:num>
  <w:num w:numId="45">
    <w:abstractNumId w:val="52"/>
  </w:num>
  <w:num w:numId="46">
    <w:abstractNumId w:val="5"/>
  </w:num>
  <w:num w:numId="47">
    <w:abstractNumId w:val="60"/>
  </w:num>
  <w:num w:numId="48">
    <w:abstractNumId w:val="1"/>
  </w:num>
  <w:num w:numId="49">
    <w:abstractNumId w:val="64"/>
  </w:num>
  <w:num w:numId="50">
    <w:abstractNumId w:val="25"/>
  </w:num>
  <w:num w:numId="51">
    <w:abstractNumId w:val="50"/>
  </w:num>
  <w:num w:numId="52">
    <w:abstractNumId w:val="47"/>
  </w:num>
  <w:num w:numId="53">
    <w:abstractNumId w:val="36"/>
  </w:num>
  <w:num w:numId="54">
    <w:abstractNumId w:val="18"/>
  </w:num>
  <w:num w:numId="55">
    <w:abstractNumId w:val="27"/>
  </w:num>
  <w:num w:numId="56">
    <w:abstractNumId w:val="38"/>
  </w:num>
  <w:num w:numId="57">
    <w:abstractNumId w:val="4"/>
  </w:num>
  <w:num w:numId="58">
    <w:abstractNumId w:val="13"/>
  </w:num>
  <w:num w:numId="59">
    <w:abstractNumId w:val="30"/>
  </w:num>
  <w:num w:numId="60">
    <w:abstractNumId w:val="45"/>
  </w:num>
  <w:num w:numId="61">
    <w:abstractNumId w:val="31"/>
  </w:num>
  <w:num w:numId="62">
    <w:abstractNumId w:val="56"/>
  </w:num>
  <w:num w:numId="63">
    <w:abstractNumId w:val="43"/>
  </w:num>
  <w:num w:numId="64">
    <w:abstractNumId w:val="15"/>
  </w:num>
  <w:num w:numId="65">
    <w:abstractNumId w:val="3"/>
  </w:num>
  <w:num w:numId="66">
    <w:abstractNumId w:val="28"/>
  </w:num>
  <w:num w:numId="67">
    <w:abstractNumId w:val="17"/>
  </w:num>
  <w:num w:numId="68">
    <w:abstractNumId w:val="10"/>
  </w:num>
  <w:numIdMacAtCleanup w:val="5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eleste Baldwin">
    <w15:presenceInfo w15:providerId="Windows Live" w15:userId="81f8274e6898e916"/>
  </w15:person>
  <w15:person w15:author="Miranda Peterson">
    <w15:presenceInfo w15:providerId="Windows Live" w15:userId="e8335a249d196c98"/>
  </w15:person>
  <w15:person w15:author="Peterson, Miranda">
    <w15:presenceInfo w15:providerId="AD" w15:userId="S::miranda.peterson@wku.edu::5fa5d983-bb8d-484c-b9fb-ba4b1472d2d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visionView w:inkAnnotations="0"/>
  <w:defaultTabStop w:val="720"/>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1B5A"/>
    <w:rsid w:val="0000123D"/>
    <w:rsid w:val="0000268E"/>
    <w:rsid w:val="00002ACC"/>
    <w:rsid w:val="00002ADC"/>
    <w:rsid w:val="000033D8"/>
    <w:rsid w:val="00011097"/>
    <w:rsid w:val="00012345"/>
    <w:rsid w:val="00013231"/>
    <w:rsid w:val="00013D26"/>
    <w:rsid w:val="00015F6D"/>
    <w:rsid w:val="00022056"/>
    <w:rsid w:val="000221FF"/>
    <w:rsid w:val="0002530E"/>
    <w:rsid w:val="00025E4E"/>
    <w:rsid w:val="0002629B"/>
    <w:rsid w:val="00027C00"/>
    <w:rsid w:val="00030A62"/>
    <w:rsid w:val="00031CAC"/>
    <w:rsid w:val="00031D8F"/>
    <w:rsid w:val="00033509"/>
    <w:rsid w:val="00034515"/>
    <w:rsid w:val="00034525"/>
    <w:rsid w:val="00034573"/>
    <w:rsid w:val="00046888"/>
    <w:rsid w:val="00054DC5"/>
    <w:rsid w:val="0005692F"/>
    <w:rsid w:val="00061070"/>
    <w:rsid w:val="0006455F"/>
    <w:rsid w:val="00067061"/>
    <w:rsid w:val="00071C77"/>
    <w:rsid w:val="00071F40"/>
    <w:rsid w:val="00072360"/>
    <w:rsid w:val="00072B5C"/>
    <w:rsid w:val="0007343C"/>
    <w:rsid w:val="00073DA5"/>
    <w:rsid w:val="00075F0C"/>
    <w:rsid w:val="00081EE1"/>
    <w:rsid w:val="00082B59"/>
    <w:rsid w:val="00084CCD"/>
    <w:rsid w:val="000850F8"/>
    <w:rsid w:val="000858C5"/>
    <w:rsid w:val="00092F45"/>
    <w:rsid w:val="00094E97"/>
    <w:rsid w:val="000964CE"/>
    <w:rsid w:val="000973E9"/>
    <w:rsid w:val="000A58B0"/>
    <w:rsid w:val="000A652C"/>
    <w:rsid w:val="000B03D4"/>
    <w:rsid w:val="000B3151"/>
    <w:rsid w:val="000B3D5A"/>
    <w:rsid w:val="000B59F4"/>
    <w:rsid w:val="000B779C"/>
    <w:rsid w:val="000C056B"/>
    <w:rsid w:val="000C0B73"/>
    <w:rsid w:val="000C1FB9"/>
    <w:rsid w:val="000C797D"/>
    <w:rsid w:val="000D5AD3"/>
    <w:rsid w:val="000D604E"/>
    <w:rsid w:val="000E2181"/>
    <w:rsid w:val="000E2516"/>
    <w:rsid w:val="000E4E00"/>
    <w:rsid w:val="000F4ED5"/>
    <w:rsid w:val="000F7985"/>
    <w:rsid w:val="00101B4C"/>
    <w:rsid w:val="00103CF0"/>
    <w:rsid w:val="00105B2B"/>
    <w:rsid w:val="00106635"/>
    <w:rsid w:val="001136B4"/>
    <w:rsid w:val="00114E05"/>
    <w:rsid w:val="00114FBB"/>
    <w:rsid w:val="00115FAC"/>
    <w:rsid w:val="0011755D"/>
    <w:rsid w:val="00120901"/>
    <w:rsid w:val="001209A1"/>
    <w:rsid w:val="001212FD"/>
    <w:rsid w:val="00121B4C"/>
    <w:rsid w:val="0012378E"/>
    <w:rsid w:val="00124031"/>
    <w:rsid w:val="00127F6B"/>
    <w:rsid w:val="001310C8"/>
    <w:rsid w:val="001325E0"/>
    <w:rsid w:val="00133340"/>
    <w:rsid w:val="001341B3"/>
    <w:rsid w:val="00136336"/>
    <w:rsid w:val="0013657B"/>
    <w:rsid w:val="00136CF2"/>
    <w:rsid w:val="001405A0"/>
    <w:rsid w:val="00140AF3"/>
    <w:rsid w:val="00145E28"/>
    <w:rsid w:val="001476D8"/>
    <w:rsid w:val="00152780"/>
    <w:rsid w:val="001570DE"/>
    <w:rsid w:val="00162F02"/>
    <w:rsid w:val="0016323C"/>
    <w:rsid w:val="00163E09"/>
    <w:rsid w:val="0016657F"/>
    <w:rsid w:val="00174F5B"/>
    <w:rsid w:val="00175ACD"/>
    <w:rsid w:val="00177B5B"/>
    <w:rsid w:val="00182B02"/>
    <w:rsid w:val="00182E32"/>
    <w:rsid w:val="00184CDF"/>
    <w:rsid w:val="0018526E"/>
    <w:rsid w:val="00185D21"/>
    <w:rsid w:val="00185ED3"/>
    <w:rsid w:val="00186075"/>
    <w:rsid w:val="00190762"/>
    <w:rsid w:val="00191041"/>
    <w:rsid w:val="00192399"/>
    <w:rsid w:val="00192AEB"/>
    <w:rsid w:val="001956FA"/>
    <w:rsid w:val="0019745E"/>
    <w:rsid w:val="001A4E63"/>
    <w:rsid w:val="001A5ED1"/>
    <w:rsid w:val="001A63DC"/>
    <w:rsid w:val="001B077D"/>
    <w:rsid w:val="001B33E7"/>
    <w:rsid w:val="001B4545"/>
    <w:rsid w:val="001B4736"/>
    <w:rsid w:val="001B5B35"/>
    <w:rsid w:val="001C13F5"/>
    <w:rsid w:val="001C14F3"/>
    <w:rsid w:val="001C6DAE"/>
    <w:rsid w:val="001C7027"/>
    <w:rsid w:val="001D467C"/>
    <w:rsid w:val="001D6F38"/>
    <w:rsid w:val="001D7965"/>
    <w:rsid w:val="001E06C9"/>
    <w:rsid w:val="001E2264"/>
    <w:rsid w:val="001E2805"/>
    <w:rsid w:val="001E2DA0"/>
    <w:rsid w:val="001E2DEF"/>
    <w:rsid w:val="001E4E9A"/>
    <w:rsid w:val="001E7B3B"/>
    <w:rsid w:val="001F0970"/>
    <w:rsid w:val="001F23CF"/>
    <w:rsid w:val="001F2E39"/>
    <w:rsid w:val="00200345"/>
    <w:rsid w:val="00201E6A"/>
    <w:rsid w:val="00202179"/>
    <w:rsid w:val="00205675"/>
    <w:rsid w:val="00206402"/>
    <w:rsid w:val="00207B73"/>
    <w:rsid w:val="0021057E"/>
    <w:rsid w:val="00212EB8"/>
    <w:rsid w:val="002220D6"/>
    <w:rsid w:val="00224F71"/>
    <w:rsid w:val="002254FF"/>
    <w:rsid w:val="00230161"/>
    <w:rsid w:val="002311FE"/>
    <w:rsid w:val="00241DC7"/>
    <w:rsid w:val="00244BC7"/>
    <w:rsid w:val="0024569E"/>
    <w:rsid w:val="00245D42"/>
    <w:rsid w:val="00246917"/>
    <w:rsid w:val="00247F06"/>
    <w:rsid w:val="002517BE"/>
    <w:rsid w:val="0025354A"/>
    <w:rsid w:val="0025477B"/>
    <w:rsid w:val="00255B8F"/>
    <w:rsid w:val="0025602B"/>
    <w:rsid w:val="0025613E"/>
    <w:rsid w:val="00256DC0"/>
    <w:rsid w:val="0026218A"/>
    <w:rsid w:val="00262F1B"/>
    <w:rsid w:val="002662AF"/>
    <w:rsid w:val="00266C7E"/>
    <w:rsid w:val="00267423"/>
    <w:rsid w:val="00267740"/>
    <w:rsid w:val="00273233"/>
    <w:rsid w:val="00274A68"/>
    <w:rsid w:val="00274A9E"/>
    <w:rsid w:val="00276EFC"/>
    <w:rsid w:val="002773B4"/>
    <w:rsid w:val="00277529"/>
    <w:rsid w:val="0028014E"/>
    <w:rsid w:val="0028402A"/>
    <w:rsid w:val="00285D7D"/>
    <w:rsid w:val="00286077"/>
    <w:rsid w:val="002911F5"/>
    <w:rsid w:val="00297394"/>
    <w:rsid w:val="00297759"/>
    <w:rsid w:val="002A1B29"/>
    <w:rsid w:val="002A2D6C"/>
    <w:rsid w:val="002A70D2"/>
    <w:rsid w:val="002A7C79"/>
    <w:rsid w:val="002A7EBE"/>
    <w:rsid w:val="002B1677"/>
    <w:rsid w:val="002B54D9"/>
    <w:rsid w:val="002C1B66"/>
    <w:rsid w:val="002C3B49"/>
    <w:rsid w:val="002C5245"/>
    <w:rsid w:val="002C5CB9"/>
    <w:rsid w:val="002C65F1"/>
    <w:rsid w:val="002C7776"/>
    <w:rsid w:val="002C7A34"/>
    <w:rsid w:val="002D2B8E"/>
    <w:rsid w:val="002D4E2D"/>
    <w:rsid w:val="002D7A53"/>
    <w:rsid w:val="002E524C"/>
    <w:rsid w:val="002E5624"/>
    <w:rsid w:val="002E66B2"/>
    <w:rsid w:val="002F14C5"/>
    <w:rsid w:val="002F3FB4"/>
    <w:rsid w:val="00301296"/>
    <w:rsid w:val="00302048"/>
    <w:rsid w:val="00303A17"/>
    <w:rsid w:val="003111E1"/>
    <w:rsid w:val="003144D9"/>
    <w:rsid w:val="00315899"/>
    <w:rsid w:val="0031597A"/>
    <w:rsid w:val="00317732"/>
    <w:rsid w:val="003222DE"/>
    <w:rsid w:val="00325202"/>
    <w:rsid w:val="00325DAE"/>
    <w:rsid w:val="00326619"/>
    <w:rsid w:val="0033159A"/>
    <w:rsid w:val="003334F0"/>
    <w:rsid w:val="00336041"/>
    <w:rsid w:val="003414F3"/>
    <w:rsid w:val="003462B3"/>
    <w:rsid w:val="003553ED"/>
    <w:rsid w:val="00363DDF"/>
    <w:rsid w:val="003642C1"/>
    <w:rsid w:val="00366BDF"/>
    <w:rsid w:val="0037178F"/>
    <w:rsid w:val="00371B83"/>
    <w:rsid w:val="003724A4"/>
    <w:rsid w:val="00373795"/>
    <w:rsid w:val="0037551C"/>
    <w:rsid w:val="0037756C"/>
    <w:rsid w:val="00382D78"/>
    <w:rsid w:val="003841FA"/>
    <w:rsid w:val="0039210B"/>
    <w:rsid w:val="0039276E"/>
    <w:rsid w:val="00397116"/>
    <w:rsid w:val="0039777C"/>
    <w:rsid w:val="00397C91"/>
    <w:rsid w:val="003A0DA5"/>
    <w:rsid w:val="003A2371"/>
    <w:rsid w:val="003A2B83"/>
    <w:rsid w:val="003A3FF2"/>
    <w:rsid w:val="003A43F7"/>
    <w:rsid w:val="003A5221"/>
    <w:rsid w:val="003A7DF0"/>
    <w:rsid w:val="003B3BD1"/>
    <w:rsid w:val="003B704D"/>
    <w:rsid w:val="003C274A"/>
    <w:rsid w:val="003C3DDB"/>
    <w:rsid w:val="003C4CC3"/>
    <w:rsid w:val="003D0CB9"/>
    <w:rsid w:val="003D2323"/>
    <w:rsid w:val="003D550A"/>
    <w:rsid w:val="003D601D"/>
    <w:rsid w:val="003D63F4"/>
    <w:rsid w:val="003D7088"/>
    <w:rsid w:val="003E0B81"/>
    <w:rsid w:val="003E11C9"/>
    <w:rsid w:val="003E2270"/>
    <w:rsid w:val="003E229A"/>
    <w:rsid w:val="003E2C27"/>
    <w:rsid w:val="003E3059"/>
    <w:rsid w:val="003E3145"/>
    <w:rsid w:val="003E3896"/>
    <w:rsid w:val="003E416A"/>
    <w:rsid w:val="003E4593"/>
    <w:rsid w:val="003E69DB"/>
    <w:rsid w:val="003E69EF"/>
    <w:rsid w:val="003F0EFD"/>
    <w:rsid w:val="003F4641"/>
    <w:rsid w:val="003F4D34"/>
    <w:rsid w:val="003F5E32"/>
    <w:rsid w:val="003F657E"/>
    <w:rsid w:val="00400117"/>
    <w:rsid w:val="00402D22"/>
    <w:rsid w:val="004049FF"/>
    <w:rsid w:val="004122FF"/>
    <w:rsid w:val="004128FD"/>
    <w:rsid w:val="00412D48"/>
    <w:rsid w:val="004145A2"/>
    <w:rsid w:val="00414ACA"/>
    <w:rsid w:val="004203B3"/>
    <w:rsid w:val="00421055"/>
    <w:rsid w:val="00424EA5"/>
    <w:rsid w:val="004306D3"/>
    <w:rsid w:val="00433FD7"/>
    <w:rsid w:val="0043767F"/>
    <w:rsid w:val="00437852"/>
    <w:rsid w:val="00447FFD"/>
    <w:rsid w:val="00450926"/>
    <w:rsid w:val="004525BA"/>
    <w:rsid w:val="0045303D"/>
    <w:rsid w:val="0045394D"/>
    <w:rsid w:val="004545BC"/>
    <w:rsid w:val="004562C8"/>
    <w:rsid w:val="00462A13"/>
    <w:rsid w:val="00463077"/>
    <w:rsid w:val="004643E0"/>
    <w:rsid w:val="0046486C"/>
    <w:rsid w:val="00464A12"/>
    <w:rsid w:val="004654B2"/>
    <w:rsid w:val="00465EB4"/>
    <w:rsid w:val="004675B2"/>
    <w:rsid w:val="004721F8"/>
    <w:rsid w:val="004724BF"/>
    <w:rsid w:val="00473643"/>
    <w:rsid w:val="00474166"/>
    <w:rsid w:val="00474B59"/>
    <w:rsid w:val="004759EA"/>
    <w:rsid w:val="004830F1"/>
    <w:rsid w:val="00483178"/>
    <w:rsid w:val="004837A9"/>
    <w:rsid w:val="00486493"/>
    <w:rsid w:val="0048756C"/>
    <w:rsid w:val="0049064B"/>
    <w:rsid w:val="0049202A"/>
    <w:rsid w:val="00493F00"/>
    <w:rsid w:val="00495321"/>
    <w:rsid w:val="00495425"/>
    <w:rsid w:val="00495CA0"/>
    <w:rsid w:val="00496C29"/>
    <w:rsid w:val="00497B20"/>
    <w:rsid w:val="004A0A6B"/>
    <w:rsid w:val="004A1B39"/>
    <w:rsid w:val="004A296A"/>
    <w:rsid w:val="004A391E"/>
    <w:rsid w:val="004A437F"/>
    <w:rsid w:val="004B2F5E"/>
    <w:rsid w:val="004B34B4"/>
    <w:rsid w:val="004B37A3"/>
    <w:rsid w:val="004B41EA"/>
    <w:rsid w:val="004C1FF0"/>
    <w:rsid w:val="004C234E"/>
    <w:rsid w:val="004C2788"/>
    <w:rsid w:val="004C3F18"/>
    <w:rsid w:val="004C7DB9"/>
    <w:rsid w:val="004D12DB"/>
    <w:rsid w:val="004D31C5"/>
    <w:rsid w:val="004D3DF1"/>
    <w:rsid w:val="004D546F"/>
    <w:rsid w:val="004D681A"/>
    <w:rsid w:val="004E0695"/>
    <w:rsid w:val="004E1D33"/>
    <w:rsid w:val="004E282E"/>
    <w:rsid w:val="004E31C8"/>
    <w:rsid w:val="004E38BA"/>
    <w:rsid w:val="004E6968"/>
    <w:rsid w:val="004E77C9"/>
    <w:rsid w:val="004F04C0"/>
    <w:rsid w:val="004F0F48"/>
    <w:rsid w:val="004F3A4E"/>
    <w:rsid w:val="004F568D"/>
    <w:rsid w:val="004F5722"/>
    <w:rsid w:val="004F6AA1"/>
    <w:rsid w:val="00500EDF"/>
    <w:rsid w:val="00501E1B"/>
    <w:rsid w:val="00503089"/>
    <w:rsid w:val="00504CBD"/>
    <w:rsid w:val="005068B4"/>
    <w:rsid w:val="0050765F"/>
    <w:rsid w:val="00507D6D"/>
    <w:rsid w:val="00511886"/>
    <w:rsid w:val="00513F52"/>
    <w:rsid w:val="005144DE"/>
    <w:rsid w:val="005149A1"/>
    <w:rsid w:val="00520164"/>
    <w:rsid w:val="005217E6"/>
    <w:rsid w:val="0052286F"/>
    <w:rsid w:val="00523003"/>
    <w:rsid w:val="00523D86"/>
    <w:rsid w:val="00525C52"/>
    <w:rsid w:val="00527827"/>
    <w:rsid w:val="00533EB4"/>
    <w:rsid w:val="0053491C"/>
    <w:rsid w:val="0053543C"/>
    <w:rsid w:val="005412C3"/>
    <w:rsid w:val="00545419"/>
    <w:rsid w:val="005562FF"/>
    <w:rsid w:val="0055735D"/>
    <w:rsid w:val="00557C8D"/>
    <w:rsid w:val="0056001D"/>
    <w:rsid w:val="0056298D"/>
    <w:rsid w:val="00562C36"/>
    <w:rsid w:val="005638E4"/>
    <w:rsid w:val="00564EB7"/>
    <w:rsid w:val="005658EC"/>
    <w:rsid w:val="00567CAB"/>
    <w:rsid w:val="00572A45"/>
    <w:rsid w:val="00573DDB"/>
    <w:rsid w:val="005749EA"/>
    <w:rsid w:val="00574CCB"/>
    <w:rsid w:val="00575E49"/>
    <w:rsid w:val="0057640A"/>
    <w:rsid w:val="00583163"/>
    <w:rsid w:val="005850C4"/>
    <w:rsid w:val="005866E4"/>
    <w:rsid w:val="005911F5"/>
    <w:rsid w:val="00591692"/>
    <w:rsid w:val="00592548"/>
    <w:rsid w:val="0059488E"/>
    <w:rsid w:val="0059619B"/>
    <w:rsid w:val="00597D99"/>
    <w:rsid w:val="005A68F4"/>
    <w:rsid w:val="005B19B2"/>
    <w:rsid w:val="005B1A7F"/>
    <w:rsid w:val="005B23DB"/>
    <w:rsid w:val="005B46B5"/>
    <w:rsid w:val="005B6F99"/>
    <w:rsid w:val="005C3ED6"/>
    <w:rsid w:val="005C44CF"/>
    <w:rsid w:val="005C4677"/>
    <w:rsid w:val="005C4691"/>
    <w:rsid w:val="005C77E6"/>
    <w:rsid w:val="005D233C"/>
    <w:rsid w:val="005E1B5A"/>
    <w:rsid w:val="005E21A0"/>
    <w:rsid w:val="005E2A7A"/>
    <w:rsid w:val="005E59C8"/>
    <w:rsid w:val="005F38A9"/>
    <w:rsid w:val="005F4091"/>
    <w:rsid w:val="005F4E30"/>
    <w:rsid w:val="005F5625"/>
    <w:rsid w:val="005F6EAA"/>
    <w:rsid w:val="005F7B6B"/>
    <w:rsid w:val="00600AE2"/>
    <w:rsid w:val="006010CF"/>
    <w:rsid w:val="00602321"/>
    <w:rsid w:val="00603793"/>
    <w:rsid w:val="00604D97"/>
    <w:rsid w:val="0060568E"/>
    <w:rsid w:val="006062BE"/>
    <w:rsid w:val="0060C3AF"/>
    <w:rsid w:val="006115D1"/>
    <w:rsid w:val="006134C3"/>
    <w:rsid w:val="00613FB9"/>
    <w:rsid w:val="00614BF5"/>
    <w:rsid w:val="00616531"/>
    <w:rsid w:val="00616ACC"/>
    <w:rsid w:val="00617B65"/>
    <w:rsid w:val="00617CA5"/>
    <w:rsid w:val="00620804"/>
    <w:rsid w:val="006219EC"/>
    <w:rsid w:val="00621C8D"/>
    <w:rsid w:val="00622B26"/>
    <w:rsid w:val="006245D9"/>
    <w:rsid w:val="00624CA8"/>
    <w:rsid w:val="00624F09"/>
    <w:rsid w:val="00625835"/>
    <w:rsid w:val="006353CD"/>
    <w:rsid w:val="00636296"/>
    <w:rsid w:val="0063697A"/>
    <w:rsid w:val="00641CD8"/>
    <w:rsid w:val="00642067"/>
    <w:rsid w:val="00644183"/>
    <w:rsid w:val="00645CB4"/>
    <w:rsid w:val="00645EEC"/>
    <w:rsid w:val="0064664D"/>
    <w:rsid w:val="00647EC3"/>
    <w:rsid w:val="00654265"/>
    <w:rsid w:val="00655CFF"/>
    <w:rsid w:val="00656F5F"/>
    <w:rsid w:val="00661133"/>
    <w:rsid w:val="00664104"/>
    <w:rsid w:val="00667B1A"/>
    <w:rsid w:val="00667F50"/>
    <w:rsid w:val="00670663"/>
    <w:rsid w:val="00671135"/>
    <w:rsid w:val="00672838"/>
    <w:rsid w:val="00672F7C"/>
    <w:rsid w:val="00673074"/>
    <w:rsid w:val="00675B06"/>
    <w:rsid w:val="00676C7C"/>
    <w:rsid w:val="00676CD3"/>
    <w:rsid w:val="00677A42"/>
    <w:rsid w:val="00677D7B"/>
    <w:rsid w:val="0068041C"/>
    <w:rsid w:val="00683094"/>
    <w:rsid w:val="00683BE9"/>
    <w:rsid w:val="0068400C"/>
    <w:rsid w:val="0068617E"/>
    <w:rsid w:val="00686AA9"/>
    <w:rsid w:val="00690793"/>
    <w:rsid w:val="006927F2"/>
    <w:rsid w:val="00694869"/>
    <w:rsid w:val="00694B34"/>
    <w:rsid w:val="006960DD"/>
    <w:rsid w:val="00696113"/>
    <w:rsid w:val="00696D49"/>
    <w:rsid w:val="006973CD"/>
    <w:rsid w:val="00697792"/>
    <w:rsid w:val="006A0A3A"/>
    <w:rsid w:val="006A3133"/>
    <w:rsid w:val="006A5F7C"/>
    <w:rsid w:val="006A7571"/>
    <w:rsid w:val="006B07BF"/>
    <w:rsid w:val="006B28EF"/>
    <w:rsid w:val="006B3659"/>
    <w:rsid w:val="006B3FE4"/>
    <w:rsid w:val="006C4FD0"/>
    <w:rsid w:val="006C5384"/>
    <w:rsid w:val="006C7EE7"/>
    <w:rsid w:val="006D3096"/>
    <w:rsid w:val="006D4F96"/>
    <w:rsid w:val="006D57E1"/>
    <w:rsid w:val="006D5EF9"/>
    <w:rsid w:val="006D66BF"/>
    <w:rsid w:val="006E4635"/>
    <w:rsid w:val="006E7074"/>
    <w:rsid w:val="006E78BC"/>
    <w:rsid w:val="006E7FAB"/>
    <w:rsid w:val="006F2F8E"/>
    <w:rsid w:val="006F38A3"/>
    <w:rsid w:val="006F38EC"/>
    <w:rsid w:val="006F4D2F"/>
    <w:rsid w:val="006F6D45"/>
    <w:rsid w:val="00700A08"/>
    <w:rsid w:val="00700ED0"/>
    <w:rsid w:val="00701D01"/>
    <w:rsid w:val="0070530F"/>
    <w:rsid w:val="007057A5"/>
    <w:rsid w:val="007057EA"/>
    <w:rsid w:val="007137B8"/>
    <w:rsid w:val="00714B33"/>
    <w:rsid w:val="00715421"/>
    <w:rsid w:val="00716FCA"/>
    <w:rsid w:val="0072001A"/>
    <w:rsid w:val="00720161"/>
    <w:rsid w:val="0072114D"/>
    <w:rsid w:val="00723A1C"/>
    <w:rsid w:val="00724B19"/>
    <w:rsid w:val="00727293"/>
    <w:rsid w:val="00727C3C"/>
    <w:rsid w:val="00732ED8"/>
    <w:rsid w:val="00734159"/>
    <w:rsid w:val="00735872"/>
    <w:rsid w:val="00737302"/>
    <w:rsid w:val="00740BEF"/>
    <w:rsid w:val="00740E05"/>
    <w:rsid w:val="0074213A"/>
    <w:rsid w:val="0074358A"/>
    <w:rsid w:val="00743E95"/>
    <w:rsid w:val="00745C68"/>
    <w:rsid w:val="00745D98"/>
    <w:rsid w:val="007476A6"/>
    <w:rsid w:val="00751C86"/>
    <w:rsid w:val="00755417"/>
    <w:rsid w:val="00755D32"/>
    <w:rsid w:val="007605A2"/>
    <w:rsid w:val="00760BE9"/>
    <w:rsid w:val="00761783"/>
    <w:rsid w:val="007618A1"/>
    <w:rsid w:val="007629C8"/>
    <w:rsid w:val="00764EC4"/>
    <w:rsid w:val="00765F2D"/>
    <w:rsid w:val="007669FA"/>
    <w:rsid w:val="00766D20"/>
    <w:rsid w:val="007707AF"/>
    <w:rsid w:val="007710FB"/>
    <w:rsid w:val="00772370"/>
    <w:rsid w:val="0077363A"/>
    <w:rsid w:val="007736EB"/>
    <w:rsid w:val="00776191"/>
    <w:rsid w:val="0077717F"/>
    <w:rsid w:val="00780127"/>
    <w:rsid w:val="00783215"/>
    <w:rsid w:val="00784FB9"/>
    <w:rsid w:val="0078654C"/>
    <w:rsid w:val="00791D21"/>
    <w:rsid w:val="007922E3"/>
    <w:rsid w:val="00792320"/>
    <w:rsid w:val="00793653"/>
    <w:rsid w:val="00793FDB"/>
    <w:rsid w:val="007948E7"/>
    <w:rsid w:val="007991DF"/>
    <w:rsid w:val="007A126C"/>
    <w:rsid w:val="007A1467"/>
    <w:rsid w:val="007A2FD8"/>
    <w:rsid w:val="007A3B33"/>
    <w:rsid w:val="007A4A48"/>
    <w:rsid w:val="007A6117"/>
    <w:rsid w:val="007B4304"/>
    <w:rsid w:val="007B7837"/>
    <w:rsid w:val="007C1386"/>
    <w:rsid w:val="007C4853"/>
    <w:rsid w:val="007C5F71"/>
    <w:rsid w:val="007D406D"/>
    <w:rsid w:val="007D4446"/>
    <w:rsid w:val="007D4CAD"/>
    <w:rsid w:val="007D7405"/>
    <w:rsid w:val="007D78A3"/>
    <w:rsid w:val="007D7CA5"/>
    <w:rsid w:val="007E131D"/>
    <w:rsid w:val="007E46E5"/>
    <w:rsid w:val="007E5BFD"/>
    <w:rsid w:val="007E6BE0"/>
    <w:rsid w:val="007F01DE"/>
    <w:rsid w:val="007F0B6D"/>
    <w:rsid w:val="007F17B9"/>
    <w:rsid w:val="007F3CDE"/>
    <w:rsid w:val="007F6138"/>
    <w:rsid w:val="007F64CF"/>
    <w:rsid w:val="007F67FA"/>
    <w:rsid w:val="00800CC4"/>
    <w:rsid w:val="00800EF1"/>
    <w:rsid w:val="00803033"/>
    <w:rsid w:val="00804D40"/>
    <w:rsid w:val="00805491"/>
    <w:rsid w:val="00807E72"/>
    <w:rsid w:val="00810E24"/>
    <w:rsid w:val="008135BB"/>
    <w:rsid w:val="00816C0C"/>
    <w:rsid w:val="00817AC5"/>
    <w:rsid w:val="00823E94"/>
    <w:rsid w:val="00823F8E"/>
    <w:rsid w:val="008251A3"/>
    <w:rsid w:val="00826A11"/>
    <w:rsid w:val="00826CCA"/>
    <w:rsid w:val="00827407"/>
    <w:rsid w:val="0082740D"/>
    <w:rsid w:val="00827C9E"/>
    <w:rsid w:val="00831D90"/>
    <w:rsid w:val="00834377"/>
    <w:rsid w:val="008363B8"/>
    <w:rsid w:val="008431DD"/>
    <w:rsid w:val="00844D27"/>
    <w:rsid w:val="008463A5"/>
    <w:rsid w:val="00846701"/>
    <w:rsid w:val="00850F1E"/>
    <w:rsid w:val="00852407"/>
    <w:rsid w:val="008529F8"/>
    <w:rsid w:val="0085441F"/>
    <w:rsid w:val="00856132"/>
    <w:rsid w:val="0086325D"/>
    <w:rsid w:val="008633AE"/>
    <w:rsid w:val="008649C5"/>
    <w:rsid w:val="00864C48"/>
    <w:rsid w:val="00864E77"/>
    <w:rsid w:val="00867FB9"/>
    <w:rsid w:val="0087367F"/>
    <w:rsid w:val="00873FA1"/>
    <w:rsid w:val="0088050E"/>
    <w:rsid w:val="0088136B"/>
    <w:rsid w:val="008840F7"/>
    <w:rsid w:val="00884E1C"/>
    <w:rsid w:val="00886BE9"/>
    <w:rsid w:val="008904F4"/>
    <w:rsid w:val="008905DD"/>
    <w:rsid w:val="00890AD6"/>
    <w:rsid w:val="00890F3E"/>
    <w:rsid w:val="00891C0A"/>
    <w:rsid w:val="008929EE"/>
    <w:rsid w:val="00892C7D"/>
    <w:rsid w:val="008931E0"/>
    <w:rsid w:val="00893E03"/>
    <w:rsid w:val="00895A94"/>
    <w:rsid w:val="008A5AE4"/>
    <w:rsid w:val="008A7FB3"/>
    <w:rsid w:val="008B14C5"/>
    <w:rsid w:val="008B256D"/>
    <w:rsid w:val="008B34CB"/>
    <w:rsid w:val="008B360A"/>
    <w:rsid w:val="008B5C93"/>
    <w:rsid w:val="008C05EE"/>
    <w:rsid w:val="008C26AE"/>
    <w:rsid w:val="008C5C53"/>
    <w:rsid w:val="008D0337"/>
    <w:rsid w:val="008D0EEC"/>
    <w:rsid w:val="008D1707"/>
    <w:rsid w:val="008D23D9"/>
    <w:rsid w:val="008D25D9"/>
    <w:rsid w:val="008D368A"/>
    <w:rsid w:val="008D3850"/>
    <w:rsid w:val="008D3B60"/>
    <w:rsid w:val="008E0ECF"/>
    <w:rsid w:val="008E2D06"/>
    <w:rsid w:val="008F000E"/>
    <w:rsid w:val="008F2A07"/>
    <w:rsid w:val="008F338C"/>
    <w:rsid w:val="008F42E5"/>
    <w:rsid w:val="008F52AE"/>
    <w:rsid w:val="008F6418"/>
    <w:rsid w:val="008F7CDF"/>
    <w:rsid w:val="00900346"/>
    <w:rsid w:val="00900B38"/>
    <w:rsid w:val="00901503"/>
    <w:rsid w:val="00901A42"/>
    <w:rsid w:val="00903AEE"/>
    <w:rsid w:val="00903B97"/>
    <w:rsid w:val="00907107"/>
    <w:rsid w:val="00911121"/>
    <w:rsid w:val="00911855"/>
    <w:rsid w:val="00911FBE"/>
    <w:rsid w:val="00913130"/>
    <w:rsid w:val="0091347B"/>
    <w:rsid w:val="00913D9A"/>
    <w:rsid w:val="00917DA2"/>
    <w:rsid w:val="0092080D"/>
    <w:rsid w:val="009227E4"/>
    <w:rsid w:val="00923D1D"/>
    <w:rsid w:val="00923EDF"/>
    <w:rsid w:val="00924C26"/>
    <w:rsid w:val="00925BDC"/>
    <w:rsid w:val="009300ED"/>
    <w:rsid w:val="00932DE3"/>
    <w:rsid w:val="00932EA8"/>
    <w:rsid w:val="00935A93"/>
    <w:rsid w:val="009401E7"/>
    <w:rsid w:val="00940B2E"/>
    <w:rsid w:val="00943202"/>
    <w:rsid w:val="00943B3F"/>
    <w:rsid w:val="00944954"/>
    <w:rsid w:val="00947503"/>
    <w:rsid w:val="00951670"/>
    <w:rsid w:val="00951728"/>
    <w:rsid w:val="00951843"/>
    <w:rsid w:val="0095416A"/>
    <w:rsid w:val="00954B35"/>
    <w:rsid w:val="00955007"/>
    <w:rsid w:val="00955FE8"/>
    <w:rsid w:val="0096175F"/>
    <w:rsid w:val="00961B6A"/>
    <w:rsid w:val="00961C8F"/>
    <w:rsid w:val="009646C1"/>
    <w:rsid w:val="009671E8"/>
    <w:rsid w:val="00967532"/>
    <w:rsid w:val="009701EA"/>
    <w:rsid w:val="00975347"/>
    <w:rsid w:val="00976C70"/>
    <w:rsid w:val="00981283"/>
    <w:rsid w:val="0098498C"/>
    <w:rsid w:val="00986B47"/>
    <w:rsid w:val="0099146C"/>
    <w:rsid w:val="00996FD6"/>
    <w:rsid w:val="009A103A"/>
    <w:rsid w:val="009A426B"/>
    <w:rsid w:val="009A4837"/>
    <w:rsid w:val="009A5361"/>
    <w:rsid w:val="009B0A2B"/>
    <w:rsid w:val="009B1A78"/>
    <w:rsid w:val="009B2CEB"/>
    <w:rsid w:val="009B6F04"/>
    <w:rsid w:val="009B7799"/>
    <w:rsid w:val="009B77D7"/>
    <w:rsid w:val="009B7B8A"/>
    <w:rsid w:val="009C1DAB"/>
    <w:rsid w:val="009C271F"/>
    <w:rsid w:val="009C28F4"/>
    <w:rsid w:val="009C2E6E"/>
    <w:rsid w:val="009C6540"/>
    <w:rsid w:val="009C6AB4"/>
    <w:rsid w:val="009C759F"/>
    <w:rsid w:val="009C7F3C"/>
    <w:rsid w:val="009D5712"/>
    <w:rsid w:val="009D5CFC"/>
    <w:rsid w:val="009E0260"/>
    <w:rsid w:val="009E0E63"/>
    <w:rsid w:val="009E13DE"/>
    <w:rsid w:val="009E38F8"/>
    <w:rsid w:val="009E5D86"/>
    <w:rsid w:val="009E6F31"/>
    <w:rsid w:val="009F37D7"/>
    <w:rsid w:val="00A003B7"/>
    <w:rsid w:val="00A032DE"/>
    <w:rsid w:val="00A05978"/>
    <w:rsid w:val="00A11A57"/>
    <w:rsid w:val="00A13304"/>
    <w:rsid w:val="00A13DA0"/>
    <w:rsid w:val="00A14A74"/>
    <w:rsid w:val="00A16A09"/>
    <w:rsid w:val="00A17219"/>
    <w:rsid w:val="00A238A9"/>
    <w:rsid w:val="00A239A4"/>
    <w:rsid w:val="00A23FA0"/>
    <w:rsid w:val="00A24145"/>
    <w:rsid w:val="00A27A05"/>
    <w:rsid w:val="00A32536"/>
    <w:rsid w:val="00A325F0"/>
    <w:rsid w:val="00A33C0E"/>
    <w:rsid w:val="00A35684"/>
    <w:rsid w:val="00A35A04"/>
    <w:rsid w:val="00A36063"/>
    <w:rsid w:val="00A41A4A"/>
    <w:rsid w:val="00A42930"/>
    <w:rsid w:val="00A44717"/>
    <w:rsid w:val="00A44B9F"/>
    <w:rsid w:val="00A462C3"/>
    <w:rsid w:val="00A52456"/>
    <w:rsid w:val="00A5371C"/>
    <w:rsid w:val="00A538C9"/>
    <w:rsid w:val="00A550DD"/>
    <w:rsid w:val="00A56644"/>
    <w:rsid w:val="00A567D5"/>
    <w:rsid w:val="00A62BC1"/>
    <w:rsid w:val="00A70C21"/>
    <w:rsid w:val="00A73225"/>
    <w:rsid w:val="00A75369"/>
    <w:rsid w:val="00A764FF"/>
    <w:rsid w:val="00A7658D"/>
    <w:rsid w:val="00A812C4"/>
    <w:rsid w:val="00A83969"/>
    <w:rsid w:val="00A86855"/>
    <w:rsid w:val="00A87B85"/>
    <w:rsid w:val="00A909B1"/>
    <w:rsid w:val="00A90C90"/>
    <w:rsid w:val="00A92449"/>
    <w:rsid w:val="00A93404"/>
    <w:rsid w:val="00A9501B"/>
    <w:rsid w:val="00A95660"/>
    <w:rsid w:val="00A9754C"/>
    <w:rsid w:val="00A978B0"/>
    <w:rsid w:val="00AA0C60"/>
    <w:rsid w:val="00AA28EC"/>
    <w:rsid w:val="00AA59DB"/>
    <w:rsid w:val="00AA675F"/>
    <w:rsid w:val="00AB0057"/>
    <w:rsid w:val="00AB54FC"/>
    <w:rsid w:val="00AB6498"/>
    <w:rsid w:val="00AC0F22"/>
    <w:rsid w:val="00AC5C48"/>
    <w:rsid w:val="00AC73F2"/>
    <w:rsid w:val="00AD0977"/>
    <w:rsid w:val="00AD2218"/>
    <w:rsid w:val="00AD48AC"/>
    <w:rsid w:val="00AD508D"/>
    <w:rsid w:val="00AD6356"/>
    <w:rsid w:val="00AD7103"/>
    <w:rsid w:val="00AD7B36"/>
    <w:rsid w:val="00AE1041"/>
    <w:rsid w:val="00AE1CFE"/>
    <w:rsid w:val="00AE2534"/>
    <w:rsid w:val="00AE3103"/>
    <w:rsid w:val="00AE3E04"/>
    <w:rsid w:val="00AE6759"/>
    <w:rsid w:val="00AE76F0"/>
    <w:rsid w:val="00AF22BD"/>
    <w:rsid w:val="00AF34B4"/>
    <w:rsid w:val="00B00BA9"/>
    <w:rsid w:val="00B01221"/>
    <w:rsid w:val="00B016DB"/>
    <w:rsid w:val="00B045FF"/>
    <w:rsid w:val="00B04C23"/>
    <w:rsid w:val="00B050F0"/>
    <w:rsid w:val="00B10D08"/>
    <w:rsid w:val="00B1217E"/>
    <w:rsid w:val="00B13FB4"/>
    <w:rsid w:val="00B16541"/>
    <w:rsid w:val="00B16803"/>
    <w:rsid w:val="00B214C8"/>
    <w:rsid w:val="00B2183A"/>
    <w:rsid w:val="00B21BD5"/>
    <w:rsid w:val="00B2468D"/>
    <w:rsid w:val="00B272AB"/>
    <w:rsid w:val="00B27C2D"/>
    <w:rsid w:val="00B311D9"/>
    <w:rsid w:val="00B42C15"/>
    <w:rsid w:val="00B43382"/>
    <w:rsid w:val="00B43D09"/>
    <w:rsid w:val="00B46081"/>
    <w:rsid w:val="00B61AC0"/>
    <w:rsid w:val="00B64BE1"/>
    <w:rsid w:val="00B6603F"/>
    <w:rsid w:val="00B6693A"/>
    <w:rsid w:val="00B66CDF"/>
    <w:rsid w:val="00B71BE7"/>
    <w:rsid w:val="00B72D3A"/>
    <w:rsid w:val="00B74EA8"/>
    <w:rsid w:val="00B77C8F"/>
    <w:rsid w:val="00B77FC3"/>
    <w:rsid w:val="00B84673"/>
    <w:rsid w:val="00B847CD"/>
    <w:rsid w:val="00B85C2A"/>
    <w:rsid w:val="00B869DC"/>
    <w:rsid w:val="00B93E5A"/>
    <w:rsid w:val="00B948C0"/>
    <w:rsid w:val="00B94AF2"/>
    <w:rsid w:val="00B96ACF"/>
    <w:rsid w:val="00B96BC3"/>
    <w:rsid w:val="00B9718F"/>
    <w:rsid w:val="00BA0137"/>
    <w:rsid w:val="00BA104B"/>
    <w:rsid w:val="00BA173E"/>
    <w:rsid w:val="00BA1FFA"/>
    <w:rsid w:val="00BA5771"/>
    <w:rsid w:val="00BA718D"/>
    <w:rsid w:val="00BA7246"/>
    <w:rsid w:val="00BB2391"/>
    <w:rsid w:val="00BB31D3"/>
    <w:rsid w:val="00BB36EF"/>
    <w:rsid w:val="00BB4225"/>
    <w:rsid w:val="00BB5F2D"/>
    <w:rsid w:val="00BB6D06"/>
    <w:rsid w:val="00BC1525"/>
    <w:rsid w:val="00BC190E"/>
    <w:rsid w:val="00BC1C77"/>
    <w:rsid w:val="00BC4E9B"/>
    <w:rsid w:val="00BC4EC9"/>
    <w:rsid w:val="00BC5EA2"/>
    <w:rsid w:val="00BD1757"/>
    <w:rsid w:val="00BD2581"/>
    <w:rsid w:val="00BD36B8"/>
    <w:rsid w:val="00BD409A"/>
    <w:rsid w:val="00BD433E"/>
    <w:rsid w:val="00BD45B1"/>
    <w:rsid w:val="00BD4CF8"/>
    <w:rsid w:val="00BD529B"/>
    <w:rsid w:val="00BD614B"/>
    <w:rsid w:val="00BD618E"/>
    <w:rsid w:val="00BD6248"/>
    <w:rsid w:val="00BD6FEB"/>
    <w:rsid w:val="00BD7B11"/>
    <w:rsid w:val="00BE5C64"/>
    <w:rsid w:val="00BE5C6A"/>
    <w:rsid w:val="00BE6736"/>
    <w:rsid w:val="00BF230E"/>
    <w:rsid w:val="00BF2CFE"/>
    <w:rsid w:val="00BF37E1"/>
    <w:rsid w:val="00BF524F"/>
    <w:rsid w:val="00BF75ED"/>
    <w:rsid w:val="00BF770A"/>
    <w:rsid w:val="00C00C46"/>
    <w:rsid w:val="00C01B75"/>
    <w:rsid w:val="00C02767"/>
    <w:rsid w:val="00C041CB"/>
    <w:rsid w:val="00C04215"/>
    <w:rsid w:val="00C06DD4"/>
    <w:rsid w:val="00C07747"/>
    <w:rsid w:val="00C1276C"/>
    <w:rsid w:val="00C14032"/>
    <w:rsid w:val="00C15187"/>
    <w:rsid w:val="00C2172E"/>
    <w:rsid w:val="00C217CA"/>
    <w:rsid w:val="00C3166F"/>
    <w:rsid w:val="00C343CB"/>
    <w:rsid w:val="00C35393"/>
    <w:rsid w:val="00C36301"/>
    <w:rsid w:val="00C37055"/>
    <w:rsid w:val="00C40C6D"/>
    <w:rsid w:val="00C40E6D"/>
    <w:rsid w:val="00C41BAE"/>
    <w:rsid w:val="00C423AB"/>
    <w:rsid w:val="00C4648F"/>
    <w:rsid w:val="00C520BD"/>
    <w:rsid w:val="00C548A7"/>
    <w:rsid w:val="00C55AB8"/>
    <w:rsid w:val="00C56E5A"/>
    <w:rsid w:val="00C574AF"/>
    <w:rsid w:val="00C57BE7"/>
    <w:rsid w:val="00C62EBC"/>
    <w:rsid w:val="00C63219"/>
    <w:rsid w:val="00C63665"/>
    <w:rsid w:val="00C646D4"/>
    <w:rsid w:val="00C649E0"/>
    <w:rsid w:val="00C66868"/>
    <w:rsid w:val="00C669B8"/>
    <w:rsid w:val="00C673DE"/>
    <w:rsid w:val="00C67A0A"/>
    <w:rsid w:val="00C67C8A"/>
    <w:rsid w:val="00C71E4C"/>
    <w:rsid w:val="00C73BEC"/>
    <w:rsid w:val="00C75125"/>
    <w:rsid w:val="00C75477"/>
    <w:rsid w:val="00C770B8"/>
    <w:rsid w:val="00C81C64"/>
    <w:rsid w:val="00C823EE"/>
    <w:rsid w:val="00C827BE"/>
    <w:rsid w:val="00C83946"/>
    <w:rsid w:val="00C841A6"/>
    <w:rsid w:val="00C84D69"/>
    <w:rsid w:val="00C85FB5"/>
    <w:rsid w:val="00C86EB3"/>
    <w:rsid w:val="00C877F3"/>
    <w:rsid w:val="00C87C05"/>
    <w:rsid w:val="00C90F93"/>
    <w:rsid w:val="00C9112B"/>
    <w:rsid w:val="00C96C81"/>
    <w:rsid w:val="00C96DBD"/>
    <w:rsid w:val="00C96FF2"/>
    <w:rsid w:val="00C972A8"/>
    <w:rsid w:val="00C97B5D"/>
    <w:rsid w:val="00CA09D0"/>
    <w:rsid w:val="00CA186C"/>
    <w:rsid w:val="00CA4066"/>
    <w:rsid w:val="00CA4B5B"/>
    <w:rsid w:val="00CA543F"/>
    <w:rsid w:val="00CB01C0"/>
    <w:rsid w:val="00CB056B"/>
    <w:rsid w:val="00CB0718"/>
    <w:rsid w:val="00CB33BF"/>
    <w:rsid w:val="00CB5EF5"/>
    <w:rsid w:val="00CC11D5"/>
    <w:rsid w:val="00CC6A04"/>
    <w:rsid w:val="00CC73B3"/>
    <w:rsid w:val="00CD0099"/>
    <w:rsid w:val="00CD419C"/>
    <w:rsid w:val="00CD666A"/>
    <w:rsid w:val="00CD6CBC"/>
    <w:rsid w:val="00CD6FA9"/>
    <w:rsid w:val="00CD7095"/>
    <w:rsid w:val="00CD72F7"/>
    <w:rsid w:val="00CD7F6A"/>
    <w:rsid w:val="00CE4848"/>
    <w:rsid w:val="00CE4BFA"/>
    <w:rsid w:val="00CE52D3"/>
    <w:rsid w:val="00CE5FA5"/>
    <w:rsid w:val="00CE6948"/>
    <w:rsid w:val="00CF5038"/>
    <w:rsid w:val="00CF6BEB"/>
    <w:rsid w:val="00D03239"/>
    <w:rsid w:val="00D04B65"/>
    <w:rsid w:val="00D05EC2"/>
    <w:rsid w:val="00D06CDE"/>
    <w:rsid w:val="00D06DDB"/>
    <w:rsid w:val="00D07347"/>
    <w:rsid w:val="00D117C9"/>
    <w:rsid w:val="00D11983"/>
    <w:rsid w:val="00D156D3"/>
    <w:rsid w:val="00D20B4D"/>
    <w:rsid w:val="00D20C48"/>
    <w:rsid w:val="00D213E2"/>
    <w:rsid w:val="00D22522"/>
    <w:rsid w:val="00D22C70"/>
    <w:rsid w:val="00D22F41"/>
    <w:rsid w:val="00D335A9"/>
    <w:rsid w:val="00D335CB"/>
    <w:rsid w:val="00D364C3"/>
    <w:rsid w:val="00D41E5A"/>
    <w:rsid w:val="00D42F53"/>
    <w:rsid w:val="00D43108"/>
    <w:rsid w:val="00D435AE"/>
    <w:rsid w:val="00D448D8"/>
    <w:rsid w:val="00D44902"/>
    <w:rsid w:val="00D44C57"/>
    <w:rsid w:val="00D45D06"/>
    <w:rsid w:val="00D47BDA"/>
    <w:rsid w:val="00D47F3F"/>
    <w:rsid w:val="00D53B4C"/>
    <w:rsid w:val="00D54A00"/>
    <w:rsid w:val="00D6156D"/>
    <w:rsid w:val="00D63C2B"/>
    <w:rsid w:val="00D64620"/>
    <w:rsid w:val="00D667CB"/>
    <w:rsid w:val="00D66F61"/>
    <w:rsid w:val="00D7053B"/>
    <w:rsid w:val="00D7395D"/>
    <w:rsid w:val="00D74E8E"/>
    <w:rsid w:val="00D77984"/>
    <w:rsid w:val="00D8081B"/>
    <w:rsid w:val="00D82E82"/>
    <w:rsid w:val="00D848A0"/>
    <w:rsid w:val="00D8595A"/>
    <w:rsid w:val="00D865A8"/>
    <w:rsid w:val="00D93B74"/>
    <w:rsid w:val="00D97F47"/>
    <w:rsid w:val="00DA0B51"/>
    <w:rsid w:val="00DA5E0B"/>
    <w:rsid w:val="00DA671E"/>
    <w:rsid w:val="00DB2100"/>
    <w:rsid w:val="00DB3FFA"/>
    <w:rsid w:val="00DB438E"/>
    <w:rsid w:val="00DB5FC3"/>
    <w:rsid w:val="00DB6D0B"/>
    <w:rsid w:val="00DC3EA7"/>
    <w:rsid w:val="00DC5053"/>
    <w:rsid w:val="00DC64B2"/>
    <w:rsid w:val="00DD0467"/>
    <w:rsid w:val="00DD067E"/>
    <w:rsid w:val="00DD2C53"/>
    <w:rsid w:val="00DD5C8A"/>
    <w:rsid w:val="00DE04C9"/>
    <w:rsid w:val="00DE075B"/>
    <w:rsid w:val="00DE111F"/>
    <w:rsid w:val="00DE2B05"/>
    <w:rsid w:val="00DE2D03"/>
    <w:rsid w:val="00DE3178"/>
    <w:rsid w:val="00DE5A95"/>
    <w:rsid w:val="00DE5F3E"/>
    <w:rsid w:val="00DE7152"/>
    <w:rsid w:val="00DE7322"/>
    <w:rsid w:val="00DE757F"/>
    <w:rsid w:val="00DE7C4F"/>
    <w:rsid w:val="00DF0A42"/>
    <w:rsid w:val="00DF1286"/>
    <w:rsid w:val="00DF2A02"/>
    <w:rsid w:val="00DF4F0F"/>
    <w:rsid w:val="00E06A03"/>
    <w:rsid w:val="00E06E6D"/>
    <w:rsid w:val="00E1119C"/>
    <w:rsid w:val="00E169F4"/>
    <w:rsid w:val="00E2241D"/>
    <w:rsid w:val="00E22C61"/>
    <w:rsid w:val="00E270DC"/>
    <w:rsid w:val="00E27215"/>
    <w:rsid w:val="00E27F7E"/>
    <w:rsid w:val="00E31D63"/>
    <w:rsid w:val="00E31E1A"/>
    <w:rsid w:val="00E32A07"/>
    <w:rsid w:val="00E3346F"/>
    <w:rsid w:val="00E34805"/>
    <w:rsid w:val="00E34BDC"/>
    <w:rsid w:val="00E356E2"/>
    <w:rsid w:val="00E41422"/>
    <w:rsid w:val="00E45231"/>
    <w:rsid w:val="00E452CC"/>
    <w:rsid w:val="00E45C3D"/>
    <w:rsid w:val="00E46DF1"/>
    <w:rsid w:val="00E476DE"/>
    <w:rsid w:val="00E52BB7"/>
    <w:rsid w:val="00E53D9B"/>
    <w:rsid w:val="00E53E61"/>
    <w:rsid w:val="00E55B74"/>
    <w:rsid w:val="00E55FE4"/>
    <w:rsid w:val="00E56690"/>
    <w:rsid w:val="00E56777"/>
    <w:rsid w:val="00E6010B"/>
    <w:rsid w:val="00E64DDE"/>
    <w:rsid w:val="00E65225"/>
    <w:rsid w:val="00E65F8D"/>
    <w:rsid w:val="00E663E8"/>
    <w:rsid w:val="00E6662B"/>
    <w:rsid w:val="00E67B56"/>
    <w:rsid w:val="00E72D80"/>
    <w:rsid w:val="00E730B7"/>
    <w:rsid w:val="00E73D68"/>
    <w:rsid w:val="00E823CF"/>
    <w:rsid w:val="00E830FE"/>
    <w:rsid w:val="00E84018"/>
    <w:rsid w:val="00E86120"/>
    <w:rsid w:val="00E91502"/>
    <w:rsid w:val="00E931A1"/>
    <w:rsid w:val="00E943BE"/>
    <w:rsid w:val="00E947DA"/>
    <w:rsid w:val="00E97E45"/>
    <w:rsid w:val="00EA02F1"/>
    <w:rsid w:val="00EA2726"/>
    <w:rsid w:val="00EA5E12"/>
    <w:rsid w:val="00EA623A"/>
    <w:rsid w:val="00EA6E52"/>
    <w:rsid w:val="00EB4820"/>
    <w:rsid w:val="00EC119F"/>
    <w:rsid w:val="00EC6044"/>
    <w:rsid w:val="00ED6672"/>
    <w:rsid w:val="00ED6BCF"/>
    <w:rsid w:val="00ED7274"/>
    <w:rsid w:val="00ED729C"/>
    <w:rsid w:val="00ED72A0"/>
    <w:rsid w:val="00ED72AC"/>
    <w:rsid w:val="00EE094B"/>
    <w:rsid w:val="00EE258E"/>
    <w:rsid w:val="00EE50FA"/>
    <w:rsid w:val="00EE61D2"/>
    <w:rsid w:val="00EE636E"/>
    <w:rsid w:val="00EE7F44"/>
    <w:rsid w:val="00EF185A"/>
    <w:rsid w:val="00EF3CEB"/>
    <w:rsid w:val="00EF4890"/>
    <w:rsid w:val="00EF595C"/>
    <w:rsid w:val="00EF5E07"/>
    <w:rsid w:val="00EF62FD"/>
    <w:rsid w:val="00EF7BED"/>
    <w:rsid w:val="00EF7E71"/>
    <w:rsid w:val="00F00762"/>
    <w:rsid w:val="00F04DEB"/>
    <w:rsid w:val="00F0649E"/>
    <w:rsid w:val="00F10635"/>
    <w:rsid w:val="00F107B7"/>
    <w:rsid w:val="00F13169"/>
    <w:rsid w:val="00F138C3"/>
    <w:rsid w:val="00F1411D"/>
    <w:rsid w:val="00F149E8"/>
    <w:rsid w:val="00F200DD"/>
    <w:rsid w:val="00F247EB"/>
    <w:rsid w:val="00F267AA"/>
    <w:rsid w:val="00F26C9A"/>
    <w:rsid w:val="00F32175"/>
    <w:rsid w:val="00F32BD4"/>
    <w:rsid w:val="00F33370"/>
    <w:rsid w:val="00F33F00"/>
    <w:rsid w:val="00F372DD"/>
    <w:rsid w:val="00F37526"/>
    <w:rsid w:val="00F37B10"/>
    <w:rsid w:val="00F40688"/>
    <w:rsid w:val="00F40E0C"/>
    <w:rsid w:val="00F45D2D"/>
    <w:rsid w:val="00F460A6"/>
    <w:rsid w:val="00F46439"/>
    <w:rsid w:val="00F47260"/>
    <w:rsid w:val="00F47520"/>
    <w:rsid w:val="00F520D8"/>
    <w:rsid w:val="00F52D5C"/>
    <w:rsid w:val="00F52EC6"/>
    <w:rsid w:val="00F53119"/>
    <w:rsid w:val="00F55EF7"/>
    <w:rsid w:val="00F60207"/>
    <w:rsid w:val="00F60C4B"/>
    <w:rsid w:val="00F63D07"/>
    <w:rsid w:val="00F64104"/>
    <w:rsid w:val="00F66721"/>
    <w:rsid w:val="00F6715E"/>
    <w:rsid w:val="00F6799E"/>
    <w:rsid w:val="00F74C64"/>
    <w:rsid w:val="00F7738D"/>
    <w:rsid w:val="00F83233"/>
    <w:rsid w:val="00F872A0"/>
    <w:rsid w:val="00F90F61"/>
    <w:rsid w:val="00F92069"/>
    <w:rsid w:val="00F93313"/>
    <w:rsid w:val="00F942FF"/>
    <w:rsid w:val="00F94A85"/>
    <w:rsid w:val="00F97ED2"/>
    <w:rsid w:val="00FA07D0"/>
    <w:rsid w:val="00FA1773"/>
    <w:rsid w:val="00FA200A"/>
    <w:rsid w:val="00FA574C"/>
    <w:rsid w:val="00FA64B6"/>
    <w:rsid w:val="00FA73C5"/>
    <w:rsid w:val="00FB07C3"/>
    <w:rsid w:val="00FB0C5B"/>
    <w:rsid w:val="00FB26EA"/>
    <w:rsid w:val="00FB7998"/>
    <w:rsid w:val="00FC180B"/>
    <w:rsid w:val="00FC2D38"/>
    <w:rsid w:val="00FC4ED1"/>
    <w:rsid w:val="00FC4F5D"/>
    <w:rsid w:val="00FC5464"/>
    <w:rsid w:val="00FC6679"/>
    <w:rsid w:val="00FC72D9"/>
    <w:rsid w:val="00FC74C8"/>
    <w:rsid w:val="00FD420C"/>
    <w:rsid w:val="00FD472C"/>
    <w:rsid w:val="00FE0226"/>
    <w:rsid w:val="00FE04B3"/>
    <w:rsid w:val="00FE3BA8"/>
    <w:rsid w:val="00FE6562"/>
    <w:rsid w:val="00FE6DB6"/>
    <w:rsid w:val="00FF10ED"/>
    <w:rsid w:val="00FF16AB"/>
    <w:rsid w:val="00FF1811"/>
    <w:rsid w:val="00FF221F"/>
    <w:rsid w:val="00FF38C8"/>
    <w:rsid w:val="00FF4DD8"/>
    <w:rsid w:val="00FF594C"/>
    <w:rsid w:val="00FF6B60"/>
    <w:rsid w:val="00FF7300"/>
    <w:rsid w:val="01187684"/>
    <w:rsid w:val="016ECD37"/>
    <w:rsid w:val="01A62905"/>
    <w:rsid w:val="01B416C3"/>
    <w:rsid w:val="01CCD1BA"/>
    <w:rsid w:val="01EFDF83"/>
    <w:rsid w:val="0201B006"/>
    <w:rsid w:val="0211355C"/>
    <w:rsid w:val="0249389A"/>
    <w:rsid w:val="027483A0"/>
    <w:rsid w:val="027C76E9"/>
    <w:rsid w:val="02859129"/>
    <w:rsid w:val="02B82F66"/>
    <w:rsid w:val="02D42959"/>
    <w:rsid w:val="02DD43B1"/>
    <w:rsid w:val="02EA830D"/>
    <w:rsid w:val="02F3C3AE"/>
    <w:rsid w:val="0313DE50"/>
    <w:rsid w:val="0325EAF8"/>
    <w:rsid w:val="032C566D"/>
    <w:rsid w:val="0368A21B"/>
    <w:rsid w:val="037BAE81"/>
    <w:rsid w:val="03D7A526"/>
    <w:rsid w:val="04035A80"/>
    <w:rsid w:val="041030C7"/>
    <w:rsid w:val="041A64DB"/>
    <w:rsid w:val="046481F6"/>
    <w:rsid w:val="048E1B41"/>
    <w:rsid w:val="0494F542"/>
    <w:rsid w:val="04B5B76F"/>
    <w:rsid w:val="04C5309E"/>
    <w:rsid w:val="0504727C"/>
    <w:rsid w:val="051CB5BC"/>
    <w:rsid w:val="05AA7C15"/>
    <w:rsid w:val="05B4016C"/>
    <w:rsid w:val="05BC709E"/>
    <w:rsid w:val="06337231"/>
    <w:rsid w:val="065955AA"/>
    <w:rsid w:val="065F6063"/>
    <w:rsid w:val="0665B895"/>
    <w:rsid w:val="066CC20C"/>
    <w:rsid w:val="06AD4DDE"/>
    <w:rsid w:val="06BD4B6E"/>
    <w:rsid w:val="06DBCF97"/>
    <w:rsid w:val="06F3D1EB"/>
    <w:rsid w:val="0701A6F5"/>
    <w:rsid w:val="07050928"/>
    <w:rsid w:val="07509C78"/>
    <w:rsid w:val="076E5FBB"/>
    <w:rsid w:val="07A42BBD"/>
    <w:rsid w:val="07C5FB80"/>
    <w:rsid w:val="07DB249B"/>
    <w:rsid w:val="07DC7D01"/>
    <w:rsid w:val="07F17DC5"/>
    <w:rsid w:val="0823BB8F"/>
    <w:rsid w:val="082BDFA5"/>
    <w:rsid w:val="0831A867"/>
    <w:rsid w:val="084C8DDD"/>
    <w:rsid w:val="08503CD0"/>
    <w:rsid w:val="085675E7"/>
    <w:rsid w:val="0875071C"/>
    <w:rsid w:val="088B4751"/>
    <w:rsid w:val="091A5FF0"/>
    <w:rsid w:val="0928FE1F"/>
    <w:rsid w:val="097A642F"/>
    <w:rsid w:val="097CA2ED"/>
    <w:rsid w:val="098AA9F2"/>
    <w:rsid w:val="09902277"/>
    <w:rsid w:val="099AE6FD"/>
    <w:rsid w:val="09AAD7CB"/>
    <w:rsid w:val="09BE501D"/>
    <w:rsid w:val="09BF8BF0"/>
    <w:rsid w:val="09C36DE3"/>
    <w:rsid w:val="09EB4997"/>
    <w:rsid w:val="0A114D83"/>
    <w:rsid w:val="0A26ACE0"/>
    <w:rsid w:val="0AAF49FB"/>
    <w:rsid w:val="0AAFFDB9"/>
    <w:rsid w:val="0ABD414E"/>
    <w:rsid w:val="0ADAA40E"/>
    <w:rsid w:val="0AE567F4"/>
    <w:rsid w:val="0AF179FD"/>
    <w:rsid w:val="0AFB0BB3"/>
    <w:rsid w:val="0AFD9C42"/>
    <w:rsid w:val="0B02903D"/>
    <w:rsid w:val="0B12082C"/>
    <w:rsid w:val="0B142A86"/>
    <w:rsid w:val="0B16A686"/>
    <w:rsid w:val="0B2825B9"/>
    <w:rsid w:val="0B5A872F"/>
    <w:rsid w:val="0B5B5C51"/>
    <w:rsid w:val="0B5C7D40"/>
    <w:rsid w:val="0B748D5F"/>
    <w:rsid w:val="0B7B9F7F"/>
    <w:rsid w:val="0B914CF9"/>
    <w:rsid w:val="0BB75C5A"/>
    <w:rsid w:val="0BD95E83"/>
    <w:rsid w:val="0BFAA869"/>
    <w:rsid w:val="0C163397"/>
    <w:rsid w:val="0C19F833"/>
    <w:rsid w:val="0C331209"/>
    <w:rsid w:val="0C609EE1"/>
    <w:rsid w:val="0C81CAD6"/>
    <w:rsid w:val="0C8D4A5E"/>
    <w:rsid w:val="0C8DCDEB"/>
    <w:rsid w:val="0C97CC00"/>
    <w:rsid w:val="0CF28CB8"/>
    <w:rsid w:val="0CF72CB2"/>
    <w:rsid w:val="0D249638"/>
    <w:rsid w:val="0D52A244"/>
    <w:rsid w:val="0D879484"/>
    <w:rsid w:val="0D8B6F2C"/>
    <w:rsid w:val="0DB4D751"/>
    <w:rsid w:val="0DC1A52A"/>
    <w:rsid w:val="0DE6EABD"/>
    <w:rsid w:val="0E16CABF"/>
    <w:rsid w:val="0E550266"/>
    <w:rsid w:val="0EAB1530"/>
    <w:rsid w:val="0EC06699"/>
    <w:rsid w:val="0EC43D33"/>
    <w:rsid w:val="0F054BA9"/>
    <w:rsid w:val="0F7C2C64"/>
    <w:rsid w:val="0FAB101C"/>
    <w:rsid w:val="0FB0F044"/>
    <w:rsid w:val="0FB64465"/>
    <w:rsid w:val="0FE3C8AB"/>
    <w:rsid w:val="102ECD74"/>
    <w:rsid w:val="1040E881"/>
    <w:rsid w:val="105C14A2"/>
    <w:rsid w:val="1078DA32"/>
    <w:rsid w:val="109DCC86"/>
    <w:rsid w:val="11108C43"/>
    <w:rsid w:val="1117E5F5"/>
    <w:rsid w:val="11379B39"/>
    <w:rsid w:val="11557DCE"/>
    <w:rsid w:val="115F96F3"/>
    <w:rsid w:val="1171D1C1"/>
    <w:rsid w:val="119AAE7B"/>
    <w:rsid w:val="11C11D93"/>
    <w:rsid w:val="11CA9DD5"/>
    <w:rsid w:val="11CE2513"/>
    <w:rsid w:val="120023F0"/>
    <w:rsid w:val="1214962D"/>
    <w:rsid w:val="1227C0F2"/>
    <w:rsid w:val="123D7C6D"/>
    <w:rsid w:val="1267E70C"/>
    <w:rsid w:val="1291F5C3"/>
    <w:rsid w:val="12BD901A"/>
    <w:rsid w:val="12BF06E8"/>
    <w:rsid w:val="130308CE"/>
    <w:rsid w:val="1316FBB0"/>
    <w:rsid w:val="13779F80"/>
    <w:rsid w:val="138B7E7A"/>
    <w:rsid w:val="13A4134A"/>
    <w:rsid w:val="13AA7AFB"/>
    <w:rsid w:val="14452A24"/>
    <w:rsid w:val="145868CF"/>
    <w:rsid w:val="148A26B8"/>
    <w:rsid w:val="14CD7D87"/>
    <w:rsid w:val="14DD99A4"/>
    <w:rsid w:val="14F828C6"/>
    <w:rsid w:val="1520A012"/>
    <w:rsid w:val="15464B5C"/>
    <w:rsid w:val="15681A57"/>
    <w:rsid w:val="159029E2"/>
    <w:rsid w:val="15957957"/>
    <w:rsid w:val="15A7E907"/>
    <w:rsid w:val="15EAD6C1"/>
    <w:rsid w:val="15F4F5E2"/>
    <w:rsid w:val="160ADB3C"/>
    <w:rsid w:val="162385A9"/>
    <w:rsid w:val="16363237"/>
    <w:rsid w:val="163A685E"/>
    <w:rsid w:val="164542E4"/>
    <w:rsid w:val="1645FFB9"/>
    <w:rsid w:val="16478454"/>
    <w:rsid w:val="165C2BC6"/>
    <w:rsid w:val="1668DCE0"/>
    <w:rsid w:val="1685A4C2"/>
    <w:rsid w:val="169C0A46"/>
    <w:rsid w:val="16AA4EA9"/>
    <w:rsid w:val="16B6E25F"/>
    <w:rsid w:val="1719C9AB"/>
    <w:rsid w:val="17416160"/>
    <w:rsid w:val="17421075"/>
    <w:rsid w:val="17ABB4BA"/>
    <w:rsid w:val="17C80113"/>
    <w:rsid w:val="17DB2928"/>
    <w:rsid w:val="180FB75E"/>
    <w:rsid w:val="181B9B8F"/>
    <w:rsid w:val="1832F1C3"/>
    <w:rsid w:val="184771EF"/>
    <w:rsid w:val="186C9F9A"/>
    <w:rsid w:val="18C00314"/>
    <w:rsid w:val="18CD2E4B"/>
    <w:rsid w:val="18F1ABA0"/>
    <w:rsid w:val="1954BB20"/>
    <w:rsid w:val="195D26AB"/>
    <w:rsid w:val="19965EB2"/>
    <w:rsid w:val="1996E867"/>
    <w:rsid w:val="199E6234"/>
    <w:rsid w:val="19A36F89"/>
    <w:rsid w:val="19A371F0"/>
    <w:rsid w:val="1A2FE476"/>
    <w:rsid w:val="1A5CD238"/>
    <w:rsid w:val="1A70C1E1"/>
    <w:rsid w:val="1AB7D564"/>
    <w:rsid w:val="1B1E5EAD"/>
    <w:rsid w:val="1B3692AA"/>
    <w:rsid w:val="1B4CDB28"/>
    <w:rsid w:val="1B53C548"/>
    <w:rsid w:val="1B5EDE73"/>
    <w:rsid w:val="1B771FFD"/>
    <w:rsid w:val="1BA5EDE5"/>
    <w:rsid w:val="1BEE4E9E"/>
    <w:rsid w:val="1BFFD5AF"/>
    <w:rsid w:val="1C247883"/>
    <w:rsid w:val="1C33EE99"/>
    <w:rsid w:val="1C478847"/>
    <w:rsid w:val="1CD821A6"/>
    <w:rsid w:val="1CDD1688"/>
    <w:rsid w:val="1CEDD877"/>
    <w:rsid w:val="1CEE9139"/>
    <w:rsid w:val="1CF3E744"/>
    <w:rsid w:val="1D00B2E6"/>
    <w:rsid w:val="1D9739FA"/>
    <w:rsid w:val="1DB08356"/>
    <w:rsid w:val="1DB7A579"/>
    <w:rsid w:val="1DB82A38"/>
    <w:rsid w:val="1E1FBC9F"/>
    <w:rsid w:val="1E2AF45B"/>
    <w:rsid w:val="1E3E2200"/>
    <w:rsid w:val="1E740922"/>
    <w:rsid w:val="1E7C3E29"/>
    <w:rsid w:val="1E9577AA"/>
    <w:rsid w:val="1E99C9A3"/>
    <w:rsid w:val="1EA30D15"/>
    <w:rsid w:val="1EB3AB37"/>
    <w:rsid w:val="1EB5370B"/>
    <w:rsid w:val="1ED1CF9D"/>
    <w:rsid w:val="1EDE77E9"/>
    <w:rsid w:val="1EFE068E"/>
    <w:rsid w:val="1F149FCA"/>
    <w:rsid w:val="1F44CBC4"/>
    <w:rsid w:val="1F57CC61"/>
    <w:rsid w:val="1F5EE923"/>
    <w:rsid w:val="1F75CD5C"/>
    <w:rsid w:val="1F7B4062"/>
    <w:rsid w:val="1F8DBF27"/>
    <w:rsid w:val="1FA60F07"/>
    <w:rsid w:val="1FE99733"/>
    <w:rsid w:val="20484A79"/>
    <w:rsid w:val="2053C816"/>
    <w:rsid w:val="2055AEE5"/>
    <w:rsid w:val="206637B9"/>
    <w:rsid w:val="207A484A"/>
    <w:rsid w:val="20AAFC06"/>
    <w:rsid w:val="20BAFF76"/>
    <w:rsid w:val="20C6BFC0"/>
    <w:rsid w:val="20E5FD2D"/>
    <w:rsid w:val="20F39CC2"/>
    <w:rsid w:val="20FFB674"/>
    <w:rsid w:val="210C47F3"/>
    <w:rsid w:val="210D81B9"/>
    <w:rsid w:val="21114F09"/>
    <w:rsid w:val="218423A2"/>
    <w:rsid w:val="21856794"/>
    <w:rsid w:val="21900985"/>
    <w:rsid w:val="21C46BBB"/>
    <w:rsid w:val="2208E7B0"/>
    <w:rsid w:val="220EACBC"/>
    <w:rsid w:val="226CA7D1"/>
    <w:rsid w:val="22891E6B"/>
    <w:rsid w:val="22977CFD"/>
    <w:rsid w:val="22B706EE"/>
    <w:rsid w:val="22C9F004"/>
    <w:rsid w:val="22DBE56A"/>
    <w:rsid w:val="2324189B"/>
    <w:rsid w:val="233EC76A"/>
    <w:rsid w:val="23441075"/>
    <w:rsid w:val="23616D35"/>
    <w:rsid w:val="236550FD"/>
    <w:rsid w:val="23C09EC5"/>
    <w:rsid w:val="23EF54D2"/>
    <w:rsid w:val="23FC6F93"/>
    <w:rsid w:val="240AB1EE"/>
    <w:rsid w:val="241931E9"/>
    <w:rsid w:val="245A5089"/>
    <w:rsid w:val="2464BAA5"/>
    <w:rsid w:val="246567FD"/>
    <w:rsid w:val="24661E1F"/>
    <w:rsid w:val="2466A485"/>
    <w:rsid w:val="24AAD6E8"/>
    <w:rsid w:val="24BD0856"/>
    <w:rsid w:val="24DE1A9A"/>
    <w:rsid w:val="24E33B31"/>
    <w:rsid w:val="24FFFED1"/>
    <w:rsid w:val="2520D232"/>
    <w:rsid w:val="2546D6EA"/>
    <w:rsid w:val="254DB96D"/>
    <w:rsid w:val="255A3CD1"/>
    <w:rsid w:val="2580EFF9"/>
    <w:rsid w:val="259A30E3"/>
    <w:rsid w:val="25A44893"/>
    <w:rsid w:val="25C0BF2D"/>
    <w:rsid w:val="25C70DE5"/>
    <w:rsid w:val="26444884"/>
    <w:rsid w:val="2658D8B7"/>
    <w:rsid w:val="26592332"/>
    <w:rsid w:val="26602E80"/>
    <w:rsid w:val="26977B55"/>
    <w:rsid w:val="269D78AB"/>
    <w:rsid w:val="26C6C751"/>
    <w:rsid w:val="26E4F4B6"/>
    <w:rsid w:val="26F06619"/>
    <w:rsid w:val="274AE578"/>
    <w:rsid w:val="277688FB"/>
    <w:rsid w:val="27A0D9D5"/>
    <w:rsid w:val="27AD9B96"/>
    <w:rsid w:val="27B785EA"/>
    <w:rsid w:val="27BA6A83"/>
    <w:rsid w:val="27D48098"/>
    <w:rsid w:val="27DE6676"/>
    <w:rsid w:val="27E09006"/>
    <w:rsid w:val="27E266D0"/>
    <w:rsid w:val="27F4A918"/>
    <w:rsid w:val="2815BB5C"/>
    <w:rsid w:val="28305F64"/>
    <w:rsid w:val="285A0740"/>
    <w:rsid w:val="287AA783"/>
    <w:rsid w:val="28A74733"/>
    <w:rsid w:val="28B49D12"/>
    <w:rsid w:val="28C76178"/>
    <w:rsid w:val="28E0A5FD"/>
    <w:rsid w:val="290933B3"/>
    <w:rsid w:val="29136156"/>
    <w:rsid w:val="29242D8B"/>
    <w:rsid w:val="29469378"/>
    <w:rsid w:val="294A259E"/>
    <w:rsid w:val="2952FFD6"/>
    <w:rsid w:val="2963616E"/>
    <w:rsid w:val="296FF614"/>
    <w:rsid w:val="299598DF"/>
    <w:rsid w:val="29B93CC5"/>
    <w:rsid w:val="29D9406F"/>
    <w:rsid w:val="2A18F46C"/>
    <w:rsid w:val="2A21D7BD"/>
    <w:rsid w:val="2A2A59CA"/>
    <w:rsid w:val="2A55F9A7"/>
    <w:rsid w:val="2A6C249A"/>
    <w:rsid w:val="2A7D7DD6"/>
    <w:rsid w:val="2A8EA645"/>
    <w:rsid w:val="2AB5ED5C"/>
    <w:rsid w:val="2AD9FCF0"/>
    <w:rsid w:val="2ADE2030"/>
    <w:rsid w:val="2B2F43D5"/>
    <w:rsid w:val="2B332471"/>
    <w:rsid w:val="2B342A52"/>
    <w:rsid w:val="2B3C9D73"/>
    <w:rsid w:val="2B578368"/>
    <w:rsid w:val="2B9BB2B3"/>
    <w:rsid w:val="2BAEBFBE"/>
    <w:rsid w:val="2BAF0A85"/>
    <w:rsid w:val="2BBC3F75"/>
    <w:rsid w:val="2BC1EF96"/>
    <w:rsid w:val="2BF86A16"/>
    <w:rsid w:val="2C052E3E"/>
    <w:rsid w:val="2C216499"/>
    <w:rsid w:val="2C2C8A3B"/>
    <w:rsid w:val="2C3000B1"/>
    <w:rsid w:val="2C4D5260"/>
    <w:rsid w:val="2C510023"/>
    <w:rsid w:val="2C952D20"/>
    <w:rsid w:val="2CBDBD64"/>
    <w:rsid w:val="2CCE7529"/>
    <w:rsid w:val="2CDE0141"/>
    <w:rsid w:val="2D086F26"/>
    <w:rsid w:val="2D1B18B1"/>
    <w:rsid w:val="2D1D8CF5"/>
    <w:rsid w:val="2D26AE08"/>
    <w:rsid w:val="2D5FA931"/>
    <w:rsid w:val="2D72B04D"/>
    <w:rsid w:val="2D82EFDB"/>
    <w:rsid w:val="2D9BF08D"/>
    <w:rsid w:val="2DB2844A"/>
    <w:rsid w:val="2DDF9913"/>
    <w:rsid w:val="2DFC66E8"/>
    <w:rsid w:val="2E092B5D"/>
    <w:rsid w:val="2E2010C1"/>
    <w:rsid w:val="2E405F27"/>
    <w:rsid w:val="2E84FCE0"/>
    <w:rsid w:val="2EC42F96"/>
    <w:rsid w:val="2F15F81D"/>
    <w:rsid w:val="2F6544ED"/>
    <w:rsid w:val="2F67A173"/>
    <w:rsid w:val="2F80C9D0"/>
    <w:rsid w:val="2F9169A1"/>
    <w:rsid w:val="2FC2415A"/>
    <w:rsid w:val="2FCD9BD7"/>
    <w:rsid w:val="2FD863FC"/>
    <w:rsid w:val="30039E71"/>
    <w:rsid w:val="302FB23B"/>
    <w:rsid w:val="3030C4C4"/>
    <w:rsid w:val="303B1EB5"/>
    <w:rsid w:val="303ED296"/>
    <w:rsid w:val="3042F4B0"/>
    <w:rsid w:val="305E1675"/>
    <w:rsid w:val="3081443A"/>
    <w:rsid w:val="309FB2D3"/>
    <w:rsid w:val="30A6D218"/>
    <w:rsid w:val="30D89F61"/>
    <w:rsid w:val="30DD3639"/>
    <w:rsid w:val="310967CB"/>
    <w:rsid w:val="313B0E27"/>
    <w:rsid w:val="3171A20F"/>
    <w:rsid w:val="318395DB"/>
    <w:rsid w:val="318AC2C7"/>
    <w:rsid w:val="319B8B5E"/>
    <w:rsid w:val="31A7528F"/>
    <w:rsid w:val="31E69E8A"/>
    <w:rsid w:val="31F9E5D9"/>
    <w:rsid w:val="325FA1B9"/>
    <w:rsid w:val="3268A900"/>
    <w:rsid w:val="32725E79"/>
    <w:rsid w:val="32757CFC"/>
    <w:rsid w:val="327B8468"/>
    <w:rsid w:val="328A50F9"/>
    <w:rsid w:val="32B3AEEB"/>
    <w:rsid w:val="32C22394"/>
    <w:rsid w:val="32C72F2F"/>
    <w:rsid w:val="32C84DED"/>
    <w:rsid w:val="32D57D25"/>
    <w:rsid w:val="33075126"/>
    <w:rsid w:val="330E76B2"/>
    <w:rsid w:val="336E74FA"/>
    <w:rsid w:val="338FD7E7"/>
    <w:rsid w:val="3394CEE1"/>
    <w:rsid w:val="339A0EE4"/>
    <w:rsid w:val="33EF0206"/>
    <w:rsid w:val="34332117"/>
    <w:rsid w:val="3443001C"/>
    <w:rsid w:val="34581BF1"/>
    <w:rsid w:val="34981C32"/>
    <w:rsid w:val="34B15D25"/>
    <w:rsid w:val="34BA03C3"/>
    <w:rsid w:val="34BCFDBE"/>
    <w:rsid w:val="34DC37BA"/>
    <w:rsid w:val="3506DE19"/>
    <w:rsid w:val="3507DFF2"/>
    <w:rsid w:val="351FC4FF"/>
    <w:rsid w:val="35838917"/>
    <w:rsid w:val="3589E7F9"/>
    <w:rsid w:val="35A8DA13"/>
    <w:rsid w:val="35ADA8A4"/>
    <w:rsid w:val="35B0A75C"/>
    <w:rsid w:val="35CA6C9D"/>
    <w:rsid w:val="35E2B6F6"/>
    <w:rsid w:val="35E83F98"/>
    <w:rsid w:val="35EB858A"/>
    <w:rsid w:val="3659D149"/>
    <w:rsid w:val="36872CE9"/>
    <w:rsid w:val="36C9D7D3"/>
    <w:rsid w:val="36D3C537"/>
    <w:rsid w:val="374044B4"/>
    <w:rsid w:val="3742FC54"/>
    <w:rsid w:val="379E1F1B"/>
    <w:rsid w:val="37D50A67"/>
    <w:rsid w:val="37D7B3E7"/>
    <w:rsid w:val="37E8FDE7"/>
    <w:rsid w:val="37F49E80"/>
    <w:rsid w:val="3802E7B6"/>
    <w:rsid w:val="38033391"/>
    <w:rsid w:val="382C13A0"/>
    <w:rsid w:val="387D8F0D"/>
    <w:rsid w:val="38E8481E"/>
    <w:rsid w:val="38EFB4B5"/>
    <w:rsid w:val="390150AE"/>
    <w:rsid w:val="3907B54F"/>
    <w:rsid w:val="390E83B9"/>
    <w:rsid w:val="3916713F"/>
    <w:rsid w:val="39240A16"/>
    <w:rsid w:val="39694744"/>
    <w:rsid w:val="39822271"/>
    <w:rsid w:val="39861C0C"/>
    <w:rsid w:val="39A8EA5D"/>
    <w:rsid w:val="39FD66E3"/>
    <w:rsid w:val="39FEDC60"/>
    <w:rsid w:val="3A09E041"/>
    <w:rsid w:val="3A30A508"/>
    <w:rsid w:val="3A474A9B"/>
    <w:rsid w:val="3A56A1F2"/>
    <w:rsid w:val="3A93E111"/>
    <w:rsid w:val="3AAF17D2"/>
    <w:rsid w:val="3AB3F379"/>
    <w:rsid w:val="3B24E2D2"/>
    <w:rsid w:val="3B268E1A"/>
    <w:rsid w:val="3B294547"/>
    <w:rsid w:val="3B66D1EB"/>
    <w:rsid w:val="3B8DA835"/>
    <w:rsid w:val="3B962325"/>
    <w:rsid w:val="3C38CC26"/>
    <w:rsid w:val="3C43053D"/>
    <w:rsid w:val="3C4E1201"/>
    <w:rsid w:val="3C4F5A6D"/>
    <w:rsid w:val="3C5BAAD8"/>
    <w:rsid w:val="3C752518"/>
    <w:rsid w:val="3C997444"/>
    <w:rsid w:val="3CA6D6CE"/>
    <w:rsid w:val="3CC69355"/>
    <w:rsid w:val="3CCC86EC"/>
    <w:rsid w:val="3D06EA93"/>
    <w:rsid w:val="3D700DD6"/>
    <w:rsid w:val="3DA2D867"/>
    <w:rsid w:val="3DB382DD"/>
    <w:rsid w:val="3DE9B088"/>
    <w:rsid w:val="3DF696E9"/>
    <w:rsid w:val="3E0458AB"/>
    <w:rsid w:val="3E7DA557"/>
    <w:rsid w:val="3EB0D28F"/>
    <w:rsid w:val="3ECBB2AE"/>
    <w:rsid w:val="3ECD8A00"/>
    <w:rsid w:val="3ECDC22F"/>
    <w:rsid w:val="3ED5B7CF"/>
    <w:rsid w:val="3EFF82F7"/>
    <w:rsid w:val="3F11AEE9"/>
    <w:rsid w:val="3F172F59"/>
    <w:rsid w:val="3F5789A2"/>
    <w:rsid w:val="3F83CA48"/>
    <w:rsid w:val="3F85B2C3"/>
    <w:rsid w:val="3FAED6D1"/>
    <w:rsid w:val="3FC05421"/>
    <w:rsid w:val="3FCE1653"/>
    <w:rsid w:val="3FD2BB36"/>
    <w:rsid w:val="40291B91"/>
    <w:rsid w:val="4030E90A"/>
    <w:rsid w:val="405AF2FD"/>
    <w:rsid w:val="4076447B"/>
    <w:rsid w:val="4094C4B4"/>
    <w:rsid w:val="409A9B66"/>
    <w:rsid w:val="40AA9152"/>
    <w:rsid w:val="40DB37DF"/>
    <w:rsid w:val="40E334A0"/>
    <w:rsid w:val="40EC6C3C"/>
    <w:rsid w:val="40F87A9A"/>
    <w:rsid w:val="41066269"/>
    <w:rsid w:val="411ECD88"/>
    <w:rsid w:val="4122118F"/>
    <w:rsid w:val="41274F5A"/>
    <w:rsid w:val="415F3716"/>
    <w:rsid w:val="4169E6B4"/>
    <w:rsid w:val="4175FEFB"/>
    <w:rsid w:val="41870727"/>
    <w:rsid w:val="419E3C98"/>
    <w:rsid w:val="41D0AD97"/>
    <w:rsid w:val="41DAE36C"/>
    <w:rsid w:val="41E6797A"/>
    <w:rsid w:val="41E9E4A6"/>
    <w:rsid w:val="42387A7B"/>
    <w:rsid w:val="426F3EA9"/>
    <w:rsid w:val="42932455"/>
    <w:rsid w:val="42BD5385"/>
    <w:rsid w:val="42C5A4BA"/>
    <w:rsid w:val="42DC29BC"/>
    <w:rsid w:val="42DF98F5"/>
    <w:rsid w:val="42E53A57"/>
    <w:rsid w:val="42F27A49"/>
    <w:rsid w:val="4315BE74"/>
    <w:rsid w:val="431DF78B"/>
    <w:rsid w:val="4327B47F"/>
    <w:rsid w:val="432D3663"/>
    <w:rsid w:val="434E5352"/>
    <w:rsid w:val="435B5897"/>
    <w:rsid w:val="436F5C98"/>
    <w:rsid w:val="437980B3"/>
    <w:rsid w:val="43A6367E"/>
    <w:rsid w:val="43A63E50"/>
    <w:rsid w:val="43DFEFAB"/>
    <w:rsid w:val="43EAA07C"/>
    <w:rsid w:val="43FA1933"/>
    <w:rsid w:val="4428E1C4"/>
    <w:rsid w:val="443DA40B"/>
    <w:rsid w:val="449C8A1F"/>
    <w:rsid w:val="44D1D6F6"/>
    <w:rsid w:val="44FFAE21"/>
    <w:rsid w:val="450375C5"/>
    <w:rsid w:val="450542AC"/>
    <w:rsid w:val="452DCA17"/>
    <w:rsid w:val="453275C5"/>
    <w:rsid w:val="4536FB5C"/>
    <w:rsid w:val="45461205"/>
    <w:rsid w:val="4566195B"/>
    <w:rsid w:val="45DA2E66"/>
    <w:rsid w:val="45F63205"/>
    <w:rsid w:val="46028D1E"/>
    <w:rsid w:val="46092C5A"/>
    <w:rsid w:val="460A3B3C"/>
    <w:rsid w:val="46112DA7"/>
    <w:rsid w:val="461ED763"/>
    <w:rsid w:val="46484C00"/>
    <w:rsid w:val="46638EE5"/>
    <w:rsid w:val="466B3ED6"/>
    <w:rsid w:val="466E33FB"/>
    <w:rsid w:val="46796F5B"/>
    <w:rsid w:val="46976F28"/>
    <w:rsid w:val="46A1130D"/>
    <w:rsid w:val="46BC957D"/>
    <w:rsid w:val="46BDC1E6"/>
    <w:rsid w:val="46BE9347"/>
    <w:rsid w:val="46DB9AD3"/>
    <w:rsid w:val="46E3DAB7"/>
    <w:rsid w:val="470746E3"/>
    <w:rsid w:val="4717906D"/>
    <w:rsid w:val="472B847D"/>
    <w:rsid w:val="472D5249"/>
    <w:rsid w:val="4741B5E6"/>
    <w:rsid w:val="47812A55"/>
    <w:rsid w:val="4785AED8"/>
    <w:rsid w:val="47899A0E"/>
    <w:rsid w:val="47A9DA15"/>
    <w:rsid w:val="47C54DF3"/>
    <w:rsid w:val="47CBADDF"/>
    <w:rsid w:val="47FCFF78"/>
    <w:rsid w:val="48070F37"/>
    <w:rsid w:val="480BF44A"/>
    <w:rsid w:val="4815BBB0"/>
    <w:rsid w:val="48376F96"/>
    <w:rsid w:val="48389F45"/>
    <w:rsid w:val="485FFB42"/>
    <w:rsid w:val="4882206E"/>
    <w:rsid w:val="488B741A"/>
    <w:rsid w:val="4897C2C6"/>
    <w:rsid w:val="489CCC5A"/>
    <w:rsid w:val="48AEEEB6"/>
    <w:rsid w:val="48B72729"/>
    <w:rsid w:val="4906596E"/>
    <w:rsid w:val="493DFAED"/>
    <w:rsid w:val="497C06D8"/>
    <w:rsid w:val="49A58BC1"/>
    <w:rsid w:val="49D906C8"/>
    <w:rsid w:val="4A1E72FB"/>
    <w:rsid w:val="4A4F312F"/>
    <w:rsid w:val="4A869FC7"/>
    <w:rsid w:val="4AC13AD0"/>
    <w:rsid w:val="4AC277EE"/>
    <w:rsid w:val="4AE6158A"/>
    <w:rsid w:val="4AE699FC"/>
    <w:rsid w:val="4B141596"/>
    <w:rsid w:val="4B1D5DEC"/>
    <w:rsid w:val="4B3EAFF9"/>
    <w:rsid w:val="4B41120D"/>
    <w:rsid w:val="4B5CBA6D"/>
    <w:rsid w:val="4B7280FF"/>
    <w:rsid w:val="4B81C5B2"/>
    <w:rsid w:val="4B956FBF"/>
    <w:rsid w:val="4BABEA63"/>
    <w:rsid w:val="4BAE6781"/>
    <w:rsid w:val="4BC05AF9"/>
    <w:rsid w:val="4BC10AC4"/>
    <w:rsid w:val="4C029CC4"/>
    <w:rsid w:val="4C58D522"/>
    <w:rsid w:val="4C65DEAB"/>
    <w:rsid w:val="4C67C652"/>
    <w:rsid w:val="4C8BCFC5"/>
    <w:rsid w:val="4CBDAEA0"/>
    <w:rsid w:val="4CCBF86E"/>
    <w:rsid w:val="4CCE6AFB"/>
    <w:rsid w:val="4CD2C51F"/>
    <w:rsid w:val="4CE19361"/>
    <w:rsid w:val="4D2BB74B"/>
    <w:rsid w:val="4D703D7D"/>
    <w:rsid w:val="4D710E2B"/>
    <w:rsid w:val="4D71CC12"/>
    <w:rsid w:val="4D80BC09"/>
    <w:rsid w:val="4D8B3C51"/>
    <w:rsid w:val="4DB41774"/>
    <w:rsid w:val="4DB4E1D7"/>
    <w:rsid w:val="4DB574FF"/>
    <w:rsid w:val="4DC59D11"/>
    <w:rsid w:val="4E00583C"/>
    <w:rsid w:val="4E01AF0C"/>
    <w:rsid w:val="4E17CC29"/>
    <w:rsid w:val="4E308A9A"/>
    <w:rsid w:val="4E398CE4"/>
    <w:rsid w:val="4E4D5A19"/>
    <w:rsid w:val="4E7CF581"/>
    <w:rsid w:val="4E8BF44A"/>
    <w:rsid w:val="4E9F9A31"/>
    <w:rsid w:val="4EA1DEE9"/>
    <w:rsid w:val="4EA502B5"/>
    <w:rsid w:val="4EBB886E"/>
    <w:rsid w:val="4ECEE789"/>
    <w:rsid w:val="4ED7C725"/>
    <w:rsid w:val="4EE83999"/>
    <w:rsid w:val="4EE9B1D5"/>
    <w:rsid w:val="4EEE3043"/>
    <w:rsid w:val="4EFEF075"/>
    <w:rsid w:val="4F39B914"/>
    <w:rsid w:val="4F5A2FD7"/>
    <w:rsid w:val="4F69CBFC"/>
    <w:rsid w:val="4F8B42AC"/>
    <w:rsid w:val="4FBE39B0"/>
    <w:rsid w:val="4FF44822"/>
    <w:rsid w:val="4FFF4AA2"/>
    <w:rsid w:val="50182A2B"/>
    <w:rsid w:val="503BD9FE"/>
    <w:rsid w:val="505E3511"/>
    <w:rsid w:val="507CBFDB"/>
    <w:rsid w:val="507D2996"/>
    <w:rsid w:val="50A6A258"/>
    <w:rsid w:val="50AA1B16"/>
    <w:rsid w:val="50C1012E"/>
    <w:rsid w:val="50EE3C6F"/>
    <w:rsid w:val="51332964"/>
    <w:rsid w:val="514D403A"/>
    <w:rsid w:val="516A0373"/>
    <w:rsid w:val="5177E9C5"/>
    <w:rsid w:val="519E84E9"/>
    <w:rsid w:val="51C6DA3E"/>
    <w:rsid w:val="51E51E9C"/>
    <w:rsid w:val="523B6592"/>
    <w:rsid w:val="5243AEA0"/>
    <w:rsid w:val="528A0CD0"/>
    <w:rsid w:val="52941357"/>
    <w:rsid w:val="52C65776"/>
    <w:rsid w:val="52CC088A"/>
    <w:rsid w:val="52D08643"/>
    <w:rsid w:val="52D3C57B"/>
    <w:rsid w:val="52D4CA80"/>
    <w:rsid w:val="5300A2E6"/>
    <w:rsid w:val="53ADCF37"/>
    <w:rsid w:val="53B24400"/>
    <w:rsid w:val="53C16A09"/>
    <w:rsid w:val="53C862B8"/>
    <w:rsid w:val="53DD85E6"/>
    <w:rsid w:val="53ED3B4E"/>
    <w:rsid w:val="5448FEEB"/>
    <w:rsid w:val="54992560"/>
    <w:rsid w:val="54A2D2CF"/>
    <w:rsid w:val="54A8CCAA"/>
    <w:rsid w:val="54AE5DF5"/>
    <w:rsid w:val="54CBF53C"/>
    <w:rsid w:val="54CD8FE6"/>
    <w:rsid w:val="54D71E9C"/>
    <w:rsid w:val="54E6A8A0"/>
    <w:rsid w:val="5549D37E"/>
    <w:rsid w:val="554BABFF"/>
    <w:rsid w:val="554E1461"/>
    <w:rsid w:val="5564E3AD"/>
    <w:rsid w:val="55783A42"/>
    <w:rsid w:val="5594AE6D"/>
    <w:rsid w:val="55D2CB56"/>
    <w:rsid w:val="55FA8B5B"/>
    <w:rsid w:val="563EBBAD"/>
    <w:rsid w:val="568162A0"/>
    <w:rsid w:val="56A36666"/>
    <w:rsid w:val="56D7D55C"/>
    <w:rsid w:val="56D9F5C4"/>
    <w:rsid w:val="56F132F8"/>
    <w:rsid w:val="56F2950D"/>
    <w:rsid w:val="56F45A19"/>
    <w:rsid w:val="56FBE9F8"/>
    <w:rsid w:val="5710C7A2"/>
    <w:rsid w:val="572011C2"/>
    <w:rsid w:val="57368010"/>
    <w:rsid w:val="577C4659"/>
    <w:rsid w:val="579EDE75"/>
    <w:rsid w:val="583B37C3"/>
    <w:rsid w:val="584B6B87"/>
    <w:rsid w:val="585C4376"/>
    <w:rsid w:val="585DDDEA"/>
    <w:rsid w:val="586D72DF"/>
    <w:rsid w:val="5882F99B"/>
    <w:rsid w:val="589AAB65"/>
    <w:rsid w:val="58A37EAC"/>
    <w:rsid w:val="58A5A1AC"/>
    <w:rsid w:val="58B2F024"/>
    <w:rsid w:val="58E12A58"/>
    <w:rsid w:val="58EFE011"/>
    <w:rsid w:val="58F165E6"/>
    <w:rsid w:val="592AC608"/>
    <w:rsid w:val="5954FC39"/>
    <w:rsid w:val="595A7495"/>
    <w:rsid w:val="59A6EE0C"/>
    <w:rsid w:val="59AECFFF"/>
    <w:rsid w:val="59F583B3"/>
    <w:rsid w:val="5A06A0EF"/>
    <w:rsid w:val="5A18B88D"/>
    <w:rsid w:val="5A2AEC40"/>
    <w:rsid w:val="5A63A043"/>
    <w:rsid w:val="5AA97792"/>
    <w:rsid w:val="5ADB8527"/>
    <w:rsid w:val="5AF57364"/>
    <w:rsid w:val="5B208B74"/>
    <w:rsid w:val="5B492145"/>
    <w:rsid w:val="5B574666"/>
    <w:rsid w:val="5B66B980"/>
    <w:rsid w:val="5B72D885"/>
    <w:rsid w:val="5B747928"/>
    <w:rsid w:val="5B796D23"/>
    <w:rsid w:val="5B84FBC6"/>
    <w:rsid w:val="5B934607"/>
    <w:rsid w:val="5B9973DE"/>
    <w:rsid w:val="5BB5AD54"/>
    <w:rsid w:val="5BBBD6F4"/>
    <w:rsid w:val="5BFB5D1C"/>
    <w:rsid w:val="5C090893"/>
    <w:rsid w:val="5C1FDFB1"/>
    <w:rsid w:val="5C3814F7"/>
    <w:rsid w:val="5C4633ED"/>
    <w:rsid w:val="5CA51733"/>
    <w:rsid w:val="5CA92A9A"/>
    <w:rsid w:val="5CBACC7C"/>
    <w:rsid w:val="5CF824FB"/>
    <w:rsid w:val="5D2BE642"/>
    <w:rsid w:val="5D2EB890"/>
    <w:rsid w:val="5D6783B3"/>
    <w:rsid w:val="5D6F3547"/>
    <w:rsid w:val="5D849C4A"/>
    <w:rsid w:val="5DAF0E00"/>
    <w:rsid w:val="5DBFCF41"/>
    <w:rsid w:val="5DD2DE9F"/>
    <w:rsid w:val="5DE36E1A"/>
    <w:rsid w:val="5E0E5473"/>
    <w:rsid w:val="5E3DD88C"/>
    <w:rsid w:val="5E3FAA5F"/>
    <w:rsid w:val="5E579896"/>
    <w:rsid w:val="5E5DC7A3"/>
    <w:rsid w:val="5E658A12"/>
    <w:rsid w:val="5E824122"/>
    <w:rsid w:val="5E889B11"/>
    <w:rsid w:val="5E9B4AC8"/>
    <w:rsid w:val="5ED04923"/>
    <w:rsid w:val="5ED114A0"/>
    <w:rsid w:val="5EDC37DF"/>
    <w:rsid w:val="5EE354BD"/>
    <w:rsid w:val="5EED4E16"/>
    <w:rsid w:val="5F18B186"/>
    <w:rsid w:val="5F26A4B1"/>
    <w:rsid w:val="5F4B6C3F"/>
    <w:rsid w:val="5F4C0231"/>
    <w:rsid w:val="5F7B409B"/>
    <w:rsid w:val="5FB8226F"/>
    <w:rsid w:val="5FF5BF03"/>
    <w:rsid w:val="602D3C6E"/>
    <w:rsid w:val="604CDE46"/>
    <w:rsid w:val="60513841"/>
    <w:rsid w:val="6062ADC5"/>
    <w:rsid w:val="607A0F49"/>
    <w:rsid w:val="6087A594"/>
    <w:rsid w:val="609A2DC4"/>
    <w:rsid w:val="609DF69C"/>
    <w:rsid w:val="60B59DD7"/>
    <w:rsid w:val="60D31AA2"/>
    <w:rsid w:val="60DFB443"/>
    <w:rsid w:val="60EE86B8"/>
    <w:rsid w:val="6127A1F0"/>
    <w:rsid w:val="6140CA05"/>
    <w:rsid w:val="614E8DA4"/>
    <w:rsid w:val="61679CCD"/>
    <w:rsid w:val="618B78B8"/>
    <w:rsid w:val="618E0425"/>
    <w:rsid w:val="61972EC6"/>
    <w:rsid w:val="61D50B6E"/>
    <w:rsid w:val="61EE39E5"/>
    <w:rsid w:val="6202DAA6"/>
    <w:rsid w:val="6202F19D"/>
    <w:rsid w:val="6253B956"/>
    <w:rsid w:val="629CFD42"/>
    <w:rsid w:val="62C32B34"/>
    <w:rsid w:val="62D5BD29"/>
    <w:rsid w:val="62DE6BFA"/>
    <w:rsid w:val="62EA5E05"/>
    <w:rsid w:val="62EFC82C"/>
    <w:rsid w:val="63346D00"/>
    <w:rsid w:val="6353C922"/>
    <w:rsid w:val="637846F7"/>
    <w:rsid w:val="63A19D06"/>
    <w:rsid w:val="63AD6CA0"/>
    <w:rsid w:val="63F581C5"/>
    <w:rsid w:val="63FD6716"/>
    <w:rsid w:val="641F3727"/>
    <w:rsid w:val="64643920"/>
    <w:rsid w:val="646DA15B"/>
    <w:rsid w:val="646E721C"/>
    <w:rsid w:val="64CDA978"/>
    <w:rsid w:val="65154D62"/>
    <w:rsid w:val="653D6A01"/>
    <w:rsid w:val="6569EB91"/>
    <w:rsid w:val="657E0954"/>
    <w:rsid w:val="657EBB8E"/>
    <w:rsid w:val="65859A45"/>
    <w:rsid w:val="65900712"/>
    <w:rsid w:val="65AF7940"/>
    <w:rsid w:val="65EDEF27"/>
    <w:rsid w:val="65FE664B"/>
    <w:rsid w:val="6671241C"/>
    <w:rsid w:val="66960C39"/>
    <w:rsid w:val="66AC9170"/>
    <w:rsid w:val="66C34A2C"/>
    <w:rsid w:val="66F46621"/>
    <w:rsid w:val="6716E9E6"/>
    <w:rsid w:val="6749F5B3"/>
    <w:rsid w:val="67588498"/>
    <w:rsid w:val="675AE3AA"/>
    <w:rsid w:val="6779FA9A"/>
    <w:rsid w:val="6785BA65"/>
    <w:rsid w:val="6797167E"/>
    <w:rsid w:val="67D3BC47"/>
    <w:rsid w:val="67FE9D54"/>
    <w:rsid w:val="6803CE85"/>
    <w:rsid w:val="68064CDC"/>
    <w:rsid w:val="6807DE23"/>
    <w:rsid w:val="68103F4B"/>
    <w:rsid w:val="68145F62"/>
    <w:rsid w:val="681C18C0"/>
    <w:rsid w:val="6835C60A"/>
    <w:rsid w:val="684F073E"/>
    <w:rsid w:val="686694DF"/>
    <w:rsid w:val="68716B37"/>
    <w:rsid w:val="687C87C8"/>
    <w:rsid w:val="68AAD665"/>
    <w:rsid w:val="68AD2D2F"/>
    <w:rsid w:val="68C2D3A3"/>
    <w:rsid w:val="68CC78ED"/>
    <w:rsid w:val="68DA312C"/>
    <w:rsid w:val="68DE4236"/>
    <w:rsid w:val="68F2D45F"/>
    <w:rsid w:val="68F4C904"/>
    <w:rsid w:val="68F85925"/>
    <w:rsid w:val="69127A77"/>
    <w:rsid w:val="695EF3BE"/>
    <w:rsid w:val="69609752"/>
    <w:rsid w:val="69A11A9B"/>
    <w:rsid w:val="69A3EB23"/>
    <w:rsid w:val="69BB49DE"/>
    <w:rsid w:val="69E1AC4F"/>
    <w:rsid w:val="6A268DFF"/>
    <w:rsid w:val="6A2B2A11"/>
    <w:rsid w:val="6A551433"/>
    <w:rsid w:val="6A5F1E1C"/>
    <w:rsid w:val="6A78E681"/>
    <w:rsid w:val="6ABEDC73"/>
    <w:rsid w:val="6AE35313"/>
    <w:rsid w:val="6B211D70"/>
    <w:rsid w:val="6B3F3187"/>
    <w:rsid w:val="6B58CCD4"/>
    <w:rsid w:val="6B61E856"/>
    <w:rsid w:val="6B919B20"/>
    <w:rsid w:val="6BA74C0C"/>
    <w:rsid w:val="6BE4CDF1"/>
    <w:rsid w:val="6BEB3768"/>
    <w:rsid w:val="6C2493F0"/>
    <w:rsid w:val="6C4717F8"/>
    <w:rsid w:val="6C5C2567"/>
    <w:rsid w:val="6C77E326"/>
    <w:rsid w:val="6C7A1B9C"/>
    <w:rsid w:val="6C8A67ED"/>
    <w:rsid w:val="6C9492BE"/>
    <w:rsid w:val="6CA5778C"/>
    <w:rsid w:val="6CDD04E8"/>
    <w:rsid w:val="6D1646B2"/>
    <w:rsid w:val="6D27D0B1"/>
    <w:rsid w:val="6DABD56C"/>
    <w:rsid w:val="6DCB2B8C"/>
    <w:rsid w:val="6DD1524F"/>
    <w:rsid w:val="6E054894"/>
    <w:rsid w:val="6E1C2A74"/>
    <w:rsid w:val="6E805911"/>
    <w:rsid w:val="6E9EAF32"/>
    <w:rsid w:val="6ECA2C41"/>
    <w:rsid w:val="6EE9964A"/>
    <w:rsid w:val="6F596AC3"/>
    <w:rsid w:val="6F65C5F3"/>
    <w:rsid w:val="6FAA6FF3"/>
    <w:rsid w:val="6FFB1CD8"/>
    <w:rsid w:val="7005A190"/>
    <w:rsid w:val="700D8CC2"/>
    <w:rsid w:val="7029D89F"/>
    <w:rsid w:val="702E9548"/>
    <w:rsid w:val="702FEA42"/>
    <w:rsid w:val="7036367A"/>
    <w:rsid w:val="704C83D1"/>
    <w:rsid w:val="7069D274"/>
    <w:rsid w:val="70933379"/>
    <w:rsid w:val="70B482D5"/>
    <w:rsid w:val="70D3190E"/>
    <w:rsid w:val="70EA1B6B"/>
    <w:rsid w:val="70FDE59E"/>
    <w:rsid w:val="71022831"/>
    <w:rsid w:val="71381A7C"/>
    <w:rsid w:val="71569232"/>
    <w:rsid w:val="715E7F0A"/>
    <w:rsid w:val="7187FB7F"/>
    <w:rsid w:val="718AF614"/>
    <w:rsid w:val="718D658C"/>
    <w:rsid w:val="71903CB6"/>
    <w:rsid w:val="71A59E95"/>
    <w:rsid w:val="71A8DFA4"/>
    <w:rsid w:val="71C08774"/>
    <w:rsid w:val="72016165"/>
    <w:rsid w:val="7219DCEC"/>
    <w:rsid w:val="72540F75"/>
    <w:rsid w:val="725E5038"/>
    <w:rsid w:val="7262269C"/>
    <w:rsid w:val="726CCC29"/>
    <w:rsid w:val="7286B00B"/>
    <w:rsid w:val="728E1DC6"/>
    <w:rsid w:val="729BAB4A"/>
    <w:rsid w:val="72C5D5A1"/>
    <w:rsid w:val="72E58306"/>
    <w:rsid w:val="72E597FE"/>
    <w:rsid w:val="72ED85CF"/>
    <w:rsid w:val="72F26293"/>
    <w:rsid w:val="730C488A"/>
    <w:rsid w:val="73155F70"/>
    <w:rsid w:val="732486DE"/>
    <w:rsid w:val="73607E72"/>
    <w:rsid w:val="73648FB8"/>
    <w:rsid w:val="737E9815"/>
    <w:rsid w:val="737F9F5E"/>
    <w:rsid w:val="73926C6B"/>
    <w:rsid w:val="73B4BD4D"/>
    <w:rsid w:val="73D4A8F9"/>
    <w:rsid w:val="743CAB95"/>
    <w:rsid w:val="74431C44"/>
    <w:rsid w:val="747371DF"/>
    <w:rsid w:val="7489E6C0"/>
    <w:rsid w:val="749C5268"/>
    <w:rsid w:val="74AB26DC"/>
    <w:rsid w:val="74ACB83C"/>
    <w:rsid w:val="74DA6092"/>
    <w:rsid w:val="750F93F6"/>
    <w:rsid w:val="75572B2F"/>
    <w:rsid w:val="7598C63B"/>
    <w:rsid w:val="759F7BA4"/>
    <w:rsid w:val="75E8785A"/>
    <w:rsid w:val="760EF6ED"/>
    <w:rsid w:val="76250FCA"/>
    <w:rsid w:val="7629B0BC"/>
    <w:rsid w:val="763678E5"/>
    <w:rsid w:val="763826DD"/>
    <w:rsid w:val="765664C2"/>
    <w:rsid w:val="7658B1F6"/>
    <w:rsid w:val="76592EB0"/>
    <w:rsid w:val="765F3362"/>
    <w:rsid w:val="7666FBC1"/>
    <w:rsid w:val="767BE65A"/>
    <w:rsid w:val="767BEC25"/>
    <w:rsid w:val="76835718"/>
    <w:rsid w:val="7697F422"/>
    <w:rsid w:val="76BFEBDD"/>
    <w:rsid w:val="76DD6EA6"/>
    <w:rsid w:val="7712BD27"/>
    <w:rsid w:val="771ECFFC"/>
    <w:rsid w:val="77259B5F"/>
    <w:rsid w:val="774223EE"/>
    <w:rsid w:val="774922F4"/>
    <w:rsid w:val="776D2524"/>
    <w:rsid w:val="778253B8"/>
    <w:rsid w:val="77829137"/>
    <w:rsid w:val="77A7EA2F"/>
    <w:rsid w:val="77F48257"/>
    <w:rsid w:val="77F625FA"/>
    <w:rsid w:val="77F65F53"/>
    <w:rsid w:val="7817B6BB"/>
    <w:rsid w:val="78404AC3"/>
    <w:rsid w:val="78670F1D"/>
    <w:rsid w:val="788C9842"/>
    <w:rsid w:val="78923572"/>
    <w:rsid w:val="78A2674A"/>
    <w:rsid w:val="78B06FC2"/>
    <w:rsid w:val="78B22B30"/>
    <w:rsid w:val="78C54FF2"/>
    <w:rsid w:val="78DBAA28"/>
    <w:rsid w:val="78E3E52E"/>
    <w:rsid w:val="78F4D345"/>
    <w:rsid w:val="79105593"/>
    <w:rsid w:val="791E2419"/>
    <w:rsid w:val="79224741"/>
    <w:rsid w:val="796257C4"/>
    <w:rsid w:val="796AA929"/>
    <w:rsid w:val="7974A4F5"/>
    <w:rsid w:val="79805AC3"/>
    <w:rsid w:val="7984EEBC"/>
    <w:rsid w:val="799052B8"/>
    <w:rsid w:val="7999022F"/>
    <w:rsid w:val="79B6BFEF"/>
    <w:rsid w:val="79C08EF4"/>
    <w:rsid w:val="7A02DF7E"/>
    <w:rsid w:val="7A0897E3"/>
    <w:rsid w:val="7A5DF9DF"/>
    <w:rsid w:val="7A612053"/>
    <w:rsid w:val="7A6A9DF0"/>
    <w:rsid w:val="7A7C1CA0"/>
    <w:rsid w:val="7ACC9296"/>
    <w:rsid w:val="7AD21101"/>
    <w:rsid w:val="7AE47EEC"/>
    <w:rsid w:val="7AF18BF4"/>
    <w:rsid w:val="7AF9CDCE"/>
    <w:rsid w:val="7B1ACA35"/>
    <w:rsid w:val="7B20BF1D"/>
    <w:rsid w:val="7B34D290"/>
    <w:rsid w:val="7B68724A"/>
    <w:rsid w:val="7B712FB3"/>
    <w:rsid w:val="7B833529"/>
    <w:rsid w:val="7BB98E27"/>
    <w:rsid w:val="7BC9C5C5"/>
    <w:rsid w:val="7BDD95DB"/>
    <w:rsid w:val="7BE1B7CC"/>
    <w:rsid w:val="7C122D8C"/>
    <w:rsid w:val="7C2C8964"/>
    <w:rsid w:val="7C8896C4"/>
    <w:rsid w:val="7C8C920C"/>
    <w:rsid w:val="7C8D90CF"/>
    <w:rsid w:val="7CBC8F7E"/>
    <w:rsid w:val="7CC9EB75"/>
    <w:rsid w:val="7D3EF721"/>
    <w:rsid w:val="7D4565D4"/>
    <w:rsid w:val="7D7511DF"/>
    <w:rsid w:val="7DA0E363"/>
    <w:rsid w:val="7DA0EF42"/>
    <w:rsid w:val="7DA46828"/>
    <w:rsid w:val="7DB3C8E7"/>
    <w:rsid w:val="7DEAFBCE"/>
    <w:rsid w:val="7DF0BAD4"/>
    <w:rsid w:val="7E07EE22"/>
    <w:rsid w:val="7E274908"/>
    <w:rsid w:val="7E5BD655"/>
    <w:rsid w:val="7E681A5D"/>
    <w:rsid w:val="7E83E6CA"/>
    <w:rsid w:val="7E9530F7"/>
    <w:rsid w:val="7EC5DE47"/>
    <w:rsid w:val="7EC630F1"/>
    <w:rsid w:val="7EDAC782"/>
    <w:rsid w:val="7F7BF332"/>
    <w:rsid w:val="7F8657B7"/>
    <w:rsid w:val="7FA21304"/>
    <w:rsid w:val="7FE61C14"/>
    <w:rsid w:val="7FF4D6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F495A8"/>
  <w15:docId w15:val="{5CEC2F86-69DB-5546-AF65-D056A3C2A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59C8"/>
  </w:style>
  <w:style w:type="paragraph" w:styleId="Heading1">
    <w:name w:val="heading 1"/>
    <w:basedOn w:val="Normal"/>
    <w:next w:val="Normal"/>
    <w:qFormat/>
    <w:rsid w:val="003E0B81"/>
    <w:pPr>
      <w:keepNext/>
      <w:keepLines/>
      <w:spacing w:line="480" w:lineRule="auto"/>
      <w:jc w:val="center"/>
      <w:outlineLvl w:val="0"/>
    </w:pPr>
    <w:rPr>
      <w:rFonts w:asciiTheme="majorBidi" w:hAnsiTheme="majorBidi" w:cstheme="majorBidi"/>
      <w:b/>
      <w:bCs/>
      <w:color w:val="000000" w:themeColor="text1"/>
    </w:rPr>
  </w:style>
  <w:style w:type="paragraph" w:styleId="Heading2">
    <w:name w:val="heading 2"/>
    <w:basedOn w:val="Normal"/>
    <w:next w:val="Normal"/>
    <w:qFormat/>
    <w:rsid w:val="005149A1"/>
    <w:pPr>
      <w:keepNext/>
      <w:spacing w:line="480" w:lineRule="auto"/>
      <w:contextualSpacing/>
      <w:outlineLvl w:val="1"/>
    </w:pPr>
    <w:rPr>
      <w:rFonts w:asciiTheme="majorBidi" w:hAnsiTheme="majorBidi" w:cstheme="majorBidi"/>
      <w:b/>
      <w:bCs/>
      <w:color w:val="000000" w:themeColor="text1"/>
    </w:rPr>
  </w:style>
  <w:style w:type="paragraph" w:styleId="Heading3">
    <w:name w:val="heading 3"/>
    <w:basedOn w:val="Normal"/>
    <w:next w:val="Normal"/>
    <w:qFormat/>
    <w:rsid w:val="00274A68"/>
    <w:pPr>
      <w:keepNext/>
      <w:spacing w:line="480" w:lineRule="auto"/>
      <w:contextualSpacing/>
      <w:outlineLvl w:val="2"/>
    </w:pPr>
    <w:rPr>
      <w:rFonts w:asciiTheme="majorBidi" w:hAnsiTheme="majorBidi" w:cstheme="majorBidi"/>
      <w:b/>
      <w:bCs/>
      <w:i/>
      <w:iCs/>
      <w:color w:val="000000" w:themeColor="text1"/>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paragraph" w:styleId="BalloonText">
    <w:name w:val="Balloon Text"/>
    <w:basedOn w:val="Normal"/>
    <w:link w:val="BalloonTextChar"/>
    <w:uiPriority w:val="99"/>
    <w:semiHidden/>
    <w:unhideWhenUsed/>
    <w:rsid w:val="00C84D6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4D69"/>
    <w:rPr>
      <w:rFonts w:ascii="Segoe UI" w:hAnsi="Segoe UI" w:cs="Segoe UI"/>
      <w:sz w:val="18"/>
      <w:szCs w:val="18"/>
    </w:rPr>
  </w:style>
  <w:style w:type="paragraph" w:styleId="CommentText">
    <w:name w:val="annotation text"/>
    <w:basedOn w:val="Normal"/>
    <w:link w:val="CommentTextChar"/>
    <w:uiPriority w:val="99"/>
    <w:unhideWhenUsed/>
    <w:rsid w:val="008F338C"/>
    <w:rPr>
      <w:sz w:val="20"/>
      <w:szCs w:val="20"/>
    </w:rPr>
  </w:style>
  <w:style w:type="character" w:customStyle="1" w:styleId="CommentTextChar">
    <w:name w:val="Comment Text Char"/>
    <w:basedOn w:val="DefaultParagraphFont"/>
    <w:link w:val="CommentText"/>
    <w:uiPriority w:val="99"/>
    <w:rsid w:val="008F338C"/>
    <w:rPr>
      <w:sz w:val="20"/>
      <w:szCs w:val="20"/>
    </w:rPr>
  </w:style>
  <w:style w:type="paragraph" w:styleId="Revision">
    <w:name w:val="Revision"/>
    <w:hidden/>
    <w:uiPriority w:val="99"/>
    <w:semiHidden/>
    <w:rsid w:val="00084CCD"/>
  </w:style>
  <w:style w:type="paragraph" w:styleId="Header">
    <w:name w:val="header"/>
    <w:basedOn w:val="Normal"/>
    <w:link w:val="HeaderChar"/>
    <w:uiPriority w:val="99"/>
    <w:unhideWhenUsed/>
    <w:rsid w:val="00084CCD"/>
    <w:pPr>
      <w:tabs>
        <w:tab w:val="center" w:pos="4680"/>
        <w:tab w:val="right" w:pos="9360"/>
      </w:tabs>
    </w:pPr>
    <w:rPr>
      <w:rFonts w:asciiTheme="minorHAnsi" w:eastAsiaTheme="minorEastAsia" w:hAnsiTheme="minorHAnsi"/>
      <w:sz w:val="22"/>
      <w:szCs w:val="22"/>
    </w:rPr>
  </w:style>
  <w:style w:type="character" w:customStyle="1" w:styleId="HeaderChar">
    <w:name w:val="Header Char"/>
    <w:basedOn w:val="DefaultParagraphFont"/>
    <w:link w:val="Header"/>
    <w:uiPriority w:val="99"/>
    <w:rsid w:val="00084CCD"/>
    <w:rPr>
      <w:rFonts w:asciiTheme="minorHAnsi" w:eastAsiaTheme="minorEastAsia" w:hAnsiTheme="minorHAnsi"/>
      <w:sz w:val="22"/>
      <w:szCs w:val="22"/>
    </w:rPr>
  </w:style>
  <w:style w:type="paragraph" w:styleId="ListParagraph">
    <w:name w:val="List Paragraph"/>
    <w:basedOn w:val="Normal"/>
    <w:uiPriority w:val="34"/>
    <w:qFormat/>
    <w:rsid w:val="00EF7BED"/>
    <w:pPr>
      <w:ind w:left="720"/>
      <w:contextualSpacing/>
    </w:pPr>
  </w:style>
  <w:style w:type="character" w:styleId="CommentReference">
    <w:name w:val="annotation reference"/>
    <w:basedOn w:val="DefaultParagraphFont"/>
    <w:uiPriority w:val="99"/>
    <w:semiHidden/>
    <w:unhideWhenUsed/>
    <w:rsid w:val="006B3FE4"/>
    <w:rPr>
      <w:sz w:val="16"/>
      <w:szCs w:val="16"/>
    </w:rPr>
  </w:style>
  <w:style w:type="paragraph" w:styleId="CommentSubject">
    <w:name w:val="annotation subject"/>
    <w:basedOn w:val="CommentText"/>
    <w:next w:val="CommentText"/>
    <w:link w:val="CommentSubjectChar"/>
    <w:uiPriority w:val="99"/>
    <w:semiHidden/>
    <w:unhideWhenUsed/>
    <w:rsid w:val="006B3FE4"/>
    <w:rPr>
      <w:b/>
      <w:bCs/>
    </w:rPr>
  </w:style>
  <w:style w:type="character" w:customStyle="1" w:styleId="CommentSubjectChar">
    <w:name w:val="Comment Subject Char"/>
    <w:basedOn w:val="CommentTextChar"/>
    <w:link w:val="CommentSubject"/>
    <w:uiPriority w:val="99"/>
    <w:semiHidden/>
    <w:rsid w:val="006B3FE4"/>
    <w:rPr>
      <w:b/>
      <w:bCs/>
      <w:sz w:val="20"/>
      <w:szCs w:val="20"/>
    </w:rPr>
  </w:style>
  <w:style w:type="paragraph" w:styleId="NormalWeb">
    <w:name w:val="Normal (Web)"/>
    <w:basedOn w:val="Normal"/>
    <w:uiPriority w:val="99"/>
    <w:unhideWhenUsed/>
    <w:rsid w:val="001E2264"/>
    <w:pPr>
      <w:spacing w:before="100" w:beforeAutospacing="1" w:after="100" w:afterAutospacing="1"/>
    </w:pPr>
  </w:style>
  <w:style w:type="character" w:styleId="PageNumber">
    <w:name w:val="page number"/>
    <w:basedOn w:val="DefaultParagraphFont"/>
    <w:uiPriority w:val="99"/>
    <w:semiHidden/>
    <w:unhideWhenUsed/>
    <w:rsid w:val="0025354A"/>
  </w:style>
  <w:style w:type="character" w:styleId="Hyperlink">
    <w:name w:val="Hyperlink"/>
    <w:basedOn w:val="DefaultParagraphFont"/>
    <w:uiPriority w:val="99"/>
    <w:unhideWhenUsed/>
    <w:rsid w:val="00F64104"/>
    <w:rPr>
      <w:color w:val="0000FF" w:themeColor="hyperlink"/>
      <w:u w:val="single"/>
    </w:rPr>
  </w:style>
  <w:style w:type="character" w:styleId="FollowedHyperlink">
    <w:name w:val="FollowedHyperlink"/>
    <w:basedOn w:val="DefaultParagraphFont"/>
    <w:uiPriority w:val="99"/>
    <w:semiHidden/>
    <w:unhideWhenUsed/>
    <w:rsid w:val="00F64104"/>
    <w:rPr>
      <w:color w:val="800080" w:themeColor="followedHyperlink"/>
      <w:u w:val="single"/>
    </w:rPr>
  </w:style>
  <w:style w:type="character" w:styleId="UnresolvedMention">
    <w:name w:val="Unresolved Mention"/>
    <w:basedOn w:val="DefaultParagraphFont"/>
    <w:uiPriority w:val="99"/>
    <w:semiHidden/>
    <w:unhideWhenUsed/>
    <w:rsid w:val="00B6693A"/>
    <w:rPr>
      <w:color w:val="605E5C"/>
      <w:shd w:val="clear" w:color="auto" w:fill="E1DFDD"/>
    </w:rPr>
  </w:style>
  <w:style w:type="paragraph" w:styleId="Footer">
    <w:name w:val="footer"/>
    <w:basedOn w:val="Normal"/>
    <w:link w:val="FooterChar"/>
    <w:uiPriority w:val="99"/>
    <w:semiHidden/>
    <w:unhideWhenUsed/>
    <w:rsid w:val="00D156D3"/>
    <w:pPr>
      <w:tabs>
        <w:tab w:val="center" w:pos="4680"/>
        <w:tab w:val="right" w:pos="9360"/>
      </w:tabs>
    </w:pPr>
  </w:style>
  <w:style w:type="character" w:customStyle="1" w:styleId="FooterChar">
    <w:name w:val="Footer Char"/>
    <w:basedOn w:val="DefaultParagraphFont"/>
    <w:link w:val="Footer"/>
    <w:uiPriority w:val="99"/>
    <w:semiHidden/>
    <w:rsid w:val="00D156D3"/>
  </w:style>
  <w:style w:type="character" w:styleId="Strong">
    <w:name w:val="Strong"/>
    <w:basedOn w:val="DefaultParagraphFont"/>
    <w:uiPriority w:val="22"/>
    <w:qFormat/>
    <w:rsid w:val="00911121"/>
    <w:rPr>
      <w:b/>
      <w:bCs/>
    </w:rPr>
  </w:style>
  <w:style w:type="character" w:styleId="Emphasis">
    <w:name w:val="Emphasis"/>
    <w:basedOn w:val="DefaultParagraphFont"/>
    <w:uiPriority w:val="20"/>
    <w:qFormat/>
    <w:rsid w:val="001C13F5"/>
    <w:rPr>
      <w:i/>
      <w:iCs/>
    </w:rPr>
  </w:style>
  <w:style w:type="paragraph" w:customStyle="1" w:styleId="paragraph">
    <w:name w:val="paragraph"/>
    <w:basedOn w:val="Normal"/>
    <w:rsid w:val="00FC5464"/>
    <w:pPr>
      <w:spacing w:before="100" w:beforeAutospacing="1" w:after="100" w:afterAutospacing="1"/>
    </w:pPr>
  </w:style>
  <w:style w:type="character" w:customStyle="1" w:styleId="normaltextrun">
    <w:name w:val="normaltextrun"/>
    <w:basedOn w:val="DefaultParagraphFont"/>
    <w:rsid w:val="00FC5464"/>
  </w:style>
  <w:style w:type="character" w:customStyle="1" w:styleId="eop">
    <w:name w:val="eop"/>
    <w:basedOn w:val="DefaultParagraphFont"/>
    <w:rsid w:val="00FC5464"/>
  </w:style>
  <w:style w:type="paragraph" w:customStyle="1" w:styleId="body-paragraph">
    <w:name w:val="body-paragraph"/>
    <w:basedOn w:val="Normal"/>
    <w:rsid w:val="00967532"/>
    <w:pPr>
      <w:spacing w:before="100" w:beforeAutospacing="1" w:after="100" w:afterAutospacing="1"/>
    </w:pPr>
  </w:style>
  <w:style w:type="paragraph" w:customStyle="1" w:styleId="cite-listitem">
    <w:name w:val="cite-list__item"/>
    <w:basedOn w:val="Normal"/>
    <w:rsid w:val="00967532"/>
    <w:pPr>
      <w:spacing w:before="100" w:beforeAutospacing="1" w:after="100" w:afterAutospacing="1"/>
    </w:pPr>
  </w:style>
  <w:style w:type="paragraph" w:customStyle="1" w:styleId="NormalWeb3">
    <w:name w:val="Normal (Web)3"/>
    <w:basedOn w:val="Normal"/>
    <w:uiPriority w:val="99"/>
    <w:rsid w:val="00923D1D"/>
    <w:pPr>
      <w:spacing w:before="100" w:after="100" w:line="336" w:lineRule="atLeast"/>
    </w:pPr>
    <w:rPr>
      <w:rFonts w:ascii="Verdana" w:eastAsia="Arial Unicode MS" w:hAnsi="Verdana" w:cs="Arial Unicode MS"/>
      <w:sz w:val="18"/>
      <w:szCs w:val="20"/>
    </w:rPr>
  </w:style>
  <w:style w:type="table" w:styleId="TableGrid">
    <w:name w:val="Table Grid"/>
    <w:basedOn w:val="TableNormal"/>
    <w:uiPriority w:val="3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uiPriority w:val="39"/>
    <w:unhideWhenUsed/>
    <w:rsid w:val="03D7A526"/>
    <w:pPr>
      <w:spacing w:after="100"/>
    </w:pPr>
  </w:style>
  <w:style w:type="paragraph" w:styleId="TOC3">
    <w:name w:val="toc 3"/>
    <w:basedOn w:val="Normal"/>
    <w:next w:val="Normal"/>
    <w:uiPriority w:val="39"/>
    <w:unhideWhenUsed/>
    <w:rsid w:val="03D7A526"/>
    <w:pPr>
      <w:spacing w:after="100"/>
      <w:ind w:left="440"/>
    </w:pPr>
  </w:style>
  <w:style w:type="character" w:customStyle="1" w:styleId="findhit">
    <w:name w:val="findhit"/>
    <w:basedOn w:val="DefaultParagraphFont"/>
    <w:rsid w:val="00AD2218"/>
  </w:style>
  <w:style w:type="character" w:customStyle="1" w:styleId="scxw209996822">
    <w:name w:val="scxw209996822"/>
    <w:basedOn w:val="DefaultParagraphFont"/>
    <w:rsid w:val="00CC6A04"/>
  </w:style>
  <w:style w:type="paragraph" w:styleId="TOCHeading">
    <w:name w:val="TOC Heading"/>
    <w:basedOn w:val="Heading1"/>
    <w:next w:val="Normal"/>
    <w:uiPriority w:val="39"/>
    <w:unhideWhenUsed/>
    <w:qFormat/>
    <w:rsid w:val="003A2B83"/>
    <w:pPr>
      <w:spacing w:before="240" w:line="259" w:lineRule="auto"/>
      <w:jc w:val="left"/>
      <w:outlineLvl w:val="9"/>
    </w:pPr>
    <w:rPr>
      <w:rFonts w:asciiTheme="majorHAnsi" w:eastAsiaTheme="majorEastAsia" w:hAnsiTheme="majorHAnsi"/>
      <w:b w:val="0"/>
      <w:bCs w:val="0"/>
      <w:color w:val="365F91" w:themeColor="accent1" w:themeShade="BF"/>
      <w:sz w:val="32"/>
      <w:szCs w:val="32"/>
    </w:rPr>
  </w:style>
  <w:style w:type="paragraph" w:styleId="TOC2">
    <w:name w:val="toc 2"/>
    <w:basedOn w:val="Normal"/>
    <w:next w:val="Normal"/>
    <w:autoRedefine/>
    <w:uiPriority w:val="39"/>
    <w:unhideWhenUsed/>
    <w:rsid w:val="003E0B81"/>
    <w:pPr>
      <w:tabs>
        <w:tab w:val="right" w:leader="dot" w:pos="9350"/>
      </w:tabs>
      <w:spacing w:after="100"/>
      <w:ind w:left="240"/>
    </w:pPr>
  </w:style>
  <w:style w:type="paragraph" w:styleId="TOC4">
    <w:name w:val="toc 4"/>
    <w:basedOn w:val="Normal"/>
    <w:next w:val="Normal"/>
    <w:autoRedefine/>
    <w:uiPriority w:val="39"/>
    <w:unhideWhenUsed/>
    <w:rsid w:val="003A2B83"/>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3A2B83"/>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3A2B83"/>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3A2B83"/>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3A2B83"/>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3A2B83"/>
    <w:pPr>
      <w:spacing w:after="100" w:line="259"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E32A07"/>
    <w:pPr>
      <w:spacing w:after="200"/>
    </w:pPr>
    <w:rPr>
      <w:i/>
      <w:iCs/>
      <w:color w:val="1F497D" w:themeColor="text2"/>
      <w:sz w:val="18"/>
      <w:szCs w:val="18"/>
    </w:rPr>
  </w:style>
  <w:style w:type="paragraph" w:styleId="TableofFigures">
    <w:name w:val="table of figures"/>
    <w:basedOn w:val="Normal"/>
    <w:next w:val="Normal"/>
    <w:uiPriority w:val="99"/>
    <w:unhideWhenUsed/>
    <w:rsid w:val="00E32A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674863">
      <w:bodyDiv w:val="1"/>
      <w:marLeft w:val="0"/>
      <w:marRight w:val="0"/>
      <w:marTop w:val="0"/>
      <w:marBottom w:val="0"/>
      <w:divBdr>
        <w:top w:val="none" w:sz="0" w:space="0" w:color="auto"/>
        <w:left w:val="none" w:sz="0" w:space="0" w:color="auto"/>
        <w:bottom w:val="none" w:sz="0" w:space="0" w:color="auto"/>
        <w:right w:val="none" w:sz="0" w:space="0" w:color="auto"/>
      </w:divBdr>
    </w:div>
    <w:div w:id="66734229">
      <w:bodyDiv w:val="1"/>
      <w:marLeft w:val="0"/>
      <w:marRight w:val="0"/>
      <w:marTop w:val="0"/>
      <w:marBottom w:val="0"/>
      <w:divBdr>
        <w:top w:val="none" w:sz="0" w:space="0" w:color="auto"/>
        <w:left w:val="none" w:sz="0" w:space="0" w:color="auto"/>
        <w:bottom w:val="none" w:sz="0" w:space="0" w:color="auto"/>
        <w:right w:val="none" w:sz="0" w:space="0" w:color="auto"/>
      </w:divBdr>
      <w:divsChild>
        <w:div w:id="557015724">
          <w:marLeft w:val="0"/>
          <w:marRight w:val="0"/>
          <w:marTop w:val="0"/>
          <w:marBottom w:val="0"/>
          <w:divBdr>
            <w:top w:val="none" w:sz="0" w:space="0" w:color="auto"/>
            <w:left w:val="none" w:sz="0" w:space="0" w:color="auto"/>
            <w:bottom w:val="none" w:sz="0" w:space="0" w:color="auto"/>
            <w:right w:val="none" w:sz="0" w:space="0" w:color="auto"/>
          </w:divBdr>
        </w:div>
        <w:div w:id="1239510531">
          <w:marLeft w:val="0"/>
          <w:marRight w:val="0"/>
          <w:marTop w:val="0"/>
          <w:marBottom w:val="0"/>
          <w:divBdr>
            <w:top w:val="none" w:sz="0" w:space="0" w:color="auto"/>
            <w:left w:val="none" w:sz="0" w:space="0" w:color="auto"/>
            <w:bottom w:val="none" w:sz="0" w:space="0" w:color="auto"/>
            <w:right w:val="none" w:sz="0" w:space="0" w:color="auto"/>
          </w:divBdr>
        </w:div>
        <w:div w:id="1914314529">
          <w:marLeft w:val="0"/>
          <w:marRight w:val="0"/>
          <w:marTop w:val="0"/>
          <w:marBottom w:val="0"/>
          <w:divBdr>
            <w:top w:val="none" w:sz="0" w:space="0" w:color="auto"/>
            <w:left w:val="none" w:sz="0" w:space="0" w:color="auto"/>
            <w:bottom w:val="none" w:sz="0" w:space="0" w:color="auto"/>
            <w:right w:val="none" w:sz="0" w:space="0" w:color="auto"/>
          </w:divBdr>
        </w:div>
      </w:divsChild>
    </w:div>
    <w:div w:id="124126372">
      <w:bodyDiv w:val="1"/>
      <w:marLeft w:val="0"/>
      <w:marRight w:val="0"/>
      <w:marTop w:val="0"/>
      <w:marBottom w:val="0"/>
      <w:divBdr>
        <w:top w:val="none" w:sz="0" w:space="0" w:color="auto"/>
        <w:left w:val="none" w:sz="0" w:space="0" w:color="auto"/>
        <w:bottom w:val="none" w:sz="0" w:space="0" w:color="auto"/>
        <w:right w:val="none" w:sz="0" w:space="0" w:color="auto"/>
      </w:divBdr>
    </w:div>
    <w:div w:id="159928253">
      <w:bodyDiv w:val="1"/>
      <w:marLeft w:val="0"/>
      <w:marRight w:val="0"/>
      <w:marTop w:val="0"/>
      <w:marBottom w:val="0"/>
      <w:divBdr>
        <w:top w:val="none" w:sz="0" w:space="0" w:color="auto"/>
        <w:left w:val="none" w:sz="0" w:space="0" w:color="auto"/>
        <w:bottom w:val="none" w:sz="0" w:space="0" w:color="auto"/>
        <w:right w:val="none" w:sz="0" w:space="0" w:color="auto"/>
      </w:divBdr>
    </w:div>
    <w:div w:id="172497701">
      <w:bodyDiv w:val="1"/>
      <w:marLeft w:val="0"/>
      <w:marRight w:val="0"/>
      <w:marTop w:val="0"/>
      <w:marBottom w:val="0"/>
      <w:divBdr>
        <w:top w:val="none" w:sz="0" w:space="0" w:color="auto"/>
        <w:left w:val="none" w:sz="0" w:space="0" w:color="auto"/>
        <w:bottom w:val="none" w:sz="0" w:space="0" w:color="auto"/>
        <w:right w:val="none" w:sz="0" w:space="0" w:color="auto"/>
      </w:divBdr>
      <w:divsChild>
        <w:div w:id="84156623">
          <w:marLeft w:val="0"/>
          <w:marRight w:val="0"/>
          <w:marTop w:val="0"/>
          <w:marBottom w:val="0"/>
          <w:divBdr>
            <w:top w:val="none" w:sz="0" w:space="0" w:color="auto"/>
            <w:left w:val="none" w:sz="0" w:space="0" w:color="auto"/>
            <w:bottom w:val="none" w:sz="0" w:space="0" w:color="auto"/>
            <w:right w:val="none" w:sz="0" w:space="0" w:color="auto"/>
          </w:divBdr>
        </w:div>
        <w:div w:id="986133363">
          <w:marLeft w:val="0"/>
          <w:marRight w:val="0"/>
          <w:marTop w:val="0"/>
          <w:marBottom w:val="0"/>
          <w:divBdr>
            <w:top w:val="none" w:sz="0" w:space="0" w:color="auto"/>
            <w:left w:val="none" w:sz="0" w:space="0" w:color="auto"/>
            <w:bottom w:val="none" w:sz="0" w:space="0" w:color="auto"/>
            <w:right w:val="none" w:sz="0" w:space="0" w:color="auto"/>
          </w:divBdr>
          <w:divsChild>
            <w:div w:id="1312295047">
              <w:marLeft w:val="-75"/>
              <w:marRight w:val="0"/>
              <w:marTop w:val="30"/>
              <w:marBottom w:val="30"/>
              <w:divBdr>
                <w:top w:val="none" w:sz="0" w:space="0" w:color="auto"/>
                <w:left w:val="none" w:sz="0" w:space="0" w:color="auto"/>
                <w:bottom w:val="none" w:sz="0" w:space="0" w:color="auto"/>
                <w:right w:val="none" w:sz="0" w:space="0" w:color="auto"/>
              </w:divBdr>
              <w:divsChild>
                <w:div w:id="86779726">
                  <w:marLeft w:val="0"/>
                  <w:marRight w:val="0"/>
                  <w:marTop w:val="0"/>
                  <w:marBottom w:val="0"/>
                  <w:divBdr>
                    <w:top w:val="none" w:sz="0" w:space="0" w:color="auto"/>
                    <w:left w:val="none" w:sz="0" w:space="0" w:color="auto"/>
                    <w:bottom w:val="none" w:sz="0" w:space="0" w:color="auto"/>
                    <w:right w:val="none" w:sz="0" w:space="0" w:color="auto"/>
                  </w:divBdr>
                  <w:divsChild>
                    <w:div w:id="620383891">
                      <w:marLeft w:val="0"/>
                      <w:marRight w:val="0"/>
                      <w:marTop w:val="0"/>
                      <w:marBottom w:val="0"/>
                      <w:divBdr>
                        <w:top w:val="none" w:sz="0" w:space="0" w:color="auto"/>
                        <w:left w:val="none" w:sz="0" w:space="0" w:color="auto"/>
                        <w:bottom w:val="none" w:sz="0" w:space="0" w:color="auto"/>
                        <w:right w:val="none" w:sz="0" w:space="0" w:color="auto"/>
                      </w:divBdr>
                    </w:div>
                  </w:divsChild>
                </w:div>
                <w:div w:id="228611615">
                  <w:marLeft w:val="0"/>
                  <w:marRight w:val="0"/>
                  <w:marTop w:val="0"/>
                  <w:marBottom w:val="0"/>
                  <w:divBdr>
                    <w:top w:val="none" w:sz="0" w:space="0" w:color="auto"/>
                    <w:left w:val="none" w:sz="0" w:space="0" w:color="auto"/>
                    <w:bottom w:val="none" w:sz="0" w:space="0" w:color="auto"/>
                    <w:right w:val="none" w:sz="0" w:space="0" w:color="auto"/>
                  </w:divBdr>
                  <w:divsChild>
                    <w:div w:id="927811005">
                      <w:marLeft w:val="0"/>
                      <w:marRight w:val="0"/>
                      <w:marTop w:val="0"/>
                      <w:marBottom w:val="0"/>
                      <w:divBdr>
                        <w:top w:val="none" w:sz="0" w:space="0" w:color="auto"/>
                        <w:left w:val="none" w:sz="0" w:space="0" w:color="auto"/>
                        <w:bottom w:val="none" w:sz="0" w:space="0" w:color="auto"/>
                        <w:right w:val="none" w:sz="0" w:space="0" w:color="auto"/>
                      </w:divBdr>
                    </w:div>
                  </w:divsChild>
                </w:div>
                <w:div w:id="247085738">
                  <w:marLeft w:val="0"/>
                  <w:marRight w:val="0"/>
                  <w:marTop w:val="0"/>
                  <w:marBottom w:val="0"/>
                  <w:divBdr>
                    <w:top w:val="none" w:sz="0" w:space="0" w:color="auto"/>
                    <w:left w:val="none" w:sz="0" w:space="0" w:color="auto"/>
                    <w:bottom w:val="none" w:sz="0" w:space="0" w:color="auto"/>
                    <w:right w:val="none" w:sz="0" w:space="0" w:color="auto"/>
                  </w:divBdr>
                  <w:divsChild>
                    <w:div w:id="657920932">
                      <w:marLeft w:val="0"/>
                      <w:marRight w:val="0"/>
                      <w:marTop w:val="0"/>
                      <w:marBottom w:val="0"/>
                      <w:divBdr>
                        <w:top w:val="none" w:sz="0" w:space="0" w:color="auto"/>
                        <w:left w:val="none" w:sz="0" w:space="0" w:color="auto"/>
                        <w:bottom w:val="none" w:sz="0" w:space="0" w:color="auto"/>
                        <w:right w:val="none" w:sz="0" w:space="0" w:color="auto"/>
                      </w:divBdr>
                    </w:div>
                  </w:divsChild>
                </w:div>
                <w:div w:id="247734305">
                  <w:marLeft w:val="0"/>
                  <w:marRight w:val="0"/>
                  <w:marTop w:val="0"/>
                  <w:marBottom w:val="0"/>
                  <w:divBdr>
                    <w:top w:val="none" w:sz="0" w:space="0" w:color="auto"/>
                    <w:left w:val="none" w:sz="0" w:space="0" w:color="auto"/>
                    <w:bottom w:val="none" w:sz="0" w:space="0" w:color="auto"/>
                    <w:right w:val="none" w:sz="0" w:space="0" w:color="auto"/>
                  </w:divBdr>
                  <w:divsChild>
                    <w:div w:id="764501159">
                      <w:marLeft w:val="0"/>
                      <w:marRight w:val="0"/>
                      <w:marTop w:val="0"/>
                      <w:marBottom w:val="0"/>
                      <w:divBdr>
                        <w:top w:val="none" w:sz="0" w:space="0" w:color="auto"/>
                        <w:left w:val="none" w:sz="0" w:space="0" w:color="auto"/>
                        <w:bottom w:val="none" w:sz="0" w:space="0" w:color="auto"/>
                        <w:right w:val="none" w:sz="0" w:space="0" w:color="auto"/>
                      </w:divBdr>
                    </w:div>
                  </w:divsChild>
                </w:div>
                <w:div w:id="314263540">
                  <w:marLeft w:val="0"/>
                  <w:marRight w:val="0"/>
                  <w:marTop w:val="0"/>
                  <w:marBottom w:val="0"/>
                  <w:divBdr>
                    <w:top w:val="none" w:sz="0" w:space="0" w:color="auto"/>
                    <w:left w:val="none" w:sz="0" w:space="0" w:color="auto"/>
                    <w:bottom w:val="none" w:sz="0" w:space="0" w:color="auto"/>
                    <w:right w:val="none" w:sz="0" w:space="0" w:color="auto"/>
                  </w:divBdr>
                  <w:divsChild>
                    <w:div w:id="2038846187">
                      <w:marLeft w:val="0"/>
                      <w:marRight w:val="0"/>
                      <w:marTop w:val="0"/>
                      <w:marBottom w:val="0"/>
                      <w:divBdr>
                        <w:top w:val="none" w:sz="0" w:space="0" w:color="auto"/>
                        <w:left w:val="none" w:sz="0" w:space="0" w:color="auto"/>
                        <w:bottom w:val="none" w:sz="0" w:space="0" w:color="auto"/>
                        <w:right w:val="none" w:sz="0" w:space="0" w:color="auto"/>
                      </w:divBdr>
                    </w:div>
                  </w:divsChild>
                </w:div>
                <w:div w:id="335427875">
                  <w:marLeft w:val="0"/>
                  <w:marRight w:val="0"/>
                  <w:marTop w:val="0"/>
                  <w:marBottom w:val="0"/>
                  <w:divBdr>
                    <w:top w:val="none" w:sz="0" w:space="0" w:color="auto"/>
                    <w:left w:val="none" w:sz="0" w:space="0" w:color="auto"/>
                    <w:bottom w:val="none" w:sz="0" w:space="0" w:color="auto"/>
                    <w:right w:val="none" w:sz="0" w:space="0" w:color="auto"/>
                  </w:divBdr>
                  <w:divsChild>
                    <w:div w:id="2069380728">
                      <w:marLeft w:val="0"/>
                      <w:marRight w:val="0"/>
                      <w:marTop w:val="0"/>
                      <w:marBottom w:val="0"/>
                      <w:divBdr>
                        <w:top w:val="none" w:sz="0" w:space="0" w:color="auto"/>
                        <w:left w:val="none" w:sz="0" w:space="0" w:color="auto"/>
                        <w:bottom w:val="none" w:sz="0" w:space="0" w:color="auto"/>
                        <w:right w:val="none" w:sz="0" w:space="0" w:color="auto"/>
                      </w:divBdr>
                    </w:div>
                  </w:divsChild>
                </w:div>
                <w:div w:id="510409720">
                  <w:marLeft w:val="0"/>
                  <w:marRight w:val="0"/>
                  <w:marTop w:val="0"/>
                  <w:marBottom w:val="0"/>
                  <w:divBdr>
                    <w:top w:val="none" w:sz="0" w:space="0" w:color="auto"/>
                    <w:left w:val="none" w:sz="0" w:space="0" w:color="auto"/>
                    <w:bottom w:val="none" w:sz="0" w:space="0" w:color="auto"/>
                    <w:right w:val="none" w:sz="0" w:space="0" w:color="auto"/>
                  </w:divBdr>
                  <w:divsChild>
                    <w:div w:id="1330720071">
                      <w:marLeft w:val="0"/>
                      <w:marRight w:val="0"/>
                      <w:marTop w:val="0"/>
                      <w:marBottom w:val="0"/>
                      <w:divBdr>
                        <w:top w:val="none" w:sz="0" w:space="0" w:color="auto"/>
                        <w:left w:val="none" w:sz="0" w:space="0" w:color="auto"/>
                        <w:bottom w:val="none" w:sz="0" w:space="0" w:color="auto"/>
                        <w:right w:val="none" w:sz="0" w:space="0" w:color="auto"/>
                      </w:divBdr>
                    </w:div>
                  </w:divsChild>
                </w:div>
                <w:div w:id="609623943">
                  <w:marLeft w:val="0"/>
                  <w:marRight w:val="0"/>
                  <w:marTop w:val="0"/>
                  <w:marBottom w:val="0"/>
                  <w:divBdr>
                    <w:top w:val="none" w:sz="0" w:space="0" w:color="auto"/>
                    <w:left w:val="none" w:sz="0" w:space="0" w:color="auto"/>
                    <w:bottom w:val="none" w:sz="0" w:space="0" w:color="auto"/>
                    <w:right w:val="none" w:sz="0" w:space="0" w:color="auto"/>
                  </w:divBdr>
                  <w:divsChild>
                    <w:div w:id="647438406">
                      <w:marLeft w:val="0"/>
                      <w:marRight w:val="0"/>
                      <w:marTop w:val="0"/>
                      <w:marBottom w:val="0"/>
                      <w:divBdr>
                        <w:top w:val="none" w:sz="0" w:space="0" w:color="auto"/>
                        <w:left w:val="none" w:sz="0" w:space="0" w:color="auto"/>
                        <w:bottom w:val="none" w:sz="0" w:space="0" w:color="auto"/>
                        <w:right w:val="none" w:sz="0" w:space="0" w:color="auto"/>
                      </w:divBdr>
                    </w:div>
                  </w:divsChild>
                </w:div>
                <w:div w:id="709380105">
                  <w:marLeft w:val="0"/>
                  <w:marRight w:val="0"/>
                  <w:marTop w:val="0"/>
                  <w:marBottom w:val="0"/>
                  <w:divBdr>
                    <w:top w:val="none" w:sz="0" w:space="0" w:color="auto"/>
                    <w:left w:val="none" w:sz="0" w:space="0" w:color="auto"/>
                    <w:bottom w:val="none" w:sz="0" w:space="0" w:color="auto"/>
                    <w:right w:val="none" w:sz="0" w:space="0" w:color="auto"/>
                  </w:divBdr>
                  <w:divsChild>
                    <w:div w:id="1170827532">
                      <w:marLeft w:val="0"/>
                      <w:marRight w:val="0"/>
                      <w:marTop w:val="0"/>
                      <w:marBottom w:val="0"/>
                      <w:divBdr>
                        <w:top w:val="none" w:sz="0" w:space="0" w:color="auto"/>
                        <w:left w:val="none" w:sz="0" w:space="0" w:color="auto"/>
                        <w:bottom w:val="none" w:sz="0" w:space="0" w:color="auto"/>
                        <w:right w:val="none" w:sz="0" w:space="0" w:color="auto"/>
                      </w:divBdr>
                    </w:div>
                  </w:divsChild>
                </w:div>
                <w:div w:id="1013068627">
                  <w:marLeft w:val="0"/>
                  <w:marRight w:val="0"/>
                  <w:marTop w:val="0"/>
                  <w:marBottom w:val="0"/>
                  <w:divBdr>
                    <w:top w:val="none" w:sz="0" w:space="0" w:color="auto"/>
                    <w:left w:val="none" w:sz="0" w:space="0" w:color="auto"/>
                    <w:bottom w:val="none" w:sz="0" w:space="0" w:color="auto"/>
                    <w:right w:val="none" w:sz="0" w:space="0" w:color="auto"/>
                  </w:divBdr>
                  <w:divsChild>
                    <w:div w:id="946159352">
                      <w:marLeft w:val="0"/>
                      <w:marRight w:val="0"/>
                      <w:marTop w:val="0"/>
                      <w:marBottom w:val="0"/>
                      <w:divBdr>
                        <w:top w:val="none" w:sz="0" w:space="0" w:color="auto"/>
                        <w:left w:val="none" w:sz="0" w:space="0" w:color="auto"/>
                        <w:bottom w:val="none" w:sz="0" w:space="0" w:color="auto"/>
                        <w:right w:val="none" w:sz="0" w:space="0" w:color="auto"/>
                      </w:divBdr>
                    </w:div>
                  </w:divsChild>
                </w:div>
                <w:div w:id="1327712588">
                  <w:marLeft w:val="0"/>
                  <w:marRight w:val="0"/>
                  <w:marTop w:val="0"/>
                  <w:marBottom w:val="0"/>
                  <w:divBdr>
                    <w:top w:val="none" w:sz="0" w:space="0" w:color="auto"/>
                    <w:left w:val="none" w:sz="0" w:space="0" w:color="auto"/>
                    <w:bottom w:val="none" w:sz="0" w:space="0" w:color="auto"/>
                    <w:right w:val="none" w:sz="0" w:space="0" w:color="auto"/>
                  </w:divBdr>
                  <w:divsChild>
                    <w:div w:id="810252966">
                      <w:marLeft w:val="0"/>
                      <w:marRight w:val="0"/>
                      <w:marTop w:val="0"/>
                      <w:marBottom w:val="0"/>
                      <w:divBdr>
                        <w:top w:val="none" w:sz="0" w:space="0" w:color="auto"/>
                        <w:left w:val="none" w:sz="0" w:space="0" w:color="auto"/>
                        <w:bottom w:val="none" w:sz="0" w:space="0" w:color="auto"/>
                        <w:right w:val="none" w:sz="0" w:space="0" w:color="auto"/>
                      </w:divBdr>
                    </w:div>
                  </w:divsChild>
                </w:div>
                <w:div w:id="1345479827">
                  <w:marLeft w:val="0"/>
                  <w:marRight w:val="0"/>
                  <w:marTop w:val="0"/>
                  <w:marBottom w:val="0"/>
                  <w:divBdr>
                    <w:top w:val="none" w:sz="0" w:space="0" w:color="auto"/>
                    <w:left w:val="none" w:sz="0" w:space="0" w:color="auto"/>
                    <w:bottom w:val="none" w:sz="0" w:space="0" w:color="auto"/>
                    <w:right w:val="none" w:sz="0" w:space="0" w:color="auto"/>
                  </w:divBdr>
                  <w:divsChild>
                    <w:div w:id="1875341762">
                      <w:marLeft w:val="0"/>
                      <w:marRight w:val="0"/>
                      <w:marTop w:val="0"/>
                      <w:marBottom w:val="0"/>
                      <w:divBdr>
                        <w:top w:val="none" w:sz="0" w:space="0" w:color="auto"/>
                        <w:left w:val="none" w:sz="0" w:space="0" w:color="auto"/>
                        <w:bottom w:val="none" w:sz="0" w:space="0" w:color="auto"/>
                        <w:right w:val="none" w:sz="0" w:space="0" w:color="auto"/>
                      </w:divBdr>
                    </w:div>
                  </w:divsChild>
                </w:div>
                <w:div w:id="1354306143">
                  <w:marLeft w:val="0"/>
                  <w:marRight w:val="0"/>
                  <w:marTop w:val="0"/>
                  <w:marBottom w:val="0"/>
                  <w:divBdr>
                    <w:top w:val="none" w:sz="0" w:space="0" w:color="auto"/>
                    <w:left w:val="none" w:sz="0" w:space="0" w:color="auto"/>
                    <w:bottom w:val="none" w:sz="0" w:space="0" w:color="auto"/>
                    <w:right w:val="none" w:sz="0" w:space="0" w:color="auto"/>
                  </w:divBdr>
                  <w:divsChild>
                    <w:div w:id="1389257960">
                      <w:marLeft w:val="0"/>
                      <w:marRight w:val="0"/>
                      <w:marTop w:val="0"/>
                      <w:marBottom w:val="0"/>
                      <w:divBdr>
                        <w:top w:val="none" w:sz="0" w:space="0" w:color="auto"/>
                        <w:left w:val="none" w:sz="0" w:space="0" w:color="auto"/>
                        <w:bottom w:val="none" w:sz="0" w:space="0" w:color="auto"/>
                        <w:right w:val="none" w:sz="0" w:space="0" w:color="auto"/>
                      </w:divBdr>
                    </w:div>
                  </w:divsChild>
                </w:div>
                <w:div w:id="1358963013">
                  <w:marLeft w:val="0"/>
                  <w:marRight w:val="0"/>
                  <w:marTop w:val="0"/>
                  <w:marBottom w:val="0"/>
                  <w:divBdr>
                    <w:top w:val="none" w:sz="0" w:space="0" w:color="auto"/>
                    <w:left w:val="none" w:sz="0" w:space="0" w:color="auto"/>
                    <w:bottom w:val="none" w:sz="0" w:space="0" w:color="auto"/>
                    <w:right w:val="none" w:sz="0" w:space="0" w:color="auto"/>
                  </w:divBdr>
                  <w:divsChild>
                    <w:div w:id="1703238491">
                      <w:marLeft w:val="0"/>
                      <w:marRight w:val="0"/>
                      <w:marTop w:val="0"/>
                      <w:marBottom w:val="0"/>
                      <w:divBdr>
                        <w:top w:val="none" w:sz="0" w:space="0" w:color="auto"/>
                        <w:left w:val="none" w:sz="0" w:space="0" w:color="auto"/>
                        <w:bottom w:val="none" w:sz="0" w:space="0" w:color="auto"/>
                        <w:right w:val="none" w:sz="0" w:space="0" w:color="auto"/>
                      </w:divBdr>
                    </w:div>
                  </w:divsChild>
                </w:div>
                <w:div w:id="1433696315">
                  <w:marLeft w:val="0"/>
                  <w:marRight w:val="0"/>
                  <w:marTop w:val="0"/>
                  <w:marBottom w:val="0"/>
                  <w:divBdr>
                    <w:top w:val="none" w:sz="0" w:space="0" w:color="auto"/>
                    <w:left w:val="none" w:sz="0" w:space="0" w:color="auto"/>
                    <w:bottom w:val="none" w:sz="0" w:space="0" w:color="auto"/>
                    <w:right w:val="none" w:sz="0" w:space="0" w:color="auto"/>
                  </w:divBdr>
                  <w:divsChild>
                    <w:div w:id="678898339">
                      <w:marLeft w:val="0"/>
                      <w:marRight w:val="0"/>
                      <w:marTop w:val="0"/>
                      <w:marBottom w:val="0"/>
                      <w:divBdr>
                        <w:top w:val="none" w:sz="0" w:space="0" w:color="auto"/>
                        <w:left w:val="none" w:sz="0" w:space="0" w:color="auto"/>
                        <w:bottom w:val="none" w:sz="0" w:space="0" w:color="auto"/>
                        <w:right w:val="none" w:sz="0" w:space="0" w:color="auto"/>
                      </w:divBdr>
                    </w:div>
                  </w:divsChild>
                </w:div>
                <w:div w:id="1507936470">
                  <w:marLeft w:val="0"/>
                  <w:marRight w:val="0"/>
                  <w:marTop w:val="0"/>
                  <w:marBottom w:val="0"/>
                  <w:divBdr>
                    <w:top w:val="none" w:sz="0" w:space="0" w:color="auto"/>
                    <w:left w:val="none" w:sz="0" w:space="0" w:color="auto"/>
                    <w:bottom w:val="none" w:sz="0" w:space="0" w:color="auto"/>
                    <w:right w:val="none" w:sz="0" w:space="0" w:color="auto"/>
                  </w:divBdr>
                  <w:divsChild>
                    <w:div w:id="1362513838">
                      <w:marLeft w:val="0"/>
                      <w:marRight w:val="0"/>
                      <w:marTop w:val="0"/>
                      <w:marBottom w:val="0"/>
                      <w:divBdr>
                        <w:top w:val="none" w:sz="0" w:space="0" w:color="auto"/>
                        <w:left w:val="none" w:sz="0" w:space="0" w:color="auto"/>
                        <w:bottom w:val="none" w:sz="0" w:space="0" w:color="auto"/>
                        <w:right w:val="none" w:sz="0" w:space="0" w:color="auto"/>
                      </w:divBdr>
                    </w:div>
                  </w:divsChild>
                </w:div>
                <w:div w:id="1780177122">
                  <w:marLeft w:val="0"/>
                  <w:marRight w:val="0"/>
                  <w:marTop w:val="0"/>
                  <w:marBottom w:val="0"/>
                  <w:divBdr>
                    <w:top w:val="none" w:sz="0" w:space="0" w:color="auto"/>
                    <w:left w:val="none" w:sz="0" w:space="0" w:color="auto"/>
                    <w:bottom w:val="none" w:sz="0" w:space="0" w:color="auto"/>
                    <w:right w:val="none" w:sz="0" w:space="0" w:color="auto"/>
                  </w:divBdr>
                  <w:divsChild>
                    <w:div w:id="1328826843">
                      <w:marLeft w:val="0"/>
                      <w:marRight w:val="0"/>
                      <w:marTop w:val="0"/>
                      <w:marBottom w:val="0"/>
                      <w:divBdr>
                        <w:top w:val="none" w:sz="0" w:space="0" w:color="auto"/>
                        <w:left w:val="none" w:sz="0" w:space="0" w:color="auto"/>
                        <w:bottom w:val="none" w:sz="0" w:space="0" w:color="auto"/>
                        <w:right w:val="none" w:sz="0" w:space="0" w:color="auto"/>
                      </w:divBdr>
                    </w:div>
                  </w:divsChild>
                </w:div>
                <w:div w:id="1901624813">
                  <w:marLeft w:val="0"/>
                  <w:marRight w:val="0"/>
                  <w:marTop w:val="0"/>
                  <w:marBottom w:val="0"/>
                  <w:divBdr>
                    <w:top w:val="none" w:sz="0" w:space="0" w:color="auto"/>
                    <w:left w:val="none" w:sz="0" w:space="0" w:color="auto"/>
                    <w:bottom w:val="none" w:sz="0" w:space="0" w:color="auto"/>
                    <w:right w:val="none" w:sz="0" w:space="0" w:color="auto"/>
                  </w:divBdr>
                  <w:divsChild>
                    <w:div w:id="1748921982">
                      <w:marLeft w:val="0"/>
                      <w:marRight w:val="0"/>
                      <w:marTop w:val="0"/>
                      <w:marBottom w:val="0"/>
                      <w:divBdr>
                        <w:top w:val="none" w:sz="0" w:space="0" w:color="auto"/>
                        <w:left w:val="none" w:sz="0" w:space="0" w:color="auto"/>
                        <w:bottom w:val="none" w:sz="0" w:space="0" w:color="auto"/>
                        <w:right w:val="none" w:sz="0" w:space="0" w:color="auto"/>
                      </w:divBdr>
                    </w:div>
                  </w:divsChild>
                </w:div>
                <w:div w:id="1913000038">
                  <w:marLeft w:val="0"/>
                  <w:marRight w:val="0"/>
                  <w:marTop w:val="0"/>
                  <w:marBottom w:val="0"/>
                  <w:divBdr>
                    <w:top w:val="none" w:sz="0" w:space="0" w:color="auto"/>
                    <w:left w:val="none" w:sz="0" w:space="0" w:color="auto"/>
                    <w:bottom w:val="none" w:sz="0" w:space="0" w:color="auto"/>
                    <w:right w:val="none" w:sz="0" w:space="0" w:color="auto"/>
                  </w:divBdr>
                  <w:divsChild>
                    <w:div w:id="1123236010">
                      <w:marLeft w:val="0"/>
                      <w:marRight w:val="0"/>
                      <w:marTop w:val="0"/>
                      <w:marBottom w:val="0"/>
                      <w:divBdr>
                        <w:top w:val="none" w:sz="0" w:space="0" w:color="auto"/>
                        <w:left w:val="none" w:sz="0" w:space="0" w:color="auto"/>
                        <w:bottom w:val="none" w:sz="0" w:space="0" w:color="auto"/>
                        <w:right w:val="none" w:sz="0" w:space="0" w:color="auto"/>
                      </w:divBdr>
                    </w:div>
                  </w:divsChild>
                </w:div>
                <w:div w:id="1915969296">
                  <w:marLeft w:val="0"/>
                  <w:marRight w:val="0"/>
                  <w:marTop w:val="0"/>
                  <w:marBottom w:val="0"/>
                  <w:divBdr>
                    <w:top w:val="none" w:sz="0" w:space="0" w:color="auto"/>
                    <w:left w:val="none" w:sz="0" w:space="0" w:color="auto"/>
                    <w:bottom w:val="none" w:sz="0" w:space="0" w:color="auto"/>
                    <w:right w:val="none" w:sz="0" w:space="0" w:color="auto"/>
                  </w:divBdr>
                  <w:divsChild>
                    <w:div w:id="168102839">
                      <w:marLeft w:val="0"/>
                      <w:marRight w:val="0"/>
                      <w:marTop w:val="0"/>
                      <w:marBottom w:val="0"/>
                      <w:divBdr>
                        <w:top w:val="none" w:sz="0" w:space="0" w:color="auto"/>
                        <w:left w:val="none" w:sz="0" w:space="0" w:color="auto"/>
                        <w:bottom w:val="none" w:sz="0" w:space="0" w:color="auto"/>
                        <w:right w:val="none" w:sz="0" w:space="0" w:color="auto"/>
                      </w:divBdr>
                    </w:div>
                  </w:divsChild>
                </w:div>
                <w:div w:id="1955594872">
                  <w:marLeft w:val="0"/>
                  <w:marRight w:val="0"/>
                  <w:marTop w:val="0"/>
                  <w:marBottom w:val="0"/>
                  <w:divBdr>
                    <w:top w:val="none" w:sz="0" w:space="0" w:color="auto"/>
                    <w:left w:val="none" w:sz="0" w:space="0" w:color="auto"/>
                    <w:bottom w:val="none" w:sz="0" w:space="0" w:color="auto"/>
                    <w:right w:val="none" w:sz="0" w:space="0" w:color="auto"/>
                  </w:divBdr>
                  <w:divsChild>
                    <w:div w:id="394397052">
                      <w:marLeft w:val="0"/>
                      <w:marRight w:val="0"/>
                      <w:marTop w:val="0"/>
                      <w:marBottom w:val="0"/>
                      <w:divBdr>
                        <w:top w:val="none" w:sz="0" w:space="0" w:color="auto"/>
                        <w:left w:val="none" w:sz="0" w:space="0" w:color="auto"/>
                        <w:bottom w:val="none" w:sz="0" w:space="0" w:color="auto"/>
                        <w:right w:val="none" w:sz="0" w:space="0" w:color="auto"/>
                      </w:divBdr>
                    </w:div>
                  </w:divsChild>
                </w:div>
                <w:div w:id="2027752763">
                  <w:marLeft w:val="0"/>
                  <w:marRight w:val="0"/>
                  <w:marTop w:val="0"/>
                  <w:marBottom w:val="0"/>
                  <w:divBdr>
                    <w:top w:val="none" w:sz="0" w:space="0" w:color="auto"/>
                    <w:left w:val="none" w:sz="0" w:space="0" w:color="auto"/>
                    <w:bottom w:val="none" w:sz="0" w:space="0" w:color="auto"/>
                    <w:right w:val="none" w:sz="0" w:space="0" w:color="auto"/>
                  </w:divBdr>
                  <w:divsChild>
                    <w:div w:id="116721507">
                      <w:marLeft w:val="0"/>
                      <w:marRight w:val="0"/>
                      <w:marTop w:val="0"/>
                      <w:marBottom w:val="0"/>
                      <w:divBdr>
                        <w:top w:val="none" w:sz="0" w:space="0" w:color="auto"/>
                        <w:left w:val="none" w:sz="0" w:space="0" w:color="auto"/>
                        <w:bottom w:val="none" w:sz="0" w:space="0" w:color="auto"/>
                        <w:right w:val="none" w:sz="0" w:space="0" w:color="auto"/>
                      </w:divBdr>
                    </w:div>
                  </w:divsChild>
                </w:div>
                <w:div w:id="2029141037">
                  <w:marLeft w:val="0"/>
                  <w:marRight w:val="0"/>
                  <w:marTop w:val="0"/>
                  <w:marBottom w:val="0"/>
                  <w:divBdr>
                    <w:top w:val="none" w:sz="0" w:space="0" w:color="auto"/>
                    <w:left w:val="none" w:sz="0" w:space="0" w:color="auto"/>
                    <w:bottom w:val="none" w:sz="0" w:space="0" w:color="auto"/>
                    <w:right w:val="none" w:sz="0" w:space="0" w:color="auto"/>
                  </w:divBdr>
                  <w:divsChild>
                    <w:div w:id="1977686404">
                      <w:marLeft w:val="0"/>
                      <w:marRight w:val="0"/>
                      <w:marTop w:val="0"/>
                      <w:marBottom w:val="0"/>
                      <w:divBdr>
                        <w:top w:val="none" w:sz="0" w:space="0" w:color="auto"/>
                        <w:left w:val="none" w:sz="0" w:space="0" w:color="auto"/>
                        <w:bottom w:val="none" w:sz="0" w:space="0" w:color="auto"/>
                        <w:right w:val="none" w:sz="0" w:space="0" w:color="auto"/>
                      </w:divBdr>
                    </w:div>
                  </w:divsChild>
                </w:div>
                <w:div w:id="2098092994">
                  <w:marLeft w:val="0"/>
                  <w:marRight w:val="0"/>
                  <w:marTop w:val="0"/>
                  <w:marBottom w:val="0"/>
                  <w:divBdr>
                    <w:top w:val="none" w:sz="0" w:space="0" w:color="auto"/>
                    <w:left w:val="none" w:sz="0" w:space="0" w:color="auto"/>
                    <w:bottom w:val="none" w:sz="0" w:space="0" w:color="auto"/>
                    <w:right w:val="none" w:sz="0" w:space="0" w:color="auto"/>
                  </w:divBdr>
                  <w:divsChild>
                    <w:div w:id="405108180">
                      <w:marLeft w:val="0"/>
                      <w:marRight w:val="0"/>
                      <w:marTop w:val="0"/>
                      <w:marBottom w:val="0"/>
                      <w:divBdr>
                        <w:top w:val="none" w:sz="0" w:space="0" w:color="auto"/>
                        <w:left w:val="none" w:sz="0" w:space="0" w:color="auto"/>
                        <w:bottom w:val="none" w:sz="0" w:space="0" w:color="auto"/>
                        <w:right w:val="none" w:sz="0" w:space="0" w:color="auto"/>
                      </w:divBdr>
                    </w:div>
                  </w:divsChild>
                </w:div>
                <w:div w:id="2124306575">
                  <w:marLeft w:val="0"/>
                  <w:marRight w:val="0"/>
                  <w:marTop w:val="0"/>
                  <w:marBottom w:val="0"/>
                  <w:divBdr>
                    <w:top w:val="none" w:sz="0" w:space="0" w:color="auto"/>
                    <w:left w:val="none" w:sz="0" w:space="0" w:color="auto"/>
                    <w:bottom w:val="none" w:sz="0" w:space="0" w:color="auto"/>
                    <w:right w:val="none" w:sz="0" w:space="0" w:color="auto"/>
                  </w:divBdr>
                  <w:divsChild>
                    <w:div w:id="5389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616346">
          <w:marLeft w:val="0"/>
          <w:marRight w:val="0"/>
          <w:marTop w:val="0"/>
          <w:marBottom w:val="0"/>
          <w:divBdr>
            <w:top w:val="none" w:sz="0" w:space="0" w:color="auto"/>
            <w:left w:val="none" w:sz="0" w:space="0" w:color="auto"/>
            <w:bottom w:val="none" w:sz="0" w:space="0" w:color="auto"/>
            <w:right w:val="none" w:sz="0" w:space="0" w:color="auto"/>
          </w:divBdr>
        </w:div>
      </w:divsChild>
    </w:div>
    <w:div w:id="179852531">
      <w:bodyDiv w:val="1"/>
      <w:marLeft w:val="0"/>
      <w:marRight w:val="0"/>
      <w:marTop w:val="0"/>
      <w:marBottom w:val="0"/>
      <w:divBdr>
        <w:top w:val="none" w:sz="0" w:space="0" w:color="auto"/>
        <w:left w:val="none" w:sz="0" w:space="0" w:color="auto"/>
        <w:bottom w:val="none" w:sz="0" w:space="0" w:color="auto"/>
        <w:right w:val="none" w:sz="0" w:space="0" w:color="auto"/>
      </w:divBdr>
      <w:divsChild>
        <w:div w:id="233395929">
          <w:marLeft w:val="0"/>
          <w:marRight w:val="0"/>
          <w:marTop w:val="0"/>
          <w:marBottom w:val="0"/>
          <w:divBdr>
            <w:top w:val="none" w:sz="0" w:space="0" w:color="auto"/>
            <w:left w:val="none" w:sz="0" w:space="0" w:color="auto"/>
            <w:bottom w:val="none" w:sz="0" w:space="0" w:color="auto"/>
            <w:right w:val="none" w:sz="0" w:space="0" w:color="auto"/>
          </w:divBdr>
        </w:div>
        <w:div w:id="413281841">
          <w:marLeft w:val="0"/>
          <w:marRight w:val="0"/>
          <w:marTop w:val="0"/>
          <w:marBottom w:val="0"/>
          <w:divBdr>
            <w:top w:val="none" w:sz="0" w:space="0" w:color="auto"/>
            <w:left w:val="none" w:sz="0" w:space="0" w:color="auto"/>
            <w:bottom w:val="none" w:sz="0" w:space="0" w:color="auto"/>
            <w:right w:val="none" w:sz="0" w:space="0" w:color="auto"/>
          </w:divBdr>
        </w:div>
        <w:div w:id="644772976">
          <w:marLeft w:val="0"/>
          <w:marRight w:val="0"/>
          <w:marTop w:val="0"/>
          <w:marBottom w:val="0"/>
          <w:divBdr>
            <w:top w:val="none" w:sz="0" w:space="0" w:color="auto"/>
            <w:left w:val="none" w:sz="0" w:space="0" w:color="auto"/>
            <w:bottom w:val="none" w:sz="0" w:space="0" w:color="auto"/>
            <w:right w:val="none" w:sz="0" w:space="0" w:color="auto"/>
          </w:divBdr>
        </w:div>
        <w:div w:id="703487191">
          <w:marLeft w:val="0"/>
          <w:marRight w:val="0"/>
          <w:marTop w:val="0"/>
          <w:marBottom w:val="0"/>
          <w:divBdr>
            <w:top w:val="none" w:sz="0" w:space="0" w:color="auto"/>
            <w:left w:val="none" w:sz="0" w:space="0" w:color="auto"/>
            <w:bottom w:val="none" w:sz="0" w:space="0" w:color="auto"/>
            <w:right w:val="none" w:sz="0" w:space="0" w:color="auto"/>
          </w:divBdr>
        </w:div>
        <w:div w:id="1443767876">
          <w:marLeft w:val="0"/>
          <w:marRight w:val="0"/>
          <w:marTop w:val="0"/>
          <w:marBottom w:val="0"/>
          <w:divBdr>
            <w:top w:val="none" w:sz="0" w:space="0" w:color="auto"/>
            <w:left w:val="none" w:sz="0" w:space="0" w:color="auto"/>
            <w:bottom w:val="none" w:sz="0" w:space="0" w:color="auto"/>
            <w:right w:val="none" w:sz="0" w:space="0" w:color="auto"/>
          </w:divBdr>
        </w:div>
        <w:div w:id="1786536134">
          <w:marLeft w:val="0"/>
          <w:marRight w:val="0"/>
          <w:marTop w:val="0"/>
          <w:marBottom w:val="0"/>
          <w:divBdr>
            <w:top w:val="none" w:sz="0" w:space="0" w:color="auto"/>
            <w:left w:val="none" w:sz="0" w:space="0" w:color="auto"/>
            <w:bottom w:val="none" w:sz="0" w:space="0" w:color="auto"/>
            <w:right w:val="none" w:sz="0" w:space="0" w:color="auto"/>
          </w:divBdr>
        </w:div>
      </w:divsChild>
    </w:div>
    <w:div w:id="215045823">
      <w:bodyDiv w:val="1"/>
      <w:marLeft w:val="0"/>
      <w:marRight w:val="0"/>
      <w:marTop w:val="0"/>
      <w:marBottom w:val="0"/>
      <w:divBdr>
        <w:top w:val="none" w:sz="0" w:space="0" w:color="auto"/>
        <w:left w:val="none" w:sz="0" w:space="0" w:color="auto"/>
        <w:bottom w:val="none" w:sz="0" w:space="0" w:color="auto"/>
        <w:right w:val="none" w:sz="0" w:space="0" w:color="auto"/>
      </w:divBdr>
      <w:divsChild>
        <w:div w:id="1390883781">
          <w:marLeft w:val="0"/>
          <w:marRight w:val="0"/>
          <w:marTop w:val="0"/>
          <w:marBottom w:val="0"/>
          <w:divBdr>
            <w:top w:val="none" w:sz="0" w:space="0" w:color="auto"/>
            <w:left w:val="none" w:sz="0" w:space="0" w:color="auto"/>
            <w:bottom w:val="none" w:sz="0" w:space="0" w:color="auto"/>
            <w:right w:val="none" w:sz="0" w:space="0" w:color="auto"/>
          </w:divBdr>
          <w:divsChild>
            <w:div w:id="2050182608">
              <w:marLeft w:val="0"/>
              <w:marRight w:val="0"/>
              <w:marTop w:val="0"/>
              <w:marBottom w:val="0"/>
              <w:divBdr>
                <w:top w:val="none" w:sz="0" w:space="0" w:color="auto"/>
                <w:left w:val="none" w:sz="0" w:space="0" w:color="auto"/>
                <w:bottom w:val="none" w:sz="0" w:space="0" w:color="auto"/>
                <w:right w:val="none" w:sz="0" w:space="0" w:color="auto"/>
              </w:divBdr>
              <w:divsChild>
                <w:div w:id="169017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708188">
          <w:marLeft w:val="0"/>
          <w:marRight w:val="0"/>
          <w:marTop w:val="0"/>
          <w:marBottom w:val="0"/>
          <w:divBdr>
            <w:top w:val="none" w:sz="0" w:space="0" w:color="auto"/>
            <w:left w:val="none" w:sz="0" w:space="0" w:color="auto"/>
            <w:bottom w:val="none" w:sz="0" w:space="0" w:color="auto"/>
            <w:right w:val="none" w:sz="0" w:space="0" w:color="auto"/>
          </w:divBdr>
          <w:divsChild>
            <w:div w:id="1108742147">
              <w:marLeft w:val="0"/>
              <w:marRight w:val="0"/>
              <w:marTop w:val="0"/>
              <w:marBottom w:val="0"/>
              <w:divBdr>
                <w:top w:val="none" w:sz="0" w:space="0" w:color="auto"/>
                <w:left w:val="none" w:sz="0" w:space="0" w:color="auto"/>
                <w:bottom w:val="none" w:sz="0" w:space="0" w:color="auto"/>
                <w:right w:val="none" w:sz="0" w:space="0" w:color="auto"/>
              </w:divBdr>
              <w:divsChild>
                <w:div w:id="63402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007180">
      <w:bodyDiv w:val="1"/>
      <w:marLeft w:val="0"/>
      <w:marRight w:val="0"/>
      <w:marTop w:val="0"/>
      <w:marBottom w:val="0"/>
      <w:divBdr>
        <w:top w:val="none" w:sz="0" w:space="0" w:color="auto"/>
        <w:left w:val="none" w:sz="0" w:space="0" w:color="auto"/>
        <w:bottom w:val="none" w:sz="0" w:space="0" w:color="auto"/>
        <w:right w:val="none" w:sz="0" w:space="0" w:color="auto"/>
      </w:divBdr>
    </w:div>
    <w:div w:id="252275923">
      <w:bodyDiv w:val="1"/>
      <w:marLeft w:val="0"/>
      <w:marRight w:val="0"/>
      <w:marTop w:val="0"/>
      <w:marBottom w:val="0"/>
      <w:divBdr>
        <w:top w:val="none" w:sz="0" w:space="0" w:color="auto"/>
        <w:left w:val="none" w:sz="0" w:space="0" w:color="auto"/>
        <w:bottom w:val="none" w:sz="0" w:space="0" w:color="auto"/>
        <w:right w:val="none" w:sz="0" w:space="0" w:color="auto"/>
      </w:divBdr>
    </w:div>
    <w:div w:id="260797155">
      <w:bodyDiv w:val="1"/>
      <w:marLeft w:val="0"/>
      <w:marRight w:val="0"/>
      <w:marTop w:val="0"/>
      <w:marBottom w:val="0"/>
      <w:divBdr>
        <w:top w:val="none" w:sz="0" w:space="0" w:color="auto"/>
        <w:left w:val="none" w:sz="0" w:space="0" w:color="auto"/>
        <w:bottom w:val="none" w:sz="0" w:space="0" w:color="auto"/>
        <w:right w:val="none" w:sz="0" w:space="0" w:color="auto"/>
      </w:divBdr>
      <w:divsChild>
        <w:div w:id="58484974">
          <w:marLeft w:val="0"/>
          <w:marRight w:val="0"/>
          <w:marTop w:val="0"/>
          <w:marBottom w:val="0"/>
          <w:divBdr>
            <w:top w:val="none" w:sz="0" w:space="0" w:color="auto"/>
            <w:left w:val="none" w:sz="0" w:space="0" w:color="auto"/>
            <w:bottom w:val="none" w:sz="0" w:space="0" w:color="auto"/>
            <w:right w:val="none" w:sz="0" w:space="0" w:color="auto"/>
          </w:divBdr>
        </w:div>
        <w:div w:id="435977630">
          <w:marLeft w:val="0"/>
          <w:marRight w:val="0"/>
          <w:marTop w:val="0"/>
          <w:marBottom w:val="0"/>
          <w:divBdr>
            <w:top w:val="none" w:sz="0" w:space="0" w:color="auto"/>
            <w:left w:val="none" w:sz="0" w:space="0" w:color="auto"/>
            <w:bottom w:val="none" w:sz="0" w:space="0" w:color="auto"/>
            <w:right w:val="none" w:sz="0" w:space="0" w:color="auto"/>
          </w:divBdr>
        </w:div>
        <w:div w:id="966200048">
          <w:marLeft w:val="0"/>
          <w:marRight w:val="0"/>
          <w:marTop w:val="0"/>
          <w:marBottom w:val="0"/>
          <w:divBdr>
            <w:top w:val="none" w:sz="0" w:space="0" w:color="auto"/>
            <w:left w:val="none" w:sz="0" w:space="0" w:color="auto"/>
            <w:bottom w:val="none" w:sz="0" w:space="0" w:color="auto"/>
            <w:right w:val="none" w:sz="0" w:space="0" w:color="auto"/>
          </w:divBdr>
        </w:div>
        <w:div w:id="1281036970">
          <w:marLeft w:val="0"/>
          <w:marRight w:val="0"/>
          <w:marTop w:val="0"/>
          <w:marBottom w:val="0"/>
          <w:divBdr>
            <w:top w:val="none" w:sz="0" w:space="0" w:color="auto"/>
            <w:left w:val="none" w:sz="0" w:space="0" w:color="auto"/>
            <w:bottom w:val="none" w:sz="0" w:space="0" w:color="auto"/>
            <w:right w:val="none" w:sz="0" w:space="0" w:color="auto"/>
          </w:divBdr>
        </w:div>
      </w:divsChild>
    </w:div>
    <w:div w:id="272791404">
      <w:bodyDiv w:val="1"/>
      <w:marLeft w:val="0"/>
      <w:marRight w:val="0"/>
      <w:marTop w:val="0"/>
      <w:marBottom w:val="0"/>
      <w:divBdr>
        <w:top w:val="none" w:sz="0" w:space="0" w:color="auto"/>
        <w:left w:val="none" w:sz="0" w:space="0" w:color="auto"/>
        <w:bottom w:val="none" w:sz="0" w:space="0" w:color="auto"/>
        <w:right w:val="none" w:sz="0" w:space="0" w:color="auto"/>
      </w:divBdr>
    </w:div>
    <w:div w:id="301694292">
      <w:bodyDiv w:val="1"/>
      <w:marLeft w:val="0"/>
      <w:marRight w:val="0"/>
      <w:marTop w:val="0"/>
      <w:marBottom w:val="0"/>
      <w:divBdr>
        <w:top w:val="none" w:sz="0" w:space="0" w:color="auto"/>
        <w:left w:val="none" w:sz="0" w:space="0" w:color="auto"/>
        <w:bottom w:val="none" w:sz="0" w:space="0" w:color="auto"/>
        <w:right w:val="none" w:sz="0" w:space="0" w:color="auto"/>
      </w:divBdr>
      <w:divsChild>
        <w:div w:id="14698983">
          <w:marLeft w:val="0"/>
          <w:marRight w:val="0"/>
          <w:marTop w:val="0"/>
          <w:marBottom w:val="0"/>
          <w:divBdr>
            <w:top w:val="none" w:sz="0" w:space="0" w:color="auto"/>
            <w:left w:val="none" w:sz="0" w:space="0" w:color="auto"/>
            <w:bottom w:val="none" w:sz="0" w:space="0" w:color="auto"/>
            <w:right w:val="none" w:sz="0" w:space="0" w:color="auto"/>
          </w:divBdr>
          <w:divsChild>
            <w:div w:id="1158419691">
              <w:marLeft w:val="0"/>
              <w:marRight w:val="0"/>
              <w:marTop w:val="0"/>
              <w:marBottom w:val="0"/>
              <w:divBdr>
                <w:top w:val="none" w:sz="0" w:space="0" w:color="auto"/>
                <w:left w:val="none" w:sz="0" w:space="0" w:color="auto"/>
                <w:bottom w:val="none" w:sz="0" w:space="0" w:color="auto"/>
                <w:right w:val="none" w:sz="0" w:space="0" w:color="auto"/>
              </w:divBdr>
            </w:div>
          </w:divsChild>
        </w:div>
        <w:div w:id="24408429">
          <w:marLeft w:val="0"/>
          <w:marRight w:val="0"/>
          <w:marTop w:val="0"/>
          <w:marBottom w:val="0"/>
          <w:divBdr>
            <w:top w:val="none" w:sz="0" w:space="0" w:color="auto"/>
            <w:left w:val="none" w:sz="0" w:space="0" w:color="auto"/>
            <w:bottom w:val="none" w:sz="0" w:space="0" w:color="auto"/>
            <w:right w:val="none" w:sz="0" w:space="0" w:color="auto"/>
          </w:divBdr>
          <w:divsChild>
            <w:div w:id="1152721665">
              <w:marLeft w:val="0"/>
              <w:marRight w:val="0"/>
              <w:marTop w:val="0"/>
              <w:marBottom w:val="0"/>
              <w:divBdr>
                <w:top w:val="none" w:sz="0" w:space="0" w:color="auto"/>
                <w:left w:val="none" w:sz="0" w:space="0" w:color="auto"/>
                <w:bottom w:val="none" w:sz="0" w:space="0" w:color="auto"/>
                <w:right w:val="none" w:sz="0" w:space="0" w:color="auto"/>
              </w:divBdr>
            </w:div>
          </w:divsChild>
        </w:div>
        <w:div w:id="270088130">
          <w:marLeft w:val="0"/>
          <w:marRight w:val="0"/>
          <w:marTop w:val="0"/>
          <w:marBottom w:val="0"/>
          <w:divBdr>
            <w:top w:val="none" w:sz="0" w:space="0" w:color="auto"/>
            <w:left w:val="none" w:sz="0" w:space="0" w:color="auto"/>
            <w:bottom w:val="none" w:sz="0" w:space="0" w:color="auto"/>
            <w:right w:val="none" w:sz="0" w:space="0" w:color="auto"/>
          </w:divBdr>
          <w:divsChild>
            <w:div w:id="658079153">
              <w:marLeft w:val="0"/>
              <w:marRight w:val="0"/>
              <w:marTop w:val="0"/>
              <w:marBottom w:val="0"/>
              <w:divBdr>
                <w:top w:val="none" w:sz="0" w:space="0" w:color="auto"/>
                <w:left w:val="none" w:sz="0" w:space="0" w:color="auto"/>
                <w:bottom w:val="none" w:sz="0" w:space="0" w:color="auto"/>
                <w:right w:val="none" w:sz="0" w:space="0" w:color="auto"/>
              </w:divBdr>
            </w:div>
            <w:div w:id="1040856020">
              <w:marLeft w:val="0"/>
              <w:marRight w:val="0"/>
              <w:marTop w:val="0"/>
              <w:marBottom w:val="0"/>
              <w:divBdr>
                <w:top w:val="none" w:sz="0" w:space="0" w:color="auto"/>
                <w:left w:val="none" w:sz="0" w:space="0" w:color="auto"/>
                <w:bottom w:val="none" w:sz="0" w:space="0" w:color="auto"/>
                <w:right w:val="none" w:sz="0" w:space="0" w:color="auto"/>
              </w:divBdr>
            </w:div>
            <w:div w:id="1473907268">
              <w:marLeft w:val="0"/>
              <w:marRight w:val="0"/>
              <w:marTop w:val="0"/>
              <w:marBottom w:val="0"/>
              <w:divBdr>
                <w:top w:val="none" w:sz="0" w:space="0" w:color="auto"/>
                <w:left w:val="none" w:sz="0" w:space="0" w:color="auto"/>
                <w:bottom w:val="none" w:sz="0" w:space="0" w:color="auto"/>
                <w:right w:val="none" w:sz="0" w:space="0" w:color="auto"/>
              </w:divBdr>
            </w:div>
            <w:div w:id="1531842495">
              <w:marLeft w:val="0"/>
              <w:marRight w:val="0"/>
              <w:marTop w:val="0"/>
              <w:marBottom w:val="0"/>
              <w:divBdr>
                <w:top w:val="none" w:sz="0" w:space="0" w:color="auto"/>
                <w:left w:val="none" w:sz="0" w:space="0" w:color="auto"/>
                <w:bottom w:val="none" w:sz="0" w:space="0" w:color="auto"/>
                <w:right w:val="none" w:sz="0" w:space="0" w:color="auto"/>
              </w:divBdr>
            </w:div>
          </w:divsChild>
        </w:div>
        <w:div w:id="289829041">
          <w:marLeft w:val="0"/>
          <w:marRight w:val="0"/>
          <w:marTop w:val="0"/>
          <w:marBottom w:val="0"/>
          <w:divBdr>
            <w:top w:val="none" w:sz="0" w:space="0" w:color="auto"/>
            <w:left w:val="none" w:sz="0" w:space="0" w:color="auto"/>
            <w:bottom w:val="none" w:sz="0" w:space="0" w:color="auto"/>
            <w:right w:val="none" w:sz="0" w:space="0" w:color="auto"/>
          </w:divBdr>
          <w:divsChild>
            <w:div w:id="355891302">
              <w:marLeft w:val="0"/>
              <w:marRight w:val="0"/>
              <w:marTop w:val="0"/>
              <w:marBottom w:val="0"/>
              <w:divBdr>
                <w:top w:val="none" w:sz="0" w:space="0" w:color="auto"/>
                <w:left w:val="none" w:sz="0" w:space="0" w:color="auto"/>
                <w:bottom w:val="none" w:sz="0" w:space="0" w:color="auto"/>
                <w:right w:val="none" w:sz="0" w:space="0" w:color="auto"/>
              </w:divBdr>
            </w:div>
          </w:divsChild>
        </w:div>
        <w:div w:id="317391744">
          <w:marLeft w:val="0"/>
          <w:marRight w:val="0"/>
          <w:marTop w:val="0"/>
          <w:marBottom w:val="0"/>
          <w:divBdr>
            <w:top w:val="none" w:sz="0" w:space="0" w:color="auto"/>
            <w:left w:val="none" w:sz="0" w:space="0" w:color="auto"/>
            <w:bottom w:val="none" w:sz="0" w:space="0" w:color="auto"/>
            <w:right w:val="none" w:sz="0" w:space="0" w:color="auto"/>
          </w:divBdr>
          <w:divsChild>
            <w:div w:id="1445729519">
              <w:marLeft w:val="0"/>
              <w:marRight w:val="0"/>
              <w:marTop w:val="0"/>
              <w:marBottom w:val="0"/>
              <w:divBdr>
                <w:top w:val="none" w:sz="0" w:space="0" w:color="auto"/>
                <w:left w:val="none" w:sz="0" w:space="0" w:color="auto"/>
                <w:bottom w:val="none" w:sz="0" w:space="0" w:color="auto"/>
                <w:right w:val="none" w:sz="0" w:space="0" w:color="auto"/>
              </w:divBdr>
            </w:div>
          </w:divsChild>
        </w:div>
        <w:div w:id="848911854">
          <w:marLeft w:val="0"/>
          <w:marRight w:val="0"/>
          <w:marTop w:val="0"/>
          <w:marBottom w:val="0"/>
          <w:divBdr>
            <w:top w:val="none" w:sz="0" w:space="0" w:color="auto"/>
            <w:left w:val="none" w:sz="0" w:space="0" w:color="auto"/>
            <w:bottom w:val="none" w:sz="0" w:space="0" w:color="auto"/>
            <w:right w:val="none" w:sz="0" w:space="0" w:color="auto"/>
          </w:divBdr>
          <w:divsChild>
            <w:div w:id="838230381">
              <w:marLeft w:val="0"/>
              <w:marRight w:val="0"/>
              <w:marTop w:val="0"/>
              <w:marBottom w:val="0"/>
              <w:divBdr>
                <w:top w:val="none" w:sz="0" w:space="0" w:color="auto"/>
                <w:left w:val="none" w:sz="0" w:space="0" w:color="auto"/>
                <w:bottom w:val="none" w:sz="0" w:space="0" w:color="auto"/>
                <w:right w:val="none" w:sz="0" w:space="0" w:color="auto"/>
              </w:divBdr>
            </w:div>
          </w:divsChild>
        </w:div>
        <w:div w:id="1148746729">
          <w:marLeft w:val="0"/>
          <w:marRight w:val="0"/>
          <w:marTop w:val="0"/>
          <w:marBottom w:val="0"/>
          <w:divBdr>
            <w:top w:val="none" w:sz="0" w:space="0" w:color="auto"/>
            <w:left w:val="none" w:sz="0" w:space="0" w:color="auto"/>
            <w:bottom w:val="none" w:sz="0" w:space="0" w:color="auto"/>
            <w:right w:val="none" w:sz="0" w:space="0" w:color="auto"/>
          </w:divBdr>
          <w:divsChild>
            <w:div w:id="677543247">
              <w:marLeft w:val="0"/>
              <w:marRight w:val="0"/>
              <w:marTop w:val="0"/>
              <w:marBottom w:val="0"/>
              <w:divBdr>
                <w:top w:val="none" w:sz="0" w:space="0" w:color="auto"/>
                <w:left w:val="none" w:sz="0" w:space="0" w:color="auto"/>
                <w:bottom w:val="none" w:sz="0" w:space="0" w:color="auto"/>
                <w:right w:val="none" w:sz="0" w:space="0" w:color="auto"/>
              </w:divBdr>
            </w:div>
            <w:div w:id="1909537644">
              <w:marLeft w:val="0"/>
              <w:marRight w:val="0"/>
              <w:marTop w:val="0"/>
              <w:marBottom w:val="0"/>
              <w:divBdr>
                <w:top w:val="none" w:sz="0" w:space="0" w:color="auto"/>
                <w:left w:val="none" w:sz="0" w:space="0" w:color="auto"/>
                <w:bottom w:val="none" w:sz="0" w:space="0" w:color="auto"/>
                <w:right w:val="none" w:sz="0" w:space="0" w:color="auto"/>
              </w:divBdr>
            </w:div>
          </w:divsChild>
        </w:div>
        <w:div w:id="1604071992">
          <w:marLeft w:val="0"/>
          <w:marRight w:val="0"/>
          <w:marTop w:val="0"/>
          <w:marBottom w:val="0"/>
          <w:divBdr>
            <w:top w:val="none" w:sz="0" w:space="0" w:color="auto"/>
            <w:left w:val="none" w:sz="0" w:space="0" w:color="auto"/>
            <w:bottom w:val="none" w:sz="0" w:space="0" w:color="auto"/>
            <w:right w:val="none" w:sz="0" w:space="0" w:color="auto"/>
          </w:divBdr>
          <w:divsChild>
            <w:div w:id="880090323">
              <w:marLeft w:val="0"/>
              <w:marRight w:val="0"/>
              <w:marTop w:val="0"/>
              <w:marBottom w:val="0"/>
              <w:divBdr>
                <w:top w:val="none" w:sz="0" w:space="0" w:color="auto"/>
                <w:left w:val="none" w:sz="0" w:space="0" w:color="auto"/>
                <w:bottom w:val="none" w:sz="0" w:space="0" w:color="auto"/>
                <w:right w:val="none" w:sz="0" w:space="0" w:color="auto"/>
              </w:divBdr>
            </w:div>
          </w:divsChild>
        </w:div>
        <w:div w:id="1638678144">
          <w:marLeft w:val="0"/>
          <w:marRight w:val="0"/>
          <w:marTop w:val="0"/>
          <w:marBottom w:val="0"/>
          <w:divBdr>
            <w:top w:val="none" w:sz="0" w:space="0" w:color="auto"/>
            <w:left w:val="none" w:sz="0" w:space="0" w:color="auto"/>
            <w:bottom w:val="none" w:sz="0" w:space="0" w:color="auto"/>
            <w:right w:val="none" w:sz="0" w:space="0" w:color="auto"/>
          </w:divBdr>
          <w:divsChild>
            <w:div w:id="1995259214">
              <w:marLeft w:val="0"/>
              <w:marRight w:val="0"/>
              <w:marTop w:val="0"/>
              <w:marBottom w:val="0"/>
              <w:divBdr>
                <w:top w:val="none" w:sz="0" w:space="0" w:color="auto"/>
                <w:left w:val="none" w:sz="0" w:space="0" w:color="auto"/>
                <w:bottom w:val="none" w:sz="0" w:space="0" w:color="auto"/>
                <w:right w:val="none" w:sz="0" w:space="0" w:color="auto"/>
              </w:divBdr>
            </w:div>
          </w:divsChild>
        </w:div>
        <w:div w:id="1851262207">
          <w:marLeft w:val="0"/>
          <w:marRight w:val="0"/>
          <w:marTop w:val="0"/>
          <w:marBottom w:val="0"/>
          <w:divBdr>
            <w:top w:val="none" w:sz="0" w:space="0" w:color="auto"/>
            <w:left w:val="none" w:sz="0" w:space="0" w:color="auto"/>
            <w:bottom w:val="none" w:sz="0" w:space="0" w:color="auto"/>
            <w:right w:val="none" w:sz="0" w:space="0" w:color="auto"/>
          </w:divBdr>
          <w:divsChild>
            <w:div w:id="1603764219">
              <w:marLeft w:val="0"/>
              <w:marRight w:val="0"/>
              <w:marTop w:val="0"/>
              <w:marBottom w:val="0"/>
              <w:divBdr>
                <w:top w:val="none" w:sz="0" w:space="0" w:color="auto"/>
                <w:left w:val="none" w:sz="0" w:space="0" w:color="auto"/>
                <w:bottom w:val="none" w:sz="0" w:space="0" w:color="auto"/>
                <w:right w:val="none" w:sz="0" w:space="0" w:color="auto"/>
              </w:divBdr>
            </w:div>
          </w:divsChild>
        </w:div>
        <w:div w:id="2056157030">
          <w:marLeft w:val="0"/>
          <w:marRight w:val="0"/>
          <w:marTop w:val="0"/>
          <w:marBottom w:val="0"/>
          <w:divBdr>
            <w:top w:val="none" w:sz="0" w:space="0" w:color="auto"/>
            <w:left w:val="none" w:sz="0" w:space="0" w:color="auto"/>
            <w:bottom w:val="none" w:sz="0" w:space="0" w:color="auto"/>
            <w:right w:val="none" w:sz="0" w:space="0" w:color="auto"/>
          </w:divBdr>
          <w:divsChild>
            <w:div w:id="294215660">
              <w:marLeft w:val="0"/>
              <w:marRight w:val="0"/>
              <w:marTop w:val="0"/>
              <w:marBottom w:val="0"/>
              <w:divBdr>
                <w:top w:val="none" w:sz="0" w:space="0" w:color="auto"/>
                <w:left w:val="none" w:sz="0" w:space="0" w:color="auto"/>
                <w:bottom w:val="none" w:sz="0" w:space="0" w:color="auto"/>
                <w:right w:val="none" w:sz="0" w:space="0" w:color="auto"/>
              </w:divBdr>
            </w:div>
          </w:divsChild>
        </w:div>
        <w:div w:id="2097437047">
          <w:marLeft w:val="0"/>
          <w:marRight w:val="0"/>
          <w:marTop w:val="0"/>
          <w:marBottom w:val="0"/>
          <w:divBdr>
            <w:top w:val="none" w:sz="0" w:space="0" w:color="auto"/>
            <w:left w:val="none" w:sz="0" w:space="0" w:color="auto"/>
            <w:bottom w:val="none" w:sz="0" w:space="0" w:color="auto"/>
            <w:right w:val="none" w:sz="0" w:space="0" w:color="auto"/>
          </w:divBdr>
          <w:divsChild>
            <w:div w:id="55254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148374">
      <w:bodyDiv w:val="1"/>
      <w:marLeft w:val="0"/>
      <w:marRight w:val="0"/>
      <w:marTop w:val="0"/>
      <w:marBottom w:val="0"/>
      <w:divBdr>
        <w:top w:val="none" w:sz="0" w:space="0" w:color="auto"/>
        <w:left w:val="none" w:sz="0" w:space="0" w:color="auto"/>
        <w:bottom w:val="none" w:sz="0" w:space="0" w:color="auto"/>
        <w:right w:val="none" w:sz="0" w:space="0" w:color="auto"/>
      </w:divBdr>
      <w:divsChild>
        <w:div w:id="1029526352">
          <w:marLeft w:val="0"/>
          <w:marRight w:val="0"/>
          <w:marTop w:val="0"/>
          <w:marBottom w:val="0"/>
          <w:divBdr>
            <w:top w:val="none" w:sz="0" w:space="0" w:color="auto"/>
            <w:left w:val="none" w:sz="0" w:space="0" w:color="auto"/>
            <w:bottom w:val="none" w:sz="0" w:space="0" w:color="auto"/>
            <w:right w:val="none" w:sz="0" w:space="0" w:color="auto"/>
          </w:divBdr>
        </w:div>
        <w:div w:id="1454789421">
          <w:marLeft w:val="0"/>
          <w:marRight w:val="0"/>
          <w:marTop w:val="0"/>
          <w:marBottom w:val="0"/>
          <w:divBdr>
            <w:top w:val="none" w:sz="0" w:space="0" w:color="auto"/>
            <w:left w:val="none" w:sz="0" w:space="0" w:color="auto"/>
            <w:bottom w:val="none" w:sz="0" w:space="0" w:color="auto"/>
            <w:right w:val="none" w:sz="0" w:space="0" w:color="auto"/>
          </w:divBdr>
        </w:div>
      </w:divsChild>
    </w:div>
    <w:div w:id="368727115">
      <w:bodyDiv w:val="1"/>
      <w:marLeft w:val="0"/>
      <w:marRight w:val="0"/>
      <w:marTop w:val="0"/>
      <w:marBottom w:val="0"/>
      <w:divBdr>
        <w:top w:val="none" w:sz="0" w:space="0" w:color="auto"/>
        <w:left w:val="none" w:sz="0" w:space="0" w:color="auto"/>
        <w:bottom w:val="none" w:sz="0" w:space="0" w:color="auto"/>
        <w:right w:val="none" w:sz="0" w:space="0" w:color="auto"/>
      </w:divBdr>
      <w:divsChild>
        <w:div w:id="152768267">
          <w:marLeft w:val="0"/>
          <w:marRight w:val="0"/>
          <w:marTop w:val="0"/>
          <w:marBottom w:val="0"/>
          <w:divBdr>
            <w:top w:val="none" w:sz="0" w:space="0" w:color="auto"/>
            <w:left w:val="none" w:sz="0" w:space="0" w:color="auto"/>
            <w:bottom w:val="none" w:sz="0" w:space="0" w:color="auto"/>
            <w:right w:val="none" w:sz="0" w:space="0" w:color="auto"/>
          </w:divBdr>
        </w:div>
        <w:div w:id="555354412">
          <w:marLeft w:val="0"/>
          <w:marRight w:val="0"/>
          <w:marTop w:val="0"/>
          <w:marBottom w:val="0"/>
          <w:divBdr>
            <w:top w:val="none" w:sz="0" w:space="0" w:color="auto"/>
            <w:left w:val="none" w:sz="0" w:space="0" w:color="auto"/>
            <w:bottom w:val="none" w:sz="0" w:space="0" w:color="auto"/>
            <w:right w:val="none" w:sz="0" w:space="0" w:color="auto"/>
          </w:divBdr>
        </w:div>
        <w:div w:id="842671928">
          <w:marLeft w:val="0"/>
          <w:marRight w:val="0"/>
          <w:marTop w:val="0"/>
          <w:marBottom w:val="0"/>
          <w:divBdr>
            <w:top w:val="none" w:sz="0" w:space="0" w:color="auto"/>
            <w:left w:val="none" w:sz="0" w:space="0" w:color="auto"/>
            <w:bottom w:val="none" w:sz="0" w:space="0" w:color="auto"/>
            <w:right w:val="none" w:sz="0" w:space="0" w:color="auto"/>
          </w:divBdr>
        </w:div>
        <w:div w:id="1509324043">
          <w:marLeft w:val="0"/>
          <w:marRight w:val="0"/>
          <w:marTop w:val="0"/>
          <w:marBottom w:val="0"/>
          <w:divBdr>
            <w:top w:val="none" w:sz="0" w:space="0" w:color="auto"/>
            <w:left w:val="none" w:sz="0" w:space="0" w:color="auto"/>
            <w:bottom w:val="none" w:sz="0" w:space="0" w:color="auto"/>
            <w:right w:val="none" w:sz="0" w:space="0" w:color="auto"/>
          </w:divBdr>
        </w:div>
        <w:div w:id="1565721778">
          <w:marLeft w:val="0"/>
          <w:marRight w:val="0"/>
          <w:marTop w:val="0"/>
          <w:marBottom w:val="0"/>
          <w:divBdr>
            <w:top w:val="none" w:sz="0" w:space="0" w:color="auto"/>
            <w:left w:val="none" w:sz="0" w:space="0" w:color="auto"/>
            <w:bottom w:val="none" w:sz="0" w:space="0" w:color="auto"/>
            <w:right w:val="none" w:sz="0" w:space="0" w:color="auto"/>
          </w:divBdr>
        </w:div>
        <w:div w:id="1961452381">
          <w:marLeft w:val="0"/>
          <w:marRight w:val="0"/>
          <w:marTop w:val="0"/>
          <w:marBottom w:val="0"/>
          <w:divBdr>
            <w:top w:val="none" w:sz="0" w:space="0" w:color="auto"/>
            <w:left w:val="none" w:sz="0" w:space="0" w:color="auto"/>
            <w:bottom w:val="none" w:sz="0" w:space="0" w:color="auto"/>
            <w:right w:val="none" w:sz="0" w:space="0" w:color="auto"/>
          </w:divBdr>
        </w:div>
      </w:divsChild>
    </w:div>
    <w:div w:id="376974834">
      <w:bodyDiv w:val="1"/>
      <w:marLeft w:val="0"/>
      <w:marRight w:val="0"/>
      <w:marTop w:val="0"/>
      <w:marBottom w:val="0"/>
      <w:divBdr>
        <w:top w:val="none" w:sz="0" w:space="0" w:color="auto"/>
        <w:left w:val="none" w:sz="0" w:space="0" w:color="auto"/>
        <w:bottom w:val="none" w:sz="0" w:space="0" w:color="auto"/>
        <w:right w:val="none" w:sz="0" w:space="0" w:color="auto"/>
      </w:divBdr>
    </w:div>
    <w:div w:id="394813455">
      <w:bodyDiv w:val="1"/>
      <w:marLeft w:val="0"/>
      <w:marRight w:val="0"/>
      <w:marTop w:val="0"/>
      <w:marBottom w:val="0"/>
      <w:divBdr>
        <w:top w:val="none" w:sz="0" w:space="0" w:color="auto"/>
        <w:left w:val="none" w:sz="0" w:space="0" w:color="auto"/>
        <w:bottom w:val="none" w:sz="0" w:space="0" w:color="auto"/>
        <w:right w:val="none" w:sz="0" w:space="0" w:color="auto"/>
      </w:divBdr>
      <w:divsChild>
        <w:div w:id="579755851">
          <w:marLeft w:val="0"/>
          <w:marRight w:val="0"/>
          <w:marTop w:val="0"/>
          <w:marBottom w:val="0"/>
          <w:divBdr>
            <w:top w:val="none" w:sz="0" w:space="0" w:color="auto"/>
            <w:left w:val="none" w:sz="0" w:space="0" w:color="auto"/>
            <w:bottom w:val="none" w:sz="0" w:space="0" w:color="auto"/>
            <w:right w:val="none" w:sz="0" w:space="0" w:color="auto"/>
          </w:divBdr>
        </w:div>
        <w:div w:id="885681817">
          <w:marLeft w:val="0"/>
          <w:marRight w:val="0"/>
          <w:marTop w:val="0"/>
          <w:marBottom w:val="0"/>
          <w:divBdr>
            <w:top w:val="none" w:sz="0" w:space="0" w:color="auto"/>
            <w:left w:val="none" w:sz="0" w:space="0" w:color="auto"/>
            <w:bottom w:val="none" w:sz="0" w:space="0" w:color="auto"/>
            <w:right w:val="none" w:sz="0" w:space="0" w:color="auto"/>
          </w:divBdr>
        </w:div>
        <w:div w:id="973947270">
          <w:marLeft w:val="0"/>
          <w:marRight w:val="0"/>
          <w:marTop w:val="0"/>
          <w:marBottom w:val="0"/>
          <w:divBdr>
            <w:top w:val="none" w:sz="0" w:space="0" w:color="auto"/>
            <w:left w:val="none" w:sz="0" w:space="0" w:color="auto"/>
            <w:bottom w:val="none" w:sz="0" w:space="0" w:color="auto"/>
            <w:right w:val="none" w:sz="0" w:space="0" w:color="auto"/>
          </w:divBdr>
        </w:div>
        <w:div w:id="1605722978">
          <w:marLeft w:val="0"/>
          <w:marRight w:val="0"/>
          <w:marTop w:val="0"/>
          <w:marBottom w:val="0"/>
          <w:divBdr>
            <w:top w:val="none" w:sz="0" w:space="0" w:color="auto"/>
            <w:left w:val="none" w:sz="0" w:space="0" w:color="auto"/>
            <w:bottom w:val="none" w:sz="0" w:space="0" w:color="auto"/>
            <w:right w:val="none" w:sz="0" w:space="0" w:color="auto"/>
          </w:divBdr>
        </w:div>
        <w:div w:id="1613123323">
          <w:marLeft w:val="0"/>
          <w:marRight w:val="0"/>
          <w:marTop w:val="0"/>
          <w:marBottom w:val="0"/>
          <w:divBdr>
            <w:top w:val="none" w:sz="0" w:space="0" w:color="auto"/>
            <w:left w:val="none" w:sz="0" w:space="0" w:color="auto"/>
            <w:bottom w:val="none" w:sz="0" w:space="0" w:color="auto"/>
            <w:right w:val="none" w:sz="0" w:space="0" w:color="auto"/>
          </w:divBdr>
        </w:div>
        <w:div w:id="1886283988">
          <w:marLeft w:val="0"/>
          <w:marRight w:val="0"/>
          <w:marTop w:val="0"/>
          <w:marBottom w:val="0"/>
          <w:divBdr>
            <w:top w:val="none" w:sz="0" w:space="0" w:color="auto"/>
            <w:left w:val="none" w:sz="0" w:space="0" w:color="auto"/>
            <w:bottom w:val="none" w:sz="0" w:space="0" w:color="auto"/>
            <w:right w:val="none" w:sz="0" w:space="0" w:color="auto"/>
          </w:divBdr>
        </w:div>
      </w:divsChild>
    </w:div>
    <w:div w:id="417557882">
      <w:bodyDiv w:val="1"/>
      <w:marLeft w:val="0"/>
      <w:marRight w:val="0"/>
      <w:marTop w:val="0"/>
      <w:marBottom w:val="0"/>
      <w:divBdr>
        <w:top w:val="none" w:sz="0" w:space="0" w:color="auto"/>
        <w:left w:val="none" w:sz="0" w:space="0" w:color="auto"/>
        <w:bottom w:val="none" w:sz="0" w:space="0" w:color="auto"/>
        <w:right w:val="none" w:sz="0" w:space="0" w:color="auto"/>
      </w:divBdr>
      <w:divsChild>
        <w:div w:id="925849151">
          <w:marLeft w:val="0"/>
          <w:marRight w:val="0"/>
          <w:marTop w:val="0"/>
          <w:marBottom w:val="0"/>
          <w:divBdr>
            <w:top w:val="none" w:sz="0" w:space="0" w:color="auto"/>
            <w:left w:val="none" w:sz="0" w:space="0" w:color="auto"/>
            <w:bottom w:val="none" w:sz="0" w:space="0" w:color="auto"/>
            <w:right w:val="none" w:sz="0" w:space="0" w:color="auto"/>
          </w:divBdr>
        </w:div>
        <w:div w:id="1082526210">
          <w:marLeft w:val="0"/>
          <w:marRight w:val="0"/>
          <w:marTop w:val="0"/>
          <w:marBottom w:val="0"/>
          <w:divBdr>
            <w:top w:val="none" w:sz="0" w:space="0" w:color="auto"/>
            <w:left w:val="none" w:sz="0" w:space="0" w:color="auto"/>
            <w:bottom w:val="none" w:sz="0" w:space="0" w:color="auto"/>
            <w:right w:val="none" w:sz="0" w:space="0" w:color="auto"/>
          </w:divBdr>
        </w:div>
        <w:div w:id="1207721710">
          <w:marLeft w:val="0"/>
          <w:marRight w:val="0"/>
          <w:marTop w:val="0"/>
          <w:marBottom w:val="0"/>
          <w:divBdr>
            <w:top w:val="none" w:sz="0" w:space="0" w:color="auto"/>
            <w:left w:val="none" w:sz="0" w:space="0" w:color="auto"/>
            <w:bottom w:val="none" w:sz="0" w:space="0" w:color="auto"/>
            <w:right w:val="none" w:sz="0" w:space="0" w:color="auto"/>
          </w:divBdr>
        </w:div>
        <w:div w:id="2019962056">
          <w:marLeft w:val="0"/>
          <w:marRight w:val="0"/>
          <w:marTop w:val="0"/>
          <w:marBottom w:val="0"/>
          <w:divBdr>
            <w:top w:val="none" w:sz="0" w:space="0" w:color="auto"/>
            <w:left w:val="none" w:sz="0" w:space="0" w:color="auto"/>
            <w:bottom w:val="none" w:sz="0" w:space="0" w:color="auto"/>
            <w:right w:val="none" w:sz="0" w:space="0" w:color="auto"/>
          </w:divBdr>
        </w:div>
        <w:div w:id="2105568472">
          <w:marLeft w:val="0"/>
          <w:marRight w:val="0"/>
          <w:marTop w:val="0"/>
          <w:marBottom w:val="0"/>
          <w:divBdr>
            <w:top w:val="none" w:sz="0" w:space="0" w:color="auto"/>
            <w:left w:val="none" w:sz="0" w:space="0" w:color="auto"/>
            <w:bottom w:val="none" w:sz="0" w:space="0" w:color="auto"/>
            <w:right w:val="none" w:sz="0" w:space="0" w:color="auto"/>
          </w:divBdr>
        </w:div>
        <w:div w:id="2139371519">
          <w:marLeft w:val="0"/>
          <w:marRight w:val="0"/>
          <w:marTop w:val="0"/>
          <w:marBottom w:val="0"/>
          <w:divBdr>
            <w:top w:val="none" w:sz="0" w:space="0" w:color="auto"/>
            <w:left w:val="none" w:sz="0" w:space="0" w:color="auto"/>
            <w:bottom w:val="none" w:sz="0" w:space="0" w:color="auto"/>
            <w:right w:val="none" w:sz="0" w:space="0" w:color="auto"/>
          </w:divBdr>
        </w:div>
      </w:divsChild>
    </w:div>
    <w:div w:id="472716738">
      <w:bodyDiv w:val="1"/>
      <w:marLeft w:val="0"/>
      <w:marRight w:val="0"/>
      <w:marTop w:val="0"/>
      <w:marBottom w:val="0"/>
      <w:divBdr>
        <w:top w:val="none" w:sz="0" w:space="0" w:color="auto"/>
        <w:left w:val="none" w:sz="0" w:space="0" w:color="auto"/>
        <w:bottom w:val="none" w:sz="0" w:space="0" w:color="auto"/>
        <w:right w:val="none" w:sz="0" w:space="0" w:color="auto"/>
      </w:divBdr>
    </w:div>
    <w:div w:id="479927076">
      <w:bodyDiv w:val="1"/>
      <w:marLeft w:val="0"/>
      <w:marRight w:val="0"/>
      <w:marTop w:val="0"/>
      <w:marBottom w:val="0"/>
      <w:divBdr>
        <w:top w:val="none" w:sz="0" w:space="0" w:color="auto"/>
        <w:left w:val="none" w:sz="0" w:space="0" w:color="auto"/>
        <w:bottom w:val="none" w:sz="0" w:space="0" w:color="auto"/>
        <w:right w:val="none" w:sz="0" w:space="0" w:color="auto"/>
      </w:divBdr>
      <w:divsChild>
        <w:div w:id="1121998481">
          <w:marLeft w:val="0"/>
          <w:marRight w:val="0"/>
          <w:marTop w:val="0"/>
          <w:marBottom w:val="0"/>
          <w:divBdr>
            <w:top w:val="none" w:sz="0" w:space="0" w:color="auto"/>
            <w:left w:val="none" w:sz="0" w:space="0" w:color="auto"/>
            <w:bottom w:val="none" w:sz="0" w:space="0" w:color="auto"/>
            <w:right w:val="none" w:sz="0" w:space="0" w:color="auto"/>
          </w:divBdr>
        </w:div>
        <w:div w:id="1459371899">
          <w:marLeft w:val="0"/>
          <w:marRight w:val="0"/>
          <w:marTop w:val="0"/>
          <w:marBottom w:val="0"/>
          <w:divBdr>
            <w:top w:val="none" w:sz="0" w:space="0" w:color="auto"/>
            <w:left w:val="none" w:sz="0" w:space="0" w:color="auto"/>
            <w:bottom w:val="none" w:sz="0" w:space="0" w:color="auto"/>
            <w:right w:val="none" w:sz="0" w:space="0" w:color="auto"/>
          </w:divBdr>
        </w:div>
        <w:div w:id="1775056508">
          <w:marLeft w:val="0"/>
          <w:marRight w:val="0"/>
          <w:marTop w:val="0"/>
          <w:marBottom w:val="0"/>
          <w:divBdr>
            <w:top w:val="none" w:sz="0" w:space="0" w:color="auto"/>
            <w:left w:val="none" w:sz="0" w:space="0" w:color="auto"/>
            <w:bottom w:val="none" w:sz="0" w:space="0" w:color="auto"/>
            <w:right w:val="none" w:sz="0" w:space="0" w:color="auto"/>
          </w:divBdr>
        </w:div>
        <w:div w:id="1925452394">
          <w:marLeft w:val="0"/>
          <w:marRight w:val="0"/>
          <w:marTop w:val="0"/>
          <w:marBottom w:val="0"/>
          <w:divBdr>
            <w:top w:val="none" w:sz="0" w:space="0" w:color="auto"/>
            <w:left w:val="none" w:sz="0" w:space="0" w:color="auto"/>
            <w:bottom w:val="none" w:sz="0" w:space="0" w:color="auto"/>
            <w:right w:val="none" w:sz="0" w:space="0" w:color="auto"/>
          </w:divBdr>
        </w:div>
      </w:divsChild>
    </w:div>
    <w:div w:id="481696515">
      <w:bodyDiv w:val="1"/>
      <w:marLeft w:val="0"/>
      <w:marRight w:val="0"/>
      <w:marTop w:val="0"/>
      <w:marBottom w:val="0"/>
      <w:divBdr>
        <w:top w:val="none" w:sz="0" w:space="0" w:color="auto"/>
        <w:left w:val="none" w:sz="0" w:space="0" w:color="auto"/>
        <w:bottom w:val="none" w:sz="0" w:space="0" w:color="auto"/>
        <w:right w:val="none" w:sz="0" w:space="0" w:color="auto"/>
      </w:divBdr>
    </w:div>
    <w:div w:id="513765135">
      <w:bodyDiv w:val="1"/>
      <w:marLeft w:val="0"/>
      <w:marRight w:val="0"/>
      <w:marTop w:val="0"/>
      <w:marBottom w:val="0"/>
      <w:divBdr>
        <w:top w:val="none" w:sz="0" w:space="0" w:color="auto"/>
        <w:left w:val="none" w:sz="0" w:space="0" w:color="auto"/>
        <w:bottom w:val="none" w:sz="0" w:space="0" w:color="auto"/>
        <w:right w:val="none" w:sz="0" w:space="0" w:color="auto"/>
      </w:divBdr>
      <w:divsChild>
        <w:div w:id="241185590">
          <w:marLeft w:val="0"/>
          <w:marRight w:val="0"/>
          <w:marTop w:val="0"/>
          <w:marBottom w:val="0"/>
          <w:divBdr>
            <w:top w:val="none" w:sz="0" w:space="0" w:color="auto"/>
            <w:left w:val="none" w:sz="0" w:space="0" w:color="auto"/>
            <w:bottom w:val="none" w:sz="0" w:space="0" w:color="auto"/>
            <w:right w:val="none" w:sz="0" w:space="0" w:color="auto"/>
          </w:divBdr>
          <w:divsChild>
            <w:div w:id="921336711">
              <w:marLeft w:val="-75"/>
              <w:marRight w:val="0"/>
              <w:marTop w:val="30"/>
              <w:marBottom w:val="30"/>
              <w:divBdr>
                <w:top w:val="none" w:sz="0" w:space="0" w:color="auto"/>
                <w:left w:val="none" w:sz="0" w:space="0" w:color="auto"/>
                <w:bottom w:val="none" w:sz="0" w:space="0" w:color="auto"/>
                <w:right w:val="none" w:sz="0" w:space="0" w:color="auto"/>
              </w:divBdr>
              <w:divsChild>
                <w:div w:id="133446085">
                  <w:marLeft w:val="0"/>
                  <w:marRight w:val="0"/>
                  <w:marTop w:val="0"/>
                  <w:marBottom w:val="0"/>
                  <w:divBdr>
                    <w:top w:val="none" w:sz="0" w:space="0" w:color="auto"/>
                    <w:left w:val="none" w:sz="0" w:space="0" w:color="auto"/>
                    <w:bottom w:val="none" w:sz="0" w:space="0" w:color="auto"/>
                    <w:right w:val="none" w:sz="0" w:space="0" w:color="auto"/>
                  </w:divBdr>
                  <w:divsChild>
                    <w:div w:id="1597863988">
                      <w:marLeft w:val="0"/>
                      <w:marRight w:val="0"/>
                      <w:marTop w:val="0"/>
                      <w:marBottom w:val="0"/>
                      <w:divBdr>
                        <w:top w:val="none" w:sz="0" w:space="0" w:color="auto"/>
                        <w:left w:val="none" w:sz="0" w:space="0" w:color="auto"/>
                        <w:bottom w:val="none" w:sz="0" w:space="0" w:color="auto"/>
                        <w:right w:val="none" w:sz="0" w:space="0" w:color="auto"/>
                      </w:divBdr>
                    </w:div>
                  </w:divsChild>
                </w:div>
                <w:div w:id="231937724">
                  <w:marLeft w:val="0"/>
                  <w:marRight w:val="0"/>
                  <w:marTop w:val="0"/>
                  <w:marBottom w:val="0"/>
                  <w:divBdr>
                    <w:top w:val="none" w:sz="0" w:space="0" w:color="auto"/>
                    <w:left w:val="none" w:sz="0" w:space="0" w:color="auto"/>
                    <w:bottom w:val="none" w:sz="0" w:space="0" w:color="auto"/>
                    <w:right w:val="none" w:sz="0" w:space="0" w:color="auto"/>
                  </w:divBdr>
                  <w:divsChild>
                    <w:div w:id="1787234241">
                      <w:marLeft w:val="0"/>
                      <w:marRight w:val="0"/>
                      <w:marTop w:val="0"/>
                      <w:marBottom w:val="0"/>
                      <w:divBdr>
                        <w:top w:val="none" w:sz="0" w:space="0" w:color="auto"/>
                        <w:left w:val="none" w:sz="0" w:space="0" w:color="auto"/>
                        <w:bottom w:val="none" w:sz="0" w:space="0" w:color="auto"/>
                        <w:right w:val="none" w:sz="0" w:space="0" w:color="auto"/>
                      </w:divBdr>
                    </w:div>
                  </w:divsChild>
                </w:div>
                <w:div w:id="261383746">
                  <w:marLeft w:val="0"/>
                  <w:marRight w:val="0"/>
                  <w:marTop w:val="0"/>
                  <w:marBottom w:val="0"/>
                  <w:divBdr>
                    <w:top w:val="none" w:sz="0" w:space="0" w:color="auto"/>
                    <w:left w:val="none" w:sz="0" w:space="0" w:color="auto"/>
                    <w:bottom w:val="none" w:sz="0" w:space="0" w:color="auto"/>
                    <w:right w:val="none" w:sz="0" w:space="0" w:color="auto"/>
                  </w:divBdr>
                  <w:divsChild>
                    <w:div w:id="1655377968">
                      <w:marLeft w:val="0"/>
                      <w:marRight w:val="0"/>
                      <w:marTop w:val="0"/>
                      <w:marBottom w:val="0"/>
                      <w:divBdr>
                        <w:top w:val="none" w:sz="0" w:space="0" w:color="auto"/>
                        <w:left w:val="none" w:sz="0" w:space="0" w:color="auto"/>
                        <w:bottom w:val="none" w:sz="0" w:space="0" w:color="auto"/>
                        <w:right w:val="none" w:sz="0" w:space="0" w:color="auto"/>
                      </w:divBdr>
                    </w:div>
                  </w:divsChild>
                </w:div>
                <w:div w:id="845097786">
                  <w:marLeft w:val="0"/>
                  <w:marRight w:val="0"/>
                  <w:marTop w:val="0"/>
                  <w:marBottom w:val="0"/>
                  <w:divBdr>
                    <w:top w:val="none" w:sz="0" w:space="0" w:color="auto"/>
                    <w:left w:val="none" w:sz="0" w:space="0" w:color="auto"/>
                    <w:bottom w:val="none" w:sz="0" w:space="0" w:color="auto"/>
                    <w:right w:val="none" w:sz="0" w:space="0" w:color="auto"/>
                  </w:divBdr>
                  <w:divsChild>
                    <w:div w:id="709232942">
                      <w:marLeft w:val="0"/>
                      <w:marRight w:val="0"/>
                      <w:marTop w:val="0"/>
                      <w:marBottom w:val="0"/>
                      <w:divBdr>
                        <w:top w:val="none" w:sz="0" w:space="0" w:color="auto"/>
                        <w:left w:val="none" w:sz="0" w:space="0" w:color="auto"/>
                        <w:bottom w:val="none" w:sz="0" w:space="0" w:color="auto"/>
                        <w:right w:val="none" w:sz="0" w:space="0" w:color="auto"/>
                      </w:divBdr>
                    </w:div>
                  </w:divsChild>
                </w:div>
                <w:div w:id="858816016">
                  <w:marLeft w:val="0"/>
                  <w:marRight w:val="0"/>
                  <w:marTop w:val="0"/>
                  <w:marBottom w:val="0"/>
                  <w:divBdr>
                    <w:top w:val="none" w:sz="0" w:space="0" w:color="auto"/>
                    <w:left w:val="none" w:sz="0" w:space="0" w:color="auto"/>
                    <w:bottom w:val="none" w:sz="0" w:space="0" w:color="auto"/>
                    <w:right w:val="none" w:sz="0" w:space="0" w:color="auto"/>
                  </w:divBdr>
                  <w:divsChild>
                    <w:div w:id="1408117150">
                      <w:marLeft w:val="0"/>
                      <w:marRight w:val="0"/>
                      <w:marTop w:val="0"/>
                      <w:marBottom w:val="0"/>
                      <w:divBdr>
                        <w:top w:val="none" w:sz="0" w:space="0" w:color="auto"/>
                        <w:left w:val="none" w:sz="0" w:space="0" w:color="auto"/>
                        <w:bottom w:val="none" w:sz="0" w:space="0" w:color="auto"/>
                        <w:right w:val="none" w:sz="0" w:space="0" w:color="auto"/>
                      </w:divBdr>
                    </w:div>
                  </w:divsChild>
                </w:div>
                <w:div w:id="901521142">
                  <w:marLeft w:val="0"/>
                  <w:marRight w:val="0"/>
                  <w:marTop w:val="0"/>
                  <w:marBottom w:val="0"/>
                  <w:divBdr>
                    <w:top w:val="none" w:sz="0" w:space="0" w:color="auto"/>
                    <w:left w:val="none" w:sz="0" w:space="0" w:color="auto"/>
                    <w:bottom w:val="none" w:sz="0" w:space="0" w:color="auto"/>
                    <w:right w:val="none" w:sz="0" w:space="0" w:color="auto"/>
                  </w:divBdr>
                  <w:divsChild>
                    <w:div w:id="417875097">
                      <w:marLeft w:val="0"/>
                      <w:marRight w:val="0"/>
                      <w:marTop w:val="0"/>
                      <w:marBottom w:val="0"/>
                      <w:divBdr>
                        <w:top w:val="none" w:sz="0" w:space="0" w:color="auto"/>
                        <w:left w:val="none" w:sz="0" w:space="0" w:color="auto"/>
                        <w:bottom w:val="none" w:sz="0" w:space="0" w:color="auto"/>
                        <w:right w:val="none" w:sz="0" w:space="0" w:color="auto"/>
                      </w:divBdr>
                    </w:div>
                  </w:divsChild>
                </w:div>
                <w:div w:id="984578766">
                  <w:marLeft w:val="0"/>
                  <w:marRight w:val="0"/>
                  <w:marTop w:val="0"/>
                  <w:marBottom w:val="0"/>
                  <w:divBdr>
                    <w:top w:val="none" w:sz="0" w:space="0" w:color="auto"/>
                    <w:left w:val="none" w:sz="0" w:space="0" w:color="auto"/>
                    <w:bottom w:val="none" w:sz="0" w:space="0" w:color="auto"/>
                    <w:right w:val="none" w:sz="0" w:space="0" w:color="auto"/>
                  </w:divBdr>
                  <w:divsChild>
                    <w:div w:id="799306968">
                      <w:marLeft w:val="0"/>
                      <w:marRight w:val="0"/>
                      <w:marTop w:val="0"/>
                      <w:marBottom w:val="0"/>
                      <w:divBdr>
                        <w:top w:val="none" w:sz="0" w:space="0" w:color="auto"/>
                        <w:left w:val="none" w:sz="0" w:space="0" w:color="auto"/>
                        <w:bottom w:val="none" w:sz="0" w:space="0" w:color="auto"/>
                        <w:right w:val="none" w:sz="0" w:space="0" w:color="auto"/>
                      </w:divBdr>
                    </w:div>
                  </w:divsChild>
                </w:div>
                <w:div w:id="993723330">
                  <w:marLeft w:val="0"/>
                  <w:marRight w:val="0"/>
                  <w:marTop w:val="0"/>
                  <w:marBottom w:val="0"/>
                  <w:divBdr>
                    <w:top w:val="none" w:sz="0" w:space="0" w:color="auto"/>
                    <w:left w:val="none" w:sz="0" w:space="0" w:color="auto"/>
                    <w:bottom w:val="none" w:sz="0" w:space="0" w:color="auto"/>
                    <w:right w:val="none" w:sz="0" w:space="0" w:color="auto"/>
                  </w:divBdr>
                  <w:divsChild>
                    <w:div w:id="1503352883">
                      <w:marLeft w:val="0"/>
                      <w:marRight w:val="0"/>
                      <w:marTop w:val="0"/>
                      <w:marBottom w:val="0"/>
                      <w:divBdr>
                        <w:top w:val="none" w:sz="0" w:space="0" w:color="auto"/>
                        <w:left w:val="none" w:sz="0" w:space="0" w:color="auto"/>
                        <w:bottom w:val="none" w:sz="0" w:space="0" w:color="auto"/>
                        <w:right w:val="none" w:sz="0" w:space="0" w:color="auto"/>
                      </w:divBdr>
                    </w:div>
                  </w:divsChild>
                </w:div>
                <w:div w:id="1399013514">
                  <w:marLeft w:val="0"/>
                  <w:marRight w:val="0"/>
                  <w:marTop w:val="0"/>
                  <w:marBottom w:val="0"/>
                  <w:divBdr>
                    <w:top w:val="none" w:sz="0" w:space="0" w:color="auto"/>
                    <w:left w:val="none" w:sz="0" w:space="0" w:color="auto"/>
                    <w:bottom w:val="none" w:sz="0" w:space="0" w:color="auto"/>
                    <w:right w:val="none" w:sz="0" w:space="0" w:color="auto"/>
                  </w:divBdr>
                  <w:divsChild>
                    <w:div w:id="1003126538">
                      <w:marLeft w:val="0"/>
                      <w:marRight w:val="0"/>
                      <w:marTop w:val="0"/>
                      <w:marBottom w:val="0"/>
                      <w:divBdr>
                        <w:top w:val="none" w:sz="0" w:space="0" w:color="auto"/>
                        <w:left w:val="none" w:sz="0" w:space="0" w:color="auto"/>
                        <w:bottom w:val="none" w:sz="0" w:space="0" w:color="auto"/>
                        <w:right w:val="none" w:sz="0" w:space="0" w:color="auto"/>
                      </w:divBdr>
                    </w:div>
                  </w:divsChild>
                </w:div>
                <w:div w:id="1427964235">
                  <w:marLeft w:val="0"/>
                  <w:marRight w:val="0"/>
                  <w:marTop w:val="0"/>
                  <w:marBottom w:val="0"/>
                  <w:divBdr>
                    <w:top w:val="none" w:sz="0" w:space="0" w:color="auto"/>
                    <w:left w:val="none" w:sz="0" w:space="0" w:color="auto"/>
                    <w:bottom w:val="none" w:sz="0" w:space="0" w:color="auto"/>
                    <w:right w:val="none" w:sz="0" w:space="0" w:color="auto"/>
                  </w:divBdr>
                  <w:divsChild>
                    <w:div w:id="845435081">
                      <w:marLeft w:val="0"/>
                      <w:marRight w:val="0"/>
                      <w:marTop w:val="0"/>
                      <w:marBottom w:val="0"/>
                      <w:divBdr>
                        <w:top w:val="none" w:sz="0" w:space="0" w:color="auto"/>
                        <w:left w:val="none" w:sz="0" w:space="0" w:color="auto"/>
                        <w:bottom w:val="none" w:sz="0" w:space="0" w:color="auto"/>
                        <w:right w:val="none" w:sz="0" w:space="0" w:color="auto"/>
                      </w:divBdr>
                    </w:div>
                  </w:divsChild>
                </w:div>
                <w:div w:id="1529030488">
                  <w:marLeft w:val="0"/>
                  <w:marRight w:val="0"/>
                  <w:marTop w:val="0"/>
                  <w:marBottom w:val="0"/>
                  <w:divBdr>
                    <w:top w:val="none" w:sz="0" w:space="0" w:color="auto"/>
                    <w:left w:val="none" w:sz="0" w:space="0" w:color="auto"/>
                    <w:bottom w:val="none" w:sz="0" w:space="0" w:color="auto"/>
                    <w:right w:val="none" w:sz="0" w:space="0" w:color="auto"/>
                  </w:divBdr>
                  <w:divsChild>
                    <w:div w:id="841512033">
                      <w:marLeft w:val="0"/>
                      <w:marRight w:val="0"/>
                      <w:marTop w:val="0"/>
                      <w:marBottom w:val="0"/>
                      <w:divBdr>
                        <w:top w:val="none" w:sz="0" w:space="0" w:color="auto"/>
                        <w:left w:val="none" w:sz="0" w:space="0" w:color="auto"/>
                        <w:bottom w:val="none" w:sz="0" w:space="0" w:color="auto"/>
                        <w:right w:val="none" w:sz="0" w:space="0" w:color="auto"/>
                      </w:divBdr>
                    </w:div>
                  </w:divsChild>
                </w:div>
                <w:div w:id="1550413932">
                  <w:marLeft w:val="0"/>
                  <w:marRight w:val="0"/>
                  <w:marTop w:val="0"/>
                  <w:marBottom w:val="0"/>
                  <w:divBdr>
                    <w:top w:val="none" w:sz="0" w:space="0" w:color="auto"/>
                    <w:left w:val="none" w:sz="0" w:space="0" w:color="auto"/>
                    <w:bottom w:val="none" w:sz="0" w:space="0" w:color="auto"/>
                    <w:right w:val="none" w:sz="0" w:space="0" w:color="auto"/>
                  </w:divBdr>
                  <w:divsChild>
                    <w:div w:id="1820808711">
                      <w:marLeft w:val="0"/>
                      <w:marRight w:val="0"/>
                      <w:marTop w:val="0"/>
                      <w:marBottom w:val="0"/>
                      <w:divBdr>
                        <w:top w:val="none" w:sz="0" w:space="0" w:color="auto"/>
                        <w:left w:val="none" w:sz="0" w:space="0" w:color="auto"/>
                        <w:bottom w:val="none" w:sz="0" w:space="0" w:color="auto"/>
                        <w:right w:val="none" w:sz="0" w:space="0" w:color="auto"/>
                      </w:divBdr>
                    </w:div>
                  </w:divsChild>
                </w:div>
                <w:div w:id="1601256700">
                  <w:marLeft w:val="0"/>
                  <w:marRight w:val="0"/>
                  <w:marTop w:val="0"/>
                  <w:marBottom w:val="0"/>
                  <w:divBdr>
                    <w:top w:val="none" w:sz="0" w:space="0" w:color="auto"/>
                    <w:left w:val="none" w:sz="0" w:space="0" w:color="auto"/>
                    <w:bottom w:val="none" w:sz="0" w:space="0" w:color="auto"/>
                    <w:right w:val="none" w:sz="0" w:space="0" w:color="auto"/>
                  </w:divBdr>
                  <w:divsChild>
                    <w:div w:id="647057533">
                      <w:marLeft w:val="0"/>
                      <w:marRight w:val="0"/>
                      <w:marTop w:val="0"/>
                      <w:marBottom w:val="0"/>
                      <w:divBdr>
                        <w:top w:val="none" w:sz="0" w:space="0" w:color="auto"/>
                        <w:left w:val="none" w:sz="0" w:space="0" w:color="auto"/>
                        <w:bottom w:val="none" w:sz="0" w:space="0" w:color="auto"/>
                        <w:right w:val="none" w:sz="0" w:space="0" w:color="auto"/>
                      </w:divBdr>
                    </w:div>
                  </w:divsChild>
                </w:div>
                <w:div w:id="1634409465">
                  <w:marLeft w:val="0"/>
                  <w:marRight w:val="0"/>
                  <w:marTop w:val="0"/>
                  <w:marBottom w:val="0"/>
                  <w:divBdr>
                    <w:top w:val="none" w:sz="0" w:space="0" w:color="auto"/>
                    <w:left w:val="none" w:sz="0" w:space="0" w:color="auto"/>
                    <w:bottom w:val="none" w:sz="0" w:space="0" w:color="auto"/>
                    <w:right w:val="none" w:sz="0" w:space="0" w:color="auto"/>
                  </w:divBdr>
                  <w:divsChild>
                    <w:div w:id="1602683069">
                      <w:marLeft w:val="0"/>
                      <w:marRight w:val="0"/>
                      <w:marTop w:val="0"/>
                      <w:marBottom w:val="0"/>
                      <w:divBdr>
                        <w:top w:val="none" w:sz="0" w:space="0" w:color="auto"/>
                        <w:left w:val="none" w:sz="0" w:space="0" w:color="auto"/>
                        <w:bottom w:val="none" w:sz="0" w:space="0" w:color="auto"/>
                        <w:right w:val="none" w:sz="0" w:space="0" w:color="auto"/>
                      </w:divBdr>
                    </w:div>
                  </w:divsChild>
                </w:div>
                <w:div w:id="1663266839">
                  <w:marLeft w:val="0"/>
                  <w:marRight w:val="0"/>
                  <w:marTop w:val="0"/>
                  <w:marBottom w:val="0"/>
                  <w:divBdr>
                    <w:top w:val="none" w:sz="0" w:space="0" w:color="auto"/>
                    <w:left w:val="none" w:sz="0" w:space="0" w:color="auto"/>
                    <w:bottom w:val="none" w:sz="0" w:space="0" w:color="auto"/>
                    <w:right w:val="none" w:sz="0" w:space="0" w:color="auto"/>
                  </w:divBdr>
                  <w:divsChild>
                    <w:div w:id="1113785270">
                      <w:marLeft w:val="0"/>
                      <w:marRight w:val="0"/>
                      <w:marTop w:val="0"/>
                      <w:marBottom w:val="0"/>
                      <w:divBdr>
                        <w:top w:val="none" w:sz="0" w:space="0" w:color="auto"/>
                        <w:left w:val="none" w:sz="0" w:space="0" w:color="auto"/>
                        <w:bottom w:val="none" w:sz="0" w:space="0" w:color="auto"/>
                        <w:right w:val="none" w:sz="0" w:space="0" w:color="auto"/>
                      </w:divBdr>
                    </w:div>
                  </w:divsChild>
                </w:div>
                <w:div w:id="1732533283">
                  <w:marLeft w:val="0"/>
                  <w:marRight w:val="0"/>
                  <w:marTop w:val="0"/>
                  <w:marBottom w:val="0"/>
                  <w:divBdr>
                    <w:top w:val="none" w:sz="0" w:space="0" w:color="auto"/>
                    <w:left w:val="none" w:sz="0" w:space="0" w:color="auto"/>
                    <w:bottom w:val="none" w:sz="0" w:space="0" w:color="auto"/>
                    <w:right w:val="none" w:sz="0" w:space="0" w:color="auto"/>
                  </w:divBdr>
                  <w:divsChild>
                    <w:div w:id="317926959">
                      <w:marLeft w:val="0"/>
                      <w:marRight w:val="0"/>
                      <w:marTop w:val="0"/>
                      <w:marBottom w:val="0"/>
                      <w:divBdr>
                        <w:top w:val="none" w:sz="0" w:space="0" w:color="auto"/>
                        <w:left w:val="none" w:sz="0" w:space="0" w:color="auto"/>
                        <w:bottom w:val="none" w:sz="0" w:space="0" w:color="auto"/>
                        <w:right w:val="none" w:sz="0" w:space="0" w:color="auto"/>
                      </w:divBdr>
                    </w:div>
                  </w:divsChild>
                </w:div>
                <w:div w:id="1734158858">
                  <w:marLeft w:val="0"/>
                  <w:marRight w:val="0"/>
                  <w:marTop w:val="0"/>
                  <w:marBottom w:val="0"/>
                  <w:divBdr>
                    <w:top w:val="none" w:sz="0" w:space="0" w:color="auto"/>
                    <w:left w:val="none" w:sz="0" w:space="0" w:color="auto"/>
                    <w:bottom w:val="none" w:sz="0" w:space="0" w:color="auto"/>
                    <w:right w:val="none" w:sz="0" w:space="0" w:color="auto"/>
                  </w:divBdr>
                  <w:divsChild>
                    <w:div w:id="1404638369">
                      <w:marLeft w:val="0"/>
                      <w:marRight w:val="0"/>
                      <w:marTop w:val="0"/>
                      <w:marBottom w:val="0"/>
                      <w:divBdr>
                        <w:top w:val="none" w:sz="0" w:space="0" w:color="auto"/>
                        <w:left w:val="none" w:sz="0" w:space="0" w:color="auto"/>
                        <w:bottom w:val="none" w:sz="0" w:space="0" w:color="auto"/>
                        <w:right w:val="none" w:sz="0" w:space="0" w:color="auto"/>
                      </w:divBdr>
                    </w:div>
                  </w:divsChild>
                </w:div>
                <w:div w:id="1843472199">
                  <w:marLeft w:val="0"/>
                  <w:marRight w:val="0"/>
                  <w:marTop w:val="0"/>
                  <w:marBottom w:val="0"/>
                  <w:divBdr>
                    <w:top w:val="none" w:sz="0" w:space="0" w:color="auto"/>
                    <w:left w:val="none" w:sz="0" w:space="0" w:color="auto"/>
                    <w:bottom w:val="none" w:sz="0" w:space="0" w:color="auto"/>
                    <w:right w:val="none" w:sz="0" w:space="0" w:color="auto"/>
                  </w:divBdr>
                  <w:divsChild>
                    <w:div w:id="214007162">
                      <w:marLeft w:val="0"/>
                      <w:marRight w:val="0"/>
                      <w:marTop w:val="0"/>
                      <w:marBottom w:val="0"/>
                      <w:divBdr>
                        <w:top w:val="none" w:sz="0" w:space="0" w:color="auto"/>
                        <w:left w:val="none" w:sz="0" w:space="0" w:color="auto"/>
                        <w:bottom w:val="none" w:sz="0" w:space="0" w:color="auto"/>
                        <w:right w:val="none" w:sz="0" w:space="0" w:color="auto"/>
                      </w:divBdr>
                    </w:div>
                  </w:divsChild>
                </w:div>
                <w:div w:id="1941602184">
                  <w:marLeft w:val="0"/>
                  <w:marRight w:val="0"/>
                  <w:marTop w:val="0"/>
                  <w:marBottom w:val="0"/>
                  <w:divBdr>
                    <w:top w:val="none" w:sz="0" w:space="0" w:color="auto"/>
                    <w:left w:val="none" w:sz="0" w:space="0" w:color="auto"/>
                    <w:bottom w:val="none" w:sz="0" w:space="0" w:color="auto"/>
                    <w:right w:val="none" w:sz="0" w:space="0" w:color="auto"/>
                  </w:divBdr>
                  <w:divsChild>
                    <w:div w:id="1473448283">
                      <w:marLeft w:val="0"/>
                      <w:marRight w:val="0"/>
                      <w:marTop w:val="0"/>
                      <w:marBottom w:val="0"/>
                      <w:divBdr>
                        <w:top w:val="none" w:sz="0" w:space="0" w:color="auto"/>
                        <w:left w:val="none" w:sz="0" w:space="0" w:color="auto"/>
                        <w:bottom w:val="none" w:sz="0" w:space="0" w:color="auto"/>
                        <w:right w:val="none" w:sz="0" w:space="0" w:color="auto"/>
                      </w:divBdr>
                    </w:div>
                  </w:divsChild>
                </w:div>
                <w:div w:id="2046640574">
                  <w:marLeft w:val="0"/>
                  <w:marRight w:val="0"/>
                  <w:marTop w:val="0"/>
                  <w:marBottom w:val="0"/>
                  <w:divBdr>
                    <w:top w:val="none" w:sz="0" w:space="0" w:color="auto"/>
                    <w:left w:val="none" w:sz="0" w:space="0" w:color="auto"/>
                    <w:bottom w:val="none" w:sz="0" w:space="0" w:color="auto"/>
                    <w:right w:val="none" w:sz="0" w:space="0" w:color="auto"/>
                  </w:divBdr>
                  <w:divsChild>
                    <w:div w:id="109046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886103">
          <w:marLeft w:val="0"/>
          <w:marRight w:val="0"/>
          <w:marTop w:val="0"/>
          <w:marBottom w:val="0"/>
          <w:divBdr>
            <w:top w:val="none" w:sz="0" w:space="0" w:color="auto"/>
            <w:left w:val="none" w:sz="0" w:space="0" w:color="auto"/>
            <w:bottom w:val="none" w:sz="0" w:space="0" w:color="auto"/>
            <w:right w:val="none" w:sz="0" w:space="0" w:color="auto"/>
          </w:divBdr>
        </w:div>
        <w:div w:id="961502152">
          <w:marLeft w:val="0"/>
          <w:marRight w:val="0"/>
          <w:marTop w:val="0"/>
          <w:marBottom w:val="0"/>
          <w:divBdr>
            <w:top w:val="none" w:sz="0" w:space="0" w:color="auto"/>
            <w:left w:val="none" w:sz="0" w:space="0" w:color="auto"/>
            <w:bottom w:val="none" w:sz="0" w:space="0" w:color="auto"/>
            <w:right w:val="none" w:sz="0" w:space="0" w:color="auto"/>
          </w:divBdr>
        </w:div>
      </w:divsChild>
    </w:div>
    <w:div w:id="521165878">
      <w:bodyDiv w:val="1"/>
      <w:marLeft w:val="0"/>
      <w:marRight w:val="0"/>
      <w:marTop w:val="0"/>
      <w:marBottom w:val="0"/>
      <w:divBdr>
        <w:top w:val="none" w:sz="0" w:space="0" w:color="auto"/>
        <w:left w:val="none" w:sz="0" w:space="0" w:color="auto"/>
        <w:bottom w:val="none" w:sz="0" w:space="0" w:color="auto"/>
        <w:right w:val="none" w:sz="0" w:space="0" w:color="auto"/>
      </w:divBdr>
    </w:div>
    <w:div w:id="574514619">
      <w:bodyDiv w:val="1"/>
      <w:marLeft w:val="0"/>
      <w:marRight w:val="0"/>
      <w:marTop w:val="0"/>
      <w:marBottom w:val="0"/>
      <w:divBdr>
        <w:top w:val="none" w:sz="0" w:space="0" w:color="auto"/>
        <w:left w:val="none" w:sz="0" w:space="0" w:color="auto"/>
        <w:bottom w:val="none" w:sz="0" w:space="0" w:color="auto"/>
        <w:right w:val="none" w:sz="0" w:space="0" w:color="auto"/>
      </w:divBdr>
      <w:divsChild>
        <w:div w:id="302806899">
          <w:marLeft w:val="0"/>
          <w:marRight w:val="0"/>
          <w:marTop w:val="0"/>
          <w:marBottom w:val="0"/>
          <w:divBdr>
            <w:top w:val="none" w:sz="0" w:space="0" w:color="auto"/>
            <w:left w:val="none" w:sz="0" w:space="0" w:color="auto"/>
            <w:bottom w:val="none" w:sz="0" w:space="0" w:color="auto"/>
            <w:right w:val="none" w:sz="0" w:space="0" w:color="auto"/>
          </w:divBdr>
        </w:div>
        <w:div w:id="326707784">
          <w:marLeft w:val="0"/>
          <w:marRight w:val="0"/>
          <w:marTop w:val="0"/>
          <w:marBottom w:val="0"/>
          <w:divBdr>
            <w:top w:val="none" w:sz="0" w:space="0" w:color="auto"/>
            <w:left w:val="none" w:sz="0" w:space="0" w:color="auto"/>
            <w:bottom w:val="none" w:sz="0" w:space="0" w:color="auto"/>
            <w:right w:val="none" w:sz="0" w:space="0" w:color="auto"/>
          </w:divBdr>
        </w:div>
        <w:div w:id="347565418">
          <w:marLeft w:val="0"/>
          <w:marRight w:val="0"/>
          <w:marTop w:val="0"/>
          <w:marBottom w:val="0"/>
          <w:divBdr>
            <w:top w:val="none" w:sz="0" w:space="0" w:color="auto"/>
            <w:left w:val="none" w:sz="0" w:space="0" w:color="auto"/>
            <w:bottom w:val="none" w:sz="0" w:space="0" w:color="auto"/>
            <w:right w:val="none" w:sz="0" w:space="0" w:color="auto"/>
          </w:divBdr>
        </w:div>
        <w:div w:id="556477844">
          <w:marLeft w:val="0"/>
          <w:marRight w:val="0"/>
          <w:marTop w:val="0"/>
          <w:marBottom w:val="0"/>
          <w:divBdr>
            <w:top w:val="none" w:sz="0" w:space="0" w:color="auto"/>
            <w:left w:val="none" w:sz="0" w:space="0" w:color="auto"/>
            <w:bottom w:val="none" w:sz="0" w:space="0" w:color="auto"/>
            <w:right w:val="none" w:sz="0" w:space="0" w:color="auto"/>
          </w:divBdr>
        </w:div>
        <w:div w:id="633682837">
          <w:marLeft w:val="0"/>
          <w:marRight w:val="0"/>
          <w:marTop w:val="0"/>
          <w:marBottom w:val="0"/>
          <w:divBdr>
            <w:top w:val="none" w:sz="0" w:space="0" w:color="auto"/>
            <w:left w:val="none" w:sz="0" w:space="0" w:color="auto"/>
            <w:bottom w:val="none" w:sz="0" w:space="0" w:color="auto"/>
            <w:right w:val="none" w:sz="0" w:space="0" w:color="auto"/>
          </w:divBdr>
        </w:div>
        <w:div w:id="695539795">
          <w:marLeft w:val="0"/>
          <w:marRight w:val="0"/>
          <w:marTop w:val="0"/>
          <w:marBottom w:val="0"/>
          <w:divBdr>
            <w:top w:val="none" w:sz="0" w:space="0" w:color="auto"/>
            <w:left w:val="none" w:sz="0" w:space="0" w:color="auto"/>
            <w:bottom w:val="none" w:sz="0" w:space="0" w:color="auto"/>
            <w:right w:val="none" w:sz="0" w:space="0" w:color="auto"/>
          </w:divBdr>
        </w:div>
        <w:div w:id="1402755875">
          <w:marLeft w:val="0"/>
          <w:marRight w:val="0"/>
          <w:marTop w:val="0"/>
          <w:marBottom w:val="0"/>
          <w:divBdr>
            <w:top w:val="none" w:sz="0" w:space="0" w:color="auto"/>
            <w:left w:val="none" w:sz="0" w:space="0" w:color="auto"/>
            <w:bottom w:val="none" w:sz="0" w:space="0" w:color="auto"/>
            <w:right w:val="none" w:sz="0" w:space="0" w:color="auto"/>
          </w:divBdr>
        </w:div>
        <w:div w:id="1753160980">
          <w:marLeft w:val="0"/>
          <w:marRight w:val="0"/>
          <w:marTop w:val="0"/>
          <w:marBottom w:val="0"/>
          <w:divBdr>
            <w:top w:val="none" w:sz="0" w:space="0" w:color="auto"/>
            <w:left w:val="none" w:sz="0" w:space="0" w:color="auto"/>
            <w:bottom w:val="none" w:sz="0" w:space="0" w:color="auto"/>
            <w:right w:val="none" w:sz="0" w:space="0" w:color="auto"/>
          </w:divBdr>
        </w:div>
        <w:div w:id="2090030950">
          <w:marLeft w:val="0"/>
          <w:marRight w:val="0"/>
          <w:marTop w:val="0"/>
          <w:marBottom w:val="0"/>
          <w:divBdr>
            <w:top w:val="none" w:sz="0" w:space="0" w:color="auto"/>
            <w:left w:val="none" w:sz="0" w:space="0" w:color="auto"/>
            <w:bottom w:val="none" w:sz="0" w:space="0" w:color="auto"/>
            <w:right w:val="none" w:sz="0" w:space="0" w:color="auto"/>
          </w:divBdr>
        </w:div>
      </w:divsChild>
    </w:div>
    <w:div w:id="656570855">
      <w:bodyDiv w:val="1"/>
      <w:marLeft w:val="0"/>
      <w:marRight w:val="0"/>
      <w:marTop w:val="0"/>
      <w:marBottom w:val="0"/>
      <w:divBdr>
        <w:top w:val="none" w:sz="0" w:space="0" w:color="auto"/>
        <w:left w:val="none" w:sz="0" w:space="0" w:color="auto"/>
        <w:bottom w:val="none" w:sz="0" w:space="0" w:color="auto"/>
        <w:right w:val="none" w:sz="0" w:space="0" w:color="auto"/>
      </w:divBdr>
      <w:divsChild>
        <w:div w:id="104883651">
          <w:marLeft w:val="0"/>
          <w:marRight w:val="0"/>
          <w:marTop w:val="0"/>
          <w:marBottom w:val="0"/>
          <w:divBdr>
            <w:top w:val="none" w:sz="0" w:space="0" w:color="auto"/>
            <w:left w:val="none" w:sz="0" w:space="0" w:color="auto"/>
            <w:bottom w:val="none" w:sz="0" w:space="0" w:color="auto"/>
            <w:right w:val="none" w:sz="0" w:space="0" w:color="auto"/>
          </w:divBdr>
        </w:div>
        <w:div w:id="144663893">
          <w:marLeft w:val="0"/>
          <w:marRight w:val="0"/>
          <w:marTop w:val="0"/>
          <w:marBottom w:val="0"/>
          <w:divBdr>
            <w:top w:val="none" w:sz="0" w:space="0" w:color="auto"/>
            <w:left w:val="none" w:sz="0" w:space="0" w:color="auto"/>
            <w:bottom w:val="none" w:sz="0" w:space="0" w:color="auto"/>
            <w:right w:val="none" w:sz="0" w:space="0" w:color="auto"/>
          </w:divBdr>
        </w:div>
        <w:div w:id="557860620">
          <w:marLeft w:val="0"/>
          <w:marRight w:val="0"/>
          <w:marTop w:val="0"/>
          <w:marBottom w:val="0"/>
          <w:divBdr>
            <w:top w:val="none" w:sz="0" w:space="0" w:color="auto"/>
            <w:left w:val="none" w:sz="0" w:space="0" w:color="auto"/>
            <w:bottom w:val="none" w:sz="0" w:space="0" w:color="auto"/>
            <w:right w:val="none" w:sz="0" w:space="0" w:color="auto"/>
          </w:divBdr>
        </w:div>
        <w:div w:id="1005092277">
          <w:marLeft w:val="0"/>
          <w:marRight w:val="0"/>
          <w:marTop w:val="0"/>
          <w:marBottom w:val="0"/>
          <w:divBdr>
            <w:top w:val="none" w:sz="0" w:space="0" w:color="auto"/>
            <w:left w:val="none" w:sz="0" w:space="0" w:color="auto"/>
            <w:bottom w:val="none" w:sz="0" w:space="0" w:color="auto"/>
            <w:right w:val="none" w:sz="0" w:space="0" w:color="auto"/>
          </w:divBdr>
        </w:div>
      </w:divsChild>
    </w:div>
    <w:div w:id="765737169">
      <w:bodyDiv w:val="1"/>
      <w:marLeft w:val="0"/>
      <w:marRight w:val="0"/>
      <w:marTop w:val="0"/>
      <w:marBottom w:val="0"/>
      <w:divBdr>
        <w:top w:val="none" w:sz="0" w:space="0" w:color="auto"/>
        <w:left w:val="none" w:sz="0" w:space="0" w:color="auto"/>
        <w:bottom w:val="none" w:sz="0" w:space="0" w:color="auto"/>
        <w:right w:val="none" w:sz="0" w:space="0" w:color="auto"/>
      </w:divBdr>
    </w:div>
    <w:div w:id="805775769">
      <w:bodyDiv w:val="1"/>
      <w:marLeft w:val="0"/>
      <w:marRight w:val="0"/>
      <w:marTop w:val="0"/>
      <w:marBottom w:val="0"/>
      <w:divBdr>
        <w:top w:val="none" w:sz="0" w:space="0" w:color="auto"/>
        <w:left w:val="none" w:sz="0" w:space="0" w:color="auto"/>
        <w:bottom w:val="none" w:sz="0" w:space="0" w:color="auto"/>
        <w:right w:val="none" w:sz="0" w:space="0" w:color="auto"/>
      </w:divBdr>
      <w:divsChild>
        <w:div w:id="42218680">
          <w:marLeft w:val="0"/>
          <w:marRight w:val="0"/>
          <w:marTop w:val="0"/>
          <w:marBottom w:val="0"/>
          <w:divBdr>
            <w:top w:val="none" w:sz="0" w:space="0" w:color="auto"/>
            <w:left w:val="none" w:sz="0" w:space="0" w:color="auto"/>
            <w:bottom w:val="none" w:sz="0" w:space="0" w:color="auto"/>
            <w:right w:val="none" w:sz="0" w:space="0" w:color="auto"/>
          </w:divBdr>
          <w:divsChild>
            <w:div w:id="914390035">
              <w:marLeft w:val="0"/>
              <w:marRight w:val="0"/>
              <w:marTop w:val="0"/>
              <w:marBottom w:val="0"/>
              <w:divBdr>
                <w:top w:val="none" w:sz="0" w:space="0" w:color="auto"/>
                <w:left w:val="none" w:sz="0" w:space="0" w:color="auto"/>
                <w:bottom w:val="none" w:sz="0" w:space="0" w:color="auto"/>
                <w:right w:val="none" w:sz="0" w:space="0" w:color="auto"/>
              </w:divBdr>
            </w:div>
          </w:divsChild>
        </w:div>
        <w:div w:id="65809306">
          <w:marLeft w:val="0"/>
          <w:marRight w:val="0"/>
          <w:marTop w:val="0"/>
          <w:marBottom w:val="0"/>
          <w:divBdr>
            <w:top w:val="none" w:sz="0" w:space="0" w:color="auto"/>
            <w:left w:val="none" w:sz="0" w:space="0" w:color="auto"/>
            <w:bottom w:val="none" w:sz="0" w:space="0" w:color="auto"/>
            <w:right w:val="none" w:sz="0" w:space="0" w:color="auto"/>
          </w:divBdr>
          <w:divsChild>
            <w:div w:id="961425758">
              <w:marLeft w:val="0"/>
              <w:marRight w:val="0"/>
              <w:marTop w:val="0"/>
              <w:marBottom w:val="0"/>
              <w:divBdr>
                <w:top w:val="none" w:sz="0" w:space="0" w:color="auto"/>
                <w:left w:val="none" w:sz="0" w:space="0" w:color="auto"/>
                <w:bottom w:val="none" w:sz="0" w:space="0" w:color="auto"/>
                <w:right w:val="none" w:sz="0" w:space="0" w:color="auto"/>
              </w:divBdr>
            </w:div>
          </w:divsChild>
        </w:div>
        <w:div w:id="72745433">
          <w:marLeft w:val="0"/>
          <w:marRight w:val="0"/>
          <w:marTop w:val="0"/>
          <w:marBottom w:val="0"/>
          <w:divBdr>
            <w:top w:val="none" w:sz="0" w:space="0" w:color="auto"/>
            <w:left w:val="none" w:sz="0" w:space="0" w:color="auto"/>
            <w:bottom w:val="none" w:sz="0" w:space="0" w:color="auto"/>
            <w:right w:val="none" w:sz="0" w:space="0" w:color="auto"/>
          </w:divBdr>
          <w:divsChild>
            <w:div w:id="894239754">
              <w:marLeft w:val="0"/>
              <w:marRight w:val="0"/>
              <w:marTop w:val="0"/>
              <w:marBottom w:val="0"/>
              <w:divBdr>
                <w:top w:val="none" w:sz="0" w:space="0" w:color="auto"/>
                <w:left w:val="none" w:sz="0" w:space="0" w:color="auto"/>
                <w:bottom w:val="none" w:sz="0" w:space="0" w:color="auto"/>
                <w:right w:val="none" w:sz="0" w:space="0" w:color="auto"/>
              </w:divBdr>
            </w:div>
          </w:divsChild>
        </w:div>
        <w:div w:id="81679760">
          <w:marLeft w:val="0"/>
          <w:marRight w:val="0"/>
          <w:marTop w:val="0"/>
          <w:marBottom w:val="0"/>
          <w:divBdr>
            <w:top w:val="none" w:sz="0" w:space="0" w:color="auto"/>
            <w:left w:val="none" w:sz="0" w:space="0" w:color="auto"/>
            <w:bottom w:val="none" w:sz="0" w:space="0" w:color="auto"/>
            <w:right w:val="none" w:sz="0" w:space="0" w:color="auto"/>
          </w:divBdr>
          <w:divsChild>
            <w:div w:id="205335809">
              <w:marLeft w:val="0"/>
              <w:marRight w:val="0"/>
              <w:marTop w:val="0"/>
              <w:marBottom w:val="0"/>
              <w:divBdr>
                <w:top w:val="none" w:sz="0" w:space="0" w:color="auto"/>
                <w:left w:val="none" w:sz="0" w:space="0" w:color="auto"/>
                <w:bottom w:val="none" w:sz="0" w:space="0" w:color="auto"/>
                <w:right w:val="none" w:sz="0" w:space="0" w:color="auto"/>
              </w:divBdr>
            </w:div>
          </w:divsChild>
        </w:div>
        <w:div w:id="96291548">
          <w:marLeft w:val="0"/>
          <w:marRight w:val="0"/>
          <w:marTop w:val="0"/>
          <w:marBottom w:val="0"/>
          <w:divBdr>
            <w:top w:val="none" w:sz="0" w:space="0" w:color="auto"/>
            <w:left w:val="none" w:sz="0" w:space="0" w:color="auto"/>
            <w:bottom w:val="none" w:sz="0" w:space="0" w:color="auto"/>
            <w:right w:val="none" w:sz="0" w:space="0" w:color="auto"/>
          </w:divBdr>
          <w:divsChild>
            <w:div w:id="1910925072">
              <w:marLeft w:val="0"/>
              <w:marRight w:val="0"/>
              <w:marTop w:val="0"/>
              <w:marBottom w:val="0"/>
              <w:divBdr>
                <w:top w:val="none" w:sz="0" w:space="0" w:color="auto"/>
                <w:left w:val="none" w:sz="0" w:space="0" w:color="auto"/>
                <w:bottom w:val="none" w:sz="0" w:space="0" w:color="auto"/>
                <w:right w:val="none" w:sz="0" w:space="0" w:color="auto"/>
              </w:divBdr>
            </w:div>
          </w:divsChild>
        </w:div>
        <w:div w:id="109712221">
          <w:marLeft w:val="0"/>
          <w:marRight w:val="0"/>
          <w:marTop w:val="0"/>
          <w:marBottom w:val="0"/>
          <w:divBdr>
            <w:top w:val="none" w:sz="0" w:space="0" w:color="auto"/>
            <w:left w:val="none" w:sz="0" w:space="0" w:color="auto"/>
            <w:bottom w:val="none" w:sz="0" w:space="0" w:color="auto"/>
            <w:right w:val="none" w:sz="0" w:space="0" w:color="auto"/>
          </w:divBdr>
          <w:divsChild>
            <w:div w:id="605311405">
              <w:marLeft w:val="0"/>
              <w:marRight w:val="0"/>
              <w:marTop w:val="0"/>
              <w:marBottom w:val="0"/>
              <w:divBdr>
                <w:top w:val="none" w:sz="0" w:space="0" w:color="auto"/>
                <w:left w:val="none" w:sz="0" w:space="0" w:color="auto"/>
                <w:bottom w:val="none" w:sz="0" w:space="0" w:color="auto"/>
                <w:right w:val="none" w:sz="0" w:space="0" w:color="auto"/>
              </w:divBdr>
            </w:div>
          </w:divsChild>
        </w:div>
        <w:div w:id="114443780">
          <w:marLeft w:val="0"/>
          <w:marRight w:val="0"/>
          <w:marTop w:val="0"/>
          <w:marBottom w:val="0"/>
          <w:divBdr>
            <w:top w:val="none" w:sz="0" w:space="0" w:color="auto"/>
            <w:left w:val="none" w:sz="0" w:space="0" w:color="auto"/>
            <w:bottom w:val="none" w:sz="0" w:space="0" w:color="auto"/>
            <w:right w:val="none" w:sz="0" w:space="0" w:color="auto"/>
          </w:divBdr>
          <w:divsChild>
            <w:div w:id="1959067958">
              <w:marLeft w:val="0"/>
              <w:marRight w:val="0"/>
              <w:marTop w:val="0"/>
              <w:marBottom w:val="0"/>
              <w:divBdr>
                <w:top w:val="none" w:sz="0" w:space="0" w:color="auto"/>
                <w:left w:val="none" w:sz="0" w:space="0" w:color="auto"/>
                <w:bottom w:val="none" w:sz="0" w:space="0" w:color="auto"/>
                <w:right w:val="none" w:sz="0" w:space="0" w:color="auto"/>
              </w:divBdr>
            </w:div>
          </w:divsChild>
        </w:div>
        <w:div w:id="358699992">
          <w:marLeft w:val="0"/>
          <w:marRight w:val="0"/>
          <w:marTop w:val="0"/>
          <w:marBottom w:val="0"/>
          <w:divBdr>
            <w:top w:val="none" w:sz="0" w:space="0" w:color="auto"/>
            <w:left w:val="none" w:sz="0" w:space="0" w:color="auto"/>
            <w:bottom w:val="none" w:sz="0" w:space="0" w:color="auto"/>
            <w:right w:val="none" w:sz="0" w:space="0" w:color="auto"/>
          </w:divBdr>
          <w:divsChild>
            <w:div w:id="1778137169">
              <w:marLeft w:val="0"/>
              <w:marRight w:val="0"/>
              <w:marTop w:val="0"/>
              <w:marBottom w:val="0"/>
              <w:divBdr>
                <w:top w:val="none" w:sz="0" w:space="0" w:color="auto"/>
                <w:left w:val="none" w:sz="0" w:space="0" w:color="auto"/>
                <w:bottom w:val="none" w:sz="0" w:space="0" w:color="auto"/>
                <w:right w:val="none" w:sz="0" w:space="0" w:color="auto"/>
              </w:divBdr>
            </w:div>
          </w:divsChild>
        </w:div>
        <w:div w:id="474839774">
          <w:marLeft w:val="0"/>
          <w:marRight w:val="0"/>
          <w:marTop w:val="0"/>
          <w:marBottom w:val="0"/>
          <w:divBdr>
            <w:top w:val="none" w:sz="0" w:space="0" w:color="auto"/>
            <w:left w:val="none" w:sz="0" w:space="0" w:color="auto"/>
            <w:bottom w:val="none" w:sz="0" w:space="0" w:color="auto"/>
            <w:right w:val="none" w:sz="0" w:space="0" w:color="auto"/>
          </w:divBdr>
          <w:divsChild>
            <w:div w:id="2009628485">
              <w:marLeft w:val="0"/>
              <w:marRight w:val="0"/>
              <w:marTop w:val="0"/>
              <w:marBottom w:val="0"/>
              <w:divBdr>
                <w:top w:val="none" w:sz="0" w:space="0" w:color="auto"/>
                <w:left w:val="none" w:sz="0" w:space="0" w:color="auto"/>
                <w:bottom w:val="none" w:sz="0" w:space="0" w:color="auto"/>
                <w:right w:val="none" w:sz="0" w:space="0" w:color="auto"/>
              </w:divBdr>
            </w:div>
          </w:divsChild>
        </w:div>
        <w:div w:id="529296911">
          <w:marLeft w:val="0"/>
          <w:marRight w:val="0"/>
          <w:marTop w:val="0"/>
          <w:marBottom w:val="0"/>
          <w:divBdr>
            <w:top w:val="none" w:sz="0" w:space="0" w:color="auto"/>
            <w:left w:val="none" w:sz="0" w:space="0" w:color="auto"/>
            <w:bottom w:val="none" w:sz="0" w:space="0" w:color="auto"/>
            <w:right w:val="none" w:sz="0" w:space="0" w:color="auto"/>
          </w:divBdr>
          <w:divsChild>
            <w:div w:id="672991684">
              <w:marLeft w:val="0"/>
              <w:marRight w:val="0"/>
              <w:marTop w:val="0"/>
              <w:marBottom w:val="0"/>
              <w:divBdr>
                <w:top w:val="none" w:sz="0" w:space="0" w:color="auto"/>
                <w:left w:val="none" w:sz="0" w:space="0" w:color="auto"/>
                <w:bottom w:val="none" w:sz="0" w:space="0" w:color="auto"/>
                <w:right w:val="none" w:sz="0" w:space="0" w:color="auto"/>
              </w:divBdr>
            </w:div>
          </w:divsChild>
        </w:div>
        <w:div w:id="534005963">
          <w:marLeft w:val="0"/>
          <w:marRight w:val="0"/>
          <w:marTop w:val="0"/>
          <w:marBottom w:val="0"/>
          <w:divBdr>
            <w:top w:val="none" w:sz="0" w:space="0" w:color="auto"/>
            <w:left w:val="none" w:sz="0" w:space="0" w:color="auto"/>
            <w:bottom w:val="none" w:sz="0" w:space="0" w:color="auto"/>
            <w:right w:val="none" w:sz="0" w:space="0" w:color="auto"/>
          </w:divBdr>
          <w:divsChild>
            <w:div w:id="289626736">
              <w:marLeft w:val="0"/>
              <w:marRight w:val="0"/>
              <w:marTop w:val="0"/>
              <w:marBottom w:val="0"/>
              <w:divBdr>
                <w:top w:val="none" w:sz="0" w:space="0" w:color="auto"/>
                <w:left w:val="none" w:sz="0" w:space="0" w:color="auto"/>
                <w:bottom w:val="none" w:sz="0" w:space="0" w:color="auto"/>
                <w:right w:val="none" w:sz="0" w:space="0" w:color="auto"/>
              </w:divBdr>
            </w:div>
          </w:divsChild>
        </w:div>
        <w:div w:id="571547419">
          <w:marLeft w:val="0"/>
          <w:marRight w:val="0"/>
          <w:marTop w:val="0"/>
          <w:marBottom w:val="0"/>
          <w:divBdr>
            <w:top w:val="none" w:sz="0" w:space="0" w:color="auto"/>
            <w:left w:val="none" w:sz="0" w:space="0" w:color="auto"/>
            <w:bottom w:val="none" w:sz="0" w:space="0" w:color="auto"/>
            <w:right w:val="none" w:sz="0" w:space="0" w:color="auto"/>
          </w:divBdr>
          <w:divsChild>
            <w:div w:id="1729959031">
              <w:marLeft w:val="0"/>
              <w:marRight w:val="0"/>
              <w:marTop w:val="0"/>
              <w:marBottom w:val="0"/>
              <w:divBdr>
                <w:top w:val="none" w:sz="0" w:space="0" w:color="auto"/>
                <w:left w:val="none" w:sz="0" w:space="0" w:color="auto"/>
                <w:bottom w:val="none" w:sz="0" w:space="0" w:color="auto"/>
                <w:right w:val="none" w:sz="0" w:space="0" w:color="auto"/>
              </w:divBdr>
            </w:div>
          </w:divsChild>
        </w:div>
        <w:div w:id="733043828">
          <w:marLeft w:val="0"/>
          <w:marRight w:val="0"/>
          <w:marTop w:val="0"/>
          <w:marBottom w:val="0"/>
          <w:divBdr>
            <w:top w:val="none" w:sz="0" w:space="0" w:color="auto"/>
            <w:left w:val="none" w:sz="0" w:space="0" w:color="auto"/>
            <w:bottom w:val="none" w:sz="0" w:space="0" w:color="auto"/>
            <w:right w:val="none" w:sz="0" w:space="0" w:color="auto"/>
          </w:divBdr>
          <w:divsChild>
            <w:div w:id="1499687261">
              <w:marLeft w:val="0"/>
              <w:marRight w:val="0"/>
              <w:marTop w:val="0"/>
              <w:marBottom w:val="0"/>
              <w:divBdr>
                <w:top w:val="none" w:sz="0" w:space="0" w:color="auto"/>
                <w:left w:val="none" w:sz="0" w:space="0" w:color="auto"/>
                <w:bottom w:val="none" w:sz="0" w:space="0" w:color="auto"/>
                <w:right w:val="none" w:sz="0" w:space="0" w:color="auto"/>
              </w:divBdr>
            </w:div>
          </w:divsChild>
        </w:div>
        <w:div w:id="784426149">
          <w:marLeft w:val="0"/>
          <w:marRight w:val="0"/>
          <w:marTop w:val="0"/>
          <w:marBottom w:val="0"/>
          <w:divBdr>
            <w:top w:val="none" w:sz="0" w:space="0" w:color="auto"/>
            <w:left w:val="none" w:sz="0" w:space="0" w:color="auto"/>
            <w:bottom w:val="none" w:sz="0" w:space="0" w:color="auto"/>
            <w:right w:val="none" w:sz="0" w:space="0" w:color="auto"/>
          </w:divBdr>
          <w:divsChild>
            <w:div w:id="1401556354">
              <w:marLeft w:val="0"/>
              <w:marRight w:val="0"/>
              <w:marTop w:val="0"/>
              <w:marBottom w:val="0"/>
              <w:divBdr>
                <w:top w:val="none" w:sz="0" w:space="0" w:color="auto"/>
                <w:left w:val="none" w:sz="0" w:space="0" w:color="auto"/>
                <w:bottom w:val="none" w:sz="0" w:space="0" w:color="auto"/>
                <w:right w:val="none" w:sz="0" w:space="0" w:color="auto"/>
              </w:divBdr>
            </w:div>
          </w:divsChild>
        </w:div>
        <w:div w:id="814296914">
          <w:marLeft w:val="0"/>
          <w:marRight w:val="0"/>
          <w:marTop w:val="0"/>
          <w:marBottom w:val="0"/>
          <w:divBdr>
            <w:top w:val="none" w:sz="0" w:space="0" w:color="auto"/>
            <w:left w:val="none" w:sz="0" w:space="0" w:color="auto"/>
            <w:bottom w:val="none" w:sz="0" w:space="0" w:color="auto"/>
            <w:right w:val="none" w:sz="0" w:space="0" w:color="auto"/>
          </w:divBdr>
          <w:divsChild>
            <w:div w:id="1714311138">
              <w:marLeft w:val="0"/>
              <w:marRight w:val="0"/>
              <w:marTop w:val="0"/>
              <w:marBottom w:val="0"/>
              <w:divBdr>
                <w:top w:val="none" w:sz="0" w:space="0" w:color="auto"/>
                <w:left w:val="none" w:sz="0" w:space="0" w:color="auto"/>
                <w:bottom w:val="none" w:sz="0" w:space="0" w:color="auto"/>
                <w:right w:val="none" w:sz="0" w:space="0" w:color="auto"/>
              </w:divBdr>
            </w:div>
          </w:divsChild>
        </w:div>
        <w:div w:id="834806657">
          <w:marLeft w:val="0"/>
          <w:marRight w:val="0"/>
          <w:marTop w:val="0"/>
          <w:marBottom w:val="0"/>
          <w:divBdr>
            <w:top w:val="none" w:sz="0" w:space="0" w:color="auto"/>
            <w:left w:val="none" w:sz="0" w:space="0" w:color="auto"/>
            <w:bottom w:val="none" w:sz="0" w:space="0" w:color="auto"/>
            <w:right w:val="none" w:sz="0" w:space="0" w:color="auto"/>
          </w:divBdr>
          <w:divsChild>
            <w:div w:id="1004939151">
              <w:marLeft w:val="0"/>
              <w:marRight w:val="0"/>
              <w:marTop w:val="0"/>
              <w:marBottom w:val="0"/>
              <w:divBdr>
                <w:top w:val="none" w:sz="0" w:space="0" w:color="auto"/>
                <w:left w:val="none" w:sz="0" w:space="0" w:color="auto"/>
                <w:bottom w:val="none" w:sz="0" w:space="0" w:color="auto"/>
                <w:right w:val="none" w:sz="0" w:space="0" w:color="auto"/>
              </w:divBdr>
            </w:div>
          </w:divsChild>
        </w:div>
        <w:div w:id="934895634">
          <w:marLeft w:val="0"/>
          <w:marRight w:val="0"/>
          <w:marTop w:val="0"/>
          <w:marBottom w:val="0"/>
          <w:divBdr>
            <w:top w:val="none" w:sz="0" w:space="0" w:color="auto"/>
            <w:left w:val="none" w:sz="0" w:space="0" w:color="auto"/>
            <w:bottom w:val="none" w:sz="0" w:space="0" w:color="auto"/>
            <w:right w:val="none" w:sz="0" w:space="0" w:color="auto"/>
          </w:divBdr>
          <w:divsChild>
            <w:div w:id="599409490">
              <w:marLeft w:val="0"/>
              <w:marRight w:val="0"/>
              <w:marTop w:val="0"/>
              <w:marBottom w:val="0"/>
              <w:divBdr>
                <w:top w:val="none" w:sz="0" w:space="0" w:color="auto"/>
                <w:left w:val="none" w:sz="0" w:space="0" w:color="auto"/>
                <w:bottom w:val="none" w:sz="0" w:space="0" w:color="auto"/>
                <w:right w:val="none" w:sz="0" w:space="0" w:color="auto"/>
              </w:divBdr>
            </w:div>
          </w:divsChild>
        </w:div>
        <w:div w:id="960302504">
          <w:marLeft w:val="0"/>
          <w:marRight w:val="0"/>
          <w:marTop w:val="0"/>
          <w:marBottom w:val="0"/>
          <w:divBdr>
            <w:top w:val="none" w:sz="0" w:space="0" w:color="auto"/>
            <w:left w:val="none" w:sz="0" w:space="0" w:color="auto"/>
            <w:bottom w:val="none" w:sz="0" w:space="0" w:color="auto"/>
            <w:right w:val="none" w:sz="0" w:space="0" w:color="auto"/>
          </w:divBdr>
          <w:divsChild>
            <w:div w:id="1588154051">
              <w:marLeft w:val="0"/>
              <w:marRight w:val="0"/>
              <w:marTop w:val="0"/>
              <w:marBottom w:val="0"/>
              <w:divBdr>
                <w:top w:val="none" w:sz="0" w:space="0" w:color="auto"/>
                <w:left w:val="none" w:sz="0" w:space="0" w:color="auto"/>
                <w:bottom w:val="none" w:sz="0" w:space="0" w:color="auto"/>
                <w:right w:val="none" w:sz="0" w:space="0" w:color="auto"/>
              </w:divBdr>
            </w:div>
          </w:divsChild>
        </w:div>
        <w:div w:id="1029263993">
          <w:marLeft w:val="0"/>
          <w:marRight w:val="0"/>
          <w:marTop w:val="0"/>
          <w:marBottom w:val="0"/>
          <w:divBdr>
            <w:top w:val="none" w:sz="0" w:space="0" w:color="auto"/>
            <w:left w:val="none" w:sz="0" w:space="0" w:color="auto"/>
            <w:bottom w:val="none" w:sz="0" w:space="0" w:color="auto"/>
            <w:right w:val="none" w:sz="0" w:space="0" w:color="auto"/>
          </w:divBdr>
          <w:divsChild>
            <w:div w:id="1802461606">
              <w:marLeft w:val="0"/>
              <w:marRight w:val="0"/>
              <w:marTop w:val="0"/>
              <w:marBottom w:val="0"/>
              <w:divBdr>
                <w:top w:val="none" w:sz="0" w:space="0" w:color="auto"/>
                <w:left w:val="none" w:sz="0" w:space="0" w:color="auto"/>
                <w:bottom w:val="none" w:sz="0" w:space="0" w:color="auto"/>
                <w:right w:val="none" w:sz="0" w:space="0" w:color="auto"/>
              </w:divBdr>
            </w:div>
          </w:divsChild>
        </w:div>
        <w:div w:id="1339700904">
          <w:marLeft w:val="0"/>
          <w:marRight w:val="0"/>
          <w:marTop w:val="0"/>
          <w:marBottom w:val="0"/>
          <w:divBdr>
            <w:top w:val="none" w:sz="0" w:space="0" w:color="auto"/>
            <w:left w:val="none" w:sz="0" w:space="0" w:color="auto"/>
            <w:bottom w:val="none" w:sz="0" w:space="0" w:color="auto"/>
            <w:right w:val="none" w:sz="0" w:space="0" w:color="auto"/>
          </w:divBdr>
          <w:divsChild>
            <w:div w:id="762914841">
              <w:marLeft w:val="0"/>
              <w:marRight w:val="0"/>
              <w:marTop w:val="0"/>
              <w:marBottom w:val="0"/>
              <w:divBdr>
                <w:top w:val="none" w:sz="0" w:space="0" w:color="auto"/>
                <w:left w:val="none" w:sz="0" w:space="0" w:color="auto"/>
                <w:bottom w:val="none" w:sz="0" w:space="0" w:color="auto"/>
                <w:right w:val="none" w:sz="0" w:space="0" w:color="auto"/>
              </w:divBdr>
            </w:div>
          </w:divsChild>
        </w:div>
        <w:div w:id="1341271563">
          <w:marLeft w:val="0"/>
          <w:marRight w:val="0"/>
          <w:marTop w:val="0"/>
          <w:marBottom w:val="0"/>
          <w:divBdr>
            <w:top w:val="none" w:sz="0" w:space="0" w:color="auto"/>
            <w:left w:val="none" w:sz="0" w:space="0" w:color="auto"/>
            <w:bottom w:val="none" w:sz="0" w:space="0" w:color="auto"/>
            <w:right w:val="none" w:sz="0" w:space="0" w:color="auto"/>
          </w:divBdr>
          <w:divsChild>
            <w:div w:id="2073498894">
              <w:marLeft w:val="0"/>
              <w:marRight w:val="0"/>
              <w:marTop w:val="0"/>
              <w:marBottom w:val="0"/>
              <w:divBdr>
                <w:top w:val="none" w:sz="0" w:space="0" w:color="auto"/>
                <w:left w:val="none" w:sz="0" w:space="0" w:color="auto"/>
                <w:bottom w:val="none" w:sz="0" w:space="0" w:color="auto"/>
                <w:right w:val="none" w:sz="0" w:space="0" w:color="auto"/>
              </w:divBdr>
            </w:div>
          </w:divsChild>
        </w:div>
        <w:div w:id="1382560092">
          <w:marLeft w:val="0"/>
          <w:marRight w:val="0"/>
          <w:marTop w:val="0"/>
          <w:marBottom w:val="0"/>
          <w:divBdr>
            <w:top w:val="none" w:sz="0" w:space="0" w:color="auto"/>
            <w:left w:val="none" w:sz="0" w:space="0" w:color="auto"/>
            <w:bottom w:val="none" w:sz="0" w:space="0" w:color="auto"/>
            <w:right w:val="none" w:sz="0" w:space="0" w:color="auto"/>
          </w:divBdr>
          <w:divsChild>
            <w:div w:id="290212041">
              <w:marLeft w:val="0"/>
              <w:marRight w:val="0"/>
              <w:marTop w:val="0"/>
              <w:marBottom w:val="0"/>
              <w:divBdr>
                <w:top w:val="none" w:sz="0" w:space="0" w:color="auto"/>
                <w:left w:val="none" w:sz="0" w:space="0" w:color="auto"/>
                <w:bottom w:val="none" w:sz="0" w:space="0" w:color="auto"/>
                <w:right w:val="none" w:sz="0" w:space="0" w:color="auto"/>
              </w:divBdr>
            </w:div>
          </w:divsChild>
        </w:div>
        <w:div w:id="1435203562">
          <w:marLeft w:val="0"/>
          <w:marRight w:val="0"/>
          <w:marTop w:val="0"/>
          <w:marBottom w:val="0"/>
          <w:divBdr>
            <w:top w:val="none" w:sz="0" w:space="0" w:color="auto"/>
            <w:left w:val="none" w:sz="0" w:space="0" w:color="auto"/>
            <w:bottom w:val="none" w:sz="0" w:space="0" w:color="auto"/>
            <w:right w:val="none" w:sz="0" w:space="0" w:color="auto"/>
          </w:divBdr>
          <w:divsChild>
            <w:div w:id="1703825596">
              <w:marLeft w:val="0"/>
              <w:marRight w:val="0"/>
              <w:marTop w:val="0"/>
              <w:marBottom w:val="0"/>
              <w:divBdr>
                <w:top w:val="none" w:sz="0" w:space="0" w:color="auto"/>
                <w:left w:val="none" w:sz="0" w:space="0" w:color="auto"/>
                <w:bottom w:val="none" w:sz="0" w:space="0" w:color="auto"/>
                <w:right w:val="none" w:sz="0" w:space="0" w:color="auto"/>
              </w:divBdr>
            </w:div>
          </w:divsChild>
        </w:div>
        <w:div w:id="1929996709">
          <w:marLeft w:val="0"/>
          <w:marRight w:val="0"/>
          <w:marTop w:val="0"/>
          <w:marBottom w:val="0"/>
          <w:divBdr>
            <w:top w:val="none" w:sz="0" w:space="0" w:color="auto"/>
            <w:left w:val="none" w:sz="0" w:space="0" w:color="auto"/>
            <w:bottom w:val="none" w:sz="0" w:space="0" w:color="auto"/>
            <w:right w:val="none" w:sz="0" w:space="0" w:color="auto"/>
          </w:divBdr>
          <w:divsChild>
            <w:div w:id="751196259">
              <w:marLeft w:val="0"/>
              <w:marRight w:val="0"/>
              <w:marTop w:val="0"/>
              <w:marBottom w:val="0"/>
              <w:divBdr>
                <w:top w:val="none" w:sz="0" w:space="0" w:color="auto"/>
                <w:left w:val="none" w:sz="0" w:space="0" w:color="auto"/>
                <w:bottom w:val="none" w:sz="0" w:space="0" w:color="auto"/>
                <w:right w:val="none" w:sz="0" w:space="0" w:color="auto"/>
              </w:divBdr>
            </w:div>
          </w:divsChild>
        </w:div>
        <w:div w:id="1977031732">
          <w:marLeft w:val="0"/>
          <w:marRight w:val="0"/>
          <w:marTop w:val="0"/>
          <w:marBottom w:val="0"/>
          <w:divBdr>
            <w:top w:val="none" w:sz="0" w:space="0" w:color="auto"/>
            <w:left w:val="none" w:sz="0" w:space="0" w:color="auto"/>
            <w:bottom w:val="none" w:sz="0" w:space="0" w:color="auto"/>
            <w:right w:val="none" w:sz="0" w:space="0" w:color="auto"/>
          </w:divBdr>
          <w:divsChild>
            <w:div w:id="48597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821098">
      <w:bodyDiv w:val="1"/>
      <w:marLeft w:val="0"/>
      <w:marRight w:val="0"/>
      <w:marTop w:val="0"/>
      <w:marBottom w:val="0"/>
      <w:divBdr>
        <w:top w:val="none" w:sz="0" w:space="0" w:color="auto"/>
        <w:left w:val="none" w:sz="0" w:space="0" w:color="auto"/>
        <w:bottom w:val="none" w:sz="0" w:space="0" w:color="auto"/>
        <w:right w:val="none" w:sz="0" w:space="0" w:color="auto"/>
      </w:divBdr>
    </w:div>
    <w:div w:id="910504109">
      <w:bodyDiv w:val="1"/>
      <w:marLeft w:val="0"/>
      <w:marRight w:val="0"/>
      <w:marTop w:val="0"/>
      <w:marBottom w:val="0"/>
      <w:divBdr>
        <w:top w:val="none" w:sz="0" w:space="0" w:color="auto"/>
        <w:left w:val="none" w:sz="0" w:space="0" w:color="auto"/>
        <w:bottom w:val="none" w:sz="0" w:space="0" w:color="auto"/>
        <w:right w:val="none" w:sz="0" w:space="0" w:color="auto"/>
      </w:divBdr>
    </w:div>
    <w:div w:id="963463751">
      <w:bodyDiv w:val="1"/>
      <w:marLeft w:val="0"/>
      <w:marRight w:val="0"/>
      <w:marTop w:val="0"/>
      <w:marBottom w:val="0"/>
      <w:divBdr>
        <w:top w:val="none" w:sz="0" w:space="0" w:color="auto"/>
        <w:left w:val="none" w:sz="0" w:space="0" w:color="auto"/>
        <w:bottom w:val="none" w:sz="0" w:space="0" w:color="auto"/>
        <w:right w:val="none" w:sz="0" w:space="0" w:color="auto"/>
      </w:divBdr>
      <w:divsChild>
        <w:div w:id="1051926345">
          <w:marLeft w:val="0"/>
          <w:marRight w:val="0"/>
          <w:marTop w:val="0"/>
          <w:marBottom w:val="0"/>
          <w:divBdr>
            <w:top w:val="single" w:sz="18" w:space="0" w:color="3E72A6"/>
            <w:left w:val="single" w:sz="18" w:space="0" w:color="3E72A6"/>
            <w:bottom w:val="single" w:sz="18" w:space="0" w:color="3E72A6"/>
            <w:right w:val="single" w:sz="18" w:space="0" w:color="3E72A6"/>
          </w:divBdr>
          <w:divsChild>
            <w:div w:id="1856070514">
              <w:marLeft w:val="0"/>
              <w:marRight w:val="0"/>
              <w:marTop w:val="0"/>
              <w:marBottom w:val="0"/>
              <w:divBdr>
                <w:top w:val="none" w:sz="0" w:space="0" w:color="auto"/>
                <w:left w:val="none" w:sz="0" w:space="0" w:color="auto"/>
                <w:bottom w:val="none" w:sz="0" w:space="0" w:color="auto"/>
                <w:right w:val="none" w:sz="0" w:space="0" w:color="auto"/>
              </w:divBdr>
              <w:divsChild>
                <w:div w:id="63356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389706">
      <w:bodyDiv w:val="1"/>
      <w:marLeft w:val="0"/>
      <w:marRight w:val="0"/>
      <w:marTop w:val="0"/>
      <w:marBottom w:val="0"/>
      <w:divBdr>
        <w:top w:val="none" w:sz="0" w:space="0" w:color="auto"/>
        <w:left w:val="none" w:sz="0" w:space="0" w:color="auto"/>
        <w:bottom w:val="none" w:sz="0" w:space="0" w:color="auto"/>
        <w:right w:val="none" w:sz="0" w:space="0" w:color="auto"/>
      </w:divBdr>
    </w:div>
    <w:div w:id="1000621320">
      <w:bodyDiv w:val="1"/>
      <w:marLeft w:val="0"/>
      <w:marRight w:val="0"/>
      <w:marTop w:val="0"/>
      <w:marBottom w:val="0"/>
      <w:divBdr>
        <w:top w:val="none" w:sz="0" w:space="0" w:color="auto"/>
        <w:left w:val="none" w:sz="0" w:space="0" w:color="auto"/>
        <w:bottom w:val="none" w:sz="0" w:space="0" w:color="auto"/>
        <w:right w:val="none" w:sz="0" w:space="0" w:color="auto"/>
      </w:divBdr>
    </w:div>
    <w:div w:id="1005089199">
      <w:bodyDiv w:val="1"/>
      <w:marLeft w:val="0"/>
      <w:marRight w:val="0"/>
      <w:marTop w:val="0"/>
      <w:marBottom w:val="0"/>
      <w:divBdr>
        <w:top w:val="none" w:sz="0" w:space="0" w:color="auto"/>
        <w:left w:val="none" w:sz="0" w:space="0" w:color="auto"/>
        <w:bottom w:val="none" w:sz="0" w:space="0" w:color="auto"/>
        <w:right w:val="none" w:sz="0" w:space="0" w:color="auto"/>
      </w:divBdr>
    </w:div>
    <w:div w:id="1027440250">
      <w:bodyDiv w:val="1"/>
      <w:marLeft w:val="0"/>
      <w:marRight w:val="0"/>
      <w:marTop w:val="0"/>
      <w:marBottom w:val="0"/>
      <w:divBdr>
        <w:top w:val="none" w:sz="0" w:space="0" w:color="auto"/>
        <w:left w:val="none" w:sz="0" w:space="0" w:color="auto"/>
        <w:bottom w:val="none" w:sz="0" w:space="0" w:color="auto"/>
        <w:right w:val="none" w:sz="0" w:space="0" w:color="auto"/>
      </w:divBdr>
    </w:div>
    <w:div w:id="1045642337">
      <w:bodyDiv w:val="1"/>
      <w:marLeft w:val="0"/>
      <w:marRight w:val="0"/>
      <w:marTop w:val="0"/>
      <w:marBottom w:val="0"/>
      <w:divBdr>
        <w:top w:val="none" w:sz="0" w:space="0" w:color="auto"/>
        <w:left w:val="none" w:sz="0" w:space="0" w:color="auto"/>
        <w:bottom w:val="none" w:sz="0" w:space="0" w:color="auto"/>
        <w:right w:val="none" w:sz="0" w:space="0" w:color="auto"/>
      </w:divBdr>
      <w:divsChild>
        <w:div w:id="1217856777">
          <w:marLeft w:val="0"/>
          <w:marRight w:val="0"/>
          <w:marTop w:val="0"/>
          <w:marBottom w:val="0"/>
          <w:divBdr>
            <w:top w:val="none" w:sz="0" w:space="0" w:color="auto"/>
            <w:left w:val="none" w:sz="0" w:space="0" w:color="auto"/>
            <w:bottom w:val="none" w:sz="0" w:space="0" w:color="auto"/>
            <w:right w:val="none" w:sz="0" w:space="0" w:color="auto"/>
          </w:divBdr>
          <w:divsChild>
            <w:div w:id="246840791">
              <w:marLeft w:val="0"/>
              <w:marRight w:val="0"/>
              <w:marTop w:val="0"/>
              <w:marBottom w:val="0"/>
              <w:divBdr>
                <w:top w:val="none" w:sz="0" w:space="0" w:color="auto"/>
                <w:left w:val="none" w:sz="0" w:space="0" w:color="auto"/>
                <w:bottom w:val="none" w:sz="0" w:space="0" w:color="auto"/>
                <w:right w:val="none" w:sz="0" w:space="0" w:color="auto"/>
              </w:divBdr>
            </w:div>
            <w:div w:id="352078428">
              <w:marLeft w:val="0"/>
              <w:marRight w:val="0"/>
              <w:marTop w:val="0"/>
              <w:marBottom w:val="0"/>
              <w:divBdr>
                <w:top w:val="none" w:sz="0" w:space="0" w:color="auto"/>
                <w:left w:val="none" w:sz="0" w:space="0" w:color="auto"/>
                <w:bottom w:val="none" w:sz="0" w:space="0" w:color="auto"/>
                <w:right w:val="none" w:sz="0" w:space="0" w:color="auto"/>
              </w:divBdr>
            </w:div>
            <w:div w:id="608439618">
              <w:marLeft w:val="0"/>
              <w:marRight w:val="0"/>
              <w:marTop w:val="0"/>
              <w:marBottom w:val="0"/>
              <w:divBdr>
                <w:top w:val="none" w:sz="0" w:space="0" w:color="auto"/>
                <w:left w:val="none" w:sz="0" w:space="0" w:color="auto"/>
                <w:bottom w:val="none" w:sz="0" w:space="0" w:color="auto"/>
                <w:right w:val="none" w:sz="0" w:space="0" w:color="auto"/>
              </w:divBdr>
            </w:div>
            <w:div w:id="685401053">
              <w:marLeft w:val="0"/>
              <w:marRight w:val="0"/>
              <w:marTop w:val="0"/>
              <w:marBottom w:val="0"/>
              <w:divBdr>
                <w:top w:val="none" w:sz="0" w:space="0" w:color="auto"/>
                <w:left w:val="none" w:sz="0" w:space="0" w:color="auto"/>
                <w:bottom w:val="none" w:sz="0" w:space="0" w:color="auto"/>
                <w:right w:val="none" w:sz="0" w:space="0" w:color="auto"/>
              </w:divBdr>
            </w:div>
            <w:div w:id="1227717008">
              <w:marLeft w:val="0"/>
              <w:marRight w:val="0"/>
              <w:marTop w:val="0"/>
              <w:marBottom w:val="0"/>
              <w:divBdr>
                <w:top w:val="none" w:sz="0" w:space="0" w:color="auto"/>
                <w:left w:val="none" w:sz="0" w:space="0" w:color="auto"/>
                <w:bottom w:val="none" w:sz="0" w:space="0" w:color="auto"/>
                <w:right w:val="none" w:sz="0" w:space="0" w:color="auto"/>
              </w:divBdr>
            </w:div>
            <w:div w:id="1321693653">
              <w:marLeft w:val="0"/>
              <w:marRight w:val="0"/>
              <w:marTop w:val="0"/>
              <w:marBottom w:val="0"/>
              <w:divBdr>
                <w:top w:val="none" w:sz="0" w:space="0" w:color="auto"/>
                <w:left w:val="none" w:sz="0" w:space="0" w:color="auto"/>
                <w:bottom w:val="none" w:sz="0" w:space="0" w:color="auto"/>
                <w:right w:val="none" w:sz="0" w:space="0" w:color="auto"/>
              </w:divBdr>
            </w:div>
            <w:div w:id="1343236592">
              <w:marLeft w:val="0"/>
              <w:marRight w:val="0"/>
              <w:marTop w:val="0"/>
              <w:marBottom w:val="0"/>
              <w:divBdr>
                <w:top w:val="none" w:sz="0" w:space="0" w:color="auto"/>
                <w:left w:val="none" w:sz="0" w:space="0" w:color="auto"/>
                <w:bottom w:val="none" w:sz="0" w:space="0" w:color="auto"/>
                <w:right w:val="none" w:sz="0" w:space="0" w:color="auto"/>
              </w:divBdr>
            </w:div>
            <w:div w:id="1588608610">
              <w:marLeft w:val="0"/>
              <w:marRight w:val="0"/>
              <w:marTop w:val="0"/>
              <w:marBottom w:val="0"/>
              <w:divBdr>
                <w:top w:val="none" w:sz="0" w:space="0" w:color="auto"/>
                <w:left w:val="none" w:sz="0" w:space="0" w:color="auto"/>
                <w:bottom w:val="none" w:sz="0" w:space="0" w:color="auto"/>
                <w:right w:val="none" w:sz="0" w:space="0" w:color="auto"/>
              </w:divBdr>
            </w:div>
            <w:div w:id="1601331210">
              <w:marLeft w:val="0"/>
              <w:marRight w:val="0"/>
              <w:marTop w:val="0"/>
              <w:marBottom w:val="0"/>
              <w:divBdr>
                <w:top w:val="none" w:sz="0" w:space="0" w:color="auto"/>
                <w:left w:val="none" w:sz="0" w:space="0" w:color="auto"/>
                <w:bottom w:val="none" w:sz="0" w:space="0" w:color="auto"/>
                <w:right w:val="none" w:sz="0" w:space="0" w:color="auto"/>
              </w:divBdr>
            </w:div>
            <w:div w:id="1893544298">
              <w:marLeft w:val="0"/>
              <w:marRight w:val="0"/>
              <w:marTop w:val="0"/>
              <w:marBottom w:val="0"/>
              <w:divBdr>
                <w:top w:val="none" w:sz="0" w:space="0" w:color="auto"/>
                <w:left w:val="none" w:sz="0" w:space="0" w:color="auto"/>
                <w:bottom w:val="none" w:sz="0" w:space="0" w:color="auto"/>
                <w:right w:val="none" w:sz="0" w:space="0" w:color="auto"/>
              </w:divBdr>
            </w:div>
          </w:divsChild>
        </w:div>
        <w:div w:id="1284462336">
          <w:marLeft w:val="0"/>
          <w:marRight w:val="0"/>
          <w:marTop w:val="0"/>
          <w:marBottom w:val="0"/>
          <w:divBdr>
            <w:top w:val="none" w:sz="0" w:space="0" w:color="auto"/>
            <w:left w:val="none" w:sz="0" w:space="0" w:color="auto"/>
            <w:bottom w:val="none" w:sz="0" w:space="0" w:color="auto"/>
            <w:right w:val="none" w:sz="0" w:space="0" w:color="auto"/>
          </w:divBdr>
          <w:divsChild>
            <w:div w:id="181910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686600">
      <w:bodyDiv w:val="1"/>
      <w:marLeft w:val="0"/>
      <w:marRight w:val="0"/>
      <w:marTop w:val="0"/>
      <w:marBottom w:val="0"/>
      <w:divBdr>
        <w:top w:val="none" w:sz="0" w:space="0" w:color="auto"/>
        <w:left w:val="none" w:sz="0" w:space="0" w:color="auto"/>
        <w:bottom w:val="none" w:sz="0" w:space="0" w:color="auto"/>
        <w:right w:val="none" w:sz="0" w:space="0" w:color="auto"/>
      </w:divBdr>
    </w:div>
    <w:div w:id="1062408747">
      <w:bodyDiv w:val="1"/>
      <w:marLeft w:val="0"/>
      <w:marRight w:val="0"/>
      <w:marTop w:val="0"/>
      <w:marBottom w:val="0"/>
      <w:divBdr>
        <w:top w:val="none" w:sz="0" w:space="0" w:color="auto"/>
        <w:left w:val="none" w:sz="0" w:space="0" w:color="auto"/>
        <w:bottom w:val="none" w:sz="0" w:space="0" w:color="auto"/>
        <w:right w:val="none" w:sz="0" w:space="0" w:color="auto"/>
      </w:divBdr>
    </w:div>
    <w:div w:id="1100446672">
      <w:bodyDiv w:val="1"/>
      <w:marLeft w:val="0"/>
      <w:marRight w:val="0"/>
      <w:marTop w:val="0"/>
      <w:marBottom w:val="0"/>
      <w:divBdr>
        <w:top w:val="none" w:sz="0" w:space="0" w:color="auto"/>
        <w:left w:val="none" w:sz="0" w:space="0" w:color="auto"/>
        <w:bottom w:val="none" w:sz="0" w:space="0" w:color="auto"/>
        <w:right w:val="none" w:sz="0" w:space="0" w:color="auto"/>
      </w:divBdr>
    </w:div>
    <w:div w:id="1109087625">
      <w:bodyDiv w:val="1"/>
      <w:marLeft w:val="0"/>
      <w:marRight w:val="0"/>
      <w:marTop w:val="0"/>
      <w:marBottom w:val="0"/>
      <w:divBdr>
        <w:top w:val="none" w:sz="0" w:space="0" w:color="auto"/>
        <w:left w:val="none" w:sz="0" w:space="0" w:color="auto"/>
        <w:bottom w:val="none" w:sz="0" w:space="0" w:color="auto"/>
        <w:right w:val="none" w:sz="0" w:space="0" w:color="auto"/>
      </w:divBdr>
    </w:div>
    <w:div w:id="1163466942">
      <w:bodyDiv w:val="1"/>
      <w:marLeft w:val="0"/>
      <w:marRight w:val="0"/>
      <w:marTop w:val="0"/>
      <w:marBottom w:val="0"/>
      <w:divBdr>
        <w:top w:val="none" w:sz="0" w:space="0" w:color="auto"/>
        <w:left w:val="none" w:sz="0" w:space="0" w:color="auto"/>
        <w:bottom w:val="none" w:sz="0" w:space="0" w:color="auto"/>
        <w:right w:val="none" w:sz="0" w:space="0" w:color="auto"/>
      </w:divBdr>
      <w:divsChild>
        <w:div w:id="563490884">
          <w:marLeft w:val="0"/>
          <w:marRight w:val="0"/>
          <w:marTop w:val="200"/>
          <w:marBottom w:val="200"/>
          <w:divBdr>
            <w:top w:val="none" w:sz="0" w:space="0" w:color="auto"/>
            <w:left w:val="none" w:sz="0" w:space="0" w:color="auto"/>
            <w:bottom w:val="none" w:sz="0" w:space="0" w:color="auto"/>
            <w:right w:val="none" w:sz="0" w:space="0" w:color="auto"/>
          </w:divBdr>
        </w:div>
      </w:divsChild>
    </w:div>
    <w:div w:id="1215238663">
      <w:bodyDiv w:val="1"/>
      <w:marLeft w:val="0"/>
      <w:marRight w:val="0"/>
      <w:marTop w:val="0"/>
      <w:marBottom w:val="0"/>
      <w:divBdr>
        <w:top w:val="none" w:sz="0" w:space="0" w:color="auto"/>
        <w:left w:val="none" w:sz="0" w:space="0" w:color="auto"/>
        <w:bottom w:val="none" w:sz="0" w:space="0" w:color="auto"/>
        <w:right w:val="none" w:sz="0" w:space="0" w:color="auto"/>
      </w:divBdr>
      <w:divsChild>
        <w:div w:id="636112253">
          <w:marLeft w:val="547"/>
          <w:marRight w:val="0"/>
          <w:marTop w:val="150"/>
          <w:marBottom w:val="0"/>
          <w:divBdr>
            <w:top w:val="none" w:sz="0" w:space="0" w:color="auto"/>
            <w:left w:val="none" w:sz="0" w:space="0" w:color="auto"/>
            <w:bottom w:val="none" w:sz="0" w:space="0" w:color="auto"/>
            <w:right w:val="none" w:sz="0" w:space="0" w:color="auto"/>
          </w:divBdr>
        </w:div>
      </w:divsChild>
    </w:div>
    <w:div w:id="1303266764">
      <w:bodyDiv w:val="1"/>
      <w:marLeft w:val="0"/>
      <w:marRight w:val="0"/>
      <w:marTop w:val="0"/>
      <w:marBottom w:val="0"/>
      <w:divBdr>
        <w:top w:val="none" w:sz="0" w:space="0" w:color="auto"/>
        <w:left w:val="none" w:sz="0" w:space="0" w:color="auto"/>
        <w:bottom w:val="none" w:sz="0" w:space="0" w:color="auto"/>
        <w:right w:val="none" w:sz="0" w:space="0" w:color="auto"/>
      </w:divBdr>
      <w:divsChild>
        <w:div w:id="414861536">
          <w:marLeft w:val="0"/>
          <w:marRight w:val="0"/>
          <w:marTop w:val="0"/>
          <w:marBottom w:val="0"/>
          <w:divBdr>
            <w:top w:val="none" w:sz="0" w:space="0" w:color="auto"/>
            <w:left w:val="none" w:sz="0" w:space="0" w:color="auto"/>
            <w:bottom w:val="none" w:sz="0" w:space="0" w:color="auto"/>
            <w:right w:val="none" w:sz="0" w:space="0" w:color="auto"/>
          </w:divBdr>
        </w:div>
        <w:div w:id="1874414945">
          <w:marLeft w:val="0"/>
          <w:marRight w:val="0"/>
          <w:marTop w:val="0"/>
          <w:marBottom w:val="0"/>
          <w:divBdr>
            <w:top w:val="none" w:sz="0" w:space="0" w:color="auto"/>
            <w:left w:val="none" w:sz="0" w:space="0" w:color="auto"/>
            <w:bottom w:val="none" w:sz="0" w:space="0" w:color="auto"/>
            <w:right w:val="none" w:sz="0" w:space="0" w:color="auto"/>
          </w:divBdr>
        </w:div>
      </w:divsChild>
    </w:div>
    <w:div w:id="1337001989">
      <w:bodyDiv w:val="1"/>
      <w:marLeft w:val="0"/>
      <w:marRight w:val="0"/>
      <w:marTop w:val="0"/>
      <w:marBottom w:val="0"/>
      <w:divBdr>
        <w:top w:val="none" w:sz="0" w:space="0" w:color="auto"/>
        <w:left w:val="none" w:sz="0" w:space="0" w:color="auto"/>
        <w:bottom w:val="none" w:sz="0" w:space="0" w:color="auto"/>
        <w:right w:val="none" w:sz="0" w:space="0" w:color="auto"/>
      </w:divBdr>
      <w:divsChild>
        <w:div w:id="1533226226">
          <w:marLeft w:val="547"/>
          <w:marRight w:val="0"/>
          <w:marTop w:val="150"/>
          <w:marBottom w:val="0"/>
          <w:divBdr>
            <w:top w:val="none" w:sz="0" w:space="0" w:color="auto"/>
            <w:left w:val="none" w:sz="0" w:space="0" w:color="auto"/>
            <w:bottom w:val="none" w:sz="0" w:space="0" w:color="auto"/>
            <w:right w:val="none" w:sz="0" w:space="0" w:color="auto"/>
          </w:divBdr>
        </w:div>
      </w:divsChild>
    </w:div>
    <w:div w:id="1343554378">
      <w:bodyDiv w:val="1"/>
      <w:marLeft w:val="0"/>
      <w:marRight w:val="0"/>
      <w:marTop w:val="0"/>
      <w:marBottom w:val="0"/>
      <w:divBdr>
        <w:top w:val="none" w:sz="0" w:space="0" w:color="auto"/>
        <w:left w:val="none" w:sz="0" w:space="0" w:color="auto"/>
        <w:bottom w:val="none" w:sz="0" w:space="0" w:color="auto"/>
        <w:right w:val="none" w:sz="0" w:space="0" w:color="auto"/>
      </w:divBdr>
      <w:divsChild>
        <w:div w:id="112941016">
          <w:marLeft w:val="0"/>
          <w:marRight w:val="0"/>
          <w:marTop w:val="0"/>
          <w:marBottom w:val="0"/>
          <w:divBdr>
            <w:top w:val="none" w:sz="0" w:space="0" w:color="auto"/>
            <w:left w:val="none" w:sz="0" w:space="0" w:color="auto"/>
            <w:bottom w:val="none" w:sz="0" w:space="0" w:color="auto"/>
            <w:right w:val="none" w:sz="0" w:space="0" w:color="auto"/>
          </w:divBdr>
          <w:divsChild>
            <w:div w:id="718481594">
              <w:marLeft w:val="0"/>
              <w:marRight w:val="0"/>
              <w:marTop w:val="0"/>
              <w:marBottom w:val="0"/>
              <w:divBdr>
                <w:top w:val="none" w:sz="0" w:space="0" w:color="auto"/>
                <w:left w:val="none" w:sz="0" w:space="0" w:color="auto"/>
                <w:bottom w:val="none" w:sz="0" w:space="0" w:color="auto"/>
                <w:right w:val="none" w:sz="0" w:space="0" w:color="auto"/>
              </w:divBdr>
            </w:div>
          </w:divsChild>
        </w:div>
        <w:div w:id="195971223">
          <w:marLeft w:val="0"/>
          <w:marRight w:val="0"/>
          <w:marTop w:val="0"/>
          <w:marBottom w:val="0"/>
          <w:divBdr>
            <w:top w:val="none" w:sz="0" w:space="0" w:color="auto"/>
            <w:left w:val="none" w:sz="0" w:space="0" w:color="auto"/>
            <w:bottom w:val="none" w:sz="0" w:space="0" w:color="auto"/>
            <w:right w:val="none" w:sz="0" w:space="0" w:color="auto"/>
          </w:divBdr>
          <w:divsChild>
            <w:div w:id="1805735278">
              <w:marLeft w:val="0"/>
              <w:marRight w:val="0"/>
              <w:marTop w:val="0"/>
              <w:marBottom w:val="0"/>
              <w:divBdr>
                <w:top w:val="none" w:sz="0" w:space="0" w:color="auto"/>
                <w:left w:val="none" w:sz="0" w:space="0" w:color="auto"/>
                <w:bottom w:val="none" w:sz="0" w:space="0" w:color="auto"/>
                <w:right w:val="none" w:sz="0" w:space="0" w:color="auto"/>
              </w:divBdr>
            </w:div>
          </w:divsChild>
        </w:div>
        <w:div w:id="219370112">
          <w:marLeft w:val="0"/>
          <w:marRight w:val="0"/>
          <w:marTop w:val="0"/>
          <w:marBottom w:val="0"/>
          <w:divBdr>
            <w:top w:val="none" w:sz="0" w:space="0" w:color="auto"/>
            <w:left w:val="none" w:sz="0" w:space="0" w:color="auto"/>
            <w:bottom w:val="none" w:sz="0" w:space="0" w:color="auto"/>
            <w:right w:val="none" w:sz="0" w:space="0" w:color="auto"/>
          </w:divBdr>
          <w:divsChild>
            <w:div w:id="1065494761">
              <w:marLeft w:val="0"/>
              <w:marRight w:val="0"/>
              <w:marTop w:val="0"/>
              <w:marBottom w:val="0"/>
              <w:divBdr>
                <w:top w:val="none" w:sz="0" w:space="0" w:color="auto"/>
                <w:left w:val="none" w:sz="0" w:space="0" w:color="auto"/>
                <w:bottom w:val="none" w:sz="0" w:space="0" w:color="auto"/>
                <w:right w:val="none" w:sz="0" w:space="0" w:color="auto"/>
              </w:divBdr>
            </w:div>
          </w:divsChild>
        </w:div>
        <w:div w:id="243150181">
          <w:marLeft w:val="0"/>
          <w:marRight w:val="0"/>
          <w:marTop w:val="0"/>
          <w:marBottom w:val="0"/>
          <w:divBdr>
            <w:top w:val="none" w:sz="0" w:space="0" w:color="auto"/>
            <w:left w:val="none" w:sz="0" w:space="0" w:color="auto"/>
            <w:bottom w:val="none" w:sz="0" w:space="0" w:color="auto"/>
            <w:right w:val="none" w:sz="0" w:space="0" w:color="auto"/>
          </w:divBdr>
          <w:divsChild>
            <w:div w:id="581644715">
              <w:marLeft w:val="0"/>
              <w:marRight w:val="0"/>
              <w:marTop w:val="0"/>
              <w:marBottom w:val="0"/>
              <w:divBdr>
                <w:top w:val="none" w:sz="0" w:space="0" w:color="auto"/>
                <w:left w:val="none" w:sz="0" w:space="0" w:color="auto"/>
                <w:bottom w:val="none" w:sz="0" w:space="0" w:color="auto"/>
                <w:right w:val="none" w:sz="0" w:space="0" w:color="auto"/>
              </w:divBdr>
            </w:div>
          </w:divsChild>
        </w:div>
        <w:div w:id="435685161">
          <w:marLeft w:val="0"/>
          <w:marRight w:val="0"/>
          <w:marTop w:val="0"/>
          <w:marBottom w:val="0"/>
          <w:divBdr>
            <w:top w:val="none" w:sz="0" w:space="0" w:color="auto"/>
            <w:left w:val="none" w:sz="0" w:space="0" w:color="auto"/>
            <w:bottom w:val="none" w:sz="0" w:space="0" w:color="auto"/>
            <w:right w:val="none" w:sz="0" w:space="0" w:color="auto"/>
          </w:divBdr>
          <w:divsChild>
            <w:div w:id="50660259">
              <w:marLeft w:val="0"/>
              <w:marRight w:val="0"/>
              <w:marTop w:val="0"/>
              <w:marBottom w:val="0"/>
              <w:divBdr>
                <w:top w:val="none" w:sz="0" w:space="0" w:color="auto"/>
                <w:left w:val="none" w:sz="0" w:space="0" w:color="auto"/>
                <w:bottom w:val="none" w:sz="0" w:space="0" w:color="auto"/>
                <w:right w:val="none" w:sz="0" w:space="0" w:color="auto"/>
              </w:divBdr>
            </w:div>
          </w:divsChild>
        </w:div>
        <w:div w:id="510534454">
          <w:marLeft w:val="0"/>
          <w:marRight w:val="0"/>
          <w:marTop w:val="0"/>
          <w:marBottom w:val="0"/>
          <w:divBdr>
            <w:top w:val="none" w:sz="0" w:space="0" w:color="auto"/>
            <w:left w:val="none" w:sz="0" w:space="0" w:color="auto"/>
            <w:bottom w:val="none" w:sz="0" w:space="0" w:color="auto"/>
            <w:right w:val="none" w:sz="0" w:space="0" w:color="auto"/>
          </w:divBdr>
          <w:divsChild>
            <w:div w:id="1835023675">
              <w:marLeft w:val="0"/>
              <w:marRight w:val="0"/>
              <w:marTop w:val="0"/>
              <w:marBottom w:val="0"/>
              <w:divBdr>
                <w:top w:val="none" w:sz="0" w:space="0" w:color="auto"/>
                <w:left w:val="none" w:sz="0" w:space="0" w:color="auto"/>
                <w:bottom w:val="none" w:sz="0" w:space="0" w:color="auto"/>
                <w:right w:val="none" w:sz="0" w:space="0" w:color="auto"/>
              </w:divBdr>
            </w:div>
          </w:divsChild>
        </w:div>
        <w:div w:id="530653188">
          <w:marLeft w:val="0"/>
          <w:marRight w:val="0"/>
          <w:marTop w:val="0"/>
          <w:marBottom w:val="0"/>
          <w:divBdr>
            <w:top w:val="none" w:sz="0" w:space="0" w:color="auto"/>
            <w:left w:val="none" w:sz="0" w:space="0" w:color="auto"/>
            <w:bottom w:val="none" w:sz="0" w:space="0" w:color="auto"/>
            <w:right w:val="none" w:sz="0" w:space="0" w:color="auto"/>
          </w:divBdr>
          <w:divsChild>
            <w:div w:id="1768768828">
              <w:marLeft w:val="0"/>
              <w:marRight w:val="0"/>
              <w:marTop w:val="0"/>
              <w:marBottom w:val="0"/>
              <w:divBdr>
                <w:top w:val="none" w:sz="0" w:space="0" w:color="auto"/>
                <w:left w:val="none" w:sz="0" w:space="0" w:color="auto"/>
                <w:bottom w:val="none" w:sz="0" w:space="0" w:color="auto"/>
                <w:right w:val="none" w:sz="0" w:space="0" w:color="auto"/>
              </w:divBdr>
            </w:div>
          </w:divsChild>
        </w:div>
        <w:div w:id="533615920">
          <w:marLeft w:val="0"/>
          <w:marRight w:val="0"/>
          <w:marTop w:val="0"/>
          <w:marBottom w:val="0"/>
          <w:divBdr>
            <w:top w:val="none" w:sz="0" w:space="0" w:color="auto"/>
            <w:left w:val="none" w:sz="0" w:space="0" w:color="auto"/>
            <w:bottom w:val="none" w:sz="0" w:space="0" w:color="auto"/>
            <w:right w:val="none" w:sz="0" w:space="0" w:color="auto"/>
          </w:divBdr>
          <w:divsChild>
            <w:div w:id="1208644964">
              <w:marLeft w:val="0"/>
              <w:marRight w:val="0"/>
              <w:marTop w:val="0"/>
              <w:marBottom w:val="0"/>
              <w:divBdr>
                <w:top w:val="none" w:sz="0" w:space="0" w:color="auto"/>
                <w:left w:val="none" w:sz="0" w:space="0" w:color="auto"/>
                <w:bottom w:val="none" w:sz="0" w:space="0" w:color="auto"/>
                <w:right w:val="none" w:sz="0" w:space="0" w:color="auto"/>
              </w:divBdr>
            </w:div>
          </w:divsChild>
        </w:div>
        <w:div w:id="726338087">
          <w:marLeft w:val="0"/>
          <w:marRight w:val="0"/>
          <w:marTop w:val="0"/>
          <w:marBottom w:val="0"/>
          <w:divBdr>
            <w:top w:val="none" w:sz="0" w:space="0" w:color="auto"/>
            <w:left w:val="none" w:sz="0" w:space="0" w:color="auto"/>
            <w:bottom w:val="none" w:sz="0" w:space="0" w:color="auto"/>
            <w:right w:val="none" w:sz="0" w:space="0" w:color="auto"/>
          </w:divBdr>
          <w:divsChild>
            <w:div w:id="1267272696">
              <w:marLeft w:val="0"/>
              <w:marRight w:val="0"/>
              <w:marTop w:val="0"/>
              <w:marBottom w:val="0"/>
              <w:divBdr>
                <w:top w:val="none" w:sz="0" w:space="0" w:color="auto"/>
                <w:left w:val="none" w:sz="0" w:space="0" w:color="auto"/>
                <w:bottom w:val="none" w:sz="0" w:space="0" w:color="auto"/>
                <w:right w:val="none" w:sz="0" w:space="0" w:color="auto"/>
              </w:divBdr>
            </w:div>
          </w:divsChild>
        </w:div>
        <w:div w:id="841773981">
          <w:marLeft w:val="0"/>
          <w:marRight w:val="0"/>
          <w:marTop w:val="0"/>
          <w:marBottom w:val="0"/>
          <w:divBdr>
            <w:top w:val="none" w:sz="0" w:space="0" w:color="auto"/>
            <w:left w:val="none" w:sz="0" w:space="0" w:color="auto"/>
            <w:bottom w:val="none" w:sz="0" w:space="0" w:color="auto"/>
            <w:right w:val="none" w:sz="0" w:space="0" w:color="auto"/>
          </w:divBdr>
          <w:divsChild>
            <w:div w:id="835262620">
              <w:marLeft w:val="0"/>
              <w:marRight w:val="0"/>
              <w:marTop w:val="0"/>
              <w:marBottom w:val="0"/>
              <w:divBdr>
                <w:top w:val="none" w:sz="0" w:space="0" w:color="auto"/>
                <w:left w:val="none" w:sz="0" w:space="0" w:color="auto"/>
                <w:bottom w:val="none" w:sz="0" w:space="0" w:color="auto"/>
                <w:right w:val="none" w:sz="0" w:space="0" w:color="auto"/>
              </w:divBdr>
            </w:div>
          </w:divsChild>
        </w:div>
        <w:div w:id="937951762">
          <w:marLeft w:val="0"/>
          <w:marRight w:val="0"/>
          <w:marTop w:val="0"/>
          <w:marBottom w:val="0"/>
          <w:divBdr>
            <w:top w:val="none" w:sz="0" w:space="0" w:color="auto"/>
            <w:left w:val="none" w:sz="0" w:space="0" w:color="auto"/>
            <w:bottom w:val="none" w:sz="0" w:space="0" w:color="auto"/>
            <w:right w:val="none" w:sz="0" w:space="0" w:color="auto"/>
          </w:divBdr>
          <w:divsChild>
            <w:div w:id="1857618502">
              <w:marLeft w:val="0"/>
              <w:marRight w:val="0"/>
              <w:marTop w:val="0"/>
              <w:marBottom w:val="0"/>
              <w:divBdr>
                <w:top w:val="none" w:sz="0" w:space="0" w:color="auto"/>
                <w:left w:val="none" w:sz="0" w:space="0" w:color="auto"/>
                <w:bottom w:val="none" w:sz="0" w:space="0" w:color="auto"/>
                <w:right w:val="none" w:sz="0" w:space="0" w:color="auto"/>
              </w:divBdr>
            </w:div>
          </w:divsChild>
        </w:div>
        <w:div w:id="1269506963">
          <w:marLeft w:val="0"/>
          <w:marRight w:val="0"/>
          <w:marTop w:val="0"/>
          <w:marBottom w:val="0"/>
          <w:divBdr>
            <w:top w:val="none" w:sz="0" w:space="0" w:color="auto"/>
            <w:left w:val="none" w:sz="0" w:space="0" w:color="auto"/>
            <w:bottom w:val="none" w:sz="0" w:space="0" w:color="auto"/>
            <w:right w:val="none" w:sz="0" w:space="0" w:color="auto"/>
          </w:divBdr>
          <w:divsChild>
            <w:div w:id="305595264">
              <w:marLeft w:val="0"/>
              <w:marRight w:val="0"/>
              <w:marTop w:val="0"/>
              <w:marBottom w:val="0"/>
              <w:divBdr>
                <w:top w:val="none" w:sz="0" w:space="0" w:color="auto"/>
                <w:left w:val="none" w:sz="0" w:space="0" w:color="auto"/>
                <w:bottom w:val="none" w:sz="0" w:space="0" w:color="auto"/>
                <w:right w:val="none" w:sz="0" w:space="0" w:color="auto"/>
              </w:divBdr>
            </w:div>
          </w:divsChild>
        </w:div>
        <w:div w:id="1350326947">
          <w:marLeft w:val="0"/>
          <w:marRight w:val="0"/>
          <w:marTop w:val="0"/>
          <w:marBottom w:val="0"/>
          <w:divBdr>
            <w:top w:val="none" w:sz="0" w:space="0" w:color="auto"/>
            <w:left w:val="none" w:sz="0" w:space="0" w:color="auto"/>
            <w:bottom w:val="none" w:sz="0" w:space="0" w:color="auto"/>
            <w:right w:val="none" w:sz="0" w:space="0" w:color="auto"/>
          </w:divBdr>
          <w:divsChild>
            <w:div w:id="695617399">
              <w:marLeft w:val="0"/>
              <w:marRight w:val="0"/>
              <w:marTop w:val="0"/>
              <w:marBottom w:val="0"/>
              <w:divBdr>
                <w:top w:val="none" w:sz="0" w:space="0" w:color="auto"/>
                <w:left w:val="none" w:sz="0" w:space="0" w:color="auto"/>
                <w:bottom w:val="none" w:sz="0" w:space="0" w:color="auto"/>
                <w:right w:val="none" w:sz="0" w:space="0" w:color="auto"/>
              </w:divBdr>
            </w:div>
          </w:divsChild>
        </w:div>
        <w:div w:id="1381779646">
          <w:marLeft w:val="0"/>
          <w:marRight w:val="0"/>
          <w:marTop w:val="0"/>
          <w:marBottom w:val="0"/>
          <w:divBdr>
            <w:top w:val="none" w:sz="0" w:space="0" w:color="auto"/>
            <w:left w:val="none" w:sz="0" w:space="0" w:color="auto"/>
            <w:bottom w:val="none" w:sz="0" w:space="0" w:color="auto"/>
            <w:right w:val="none" w:sz="0" w:space="0" w:color="auto"/>
          </w:divBdr>
          <w:divsChild>
            <w:div w:id="1102920703">
              <w:marLeft w:val="0"/>
              <w:marRight w:val="0"/>
              <w:marTop w:val="0"/>
              <w:marBottom w:val="0"/>
              <w:divBdr>
                <w:top w:val="none" w:sz="0" w:space="0" w:color="auto"/>
                <w:left w:val="none" w:sz="0" w:space="0" w:color="auto"/>
                <w:bottom w:val="none" w:sz="0" w:space="0" w:color="auto"/>
                <w:right w:val="none" w:sz="0" w:space="0" w:color="auto"/>
              </w:divBdr>
            </w:div>
          </w:divsChild>
        </w:div>
        <w:div w:id="1514495747">
          <w:marLeft w:val="0"/>
          <w:marRight w:val="0"/>
          <w:marTop w:val="0"/>
          <w:marBottom w:val="0"/>
          <w:divBdr>
            <w:top w:val="none" w:sz="0" w:space="0" w:color="auto"/>
            <w:left w:val="none" w:sz="0" w:space="0" w:color="auto"/>
            <w:bottom w:val="none" w:sz="0" w:space="0" w:color="auto"/>
            <w:right w:val="none" w:sz="0" w:space="0" w:color="auto"/>
          </w:divBdr>
          <w:divsChild>
            <w:div w:id="484013153">
              <w:marLeft w:val="0"/>
              <w:marRight w:val="0"/>
              <w:marTop w:val="0"/>
              <w:marBottom w:val="0"/>
              <w:divBdr>
                <w:top w:val="none" w:sz="0" w:space="0" w:color="auto"/>
                <w:left w:val="none" w:sz="0" w:space="0" w:color="auto"/>
                <w:bottom w:val="none" w:sz="0" w:space="0" w:color="auto"/>
                <w:right w:val="none" w:sz="0" w:space="0" w:color="auto"/>
              </w:divBdr>
            </w:div>
          </w:divsChild>
        </w:div>
        <w:div w:id="1649628405">
          <w:marLeft w:val="0"/>
          <w:marRight w:val="0"/>
          <w:marTop w:val="0"/>
          <w:marBottom w:val="0"/>
          <w:divBdr>
            <w:top w:val="none" w:sz="0" w:space="0" w:color="auto"/>
            <w:left w:val="none" w:sz="0" w:space="0" w:color="auto"/>
            <w:bottom w:val="none" w:sz="0" w:space="0" w:color="auto"/>
            <w:right w:val="none" w:sz="0" w:space="0" w:color="auto"/>
          </w:divBdr>
          <w:divsChild>
            <w:div w:id="243495806">
              <w:marLeft w:val="0"/>
              <w:marRight w:val="0"/>
              <w:marTop w:val="0"/>
              <w:marBottom w:val="0"/>
              <w:divBdr>
                <w:top w:val="none" w:sz="0" w:space="0" w:color="auto"/>
                <w:left w:val="none" w:sz="0" w:space="0" w:color="auto"/>
                <w:bottom w:val="none" w:sz="0" w:space="0" w:color="auto"/>
                <w:right w:val="none" w:sz="0" w:space="0" w:color="auto"/>
              </w:divBdr>
            </w:div>
          </w:divsChild>
        </w:div>
        <w:div w:id="1799563612">
          <w:marLeft w:val="0"/>
          <w:marRight w:val="0"/>
          <w:marTop w:val="0"/>
          <w:marBottom w:val="0"/>
          <w:divBdr>
            <w:top w:val="none" w:sz="0" w:space="0" w:color="auto"/>
            <w:left w:val="none" w:sz="0" w:space="0" w:color="auto"/>
            <w:bottom w:val="none" w:sz="0" w:space="0" w:color="auto"/>
            <w:right w:val="none" w:sz="0" w:space="0" w:color="auto"/>
          </w:divBdr>
          <w:divsChild>
            <w:div w:id="1574075257">
              <w:marLeft w:val="0"/>
              <w:marRight w:val="0"/>
              <w:marTop w:val="0"/>
              <w:marBottom w:val="0"/>
              <w:divBdr>
                <w:top w:val="none" w:sz="0" w:space="0" w:color="auto"/>
                <w:left w:val="none" w:sz="0" w:space="0" w:color="auto"/>
                <w:bottom w:val="none" w:sz="0" w:space="0" w:color="auto"/>
                <w:right w:val="none" w:sz="0" w:space="0" w:color="auto"/>
              </w:divBdr>
            </w:div>
          </w:divsChild>
        </w:div>
        <w:div w:id="1864399793">
          <w:marLeft w:val="0"/>
          <w:marRight w:val="0"/>
          <w:marTop w:val="0"/>
          <w:marBottom w:val="0"/>
          <w:divBdr>
            <w:top w:val="none" w:sz="0" w:space="0" w:color="auto"/>
            <w:left w:val="none" w:sz="0" w:space="0" w:color="auto"/>
            <w:bottom w:val="none" w:sz="0" w:space="0" w:color="auto"/>
            <w:right w:val="none" w:sz="0" w:space="0" w:color="auto"/>
          </w:divBdr>
          <w:divsChild>
            <w:div w:id="1970280739">
              <w:marLeft w:val="0"/>
              <w:marRight w:val="0"/>
              <w:marTop w:val="0"/>
              <w:marBottom w:val="0"/>
              <w:divBdr>
                <w:top w:val="none" w:sz="0" w:space="0" w:color="auto"/>
                <w:left w:val="none" w:sz="0" w:space="0" w:color="auto"/>
                <w:bottom w:val="none" w:sz="0" w:space="0" w:color="auto"/>
                <w:right w:val="none" w:sz="0" w:space="0" w:color="auto"/>
              </w:divBdr>
            </w:div>
          </w:divsChild>
        </w:div>
        <w:div w:id="2022126696">
          <w:marLeft w:val="0"/>
          <w:marRight w:val="0"/>
          <w:marTop w:val="0"/>
          <w:marBottom w:val="0"/>
          <w:divBdr>
            <w:top w:val="none" w:sz="0" w:space="0" w:color="auto"/>
            <w:left w:val="none" w:sz="0" w:space="0" w:color="auto"/>
            <w:bottom w:val="none" w:sz="0" w:space="0" w:color="auto"/>
            <w:right w:val="none" w:sz="0" w:space="0" w:color="auto"/>
          </w:divBdr>
          <w:divsChild>
            <w:div w:id="2131314319">
              <w:marLeft w:val="0"/>
              <w:marRight w:val="0"/>
              <w:marTop w:val="0"/>
              <w:marBottom w:val="0"/>
              <w:divBdr>
                <w:top w:val="none" w:sz="0" w:space="0" w:color="auto"/>
                <w:left w:val="none" w:sz="0" w:space="0" w:color="auto"/>
                <w:bottom w:val="none" w:sz="0" w:space="0" w:color="auto"/>
                <w:right w:val="none" w:sz="0" w:space="0" w:color="auto"/>
              </w:divBdr>
            </w:div>
          </w:divsChild>
        </w:div>
        <w:div w:id="2052462113">
          <w:marLeft w:val="0"/>
          <w:marRight w:val="0"/>
          <w:marTop w:val="0"/>
          <w:marBottom w:val="0"/>
          <w:divBdr>
            <w:top w:val="none" w:sz="0" w:space="0" w:color="auto"/>
            <w:left w:val="none" w:sz="0" w:space="0" w:color="auto"/>
            <w:bottom w:val="none" w:sz="0" w:space="0" w:color="auto"/>
            <w:right w:val="none" w:sz="0" w:space="0" w:color="auto"/>
          </w:divBdr>
          <w:divsChild>
            <w:div w:id="212796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372883">
      <w:bodyDiv w:val="1"/>
      <w:marLeft w:val="0"/>
      <w:marRight w:val="0"/>
      <w:marTop w:val="0"/>
      <w:marBottom w:val="0"/>
      <w:divBdr>
        <w:top w:val="none" w:sz="0" w:space="0" w:color="auto"/>
        <w:left w:val="none" w:sz="0" w:space="0" w:color="auto"/>
        <w:bottom w:val="none" w:sz="0" w:space="0" w:color="auto"/>
        <w:right w:val="none" w:sz="0" w:space="0" w:color="auto"/>
      </w:divBdr>
    </w:div>
    <w:div w:id="1385987850">
      <w:bodyDiv w:val="1"/>
      <w:marLeft w:val="0"/>
      <w:marRight w:val="0"/>
      <w:marTop w:val="0"/>
      <w:marBottom w:val="0"/>
      <w:divBdr>
        <w:top w:val="none" w:sz="0" w:space="0" w:color="auto"/>
        <w:left w:val="none" w:sz="0" w:space="0" w:color="auto"/>
        <w:bottom w:val="none" w:sz="0" w:space="0" w:color="auto"/>
        <w:right w:val="none" w:sz="0" w:space="0" w:color="auto"/>
      </w:divBdr>
      <w:divsChild>
        <w:div w:id="244992535">
          <w:marLeft w:val="0"/>
          <w:marRight w:val="0"/>
          <w:marTop w:val="0"/>
          <w:marBottom w:val="0"/>
          <w:divBdr>
            <w:top w:val="none" w:sz="0" w:space="0" w:color="auto"/>
            <w:left w:val="none" w:sz="0" w:space="0" w:color="auto"/>
            <w:bottom w:val="none" w:sz="0" w:space="0" w:color="auto"/>
            <w:right w:val="none" w:sz="0" w:space="0" w:color="auto"/>
          </w:divBdr>
        </w:div>
        <w:div w:id="989401199">
          <w:marLeft w:val="0"/>
          <w:marRight w:val="0"/>
          <w:marTop w:val="0"/>
          <w:marBottom w:val="0"/>
          <w:divBdr>
            <w:top w:val="none" w:sz="0" w:space="0" w:color="auto"/>
            <w:left w:val="none" w:sz="0" w:space="0" w:color="auto"/>
            <w:bottom w:val="none" w:sz="0" w:space="0" w:color="auto"/>
            <w:right w:val="none" w:sz="0" w:space="0" w:color="auto"/>
          </w:divBdr>
        </w:div>
        <w:div w:id="1526796157">
          <w:marLeft w:val="0"/>
          <w:marRight w:val="0"/>
          <w:marTop w:val="0"/>
          <w:marBottom w:val="0"/>
          <w:divBdr>
            <w:top w:val="none" w:sz="0" w:space="0" w:color="auto"/>
            <w:left w:val="none" w:sz="0" w:space="0" w:color="auto"/>
            <w:bottom w:val="none" w:sz="0" w:space="0" w:color="auto"/>
            <w:right w:val="none" w:sz="0" w:space="0" w:color="auto"/>
          </w:divBdr>
        </w:div>
        <w:div w:id="1664552182">
          <w:marLeft w:val="0"/>
          <w:marRight w:val="0"/>
          <w:marTop w:val="0"/>
          <w:marBottom w:val="0"/>
          <w:divBdr>
            <w:top w:val="none" w:sz="0" w:space="0" w:color="auto"/>
            <w:left w:val="none" w:sz="0" w:space="0" w:color="auto"/>
            <w:bottom w:val="none" w:sz="0" w:space="0" w:color="auto"/>
            <w:right w:val="none" w:sz="0" w:space="0" w:color="auto"/>
          </w:divBdr>
        </w:div>
        <w:div w:id="2035885893">
          <w:marLeft w:val="0"/>
          <w:marRight w:val="0"/>
          <w:marTop w:val="0"/>
          <w:marBottom w:val="0"/>
          <w:divBdr>
            <w:top w:val="none" w:sz="0" w:space="0" w:color="auto"/>
            <w:left w:val="none" w:sz="0" w:space="0" w:color="auto"/>
            <w:bottom w:val="none" w:sz="0" w:space="0" w:color="auto"/>
            <w:right w:val="none" w:sz="0" w:space="0" w:color="auto"/>
          </w:divBdr>
        </w:div>
      </w:divsChild>
    </w:div>
    <w:div w:id="1388072984">
      <w:bodyDiv w:val="1"/>
      <w:marLeft w:val="0"/>
      <w:marRight w:val="0"/>
      <w:marTop w:val="0"/>
      <w:marBottom w:val="0"/>
      <w:divBdr>
        <w:top w:val="none" w:sz="0" w:space="0" w:color="auto"/>
        <w:left w:val="none" w:sz="0" w:space="0" w:color="auto"/>
        <w:bottom w:val="none" w:sz="0" w:space="0" w:color="auto"/>
        <w:right w:val="none" w:sz="0" w:space="0" w:color="auto"/>
      </w:divBdr>
      <w:divsChild>
        <w:div w:id="339549127">
          <w:marLeft w:val="0"/>
          <w:marRight w:val="0"/>
          <w:marTop w:val="0"/>
          <w:marBottom w:val="0"/>
          <w:divBdr>
            <w:top w:val="none" w:sz="0" w:space="0" w:color="auto"/>
            <w:left w:val="none" w:sz="0" w:space="0" w:color="auto"/>
            <w:bottom w:val="none" w:sz="0" w:space="0" w:color="auto"/>
            <w:right w:val="none" w:sz="0" w:space="0" w:color="auto"/>
          </w:divBdr>
        </w:div>
        <w:div w:id="754060217">
          <w:marLeft w:val="0"/>
          <w:marRight w:val="0"/>
          <w:marTop w:val="0"/>
          <w:marBottom w:val="0"/>
          <w:divBdr>
            <w:top w:val="none" w:sz="0" w:space="0" w:color="auto"/>
            <w:left w:val="none" w:sz="0" w:space="0" w:color="auto"/>
            <w:bottom w:val="none" w:sz="0" w:space="0" w:color="auto"/>
            <w:right w:val="none" w:sz="0" w:space="0" w:color="auto"/>
          </w:divBdr>
        </w:div>
        <w:div w:id="1183009233">
          <w:marLeft w:val="0"/>
          <w:marRight w:val="0"/>
          <w:marTop w:val="0"/>
          <w:marBottom w:val="0"/>
          <w:divBdr>
            <w:top w:val="none" w:sz="0" w:space="0" w:color="auto"/>
            <w:left w:val="none" w:sz="0" w:space="0" w:color="auto"/>
            <w:bottom w:val="none" w:sz="0" w:space="0" w:color="auto"/>
            <w:right w:val="none" w:sz="0" w:space="0" w:color="auto"/>
          </w:divBdr>
        </w:div>
        <w:div w:id="2078162590">
          <w:marLeft w:val="0"/>
          <w:marRight w:val="0"/>
          <w:marTop w:val="0"/>
          <w:marBottom w:val="0"/>
          <w:divBdr>
            <w:top w:val="none" w:sz="0" w:space="0" w:color="auto"/>
            <w:left w:val="none" w:sz="0" w:space="0" w:color="auto"/>
            <w:bottom w:val="none" w:sz="0" w:space="0" w:color="auto"/>
            <w:right w:val="none" w:sz="0" w:space="0" w:color="auto"/>
          </w:divBdr>
        </w:div>
      </w:divsChild>
    </w:div>
    <w:div w:id="1404833192">
      <w:bodyDiv w:val="1"/>
      <w:marLeft w:val="0"/>
      <w:marRight w:val="0"/>
      <w:marTop w:val="0"/>
      <w:marBottom w:val="0"/>
      <w:divBdr>
        <w:top w:val="none" w:sz="0" w:space="0" w:color="auto"/>
        <w:left w:val="none" w:sz="0" w:space="0" w:color="auto"/>
        <w:bottom w:val="none" w:sz="0" w:space="0" w:color="auto"/>
        <w:right w:val="none" w:sz="0" w:space="0" w:color="auto"/>
      </w:divBdr>
      <w:divsChild>
        <w:div w:id="279923353">
          <w:marLeft w:val="0"/>
          <w:marRight w:val="0"/>
          <w:marTop w:val="0"/>
          <w:marBottom w:val="0"/>
          <w:divBdr>
            <w:top w:val="none" w:sz="0" w:space="0" w:color="auto"/>
            <w:left w:val="none" w:sz="0" w:space="0" w:color="auto"/>
            <w:bottom w:val="none" w:sz="0" w:space="0" w:color="auto"/>
            <w:right w:val="none" w:sz="0" w:space="0" w:color="auto"/>
          </w:divBdr>
        </w:div>
        <w:div w:id="599991406">
          <w:marLeft w:val="0"/>
          <w:marRight w:val="0"/>
          <w:marTop w:val="0"/>
          <w:marBottom w:val="0"/>
          <w:divBdr>
            <w:top w:val="none" w:sz="0" w:space="0" w:color="auto"/>
            <w:left w:val="none" w:sz="0" w:space="0" w:color="auto"/>
            <w:bottom w:val="none" w:sz="0" w:space="0" w:color="auto"/>
            <w:right w:val="none" w:sz="0" w:space="0" w:color="auto"/>
          </w:divBdr>
        </w:div>
        <w:div w:id="1355040123">
          <w:marLeft w:val="0"/>
          <w:marRight w:val="0"/>
          <w:marTop w:val="0"/>
          <w:marBottom w:val="0"/>
          <w:divBdr>
            <w:top w:val="none" w:sz="0" w:space="0" w:color="auto"/>
            <w:left w:val="none" w:sz="0" w:space="0" w:color="auto"/>
            <w:bottom w:val="none" w:sz="0" w:space="0" w:color="auto"/>
            <w:right w:val="none" w:sz="0" w:space="0" w:color="auto"/>
          </w:divBdr>
        </w:div>
        <w:div w:id="2087223217">
          <w:marLeft w:val="0"/>
          <w:marRight w:val="0"/>
          <w:marTop w:val="0"/>
          <w:marBottom w:val="0"/>
          <w:divBdr>
            <w:top w:val="none" w:sz="0" w:space="0" w:color="auto"/>
            <w:left w:val="none" w:sz="0" w:space="0" w:color="auto"/>
            <w:bottom w:val="none" w:sz="0" w:space="0" w:color="auto"/>
            <w:right w:val="none" w:sz="0" w:space="0" w:color="auto"/>
          </w:divBdr>
        </w:div>
        <w:div w:id="2102875498">
          <w:marLeft w:val="0"/>
          <w:marRight w:val="0"/>
          <w:marTop w:val="0"/>
          <w:marBottom w:val="0"/>
          <w:divBdr>
            <w:top w:val="none" w:sz="0" w:space="0" w:color="auto"/>
            <w:left w:val="none" w:sz="0" w:space="0" w:color="auto"/>
            <w:bottom w:val="none" w:sz="0" w:space="0" w:color="auto"/>
            <w:right w:val="none" w:sz="0" w:space="0" w:color="auto"/>
          </w:divBdr>
        </w:div>
      </w:divsChild>
    </w:div>
    <w:div w:id="1423379700">
      <w:bodyDiv w:val="1"/>
      <w:marLeft w:val="0"/>
      <w:marRight w:val="0"/>
      <w:marTop w:val="0"/>
      <w:marBottom w:val="0"/>
      <w:divBdr>
        <w:top w:val="none" w:sz="0" w:space="0" w:color="auto"/>
        <w:left w:val="none" w:sz="0" w:space="0" w:color="auto"/>
        <w:bottom w:val="none" w:sz="0" w:space="0" w:color="auto"/>
        <w:right w:val="none" w:sz="0" w:space="0" w:color="auto"/>
      </w:divBdr>
    </w:div>
    <w:div w:id="1441488619">
      <w:bodyDiv w:val="1"/>
      <w:marLeft w:val="0"/>
      <w:marRight w:val="0"/>
      <w:marTop w:val="0"/>
      <w:marBottom w:val="0"/>
      <w:divBdr>
        <w:top w:val="none" w:sz="0" w:space="0" w:color="auto"/>
        <w:left w:val="none" w:sz="0" w:space="0" w:color="auto"/>
        <w:bottom w:val="none" w:sz="0" w:space="0" w:color="auto"/>
        <w:right w:val="none" w:sz="0" w:space="0" w:color="auto"/>
      </w:divBdr>
    </w:div>
    <w:div w:id="1442413380">
      <w:bodyDiv w:val="1"/>
      <w:marLeft w:val="0"/>
      <w:marRight w:val="0"/>
      <w:marTop w:val="0"/>
      <w:marBottom w:val="0"/>
      <w:divBdr>
        <w:top w:val="none" w:sz="0" w:space="0" w:color="auto"/>
        <w:left w:val="none" w:sz="0" w:space="0" w:color="auto"/>
        <w:bottom w:val="none" w:sz="0" w:space="0" w:color="auto"/>
        <w:right w:val="none" w:sz="0" w:space="0" w:color="auto"/>
      </w:divBdr>
      <w:divsChild>
        <w:div w:id="442848016">
          <w:marLeft w:val="0"/>
          <w:marRight w:val="0"/>
          <w:marTop w:val="0"/>
          <w:marBottom w:val="0"/>
          <w:divBdr>
            <w:top w:val="none" w:sz="0" w:space="0" w:color="auto"/>
            <w:left w:val="none" w:sz="0" w:space="0" w:color="auto"/>
            <w:bottom w:val="none" w:sz="0" w:space="0" w:color="auto"/>
            <w:right w:val="none" w:sz="0" w:space="0" w:color="auto"/>
          </w:divBdr>
        </w:div>
        <w:div w:id="773940440">
          <w:marLeft w:val="0"/>
          <w:marRight w:val="0"/>
          <w:marTop w:val="0"/>
          <w:marBottom w:val="0"/>
          <w:divBdr>
            <w:top w:val="none" w:sz="0" w:space="0" w:color="auto"/>
            <w:left w:val="none" w:sz="0" w:space="0" w:color="auto"/>
            <w:bottom w:val="none" w:sz="0" w:space="0" w:color="auto"/>
            <w:right w:val="none" w:sz="0" w:space="0" w:color="auto"/>
          </w:divBdr>
        </w:div>
        <w:div w:id="931862928">
          <w:marLeft w:val="0"/>
          <w:marRight w:val="0"/>
          <w:marTop w:val="0"/>
          <w:marBottom w:val="0"/>
          <w:divBdr>
            <w:top w:val="none" w:sz="0" w:space="0" w:color="auto"/>
            <w:left w:val="none" w:sz="0" w:space="0" w:color="auto"/>
            <w:bottom w:val="none" w:sz="0" w:space="0" w:color="auto"/>
            <w:right w:val="none" w:sz="0" w:space="0" w:color="auto"/>
          </w:divBdr>
        </w:div>
        <w:div w:id="1100640021">
          <w:marLeft w:val="0"/>
          <w:marRight w:val="0"/>
          <w:marTop w:val="0"/>
          <w:marBottom w:val="0"/>
          <w:divBdr>
            <w:top w:val="none" w:sz="0" w:space="0" w:color="auto"/>
            <w:left w:val="none" w:sz="0" w:space="0" w:color="auto"/>
            <w:bottom w:val="none" w:sz="0" w:space="0" w:color="auto"/>
            <w:right w:val="none" w:sz="0" w:space="0" w:color="auto"/>
          </w:divBdr>
        </w:div>
        <w:div w:id="1264193303">
          <w:marLeft w:val="0"/>
          <w:marRight w:val="0"/>
          <w:marTop w:val="0"/>
          <w:marBottom w:val="0"/>
          <w:divBdr>
            <w:top w:val="none" w:sz="0" w:space="0" w:color="auto"/>
            <w:left w:val="none" w:sz="0" w:space="0" w:color="auto"/>
            <w:bottom w:val="none" w:sz="0" w:space="0" w:color="auto"/>
            <w:right w:val="none" w:sz="0" w:space="0" w:color="auto"/>
          </w:divBdr>
        </w:div>
        <w:div w:id="1605533096">
          <w:marLeft w:val="0"/>
          <w:marRight w:val="0"/>
          <w:marTop w:val="0"/>
          <w:marBottom w:val="0"/>
          <w:divBdr>
            <w:top w:val="none" w:sz="0" w:space="0" w:color="auto"/>
            <w:left w:val="none" w:sz="0" w:space="0" w:color="auto"/>
            <w:bottom w:val="none" w:sz="0" w:space="0" w:color="auto"/>
            <w:right w:val="none" w:sz="0" w:space="0" w:color="auto"/>
          </w:divBdr>
        </w:div>
      </w:divsChild>
    </w:div>
    <w:div w:id="1458915407">
      <w:bodyDiv w:val="1"/>
      <w:marLeft w:val="0"/>
      <w:marRight w:val="0"/>
      <w:marTop w:val="0"/>
      <w:marBottom w:val="0"/>
      <w:divBdr>
        <w:top w:val="none" w:sz="0" w:space="0" w:color="auto"/>
        <w:left w:val="none" w:sz="0" w:space="0" w:color="auto"/>
        <w:bottom w:val="none" w:sz="0" w:space="0" w:color="auto"/>
        <w:right w:val="none" w:sz="0" w:space="0" w:color="auto"/>
      </w:divBdr>
    </w:div>
    <w:div w:id="1463956959">
      <w:bodyDiv w:val="1"/>
      <w:marLeft w:val="0"/>
      <w:marRight w:val="0"/>
      <w:marTop w:val="0"/>
      <w:marBottom w:val="0"/>
      <w:divBdr>
        <w:top w:val="none" w:sz="0" w:space="0" w:color="auto"/>
        <w:left w:val="none" w:sz="0" w:space="0" w:color="auto"/>
        <w:bottom w:val="none" w:sz="0" w:space="0" w:color="auto"/>
        <w:right w:val="none" w:sz="0" w:space="0" w:color="auto"/>
      </w:divBdr>
      <w:divsChild>
        <w:div w:id="1913805552">
          <w:marLeft w:val="0"/>
          <w:marRight w:val="0"/>
          <w:marTop w:val="0"/>
          <w:marBottom w:val="0"/>
          <w:divBdr>
            <w:top w:val="none" w:sz="0" w:space="0" w:color="auto"/>
            <w:left w:val="none" w:sz="0" w:space="0" w:color="auto"/>
            <w:bottom w:val="none" w:sz="0" w:space="0" w:color="auto"/>
            <w:right w:val="none" w:sz="0" w:space="0" w:color="auto"/>
          </w:divBdr>
          <w:divsChild>
            <w:div w:id="1961455653">
              <w:marLeft w:val="0"/>
              <w:marRight w:val="0"/>
              <w:marTop w:val="0"/>
              <w:marBottom w:val="0"/>
              <w:divBdr>
                <w:top w:val="none" w:sz="0" w:space="0" w:color="auto"/>
                <w:left w:val="none" w:sz="0" w:space="0" w:color="auto"/>
                <w:bottom w:val="none" w:sz="0" w:space="0" w:color="auto"/>
                <w:right w:val="none" w:sz="0" w:space="0" w:color="auto"/>
              </w:divBdr>
              <w:divsChild>
                <w:div w:id="1088428090">
                  <w:marLeft w:val="0"/>
                  <w:marRight w:val="0"/>
                  <w:marTop w:val="0"/>
                  <w:marBottom w:val="0"/>
                  <w:divBdr>
                    <w:top w:val="none" w:sz="0" w:space="0" w:color="auto"/>
                    <w:left w:val="none" w:sz="0" w:space="0" w:color="auto"/>
                    <w:bottom w:val="none" w:sz="0" w:space="0" w:color="auto"/>
                    <w:right w:val="none" w:sz="0" w:space="0" w:color="auto"/>
                  </w:divBdr>
                  <w:divsChild>
                    <w:div w:id="2050295353">
                      <w:marLeft w:val="0"/>
                      <w:marRight w:val="0"/>
                      <w:marTop w:val="0"/>
                      <w:marBottom w:val="0"/>
                      <w:divBdr>
                        <w:top w:val="none" w:sz="0" w:space="0" w:color="auto"/>
                        <w:left w:val="none" w:sz="0" w:space="0" w:color="auto"/>
                        <w:bottom w:val="none" w:sz="0" w:space="0" w:color="auto"/>
                        <w:right w:val="none" w:sz="0" w:space="0" w:color="auto"/>
                      </w:divBdr>
                      <w:divsChild>
                        <w:div w:id="1974289389">
                          <w:marLeft w:val="0"/>
                          <w:marRight w:val="0"/>
                          <w:marTop w:val="0"/>
                          <w:marBottom w:val="0"/>
                          <w:divBdr>
                            <w:top w:val="none" w:sz="0" w:space="0" w:color="auto"/>
                            <w:left w:val="none" w:sz="0" w:space="0" w:color="auto"/>
                            <w:bottom w:val="none" w:sz="0" w:space="0" w:color="auto"/>
                            <w:right w:val="none" w:sz="0" w:space="0" w:color="auto"/>
                          </w:divBdr>
                          <w:divsChild>
                            <w:div w:id="615255064">
                              <w:marLeft w:val="0"/>
                              <w:marRight w:val="0"/>
                              <w:marTop w:val="0"/>
                              <w:marBottom w:val="0"/>
                              <w:divBdr>
                                <w:top w:val="none" w:sz="0" w:space="0" w:color="auto"/>
                                <w:left w:val="none" w:sz="0" w:space="0" w:color="auto"/>
                                <w:bottom w:val="none" w:sz="0" w:space="0" w:color="auto"/>
                                <w:right w:val="none" w:sz="0" w:space="0" w:color="auto"/>
                              </w:divBdr>
                              <w:divsChild>
                                <w:div w:id="1115053489">
                                  <w:marLeft w:val="0"/>
                                  <w:marRight w:val="0"/>
                                  <w:marTop w:val="0"/>
                                  <w:marBottom w:val="0"/>
                                  <w:divBdr>
                                    <w:top w:val="none" w:sz="0" w:space="0" w:color="auto"/>
                                    <w:left w:val="none" w:sz="0" w:space="0" w:color="auto"/>
                                    <w:bottom w:val="none" w:sz="0" w:space="0" w:color="auto"/>
                                    <w:right w:val="none" w:sz="0" w:space="0" w:color="auto"/>
                                  </w:divBdr>
                                  <w:divsChild>
                                    <w:div w:id="1542785183">
                                      <w:marLeft w:val="0"/>
                                      <w:marRight w:val="0"/>
                                      <w:marTop w:val="0"/>
                                      <w:marBottom w:val="0"/>
                                      <w:divBdr>
                                        <w:top w:val="none" w:sz="0" w:space="0" w:color="auto"/>
                                        <w:left w:val="none" w:sz="0" w:space="0" w:color="auto"/>
                                        <w:bottom w:val="none" w:sz="0" w:space="0" w:color="auto"/>
                                        <w:right w:val="none" w:sz="0" w:space="0" w:color="auto"/>
                                      </w:divBdr>
                                      <w:divsChild>
                                        <w:div w:id="56175047">
                                          <w:marLeft w:val="0"/>
                                          <w:marRight w:val="0"/>
                                          <w:marTop w:val="0"/>
                                          <w:marBottom w:val="0"/>
                                          <w:divBdr>
                                            <w:top w:val="none" w:sz="0" w:space="0" w:color="auto"/>
                                            <w:left w:val="none" w:sz="0" w:space="0" w:color="auto"/>
                                            <w:bottom w:val="none" w:sz="0" w:space="0" w:color="auto"/>
                                            <w:right w:val="none" w:sz="0" w:space="0" w:color="auto"/>
                                          </w:divBdr>
                                          <w:divsChild>
                                            <w:div w:id="1542016916">
                                              <w:marLeft w:val="0"/>
                                              <w:marRight w:val="0"/>
                                              <w:marTop w:val="0"/>
                                              <w:marBottom w:val="0"/>
                                              <w:divBdr>
                                                <w:top w:val="none" w:sz="0" w:space="0" w:color="auto"/>
                                                <w:left w:val="none" w:sz="0" w:space="0" w:color="auto"/>
                                                <w:bottom w:val="none" w:sz="0" w:space="0" w:color="auto"/>
                                                <w:right w:val="none" w:sz="0" w:space="0" w:color="auto"/>
                                              </w:divBdr>
                                              <w:divsChild>
                                                <w:div w:id="1195732285">
                                                  <w:marLeft w:val="0"/>
                                                  <w:marRight w:val="0"/>
                                                  <w:marTop w:val="0"/>
                                                  <w:marBottom w:val="0"/>
                                                  <w:divBdr>
                                                    <w:top w:val="none" w:sz="0" w:space="0" w:color="auto"/>
                                                    <w:left w:val="none" w:sz="0" w:space="0" w:color="auto"/>
                                                    <w:bottom w:val="none" w:sz="0" w:space="0" w:color="auto"/>
                                                    <w:right w:val="none" w:sz="0" w:space="0" w:color="auto"/>
                                                  </w:divBdr>
                                                  <w:divsChild>
                                                    <w:div w:id="856967645">
                                                      <w:marLeft w:val="0"/>
                                                      <w:marRight w:val="0"/>
                                                      <w:marTop w:val="0"/>
                                                      <w:marBottom w:val="0"/>
                                                      <w:divBdr>
                                                        <w:top w:val="none" w:sz="0" w:space="0" w:color="auto"/>
                                                        <w:left w:val="none" w:sz="0" w:space="0" w:color="auto"/>
                                                        <w:bottom w:val="none" w:sz="0" w:space="0" w:color="auto"/>
                                                        <w:right w:val="none" w:sz="0" w:space="0" w:color="auto"/>
                                                      </w:divBdr>
                                                      <w:divsChild>
                                                        <w:div w:id="462308365">
                                                          <w:marLeft w:val="0"/>
                                                          <w:marRight w:val="0"/>
                                                          <w:marTop w:val="0"/>
                                                          <w:marBottom w:val="0"/>
                                                          <w:divBdr>
                                                            <w:top w:val="none" w:sz="0" w:space="0" w:color="auto"/>
                                                            <w:left w:val="none" w:sz="0" w:space="0" w:color="auto"/>
                                                            <w:bottom w:val="none" w:sz="0" w:space="0" w:color="auto"/>
                                                            <w:right w:val="none" w:sz="0" w:space="0" w:color="auto"/>
                                                          </w:divBdr>
                                                          <w:divsChild>
                                                            <w:div w:id="308676999">
                                                              <w:marLeft w:val="0"/>
                                                              <w:marRight w:val="0"/>
                                                              <w:marTop w:val="0"/>
                                                              <w:marBottom w:val="0"/>
                                                              <w:divBdr>
                                                                <w:top w:val="none" w:sz="0" w:space="0" w:color="auto"/>
                                                                <w:left w:val="none" w:sz="0" w:space="0" w:color="auto"/>
                                                                <w:bottom w:val="none" w:sz="0" w:space="0" w:color="auto"/>
                                                                <w:right w:val="none" w:sz="0" w:space="0" w:color="auto"/>
                                                              </w:divBdr>
                                                              <w:divsChild>
                                                                <w:div w:id="1529681428">
                                                                  <w:marLeft w:val="0"/>
                                                                  <w:marRight w:val="0"/>
                                                                  <w:marTop w:val="0"/>
                                                                  <w:marBottom w:val="0"/>
                                                                  <w:divBdr>
                                                                    <w:top w:val="none" w:sz="0" w:space="0" w:color="auto"/>
                                                                    <w:left w:val="none" w:sz="0" w:space="0" w:color="auto"/>
                                                                    <w:bottom w:val="none" w:sz="0" w:space="0" w:color="auto"/>
                                                                    <w:right w:val="none" w:sz="0" w:space="0" w:color="auto"/>
                                                                  </w:divBdr>
                                                                  <w:divsChild>
                                                                    <w:div w:id="799147634">
                                                                      <w:marLeft w:val="0"/>
                                                                      <w:marRight w:val="0"/>
                                                                      <w:marTop w:val="0"/>
                                                                      <w:marBottom w:val="0"/>
                                                                      <w:divBdr>
                                                                        <w:top w:val="none" w:sz="0" w:space="0" w:color="auto"/>
                                                                        <w:left w:val="none" w:sz="0" w:space="0" w:color="auto"/>
                                                                        <w:bottom w:val="none" w:sz="0" w:space="0" w:color="auto"/>
                                                                        <w:right w:val="none" w:sz="0" w:space="0" w:color="auto"/>
                                                                      </w:divBdr>
                                                                      <w:divsChild>
                                                                        <w:div w:id="54671565">
                                                                          <w:marLeft w:val="0"/>
                                                                          <w:marRight w:val="0"/>
                                                                          <w:marTop w:val="0"/>
                                                                          <w:marBottom w:val="0"/>
                                                                          <w:divBdr>
                                                                            <w:top w:val="none" w:sz="0" w:space="0" w:color="auto"/>
                                                                            <w:left w:val="none" w:sz="0" w:space="0" w:color="auto"/>
                                                                            <w:bottom w:val="none" w:sz="0" w:space="0" w:color="auto"/>
                                                                            <w:right w:val="none" w:sz="0" w:space="0" w:color="auto"/>
                                                                          </w:divBdr>
                                                                          <w:divsChild>
                                                                            <w:div w:id="914703668">
                                                                              <w:marLeft w:val="0"/>
                                                                              <w:marRight w:val="0"/>
                                                                              <w:marTop w:val="0"/>
                                                                              <w:marBottom w:val="0"/>
                                                                              <w:divBdr>
                                                                                <w:top w:val="none" w:sz="0" w:space="0" w:color="auto"/>
                                                                                <w:left w:val="none" w:sz="0" w:space="0" w:color="auto"/>
                                                                                <w:bottom w:val="none" w:sz="0" w:space="0" w:color="auto"/>
                                                                                <w:right w:val="none" w:sz="0" w:space="0" w:color="auto"/>
                                                                              </w:divBdr>
                                                                            </w:div>
                                                                          </w:divsChild>
                                                                        </w:div>
                                                                        <w:div w:id="479342780">
                                                                          <w:marLeft w:val="0"/>
                                                                          <w:marRight w:val="0"/>
                                                                          <w:marTop w:val="0"/>
                                                                          <w:marBottom w:val="0"/>
                                                                          <w:divBdr>
                                                                            <w:top w:val="none" w:sz="0" w:space="0" w:color="auto"/>
                                                                            <w:left w:val="none" w:sz="0" w:space="0" w:color="auto"/>
                                                                            <w:bottom w:val="none" w:sz="0" w:space="0" w:color="auto"/>
                                                                            <w:right w:val="none" w:sz="0" w:space="0" w:color="auto"/>
                                                                          </w:divBdr>
                                                                        </w:div>
                                                                      </w:divsChild>
                                                                    </w:div>
                                                                    <w:div w:id="1256015508">
                                                                      <w:marLeft w:val="0"/>
                                                                      <w:marRight w:val="0"/>
                                                                      <w:marTop w:val="0"/>
                                                                      <w:marBottom w:val="0"/>
                                                                      <w:divBdr>
                                                                        <w:top w:val="none" w:sz="0" w:space="0" w:color="auto"/>
                                                                        <w:left w:val="none" w:sz="0" w:space="0" w:color="auto"/>
                                                                        <w:bottom w:val="none" w:sz="0" w:space="0" w:color="auto"/>
                                                                        <w:right w:val="none" w:sz="0" w:space="0" w:color="auto"/>
                                                                      </w:divBdr>
                                                                      <w:divsChild>
                                                                        <w:div w:id="1475215762">
                                                                          <w:marLeft w:val="0"/>
                                                                          <w:marRight w:val="0"/>
                                                                          <w:marTop w:val="0"/>
                                                                          <w:marBottom w:val="0"/>
                                                                          <w:divBdr>
                                                                            <w:top w:val="none" w:sz="0" w:space="0" w:color="auto"/>
                                                                            <w:left w:val="none" w:sz="0" w:space="0" w:color="auto"/>
                                                                            <w:bottom w:val="none" w:sz="0" w:space="0" w:color="auto"/>
                                                                            <w:right w:val="none" w:sz="0" w:space="0" w:color="auto"/>
                                                                          </w:divBdr>
                                                                          <w:divsChild>
                                                                            <w:div w:id="20447448">
                                                                              <w:marLeft w:val="0"/>
                                                                              <w:marRight w:val="0"/>
                                                                              <w:marTop w:val="0"/>
                                                                              <w:marBottom w:val="0"/>
                                                                              <w:divBdr>
                                                                                <w:top w:val="none" w:sz="0" w:space="0" w:color="auto"/>
                                                                                <w:left w:val="none" w:sz="0" w:space="0" w:color="auto"/>
                                                                                <w:bottom w:val="none" w:sz="0" w:space="0" w:color="auto"/>
                                                                                <w:right w:val="none" w:sz="0" w:space="0" w:color="auto"/>
                                                                              </w:divBdr>
                                                                              <w:divsChild>
                                                                                <w:div w:id="1413504697">
                                                                                  <w:marLeft w:val="0"/>
                                                                                  <w:marRight w:val="0"/>
                                                                                  <w:marTop w:val="0"/>
                                                                                  <w:marBottom w:val="0"/>
                                                                                  <w:divBdr>
                                                                                    <w:top w:val="none" w:sz="0" w:space="0" w:color="auto"/>
                                                                                    <w:left w:val="none" w:sz="0" w:space="0" w:color="auto"/>
                                                                                    <w:bottom w:val="none" w:sz="0" w:space="0" w:color="auto"/>
                                                                                    <w:right w:val="none" w:sz="0" w:space="0" w:color="auto"/>
                                                                                  </w:divBdr>
                                                                                  <w:divsChild>
                                                                                    <w:div w:id="94904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390278">
                                                                      <w:marLeft w:val="0"/>
                                                                      <w:marRight w:val="0"/>
                                                                      <w:marTop w:val="0"/>
                                                                      <w:marBottom w:val="0"/>
                                                                      <w:divBdr>
                                                                        <w:top w:val="none" w:sz="0" w:space="0" w:color="auto"/>
                                                                        <w:left w:val="none" w:sz="0" w:space="0" w:color="auto"/>
                                                                        <w:bottom w:val="none" w:sz="0" w:space="0" w:color="auto"/>
                                                                        <w:right w:val="none" w:sz="0" w:space="0" w:color="auto"/>
                                                                      </w:divBdr>
                                                                      <w:divsChild>
                                                                        <w:div w:id="1128864846">
                                                                          <w:marLeft w:val="0"/>
                                                                          <w:marRight w:val="0"/>
                                                                          <w:marTop w:val="0"/>
                                                                          <w:marBottom w:val="0"/>
                                                                          <w:divBdr>
                                                                            <w:top w:val="none" w:sz="0" w:space="0" w:color="auto"/>
                                                                            <w:left w:val="none" w:sz="0" w:space="0" w:color="auto"/>
                                                                            <w:bottom w:val="none" w:sz="0" w:space="0" w:color="auto"/>
                                                                            <w:right w:val="none" w:sz="0" w:space="0" w:color="auto"/>
                                                                          </w:divBdr>
                                                                          <w:divsChild>
                                                                            <w:div w:id="117912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096903">
                                                                      <w:marLeft w:val="0"/>
                                                                      <w:marRight w:val="0"/>
                                                                      <w:marTop w:val="0"/>
                                                                      <w:marBottom w:val="0"/>
                                                                      <w:divBdr>
                                                                        <w:top w:val="none" w:sz="0" w:space="0" w:color="auto"/>
                                                                        <w:left w:val="none" w:sz="0" w:space="0" w:color="auto"/>
                                                                        <w:bottom w:val="none" w:sz="0" w:space="0" w:color="auto"/>
                                                                        <w:right w:val="none" w:sz="0" w:space="0" w:color="auto"/>
                                                                      </w:divBdr>
                                                                      <w:divsChild>
                                                                        <w:div w:id="1794208411">
                                                                          <w:marLeft w:val="0"/>
                                                                          <w:marRight w:val="0"/>
                                                                          <w:marTop w:val="0"/>
                                                                          <w:marBottom w:val="0"/>
                                                                          <w:divBdr>
                                                                            <w:top w:val="none" w:sz="0" w:space="0" w:color="auto"/>
                                                                            <w:left w:val="none" w:sz="0" w:space="0" w:color="auto"/>
                                                                            <w:bottom w:val="none" w:sz="0" w:space="0" w:color="auto"/>
                                                                            <w:right w:val="none" w:sz="0" w:space="0" w:color="auto"/>
                                                                          </w:divBdr>
                                                                          <w:divsChild>
                                                                            <w:div w:id="1369603067">
                                                                              <w:marLeft w:val="0"/>
                                                                              <w:marRight w:val="0"/>
                                                                              <w:marTop w:val="0"/>
                                                                              <w:marBottom w:val="0"/>
                                                                              <w:divBdr>
                                                                                <w:top w:val="none" w:sz="0" w:space="0" w:color="auto"/>
                                                                                <w:left w:val="none" w:sz="0" w:space="0" w:color="auto"/>
                                                                                <w:bottom w:val="none" w:sz="0" w:space="0" w:color="auto"/>
                                                                                <w:right w:val="none" w:sz="0" w:space="0" w:color="auto"/>
                                                                              </w:divBdr>
                                                                              <w:divsChild>
                                                                                <w:div w:id="1093748206">
                                                                                  <w:marLeft w:val="0"/>
                                                                                  <w:marRight w:val="0"/>
                                                                                  <w:marTop w:val="0"/>
                                                                                  <w:marBottom w:val="0"/>
                                                                                  <w:divBdr>
                                                                                    <w:top w:val="none" w:sz="0" w:space="0" w:color="auto"/>
                                                                                    <w:left w:val="none" w:sz="0" w:space="0" w:color="auto"/>
                                                                                    <w:bottom w:val="none" w:sz="0" w:space="0" w:color="auto"/>
                                                                                    <w:right w:val="none" w:sz="0" w:space="0" w:color="auto"/>
                                                                                  </w:divBdr>
                                                                                </w:div>
                                                                                <w:div w:id="1276477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5923822">
                                                          <w:marLeft w:val="0"/>
                                                          <w:marRight w:val="0"/>
                                                          <w:marTop w:val="0"/>
                                                          <w:marBottom w:val="0"/>
                                                          <w:divBdr>
                                                            <w:top w:val="none" w:sz="0" w:space="0" w:color="auto"/>
                                                            <w:left w:val="none" w:sz="0" w:space="0" w:color="auto"/>
                                                            <w:bottom w:val="none" w:sz="0" w:space="0" w:color="auto"/>
                                                            <w:right w:val="none" w:sz="0" w:space="0" w:color="auto"/>
                                                          </w:divBdr>
                                                          <w:divsChild>
                                                            <w:div w:id="133367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38648">
                                          <w:marLeft w:val="0"/>
                                          <w:marRight w:val="0"/>
                                          <w:marTop w:val="0"/>
                                          <w:marBottom w:val="0"/>
                                          <w:divBdr>
                                            <w:top w:val="none" w:sz="0" w:space="0" w:color="auto"/>
                                            <w:left w:val="none" w:sz="0" w:space="0" w:color="auto"/>
                                            <w:bottom w:val="none" w:sz="0" w:space="0" w:color="auto"/>
                                            <w:right w:val="none" w:sz="0" w:space="0" w:color="auto"/>
                                          </w:divBdr>
                                          <w:divsChild>
                                            <w:div w:id="769859646">
                                              <w:marLeft w:val="0"/>
                                              <w:marRight w:val="0"/>
                                              <w:marTop w:val="0"/>
                                              <w:marBottom w:val="0"/>
                                              <w:divBdr>
                                                <w:top w:val="none" w:sz="0" w:space="0" w:color="auto"/>
                                                <w:left w:val="none" w:sz="0" w:space="0" w:color="auto"/>
                                                <w:bottom w:val="none" w:sz="0" w:space="0" w:color="auto"/>
                                                <w:right w:val="none" w:sz="0" w:space="0" w:color="auto"/>
                                              </w:divBdr>
                                              <w:divsChild>
                                                <w:div w:id="1305818170">
                                                  <w:marLeft w:val="0"/>
                                                  <w:marRight w:val="0"/>
                                                  <w:marTop w:val="0"/>
                                                  <w:marBottom w:val="0"/>
                                                  <w:divBdr>
                                                    <w:top w:val="none" w:sz="0" w:space="0" w:color="auto"/>
                                                    <w:left w:val="none" w:sz="0" w:space="0" w:color="auto"/>
                                                    <w:bottom w:val="none" w:sz="0" w:space="0" w:color="auto"/>
                                                    <w:right w:val="none" w:sz="0" w:space="0" w:color="auto"/>
                                                  </w:divBdr>
                                                  <w:divsChild>
                                                    <w:div w:id="999699061">
                                                      <w:marLeft w:val="0"/>
                                                      <w:marRight w:val="0"/>
                                                      <w:marTop w:val="0"/>
                                                      <w:marBottom w:val="0"/>
                                                      <w:divBdr>
                                                        <w:top w:val="none" w:sz="0" w:space="0" w:color="auto"/>
                                                        <w:left w:val="none" w:sz="0" w:space="0" w:color="auto"/>
                                                        <w:bottom w:val="none" w:sz="0" w:space="0" w:color="auto"/>
                                                        <w:right w:val="none" w:sz="0" w:space="0" w:color="auto"/>
                                                      </w:divBdr>
                                                      <w:divsChild>
                                                        <w:div w:id="1781874534">
                                                          <w:marLeft w:val="0"/>
                                                          <w:marRight w:val="0"/>
                                                          <w:marTop w:val="0"/>
                                                          <w:marBottom w:val="0"/>
                                                          <w:divBdr>
                                                            <w:top w:val="none" w:sz="0" w:space="0" w:color="auto"/>
                                                            <w:left w:val="none" w:sz="0" w:space="0" w:color="auto"/>
                                                            <w:bottom w:val="none" w:sz="0" w:space="0" w:color="auto"/>
                                                            <w:right w:val="none" w:sz="0" w:space="0" w:color="auto"/>
                                                          </w:divBdr>
                                                          <w:divsChild>
                                                            <w:div w:id="1716806492">
                                                              <w:marLeft w:val="0"/>
                                                              <w:marRight w:val="0"/>
                                                              <w:marTop w:val="0"/>
                                                              <w:marBottom w:val="0"/>
                                                              <w:divBdr>
                                                                <w:top w:val="none" w:sz="0" w:space="0" w:color="auto"/>
                                                                <w:left w:val="none" w:sz="0" w:space="0" w:color="auto"/>
                                                                <w:bottom w:val="none" w:sz="0" w:space="0" w:color="auto"/>
                                                                <w:right w:val="none" w:sz="0" w:space="0" w:color="auto"/>
                                                              </w:divBdr>
                                                              <w:divsChild>
                                                                <w:div w:id="1840388747">
                                                                  <w:marLeft w:val="0"/>
                                                                  <w:marRight w:val="0"/>
                                                                  <w:marTop w:val="0"/>
                                                                  <w:marBottom w:val="0"/>
                                                                  <w:divBdr>
                                                                    <w:top w:val="none" w:sz="0" w:space="0" w:color="auto"/>
                                                                    <w:left w:val="none" w:sz="0" w:space="0" w:color="auto"/>
                                                                    <w:bottom w:val="none" w:sz="0" w:space="0" w:color="auto"/>
                                                                    <w:right w:val="none" w:sz="0" w:space="0" w:color="auto"/>
                                                                  </w:divBdr>
                                                                  <w:divsChild>
                                                                    <w:div w:id="1075249408">
                                                                      <w:marLeft w:val="0"/>
                                                                      <w:marRight w:val="0"/>
                                                                      <w:marTop w:val="0"/>
                                                                      <w:marBottom w:val="0"/>
                                                                      <w:divBdr>
                                                                        <w:top w:val="none" w:sz="0" w:space="0" w:color="auto"/>
                                                                        <w:left w:val="none" w:sz="0" w:space="0" w:color="auto"/>
                                                                        <w:bottom w:val="none" w:sz="0" w:space="0" w:color="auto"/>
                                                                        <w:right w:val="none" w:sz="0" w:space="0" w:color="auto"/>
                                                                      </w:divBdr>
                                                                      <w:divsChild>
                                                                        <w:div w:id="1459640318">
                                                                          <w:marLeft w:val="0"/>
                                                                          <w:marRight w:val="0"/>
                                                                          <w:marTop w:val="0"/>
                                                                          <w:marBottom w:val="0"/>
                                                                          <w:divBdr>
                                                                            <w:top w:val="none" w:sz="0" w:space="0" w:color="auto"/>
                                                                            <w:left w:val="none" w:sz="0" w:space="0" w:color="auto"/>
                                                                            <w:bottom w:val="none" w:sz="0" w:space="0" w:color="auto"/>
                                                                            <w:right w:val="none" w:sz="0" w:space="0" w:color="auto"/>
                                                                          </w:divBdr>
                                                                          <w:divsChild>
                                                                            <w:div w:id="35200041">
                                                                              <w:marLeft w:val="0"/>
                                                                              <w:marRight w:val="0"/>
                                                                              <w:marTop w:val="0"/>
                                                                              <w:marBottom w:val="0"/>
                                                                              <w:divBdr>
                                                                                <w:top w:val="none" w:sz="0" w:space="0" w:color="auto"/>
                                                                                <w:left w:val="none" w:sz="0" w:space="0" w:color="auto"/>
                                                                                <w:bottom w:val="none" w:sz="0" w:space="0" w:color="auto"/>
                                                                                <w:right w:val="none" w:sz="0" w:space="0" w:color="auto"/>
                                                                              </w:divBdr>
                                                                              <w:divsChild>
                                                                                <w:div w:id="20895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7346701">
                                                  <w:marLeft w:val="0"/>
                                                  <w:marRight w:val="0"/>
                                                  <w:marTop w:val="0"/>
                                                  <w:marBottom w:val="0"/>
                                                  <w:divBdr>
                                                    <w:top w:val="none" w:sz="0" w:space="0" w:color="auto"/>
                                                    <w:left w:val="none" w:sz="0" w:space="0" w:color="auto"/>
                                                    <w:bottom w:val="none" w:sz="0" w:space="0" w:color="auto"/>
                                                    <w:right w:val="none" w:sz="0" w:space="0" w:color="auto"/>
                                                  </w:divBdr>
                                                  <w:divsChild>
                                                    <w:div w:id="1546722772">
                                                      <w:marLeft w:val="0"/>
                                                      <w:marRight w:val="0"/>
                                                      <w:marTop w:val="0"/>
                                                      <w:marBottom w:val="0"/>
                                                      <w:divBdr>
                                                        <w:top w:val="none" w:sz="0" w:space="0" w:color="auto"/>
                                                        <w:left w:val="none" w:sz="0" w:space="0" w:color="auto"/>
                                                        <w:bottom w:val="none" w:sz="0" w:space="0" w:color="auto"/>
                                                        <w:right w:val="none" w:sz="0" w:space="0" w:color="auto"/>
                                                      </w:divBdr>
                                                      <w:divsChild>
                                                        <w:div w:id="411124726">
                                                          <w:marLeft w:val="0"/>
                                                          <w:marRight w:val="0"/>
                                                          <w:marTop w:val="0"/>
                                                          <w:marBottom w:val="0"/>
                                                          <w:divBdr>
                                                            <w:top w:val="none" w:sz="0" w:space="0" w:color="auto"/>
                                                            <w:left w:val="none" w:sz="0" w:space="0" w:color="auto"/>
                                                            <w:bottom w:val="none" w:sz="0" w:space="0" w:color="auto"/>
                                                            <w:right w:val="none" w:sz="0" w:space="0" w:color="auto"/>
                                                          </w:divBdr>
                                                          <w:divsChild>
                                                            <w:div w:id="178545591">
                                                              <w:marLeft w:val="0"/>
                                                              <w:marRight w:val="0"/>
                                                              <w:marTop w:val="0"/>
                                                              <w:marBottom w:val="0"/>
                                                              <w:divBdr>
                                                                <w:top w:val="none" w:sz="0" w:space="0" w:color="auto"/>
                                                                <w:left w:val="none" w:sz="0" w:space="0" w:color="auto"/>
                                                                <w:bottom w:val="none" w:sz="0" w:space="0" w:color="auto"/>
                                                                <w:right w:val="none" w:sz="0" w:space="0" w:color="auto"/>
                                                              </w:divBdr>
                                                              <w:divsChild>
                                                                <w:div w:id="43792828">
                                                                  <w:marLeft w:val="0"/>
                                                                  <w:marRight w:val="0"/>
                                                                  <w:marTop w:val="0"/>
                                                                  <w:marBottom w:val="0"/>
                                                                  <w:divBdr>
                                                                    <w:top w:val="none" w:sz="0" w:space="0" w:color="auto"/>
                                                                    <w:left w:val="none" w:sz="0" w:space="0" w:color="auto"/>
                                                                    <w:bottom w:val="none" w:sz="0" w:space="0" w:color="auto"/>
                                                                    <w:right w:val="none" w:sz="0" w:space="0" w:color="auto"/>
                                                                  </w:divBdr>
                                                                  <w:divsChild>
                                                                    <w:div w:id="151973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4653996">
                                          <w:marLeft w:val="0"/>
                                          <w:marRight w:val="0"/>
                                          <w:marTop w:val="0"/>
                                          <w:marBottom w:val="0"/>
                                          <w:divBdr>
                                            <w:top w:val="none" w:sz="0" w:space="0" w:color="auto"/>
                                            <w:left w:val="none" w:sz="0" w:space="0" w:color="auto"/>
                                            <w:bottom w:val="none" w:sz="0" w:space="0" w:color="auto"/>
                                            <w:right w:val="none" w:sz="0" w:space="0" w:color="auto"/>
                                          </w:divBdr>
                                          <w:divsChild>
                                            <w:div w:id="175467680">
                                              <w:marLeft w:val="0"/>
                                              <w:marRight w:val="0"/>
                                              <w:marTop w:val="0"/>
                                              <w:marBottom w:val="0"/>
                                              <w:divBdr>
                                                <w:top w:val="none" w:sz="0" w:space="0" w:color="auto"/>
                                                <w:left w:val="none" w:sz="0" w:space="0" w:color="auto"/>
                                                <w:bottom w:val="none" w:sz="0" w:space="0" w:color="auto"/>
                                                <w:right w:val="none" w:sz="0" w:space="0" w:color="auto"/>
                                              </w:divBdr>
                                            </w:div>
                                            <w:div w:id="237716817">
                                              <w:marLeft w:val="0"/>
                                              <w:marRight w:val="0"/>
                                              <w:marTop w:val="0"/>
                                              <w:marBottom w:val="0"/>
                                              <w:divBdr>
                                                <w:top w:val="none" w:sz="0" w:space="0" w:color="auto"/>
                                                <w:left w:val="none" w:sz="0" w:space="0" w:color="auto"/>
                                                <w:bottom w:val="none" w:sz="0" w:space="0" w:color="auto"/>
                                                <w:right w:val="none" w:sz="0" w:space="0" w:color="auto"/>
                                              </w:divBdr>
                                            </w:div>
                                            <w:div w:id="334846370">
                                              <w:marLeft w:val="0"/>
                                              <w:marRight w:val="0"/>
                                              <w:marTop w:val="0"/>
                                              <w:marBottom w:val="0"/>
                                              <w:divBdr>
                                                <w:top w:val="none" w:sz="0" w:space="0" w:color="auto"/>
                                                <w:left w:val="none" w:sz="0" w:space="0" w:color="auto"/>
                                                <w:bottom w:val="none" w:sz="0" w:space="0" w:color="auto"/>
                                                <w:right w:val="none" w:sz="0" w:space="0" w:color="auto"/>
                                              </w:divBdr>
                                            </w:div>
                                            <w:div w:id="355154213">
                                              <w:marLeft w:val="0"/>
                                              <w:marRight w:val="0"/>
                                              <w:marTop w:val="0"/>
                                              <w:marBottom w:val="0"/>
                                              <w:divBdr>
                                                <w:top w:val="none" w:sz="0" w:space="0" w:color="auto"/>
                                                <w:left w:val="none" w:sz="0" w:space="0" w:color="auto"/>
                                                <w:bottom w:val="none" w:sz="0" w:space="0" w:color="auto"/>
                                                <w:right w:val="none" w:sz="0" w:space="0" w:color="auto"/>
                                              </w:divBdr>
                                            </w:div>
                                            <w:div w:id="397870918">
                                              <w:marLeft w:val="0"/>
                                              <w:marRight w:val="0"/>
                                              <w:marTop w:val="0"/>
                                              <w:marBottom w:val="0"/>
                                              <w:divBdr>
                                                <w:top w:val="none" w:sz="0" w:space="0" w:color="auto"/>
                                                <w:left w:val="none" w:sz="0" w:space="0" w:color="auto"/>
                                                <w:bottom w:val="none" w:sz="0" w:space="0" w:color="auto"/>
                                                <w:right w:val="none" w:sz="0" w:space="0" w:color="auto"/>
                                              </w:divBdr>
                                            </w:div>
                                            <w:div w:id="635914999">
                                              <w:marLeft w:val="0"/>
                                              <w:marRight w:val="0"/>
                                              <w:marTop w:val="0"/>
                                              <w:marBottom w:val="0"/>
                                              <w:divBdr>
                                                <w:top w:val="none" w:sz="0" w:space="0" w:color="auto"/>
                                                <w:left w:val="none" w:sz="0" w:space="0" w:color="auto"/>
                                                <w:bottom w:val="none" w:sz="0" w:space="0" w:color="auto"/>
                                                <w:right w:val="none" w:sz="0" w:space="0" w:color="auto"/>
                                              </w:divBdr>
                                            </w:div>
                                            <w:div w:id="803960118">
                                              <w:marLeft w:val="0"/>
                                              <w:marRight w:val="0"/>
                                              <w:marTop w:val="0"/>
                                              <w:marBottom w:val="0"/>
                                              <w:divBdr>
                                                <w:top w:val="none" w:sz="0" w:space="0" w:color="auto"/>
                                                <w:left w:val="none" w:sz="0" w:space="0" w:color="auto"/>
                                                <w:bottom w:val="none" w:sz="0" w:space="0" w:color="auto"/>
                                                <w:right w:val="none" w:sz="0" w:space="0" w:color="auto"/>
                                              </w:divBdr>
                                            </w:div>
                                            <w:div w:id="919755104">
                                              <w:marLeft w:val="0"/>
                                              <w:marRight w:val="0"/>
                                              <w:marTop w:val="0"/>
                                              <w:marBottom w:val="0"/>
                                              <w:divBdr>
                                                <w:top w:val="none" w:sz="0" w:space="0" w:color="auto"/>
                                                <w:left w:val="none" w:sz="0" w:space="0" w:color="auto"/>
                                                <w:bottom w:val="none" w:sz="0" w:space="0" w:color="auto"/>
                                                <w:right w:val="none" w:sz="0" w:space="0" w:color="auto"/>
                                              </w:divBdr>
                                            </w:div>
                                            <w:div w:id="1003162753">
                                              <w:marLeft w:val="0"/>
                                              <w:marRight w:val="0"/>
                                              <w:marTop w:val="0"/>
                                              <w:marBottom w:val="0"/>
                                              <w:divBdr>
                                                <w:top w:val="none" w:sz="0" w:space="0" w:color="auto"/>
                                                <w:left w:val="none" w:sz="0" w:space="0" w:color="auto"/>
                                                <w:bottom w:val="none" w:sz="0" w:space="0" w:color="auto"/>
                                                <w:right w:val="none" w:sz="0" w:space="0" w:color="auto"/>
                                              </w:divBdr>
                                            </w:div>
                                            <w:div w:id="1055541823">
                                              <w:marLeft w:val="0"/>
                                              <w:marRight w:val="0"/>
                                              <w:marTop w:val="0"/>
                                              <w:marBottom w:val="0"/>
                                              <w:divBdr>
                                                <w:top w:val="none" w:sz="0" w:space="0" w:color="auto"/>
                                                <w:left w:val="none" w:sz="0" w:space="0" w:color="auto"/>
                                                <w:bottom w:val="none" w:sz="0" w:space="0" w:color="auto"/>
                                                <w:right w:val="none" w:sz="0" w:space="0" w:color="auto"/>
                                              </w:divBdr>
                                            </w:div>
                                            <w:div w:id="1164707779">
                                              <w:marLeft w:val="0"/>
                                              <w:marRight w:val="0"/>
                                              <w:marTop w:val="0"/>
                                              <w:marBottom w:val="0"/>
                                              <w:divBdr>
                                                <w:top w:val="none" w:sz="0" w:space="0" w:color="auto"/>
                                                <w:left w:val="none" w:sz="0" w:space="0" w:color="auto"/>
                                                <w:bottom w:val="none" w:sz="0" w:space="0" w:color="auto"/>
                                                <w:right w:val="none" w:sz="0" w:space="0" w:color="auto"/>
                                              </w:divBdr>
                                            </w:div>
                                            <w:div w:id="1179539487">
                                              <w:marLeft w:val="0"/>
                                              <w:marRight w:val="0"/>
                                              <w:marTop w:val="0"/>
                                              <w:marBottom w:val="0"/>
                                              <w:divBdr>
                                                <w:top w:val="none" w:sz="0" w:space="0" w:color="auto"/>
                                                <w:left w:val="none" w:sz="0" w:space="0" w:color="auto"/>
                                                <w:bottom w:val="none" w:sz="0" w:space="0" w:color="auto"/>
                                                <w:right w:val="none" w:sz="0" w:space="0" w:color="auto"/>
                                              </w:divBdr>
                                            </w:div>
                                            <w:div w:id="1252659480">
                                              <w:marLeft w:val="0"/>
                                              <w:marRight w:val="0"/>
                                              <w:marTop w:val="0"/>
                                              <w:marBottom w:val="0"/>
                                              <w:divBdr>
                                                <w:top w:val="none" w:sz="0" w:space="0" w:color="auto"/>
                                                <w:left w:val="none" w:sz="0" w:space="0" w:color="auto"/>
                                                <w:bottom w:val="none" w:sz="0" w:space="0" w:color="auto"/>
                                                <w:right w:val="none" w:sz="0" w:space="0" w:color="auto"/>
                                              </w:divBdr>
                                            </w:div>
                                            <w:div w:id="1351418276">
                                              <w:marLeft w:val="0"/>
                                              <w:marRight w:val="0"/>
                                              <w:marTop w:val="0"/>
                                              <w:marBottom w:val="0"/>
                                              <w:divBdr>
                                                <w:top w:val="none" w:sz="0" w:space="0" w:color="auto"/>
                                                <w:left w:val="none" w:sz="0" w:space="0" w:color="auto"/>
                                                <w:bottom w:val="none" w:sz="0" w:space="0" w:color="auto"/>
                                                <w:right w:val="none" w:sz="0" w:space="0" w:color="auto"/>
                                              </w:divBdr>
                                            </w:div>
                                            <w:div w:id="1353654577">
                                              <w:marLeft w:val="0"/>
                                              <w:marRight w:val="0"/>
                                              <w:marTop w:val="0"/>
                                              <w:marBottom w:val="0"/>
                                              <w:divBdr>
                                                <w:top w:val="none" w:sz="0" w:space="0" w:color="auto"/>
                                                <w:left w:val="none" w:sz="0" w:space="0" w:color="auto"/>
                                                <w:bottom w:val="none" w:sz="0" w:space="0" w:color="auto"/>
                                                <w:right w:val="none" w:sz="0" w:space="0" w:color="auto"/>
                                              </w:divBdr>
                                            </w:div>
                                            <w:div w:id="1553541344">
                                              <w:marLeft w:val="0"/>
                                              <w:marRight w:val="0"/>
                                              <w:marTop w:val="0"/>
                                              <w:marBottom w:val="0"/>
                                              <w:divBdr>
                                                <w:top w:val="none" w:sz="0" w:space="0" w:color="auto"/>
                                                <w:left w:val="none" w:sz="0" w:space="0" w:color="auto"/>
                                                <w:bottom w:val="none" w:sz="0" w:space="0" w:color="auto"/>
                                                <w:right w:val="none" w:sz="0" w:space="0" w:color="auto"/>
                                              </w:divBdr>
                                            </w:div>
                                            <w:div w:id="1554317921">
                                              <w:marLeft w:val="0"/>
                                              <w:marRight w:val="0"/>
                                              <w:marTop w:val="0"/>
                                              <w:marBottom w:val="0"/>
                                              <w:divBdr>
                                                <w:top w:val="none" w:sz="0" w:space="0" w:color="auto"/>
                                                <w:left w:val="none" w:sz="0" w:space="0" w:color="auto"/>
                                                <w:bottom w:val="none" w:sz="0" w:space="0" w:color="auto"/>
                                                <w:right w:val="none" w:sz="0" w:space="0" w:color="auto"/>
                                              </w:divBdr>
                                            </w:div>
                                            <w:div w:id="1571694122">
                                              <w:marLeft w:val="0"/>
                                              <w:marRight w:val="0"/>
                                              <w:marTop w:val="0"/>
                                              <w:marBottom w:val="0"/>
                                              <w:divBdr>
                                                <w:top w:val="none" w:sz="0" w:space="0" w:color="auto"/>
                                                <w:left w:val="none" w:sz="0" w:space="0" w:color="auto"/>
                                                <w:bottom w:val="none" w:sz="0" w:space="0" w:color="auto"/>
                                                <w:right w:val="none" w:sz="0" w:space="0" w:color="auto"/>
                                              </w:divBdr>
                                            </w:div>
                                            <w:div w:id="1649625450">
                                              <w:marLeft w:val="0"/>
                                              <w:marRight w:val="0"/>
                                              <w:marTop w:val="0"/>
                                              <w:marBottom w:val="0"/>
                                              <w:divBdr>
                                                <w:top w:val="none" w:sz="0" w:space="0" w:color="auto"/>
                                                <w:left w:val="none" w:sz="0" w:space="0" w:color="auto"/>
                                                <w:bottom w:val="none" w:sz="0" w:space="0" w:color="auto"/>
                                                <w:right w:val="none" w:sz="0" w:space="0" w:color="auto"/>
                                              </w:divBdr>
                                            </w:div>
                                            <w:div w:id="1658798638">
                                              <w:marLeft w:val="0"/>
                                              <w:marRight w:val="0"/>
                                              <w:marTop w:val="0"/>
                                              <w:marBottom w:val="0"/>
                                              <w:divBdr>
                                                <w:top w:val="none" w:sz="0" w:space="0" w:color="auto"/>
                                                <w:left w:val="none" w:sz="0" w:space="0" w:color="auto"/>
                                                <w:bottom w:val="none" w:sz="0" w:space="0" w:color="auto"/>
                                                <w:right w:val="none" w:sz="0" w:space="0" w:color="auto"/>
                                              </w:divBdr>
                                            </w:div>
                                            <w:div w:id="1722096567">
                                              <w:marLeft w:val="0"/>
                                              <w:marRight w:val="0"/>
                                              <w:marTop w:val="0"/>
                                              <w:marBottom w:val="0"/>
                                              <w:divBdr>
                                                <w:top w:val="none" w:sz="0" w:space="0" w:color="auto"/>
                                                <w:left w:val="none" w:sz="0" w:space="0" w:color="auto"/>
                                                <w:bottom w:val="none" w:sz="0" w:space="0" w:color="auto"/>
                                                <w:right w:val="none" w:sz="0" w:space="0" w:color="auto"/>
                                              </w:divBdr>
                                            </w:div>
                                            <w:div w:id="1732575766">
                                              <w:marLeft w:val="0"/>
                                              <w:marRight w:val="0"/>
                                              <w:marTop w:val="0"/>
                                              <w:marBottom w:val="0"/>
                                              <w:divBdr>
                                                <w:top w:val="none" w:sz="0" w:space="0" w:color="auto"/>
                                                <w:left w:val="none" w:sz="0" w:space="0" w:color="auto"/>
                                                <w:bottom w:val="none" w:sz="0" w:space="0" w:color="auto"/>
                                                <w:right w:val="none" w:sz="0" w:space="0" w:color="auto"/>
                                              </w:divBdr>
                                            </w:div>
                                            <w:div w:id="1841040345">
                                              <w:marLeft w:val="0"/>
                                              <w:marRight w:val="0"/>
                                              <w:marTop w:val="0"/>
                                              <w:marBottom w:val="0"/>
                                              <w:divBdr>
                                                <w:top w:val="none" w:sz="0" w:space="0" w:color="auto"/>
                                                <w:left w:val="none" w:sz="0" w:space="0" w:color="auto"/>
                                                <w:bottom w:val="none" w:sz="0" w:space="0" w:color="auto"/>
                                                <w:right w:val="none" w:sz="0" w:space="0" w:color="auto"/>
                                              </w:divBdr>
                                            </w:div>
                                            <w:div w:id="2019193046">
                                              <w:marLeft w:val="0"/>
                                              <w:marRight w:val="0"/>
                                              <w:marTop w:val="0"/>
                                              <w:marBottom w:val="0"/>
                                              <w:divBdr>
                                                <w:top w:val="none" w:sz="0" w:space="0" w:color="auto"/>
                                                <w:left w:val="none" w:sz="0" w:space="0" w:color="auto"/>
                                                <w:bottom w:val="none" w:sz="0" w:space="0" w:color="auto"/>
                                                <w:right w:val="none" w:sz="0" w:space="0" w:color="auto"/>
                                              </w:divBdr>
                                            </w:div>
                                            <w:div w:id="2034454266">
                                              <w:marLeft w:val="0"/>
                                              <w:marRight w:val="0"/>
                                              <w:marTop w:val="0"/>
                                              <w:marBottom w:val="0"/>
                                              <w:divBdr>
                                                <w:top w:val="none" w:sz="0" w:space="0" w:color="auto"/>
                                                <w:left w:val="none" w:sz="0" w:space="0" w:color="auto"/>
                                                <w:bottom w:val="none" w:sz="0" w:space="0" w:color="auto"/>
                                                <w:right w:val="none" w:sz="0" w:space="0" w:color="auto"/>
                                              </w:divBdr>
                                            </w:div>
                                            <w:div w:id="2119450296">
                                              <w:marLeft w:val="0"/>
                                              <w:marRight w:val="0"/>
                                              <w:marTop w:val="0"/>
                                              <w:marBottom w:val="0"/>
                                              <w:divBdr>
                                                <w:top w:val="none" w:sz="0" w:space="0" w:color="auto"/>
                                                <w:left w:val="none" w:sz="0" w:space="0" w:color="auto"/>
                                                <w:bottom w:val="none" w:sz="0" w:space="0" w:color="auto"/>
                                                <w:right w:val="none" w:sz="0" w:space="0" w:color="auto"/>
                                              </w:divBdr>
                                            </w:div>
                                          </w:divsChild>
                                        </w:div>
                                        <w:div w:id="155288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189060">
                                  <w:marLeft w:val="0"/>
                                  <w:marRight w:val="0"/>
                                  <w:marTop w:val="0"/>
                                  <w:marBottom w:val="0"/>
                                  <w:divBdr>
                                    <w:top w:val="none" w:sz="0" w:space="0" w:color="auto"/>
                                    <w:left w:val="none" w:sz="0" w:space="0" w:color="auto"/>
                                    <w:bottom w:val="none" w:sz="0" w:space="0" w:color="auto"/>
                                    <w:right w:val="none" w:sz="0" w:space="0" w:color="auto"/>
                                  </w:divBdr>
                                  <w:divsChild>
                                    <w:div w:id="1059786051">
                                      <w:marLeft w:val="0"/>
                                      <w:marRight w:val="0"/>
                                      <w:marTop w:val="0"/>
                                      <w:marBottom w:val="0"/>
                                      <w:divBdr>
                                        <w:top w:val="none" w:sz="0" w:space="0" w:color="auto"/>
                                        <w:left w:val="none" w:sz="0" w:space="0" w:color="auto"/>
                                        <w:bottom w:val="none" w:sz="0" w:space="0" w:color="auto"/>
                                        <w:right w:val="none" w:sz="0" w:space="0" w:color="auto"/>
                                      </w:divBdr>
                                      <w:divsChild>
                                        <w:div w:id="477459002">
                                          <w:marLeft w:val="0"/>
                                          <w:marRight w:val="0"/>
                                          <w:marTop w:val="0"/>
                                          <w:marBottom w:val="0"/>
                                          <w:divBdr>
                                            <w:top w:val="none" w:sz="0" w:space="0" w:color="auto"/>
                                            <w:left w:val="none" w:sz="0" w:space="0" w:color="auto"/>
                                            <w:bottom w:val="none" w:sz="0" w:space="0" w:color="auto"/>
                                            <w:right w:val="none" w:sz="0" w:space="0" w:color="auto"/>
                                          </w:divBdr>
                                          <w:divsChild>
                                            <w:div w:id="830830177">
                                              <w:marLeft w:val="0"/>
                                              <w:marRight w:val="0"/>
                                              <w:marTop w:val="0"/>
                                              <w:marBottom w:val="0"/>
                                              <w:divBdr>
                                                <w:top w:val="none" w:sz="0" w:space="0" w:color="auto"/>
                                                <w:left w:val="none" w:sz="0" w:space="0" w:color="auto"/>
                                                <w:bottom w:val="none" w:sz="0" w:space="0" w:color="auto"/>
                                                <w:right w:val="none" w:sz="0" w:space="0" w:color="auto"/>
                                              </w:divBdr>
                                              <w:divsChild>
                                                <w:div w:id="1697346746">
                                                  <w:marLeft w:val="0"/>
                                                  <w:marRight w:val="0"/>
                                                  <w:marTop w:val="0"/>
                                                  <w:marBottom w:val="0"/>
                                                  <w:divBdr>
                                                    <w:top w:val="none" w:sz="0" w:space="0" w:color="auto"/>
                                                    <w:left w:val="none" w:sz="0" w:space="0" w:color="auto"/>
                                                    <w:bottom w:val="none" w:sz="0" w:space="0" w:color="auto"/>
                                                    <w:right w:val="none" w:sz="0" w:space="0" w:color="auto"/>
                                                  </w:divBdr>
                                                  <w:divsChild>
                                                    <w:div w:id="195405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3268653">
                                      <w:marLeft w:val="0"/>
                                      <w:marRight w:val="0"/>
                                      <w:marTop w:val="0"/>
                                      <w:marBottom w:val="0"/>
                                      <w:divBdr>
                                        <w:top w:val="none" w:sz="0" w:space="0" w:color="auto"/>
                                        <w:left w:val="none" w:sz="0" w:space="0" w:color="auto"/>
                                        <w:bottom w:val="none" w:sz="0" w:space="0" w:color="auto"/>
                                        <w:right w:val="none" w:sz="0" w:space="0" w:color="auto"/>
                                      </w:divBdr>
                                      <w:divsChild>
                                        <w:div w:id="1534608885">
                                          <w:marLeft w:val="0"/>
                                          <w:marRight w:val="0"/>
                                          <w:marTop w:val="0"/>
                                          <w:marBottom w:val="0"/>
                                          <w:divBdr>
                                            <w:top w:val="none" w:sz="0" w:space="0" w:color="auto"/>
                                            <w:left w:val="none" w:sz="0" w:space="0" w:color="auto"/>
                                            <w:bottom w:val="none" w:sz="0" w:space="0" w:color="auto"/>
                                            <w:right w:val="none" w:sz="0" w:space="0" w:color="auto"/>
                                          </w:divBdr>
                                          <w:divsChild>
                                            <w:div w:id="1816607674">
                                              <w:marLeft w:val="0"/>
                                              <w:marRight w:val="0"/>
                                              <w:marTop w:val="0"/>
                                              <w:marBottom w:val="0"/>
                                              <w:divBdr>
                                                <w:top w:val="none" w:sz="0" w:space="0" w:color="auto"/>
                                                <w:left w:val="none" w:sz="0" w:space="0" w:color="auto"/>
                                                <w:bottom w:val="none" w:sz="0" w:space="0" w:color="auto"/>
                                                <w:right w:val="none" w:sz="0" w:space="0" w:color="auto"/>
                                              </w:divBdr>
                                              <w:divsChild>
                                                <w:div w:id="1851142604">
                                                  <w:marLeft w:val="0"/>
                                                  <w:marRight w:val="0"/>
                                                  <w:marTop w:val="0"/>
                                                  <w:marBottom w:val="0"/>
                                                  <w:divBdr>
                                                    <w:top w:val="none" w:sz="0" w:space="0" w:color="auto"/>
                                                    <w:left w:val="none" w:sz="0" w:space="0" w:color="auto"/>
                                                    <w:bottom w:val="none" w:sz="0" w:space="0" w:color="auto"/>
                                                    <w:right w:val="none" w:sz="0" w:space="0" w:color="auto"/>
                                                  </w:divBdr>
                                                  <w:divsChild>
                                                    <w:div w:id="1334603970">
                                                      <w:marLeft w:val="0"/>
                                                      <w:marRight w:val="0"/>
                                                      <w:marTop w:val="0"/>
                                                      <w:marBottom w:val="0"/>
                                                      <w:divBdr>
                                                        <w:top w:val="none" w:sz="0" w:space="0" w:color="auto"/>
                                                        <w:left w:val="none" w:sz="0" w:space="0" w:color="auto"/>
                                                        <w:bottom w:val="none" w:sz="0" w:space="0" w:color="auto"/>
                                                        <w:right w:val="none" w:sz="0" w:space="0" w:color="auto"/>
                                                      </w:divBdr>
                                                      <w:divsChild>
                                                        <w:div w:id="785270904">
                                                          <w:marLeft w:val="0"/>
                                                          <w:marRight w:val="0"/>
                                                          <w:marTop w:val="0"/>
                                                          <w:marBottom w:val="0"/>
                                                          <w:divBdr>
                                                            <w:top w:val="none" w:sz="0" w:space="0" w:color="auto"/>
                                                            <w:left w:val="none" w:sz="0" w:space="0" w:color="auto"/>
                                                            <w:bottom w:val="none" w:sz="0" w:space="0" w:color="auto"/>
                                                            <w:right w:val="none" w:sz="0" w:space="0" w:color="auto"/>
                                                          </w:divBdr>
                                                          <w:divsChild>
                                                            <w:div w:id="1640838886">
                                                              <w:marLeft w:val="0"/>
                                                              <w:marRight w:val="0"/>
                                                              <w:marTop w:val="0"/>
                                                              <w:marBottom w:val="0"/>
                                                              <w:divBdr>
                                                                <w:top w:val="none" w:sz="0" w:space="0" w:color="auto"/>
                                                                <w:left w:val="none" w:sz="0" w:space="0" w:color="auto"/>
                                                                <w:bottom w:val="none" w:sz="0" w:space="0" w:color="auto"/>
                                                                <w:right w:val="none" w:sz="0" w:space="0" w:color="auto"/>
                                                              </w:divBdr>
                                                              <w:divsChild>
                                                                <w:div w:id="1878007846">
                                                                  <w:marLeft w:val="0"/>
                                                                  <w:marRight w:val="0"/>
                                                                  <w:marTop w:val="0"/>
                                                                  <w:marBottom w:val="0"/>
                                                                  <w:divBdr>
                                                                    <w:top w:val="none" w:sz="0" w:space="0" w:color="auto"/>
                                                                    <w:left w:val="none" w:sz="0" w:space="0" w:color="auto"/>
                                                                    <w:bottom w:val="none" w:sz="0" w:space="0" w:color="auto"/>
                                                                    <w:right w:val="none" w:sz="0" w:space="0" w:color="auto"/>
                                                                  </w:divBdr>
                                                                  <w:divsChild>
                                                                    <w:div w:id="1175727792">
                                                                      <w:marLeft w:val="0"/>
                                                                      <w:marRight w:val="0"/>
                                                                      <w:marTop w:val="0"/>
                                                                      <w:marBottom w:val="0"/>
                                                                      <w:divBdr>
                                                                        <w:top w:val="none" w:sz="0" w:space="0" w:color="auto"/>
                                                                        <w:left w:val="none" w:sz="0" w:space="0" w:color="auto"/>
                                                                        <w:bottom w:val="none" w:sz="0" w:space="0" w:color="auto"/>
                                                                        <w:right w:val="none" w:sz="0" w:space="0" w:color="auto"/>
                                                                      </w:divBdr>
                                                                      <w:divsChild>
                                                                        <w:div w:id="1019938424">
                                                                          <w:marLeft w:val="0"/>
                                                                          <w:marRight w:val="0"/>
                                                                          <w:marTop w:val="0"/>
                                                                          <w:marBottom w:val="0"/>
                                                                          <w:divBdr>
                                                                            <w:top w:val="none" w:sz="0" w:space="0" w:color="auto"/>
                                                                            <w:left w:val="none" w:sz="0" w:space="0" w:color="auto"/>
                                                                            <w:bottom w:val="none" w:sz="0" w:space="0" w:color="auto"/>
                                                                            <w:right w:val="none" w:sz="0" w:space="0" w:color="auto"/>
                                                                          </w:divBdr>
                                                                          <w:divsChild>
                                                                            <w:div w:id="506409382">
                                                                              <w:marLeft w:val="0"/>
                                                                              <w:marRight w:val="0"/>
                                                                              <w:marTop w:val="0"/>
                                                                              <w:marBottom w:val="0"/>
                                                                              <w:divBdr>
                                                                                <w:top w:val="none" w:sz="0" w:space="0" w:color="auto"/>
                                                                                <w:left w:val="none" w:sz="0" w:space="0" w:color="auto"/>
                                                                                <w:bottom w:val="none" w:sz="0" w:space="0" w:color="auto"/>
                                                                                <w:right w:val="none" w:sz="0" w:space="0" w:color="auto"/>
                                                                              </w:divBdr>
                                                                              <w:divsChild>
                                                                                <w:div w:id="201826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197969">
                                                                          <w:marLeft w:val="0"/>
                                                                          <w:marRight w:val="0"/>
                                                                          <w:marTop w:val="0"/>
                                                                          <w:marBottom w:val="0"/>
                                                                          <w:divBdr>
                                                                            <w:top w:val="none" w:sz="0" w:space="0" w:color="auto"/>
                                                                            <w:left w:val="none" w:sz="0" w:space="0" w:color="auto"/>
                                                                            <w:bottom w:val="none" w:sz="0" w:space="0" w:color="auto"/>
                                                                            <w:right w:val="none" w:sz="0" w:space="0" w:color="auto"/>
                                                                          </w:divBdr>
                                                                          <w:divsChild>
                                                                            <w:div w:id="1553418617">
                                                                              <w:marLeft w:val="0"/>
                                                                              <w:marRight w:val="0"/>
                                                                              <w:marTop w:val="0"/>
                                                                              <w:marBottom w:val="0"/>
                                                                              <w:divBdr>
                                                                                <w:top w:val="none" w:sz="0" w:space="0" w:color="auto"/>
                                                                                <w:left w:val="none" w:sz="0" w:space="0" w:color="auto"/>
                                                                                <w:bottom w:val="none" w:sz="0" w:space="0" w:color="auto"/>
                                                                                <w:right w:val="none" w:sz="0" w:space="0" w:color="auto"/>
                                                                              </w:divBdr>
                                                                              <w:divsChild>
                                                                                <w:div w:id="158487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900222">
                                                                          <w:marLeft w:val="0"/>
                                                                          <w:marRight w:val="0"/>
                                                                          <w:marTop w:val="0"/>
                                                                          <w:marBottom w:val="0"/>
                                                                          <w:divBdr>
                                                                            <w:top w:val="none" w:sz="0" w:space="0" w:color="auto"/>
                                                                            <w:left w:val="none" w:sz="0" w:space="0" w:color="auto"/>
                                                                            <w:bottom w:val="none" w:sz="0" w:space="0" w:color="auto"/>
                                                                            <w:right w:val="none" w:sz="0" w:space="0" w:color="auto"/>
                                                                          </w:divBdr>
                                                                          <w:divsChild>
                                                                            <w:div w:id="1093818196">
                                                                              <w:marLeft w:val="0"/>
                                                                              <w:marRight w:val="0"/>
                                                                              <w:marTop w:val="0"/>
                                                                              <w:marBottom w:val="0"/>
                                                                              <w:divBdr>
                                                                                <w:top w:val="none" w:sz="0" w:space="0" w:color="auto"/>
                                                                                <w:left w:val="none" w:sz="0" w:space="0" w:color="auto"/>
                                                                                <w:bottom w:val="none" w:sz="0" w:space="0" w:color="auto"/>
                                                                                <w:right w:val="none" w:sz="0" w:space="0" w:color="auto"/>
                                                                              </w:divBdr>
                                                                              <w:divsChild>
                                                                                <w:div w:id="711996575">
                                                                                  <w:marLeft w:val="0"/>
                                                                                  <w:marRight w:val="0"/>
                                                                                  <w:marTop w:val="0"/>
                                                                                  <w:marBottom w:val="0"/>
                                                                                  <w:divBdr>
                                                                                    <w:top w:val="none" w:sz="0" w:space="0" w:color="auto"/>
                                                                                    <w:left w:val="none" w:sz="0" w:space="0" w:color="auto"/>
                                                                                    <w:bottom w:val="none" w:sz="0" w:space="0" w:color="auto"/>
                                                                                    <w:right w:val="none" w:sz="0" w:space="0" w:color="auto"/>
                                                                                  </w:divBdr>
                                                                                  <w:divsChild>
                                                                                    <w:div w:id="1822190727">
                                                                                      <w:marLeft w:val="0"/>
                                                                                      <w:marRight w:val="0"/>
                                                                                      <w:marTop w:val="0"/>
                                                                                      <w:marBottom w:val="0"/>
                                                                                      <w:divBdr>
                                                                                        <w:top w:val="none" w:sz="0" w:space="0" w:color="auto"/>
                                                                                        <w:left w:val="none" w:sz="0" w:space="0" w:color="auto"/>
                                                                                        <w:bottom w:val="none" w:sz="0" w:space="0" w:color="auto"/>
                                                                                        <w:right w:val="none" w:sz="0" w:space="0" w:color="auto"/>
                                                                                      </w:divBdr>
                                                                                      <w:divsChild>
                                                                                        <w:div w:id="894510379">
                                                                                          <w:marLeft w:val="0"/>
                                                                                          <w:marRight w:val="0"/>
                                                                                          <w:marTop w:val="0"/>
                                                                                          <w:marBottom w:val="0"/>
                                                                                          <w:divBdr>
                                                                                            <w:top w:val="none" w:sz="0" w:space="0" w:color="auto"/>
                                                                                            <w:left w:val="none" w:sz="0" w:space="0" w:color="auto"/>
                                                                                            <w:bottom w:val="none" w:sz="0" w:space="0" w:color="auto"/>
                                                                                            <w:right w:val="none" w:sz="0" w:space="0" w:color="auto"/>
                                                                                          </w:divBdr>
                                                                                          <w:divsChild>
                                                                                            <w:div w:id="260071038">
                                                                                              <w:marLeft w:val="0"/>
                                                                                              <w:marRight w:val="0"/>
                                                                                              <w:marTop w:val="0"/>
                                                                                              <w:marBottom w:val="0"/>
                                                                                              <w:divBdr>
                                                                                                <w:top w:val="none" w:sz="0" w:space="0" w:color="auto"/>
                                                                                                <w:left w:val="none" w:sz="0" w:space="0" w:color="auto"/>
                                                                                                <w:bottom w:val="none" w:sz="0" w:space="0" w:color="auto"/>
                                                                                                <w:right w:val="none" w:sz="0" w:space="0" w:color="auto"/>
                                                                                              </w:divBdr>
                                                                                              <w:divsChild>
                                                                                                <w:div w:id="1045057719">
                                                                                                  <w:marLeft w:val="0"/>
                                                                                                  <w:marRight w:val="0"/>
                                                                                                  <w:marTop w:val="0"/>
                                                                                                  <w:marBottom w:val="0"/>
                                                                                                  <w:divBdr>
                                                                                                    <w:top w:val="none" w:sz="0" w:space="0" w:color="auto"/>
                                                                                                    <w:left w:val="none" w:sz="0" w:space="0" w:color="auto"/>
                                                                                                    <w:bottom w:val="none" w:sz="0" w:space="0" w:color="auto"/>
                                                                                                    <w:right w:val="none" w:sz="0" w:space="0" w:color="auto"/>
                                                                                                  </w:divBdr>
                                                                                                  <w:divsChild>
                                                                                                    <w:div w:id="1147820553">
                                                                                                      <w:marLeft w:val="0"/>
                                                                                                      <w:marRight w:val="0"/>
                                                                                                      <w:marTop w:val="0"/>
                                                                                                      <w:marBottom w:val="0"/>
                                                                                                      <w:divBdr>
                                                                                                        <w:top w:val="none" w:sz="0" w:space="0" w:color="auto"/>
                                                                                                        <w:left w:val="none" w:sz="0" w:space="0" w:color="auto"/>
                                                                                                        <w:bottom w:val="none" w:sz="0" w:space="0" w:color="auto"/>
                                                                                                        <w:right w:val="none" w:sz="0" w:space="0" w:color="auto"/>
                                                                                                      </w:divBdr>
                                                                                                      <w:divsChild>
                                                                                                        <w:div w:id="844634416">
                                                                                                          <w:marLeft w:val="0"/>
                                                                                                          <w:marRight w:val="0"/>
                                                                                                          <w:marTop w:val="0"/>
                                                                                                          <w:marBottom w:val="0"/>
                                                                                                          <w:divBdr>
                                                                                                            <w:top w:val="none" w:sz="0" w:space="0" w:color="auto"/>
                                                                                                            <w:left w:val="none" w:sz="0" w:space="0" w:color="auto"/>
                                                                                                            <w:bottom w:val="none" w:sz="0" w:space="0" w:color="auto"/>
                                                                                                            <w:right w:val="none" w:sz="0" w:space="0" w:color="auto"/>
                                                                                                          </w:divBdr>
                                                                                                          <w:divsChild>
                                                                                                            <w:div w:id="58446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827726">
                                                                                                  <w:marLeft w:val="0"/>
                                                                                                  <w:marRight w:val="0"/>
                                                                                                  <w:marTop w:val="0"/>
                                                                                                  <w:marBottom w:val="0"/>
                                                                                                  <w:divBdr>
                                                                                                    <w:top w:val="none" w:sz="0" w:space="0" w:color="auto"/>
                                                                                                    <w:left w:val="none" w:sz="0" w:space="0" w:color="auto"/>
                                                                                                    <w:bottom w:val="none" w:sz="0" w:space="0" w:color="auto"/>
                                                                                                    <w:right w:val="none" w:sz="0" w:space="0" w:color="auto"/>
                                                                                                  </w:divBdr>
                                                                                                  <w:divsChild>
                                                                                                    <w:div w:id="1018852903">
                                                                                                      <w:marLeft w:val="0"/>
                                                                                                      <w:marRight w:val="0"/>
                                                                                                      <w:marTop w:val="0"/>
                                                                                                      <w:marBottom w:val="0"/>
                                                                                                      <w:divBdr>
                                                                                                        <w:top w:val="none" w:sz="0" w:space="0" w:color="auto"/>
                                                                                                        <w:left w:val="none" w:sz="0" w:space="0" w:color="auto"/>
                                                                                                        <w:bottom w:val="none" w:sz="0" w:space="0" w:color="auto"/>
                                                                                                        <w:right w:val="none" w:sz="0" w:space="0" w:color="auto"/>
                                                                                                      </w:divBdr>
                                                                                                      <w:divsChild>
                                                                                                        <w:div w:id="1907111157">
                                                                                                          <w:marLeft w:val="0"/>
                                                                                                          <w:marRight w:val="0"/>
                                                                                                          <w:marTop w:val="0"/>
                                                                                                          <w:marBottom w:val="0"/>
                                                                                                          <w:divBdr>
                                                                                                            <w:top w:val="none" w:sz="0" w:space="0" w:color="auto"/>
                                                                                                            <w:left w:val="none" w:sz="0" w:space="0" w:color="auto"/>
                                                                                                            <w:bottom w:val="none" w:sz="0" w:space="0" w:color="auto"/>
                                                                                                            <w:right w:val="none" w:sz="0" w:space="0" w:color="auto"/>
                                                                                                          </w:divBdr>
                                                                                                          <w:divsChild>
                                                                                                            <w:div w:id="613482642">
                                                                                                              <w:marLeft w:val="0"/>
                                                                                                              <w:marRight w:val="0"/>
                                                                                                              <w:marTop w:val="0"/>
                                                                                                              <w:marBottom w:val="0"/>
                                                                                                              <w:divBdr>
                                                                                                                <w:top w:val="none" w:sz="0" w:space="0" w:color="auto"/>
                                                                                                                <w:left w:val="none" w:sz="0" w:space="0" w:color="auto"/>
                                                                                                                <w:bottom w:val="none" w:sz="0" w:space="0" w:color="auto"/>
                                                                                                                <w:right w:val="none" w:sz="0" w:space="0" w:color="auto"/>
                                                                                                              </w:divBdr>
                                                                                                              <w:divsChild>
                                                                                                                <w:div w:id="81973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174590">
                                                                                                  <w:marLeft w:val="0"/>
                                                                                                  <w:marRight w:val="0"/>
                                                                                                  <w:marTop w:val="0"/>
                                                                                                  <w:marBottom w:val="0"/>
                                                                                                  <w:divBdr>
                                                                                                    <w:top w:val="none" w:sz="0" w:space="0" w:color="auto"/>
                                                                                                    <w:left w:val="none" w:sz="0" w:space="0" w:color="auto"/>
                                                                                                    <w:bottom w:val="none" w:sz="0" w:space="0" w:color="auto"/>
                                                                                                    <w:right w:val="none" w:sz="0" w:space="0" w:color="auto"/>
                                                                                                  </w:divBdr>
                                                                                                  <w:divsChild>
                                                                                                    <w:div w:id="280193155">
                                                                                                      <w:marLeft w:val="0"/>
                                                                                                      <w:marRight w:val="0"/>
                                                                                                      <w:marTop w:val="0"/>
                                                                                                      <w:marBottom w:val="0"/>
                                                                                                      <w:divBdr>
                                                                                                        <w:top w:val="none" w:sz="0" w:space="0" w:color="auto"/>
                                                                                                        <w:left w:val="none" w:sz="0" w:space="0" w:color="auto"/>
                                                                                                        <w:bottom w:val="none" w:sz="0" w:space="0" w:color="auto"/>
                                                                                                        <w:right w:val="none" w:sz="0" w:space="0" w:color="auto"/>
                                                                                                      </w:divBdr>
                                                                                                      <w:divsChild>
                                                                                                        <w:div w:id="625743734">
                                                                                                          <w:marLeft w:val="0"/>
                                                                                                          <w:marRight w:val="0"/>
                                                                                                          <w:marTop w:val="0"/>
                                                                                                          <w:marBottom w:val="0"/>
                                                                                                          <w:divBdr>
                                                                                                            <w:top w:val="none" w:sz="0" w:space="0" w:color="auto"/>
                                                                                                            <w:left w:val="none" w:sz="0" w:space="0" w:color="auto"/>
                                                                                                            <w:bottom w:val="none" w:sz="0" w:space="0" w:color="auto"/>
                                                                                                            <w:right w:val="none" w:sz="0" w:space="0" w:color="auto"/>
                                                                                                          </w:divBdr>
                                                                                                          <w:divsChild>
                                                                                                            <w:div w:id="34321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89141806">
                                                                      <w:marLeft w:val="0"/>
                                                                      <w:marRight w:val="0"/>
                                                                      <w:marTop w:val="0"/>
                                                                      <w:marBottom w:val="0"/>
                                                                      <w:divBdr>
                                                                        <w:top w:val="none" w:sz="0" w:space="0" w:color="auto"/>
                                                                        <w:left w:val="none" w:sz="0" w:space="0" w:color="auto"/>
                                                                        <w:bottom w:val="none" w:sz="0" w:space="0" w:color="auto"/>
                                                                        <w:right w:val="none" w:sz="0" w:space="0" w:color="auto"/>
                                                                      </w:divBdr>
                                                                      <w:divsChild>
                                                                        <w:div w:id="814225653">
                                                                          <w:marLeft w:val="0"/>
                                                                          <w:marRight w:val="0"/>
                                                                          <w:marTop w:val="0"/>
                                                                          <w:marBottom w:val="0"/>
                                                                          <w:divBdr>
                                                                            <w:top w:val="none" w:sz="0" w:space="0" w:color="auto"/>
                                                                            <w:left w:val="none" w:sz="0" w:space="0" w:color="auto"/>
                                                                            <w:bottom w:val="none" w:sz="0" w:space="0" w:color="auto"/>
                                                                            <w:right w:val="none" w:sz="0" w:space="0" w:color="auto"/>
                                                                          </w:divBdr>
                                                                          <w:divsChild>
                                                                            <w:div w:id="1004825436">
                                                                              <w:marLeft w:val="0"/>
                                                                              <w:marRight w:val="0"/>
                                                                              <w:marTop w:val="0"/>
                                                                              <w:marBottom w:val="0"/>
                                                                              <w:divBdr>
                                                                                <w:top w:val="none" w:sz="0" w:space="0" w:color="auto"/>
                                                                                <w:left w:val="none" w:sz="0" w:space="0" w:color="auto"/>
                                                                                <w:bottom w:val="none" w:sz="0" w:space="0" w:color="auto"/>
                                                                                <w:right w:val="none" w:sz="0" w:space="0" w:color="auto"/>
                                                                              </w:divBdr>
                                                                            </w:div>
                                                                            <w:div w:id="131460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3373990">
                                  <w:marLeft w:val="0"/>
                                  <w:marRight w:val="0"/>
                                  <w:marTop w:val="0"/>
                                  <w:marBottom w:val="0"/>
                                  <w:divBdr>
                                    <w:top w:val="none" w:sz="0" w:space="0" w:color="auto"/>
                                    <w:left w:val="none" w:sz="0" w:space="0" w:color="auto"/>
                                    <w:bottom w:val="none" w:sz="0" w:space="0" w:color="auto"/>
                                    <w:right w:val="none" w:sz="0" w:space="0" w:color="auto"/>
                                  </w:divBdr>
                                  <w:divsChild>
                                    <w:div w:id="327825431">
                                      <w:marLeft w:val="0"/>
                                      <w:marRight w:val="0"/>
                                      <w:marTop w:val="0"/>
                                      <w:marBottom w:val="0"/>
                                      <w:divBdr>
                                        <w:top w:val="none" w:sz="0" w:space="0" w:color="auto"/>
                                        <w:left w:val="none" w:sz="0" w:space="0" w:color="auto"/>
                                        <w:bottom w:val="none" w:sz="0" w:space="0" w:color="auto"/>
                                        <w:right w:val="none" w:sz="0" w:space="0" w:color="auto"/>
                                      </w:divBdr>
                                      <w:divsChild>
                                        <w:div w:id="845443694">
                                          <w:marLeft w:val="0"/>
                                          <w:marRight w:val="0"/>
                                          <w:marTop w:val="0"/>
                                          <w:marBottom w:val="0"/>
                                          <w:divBdr>
                                            <w:top w:val="none" w:sz="0" w:space="0" w:color="auto"/>
                                            <w:left w:val="none" w:sz="0" w:space="0" w:color="auto"/>
                                            <w:bottom w:val="none" w:sz="0" w:space="0" w:color="auto"/>
                                            <w:right w:val="none" w:sz="0" w:space="0" w:color="auto"/>
                                          </w:divBdr>
                                          <w:divsChild>
                                            <w:div w:id="1241596784">
                                              <w:marLeft w:val="0"/>
                                              <w:marRight w:val="0"/>
                                              <w:marTop w:val="0"/>
                                              <w:marBottom w:val="0"/>
                                              <w:divBdr>
                                                <w:top w:val="none" w:sz="0" w:space="0" w:color="auto"/>
                                                <w:left w:val="none" w:sz="0" w:space="0" w:color="auto"/>
                                                <w:bottom w:val="none" w:sz="0" w:space="0" w:color="auto"/>
                                                <w:right w:val="none" w:sz="0" w:space="0" w:color="auto"/>
                                              </w:divBdr>
                                              <w:divsChild>
                                                <w:div w:id="144241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22164854">
      <w:bodyDiv w:val="1"/>
      <w:marLeft w:val="0"/>
      <w:marRight w:val="0"/>
      <w:marTop w:val="0"/>
      <w:marBottom w:val="0"/>
      <w:divBdr>
        <w:top w:val="none" w:sz="0" w:space="0" w:color="auto"/>
        <w:left w:val="none" w:sz="0" w:space="0" w:color="auto"/>
        <w:bottom w:val="none" w:sz="0" w:space="0" w:color="auto"/>
        <w:right w:val="none" w:sz="0" w:space="0" w:color="auto"/>
      </w:divBdr>
      <w:divsChild>
        <w:div w:id="9070708">
          <w:marLeft w:val="0"/>
          <w:marRight w:val="0"/>
          <w:marTop w:val="0"/>
          <w:marBottom w:val="0"/>
          <w:divBdr>
            <w:top w:val="none" w:sz="0" w:space="0" w:color="auto"/>
            <w:left w:val="none" w:sz="0" w:space="0" w:color="auto"/>
            <w:bottom w:val="none" w:sz="0" w:space="0" w:color="auto"/>
            <w:right w:val="none" w:sz="0" w:space="0" w:color="auto"/>
          </w:divBdr>
          <w:divsChild>
            <w:div w:id="733816755">
              <w:marLeft w:val="0"/>
              <w:marRight w:val="0"/>
              <w:marTop w:val="0"/>
              <w:marBottom w:val="0"/>
              <w:divBdr>
                <w:top w:val="none" w:sz="0" w:space="0" w:color="auto"/>
                <w:left w:val="none" w:sz="0" w:space="0" w:color="auto"/>
                <w:bottom w:val="none" w:sz="0" w:space="0" w:color="auto"/>
                <w:right w:val="none" w:sz="0" w:space="0" w:color="auto"/>
              </w:divBdr>
            </w:div>
          </w:divsChild>
        </w:div>
        <w:div w:id="29186656">
          <w:marLeft w:val="0"/>
          <w:marRight w:val="0"/>
          <w:marTop w:val="0"/>
          <w:marBottom w:val="0"/>
          <w:divBdr>
            <w:top w:val="none" w:sz="0" w:space="0" w:color="auto"/>
            <w:left w:val="none" w:sz="0" w:space="0" w:color="auto"/>
            <w:bottom w:val="none" w:sz="0" w:space="0" w:color="auto"/>
            <w:right w:val="none" w:sz="0" w:space="0" w:color="auto"/>
          </w:divBdr>
          <w:divsChild>
            <w:div w:id="476846569">
              <w:marLeft w:val="0"/>
              <w:marRight w:val="0"/>
              <w:marTop w:val="0"/>
              <w:marBottom w:val="0"/>
              <w:divBdr>
                <w:top w:val="none" w:sz="0" w:space="0" w:color="auto"/>
                <w:left w:val="none" w:sz="0" w:space="0" w:color="auto"/>
                <w:bottom w:val="none" w:sz="0" w:space="0" w:color="auto"/>
                <w:right w:val="none" w:sz="0" w:space="0" w:color="auto"/>
              </w:divBdr>
            </w:div>
          </w:divsChild>
        </w:div>
        <w:div w:id="104079315">
          <w:marLeft w:val="0"/>
          <w:marRight w:val="0"/>
          <w:marTop w:val="0"/>
          <w:marBottom w:val="0"/>
          <w:divBdr>
            <w:top w:val="none" w:sz="0" w:space="0" w:color="auto"/>
            <w:left w:val="none" w:sz="0" w:space="0" w:color="auto"/>
            <w:bottom w:val="none" w:sz="0" w:space="0" w:color="auto"/>
            <w:right w:val="none" w:sz="0" w:space="0" w:color="auto"/>
          </w:divBdr>
          <w:divsChild>
            <w:div w:id="1848668471">
              <w:marLeft w:val="0"/>
              <w:marRight w:val="0"/>
              <w:marTop w:val="0"/>
              <w:marBottom w:val="0"/>
              <w:divBdr>
                <w:top w:val="none" w:sz="0" w:space="0" w:color="auto"/>
                <w:left w:val="none" w:sz="0" w:space="0" w:color="auto"/>
                <w:bottom w:val="none" w:sz="0" w:space="0" w:color="auto"/>
                <w:right w:val="none" w:sz="0" w:space="0" w:color="auto"/>
              </w:divBdr>
            </w:div>
          </w:divsChild>
        </w:div>
        <w:div w:id="105200392">
          <w:marLeft w:val="0"/>
          <w:marRight w:val="0"/>
          <w:marTop w:val="0"/>
          <w:marBottom w:val="0"/>
          <w:divBdr>
            <w:top w:val="none" w:sz="0" w:space="0" w:color="auto"/>
            <w:left w:val="none" w:sz="0" w:space="0" w:color="auto"/>
            <w:bottom w:val="none" w:sz="0" w:space="0" w:color="auto"/>
            <w:right w:val="none" w:sz="0" w:space="0" w:color="auto"/>
          </w:divBdr>
          <w:divsChild>
            <w:div w:id="935791840">
              <w:marLeft w:val="0"/>
              <w:marRight w:val="0"/>
              <w:marTop w:val="0"/>
              <w:marBottom w:val="0"/>
              <w:divBdr>
                <w:top w:val="none" w:sz="0" w:space="0" w:color="auto"/>
                <w:left w:val="none" w:sz="0" w:space="0" w:color="auto"/>
                <w:bottom w:val="none" w:sz="0" w:space="0" w:color="auto"/>
                <w:right w:val="none" w:sz="0" w:space="0" w:color="auto"/>
              </w:divBdr>
            </w:div>
          </w:divsChild>
        </w:div>
        <w:div w:id="112214070">
          <w:marLeft w:val="0"/>
          <w:marRight w:val="0"/>
          <w:marTop w:val="0"/>
          <w:marBottom w:val="0"/>
          <w:divBdr>
            <w:top w:val="none" w:sz="0" w:space="0" w:color="auto"/>
            <w:left w:val="none" w:sz="0" w:space="0" w:color="auto"/>
            <w:bottom w:val="none" w:sz="0" w:space="0" w:color="auto"/>
            <w:right w:val="none" w:sz="0" w:space="0" w:color="auto"/>
          </w:divBdr>
          <w:divsChild>
            <w:div w:id="634601820">
              <w:marLeft w:val="0"/>
              <w:marRight w:val="0"/>
              <w:marTop w:val="0"/>
              <w:marBottom w:val="0"/>
              <w:divBdr>
                <w:top w:val="none" w:sz="0" w:space="0" w:color="auto"/>
                <w:left w:val="none" w:sz="0" w:space="0" w:color="auto"/>
                <w:bottom w:val="none" w:sz="0" w:space="0" w:color="auto"/>
                <w:right w:val="none" w:sz="0" w:space="0" w:color="auto"/>
              </w:divBdr>
            </w:div>
          </w:divsChild>
        </w:div>
        <w:div w:id="116029964">
          <w:marLeft w:val="0"/>
          <w:marRight w:val="0"/>
          <w:marTop w:val="0"/>
          <w:marBottom w:val="0"/>
          <w:divBdr>
            <w:top w:val="none" w:sz="0" w:space="0" w:color="auto"/>
            <w:left w:val="none" w:sz="0" w:space="0" w:color="auto"/>
            <w:bottom w:val="none" w:sz="0" w:space="0" w:color="auto"/>
            <w:right w:val="none" w:sz="0" w:space="0" w:color="auto"/>
          </w:divBdr>
          <w:divsChild>
            <w:div w:id="856188622">
              <w:marLeft w:val="0"/>
              <w:marRight w:val="0"/>
              <w:marTop w:val="0"/>
              <w:marBottom w:val="0"/>
              <w:divBdr>
                <w:top w:val="none" w:sz="0" w:space="0" w:color="auto"/>
                <w:left w:val="none" w:sz="0" w:space="0" w:color="auto"/>
                <w:bottom w:val="none" w:sz="0" w:space="0" w:color="auto"/>
                <w:right w:val="none" w:sz="0" w:space="0" w:color="auto"/>
              </w:divBdr>
            </w:div>
          </w:divsChild>
        </w:div>
        <w:div w:id="122698966">
          <w:marLeft w:val="0"/>
          <w:marRight w:val="0"/>
          <w:marTop w:val="0"/>
          <w:marBottom w:val="0"/>
          <w:divBdr>
            <w:top w:val="none" w:sz="0" w:space="0" w:color="auto"/>
            <w:left w:val="none" w:sz="0" w:space="0" w:color="auto"/>
            <w:bottom w:val="none" w:sz="0" w:space="0" w:color="auto"/>
            <w:right w:val="none" w:sz="0" w:space="0" w:color="auto"/>
          </w:divBdr>
          <w:divsChild>
            <w:div w:id="956907785">
              <w:marLeft w:val="0"/>
              <w:marRight w:val="0"/>
              <w:marTop w:val="0"/>
              <w:marBottom w:val="0"/>
              <w:divBdr>
                <w:top w:val="none" w:sz="0" w:space="0" w:color="auto"/>
                <w:left w:val="none" w:sz="0" w:space="0" w:color="auto"/>
                <w:bottom w:val="none" w:sz="0" w:space="0" w:color="auto"/>
                <w:right w:val="none" w:sz="0" w:space="0" w:color="auto"/>
              </w:divBdr>
            </w:div>
          </w:divsChild>
        </w:div>
        <w:div w:id="122775668">
          <w:marLeft w:val="0"/>
          <w:marRight w:val="0"/>
          <w:marTop w:val="0"/>
          <w:marBottom w:val="0"/>
          <w:divBdr>
            <w:top w:val="none" w:sz="0" w:space="0" w:color="auto"/>
            <w:left w:val="none" w:sz="0" w:space="0" w:color="auto"/>
            <w:bottom w:val="none" w:sz="0" w:space="0" w:color="auto"/>
            <w:right w:val="none" w:sz="0" w:space="0" w:color="auto"/>
          </w:divBdr>
          <w:divsChild>
            <w:div w:id="1837067956">
              <w:marLeft w:val="0"/>
              <w:marRight w:val="0"/>
              <w:marTop w:val="0"/>
              <w:marBottom w:val="0"/>
              <w:divBdr>
                <w:top w:val="none" w:sz="0" w:space="0" w:color="auto"/>
                <w:left w:val="none" w:sz="0" w:space="0" w:color="auto"/>
                <w:bottom w:val="none" w:sz="0" w:space="0" w:color="auto"/>
                <w:right w:val="none" w:sz="0" w:space="0" w:color="auto"/>
              </w:divBdr>
            </w:div>
          </w:divsChild>
        </w:div>
        <w:div w:id="128325961">
          <w:marLeft w:val="0"/>
          <w:marRight w:val="0"/>
          <w:marTop w:val="0"/>
          <w:marBottom w:val="0"/>
          <w:divBdr>
            <w:top w:val="none" w:sz="0" w:space="0" w:color="auto"/>
            <w:left w:val="none" w:sz="0" w:space="0" w:color="auto"/>
            <w:bottom w:val="none" w:sz="0" w:space="0" w:color="auto"/>
            <w:right w:val="none" w:sz="0" w:space="0" w:color="auto"/>
          </w:divBdr>
          <w:divsChild>
            <w:div w:id="1415004942">
              <w:marLeft w:val="0"/>
              <w:marRight w:val="0"/>
              <w:marTop w:val="0"/>
              <w:marBottom w:val="0"/>
              <w:divBdr>
                <w:top w:val="none" w:sz="0" w:space="0" w:color="auto"/>
                <w:left w:val="none" w:sz="0" w:space="0" w:color="auto"/>
                <w:bottom w:val="none" w:sz="0" w:space="0" w:color="auto"/>
                <w:right w:val="none" w:sz="0" w:space="0" w:color="auto"/>
              </w:divBdr>
            </w:div>
          </w:divsChild>
        </w:div>
        <w:div w:id="164248382">
          <w:marLeft w:val="0"/>
          <w:marRight w:val="0"/>
          <w:marTop w:val="0"/>
          <w:marBottom w:val="0"/>
          <w:divBdr>
            <w:top w:val="none" w:sz="0" w:space="0" w:color="auto"/>
            <w:left w:val="none" w:sz="0" w:space="0" w:color="auto"/>
            <w:bottom w:val="none" w:sz="0" w:space="0" w:color="auto"/>
            <w:right w:val="none" w:sz="0" w:space="0" w:color="auto"/>
          </w:divBdr>
          <w:divsChild>
            <w:div w:id="1710908813">
              <w:marLeft w:val="0"/>
              <w:marRight w:val="0"/>
              <w:marTop w:val="0"/>
              <w:marBottom w:val="0"/>
              <w:divBdr>
                <w:top w:val="none" w:sz="0" w:space="0" w:color="auto"/>
                <w:left w:val="none" w:sz="0" w:space="0" w:color="auto"/>
                <w:bottom w:val="none" w:sz="0" w:space="0" w:color="auto"/>
                <w:right w:val="none" w:sz="0" w:space="0" w:color="auto"/>
              </w:divBdr>
            </w:div>
          </w:divsChild>
        </w:div>
        <w:div w:id="182283866">
          <w:marLeft w:val="0"/>
          <w:marRight w:val="0"/>
          <w:marTop w:val="0"/>
          <w:marBottom w:val="0"/>
          <w:divBdr>
            <w:top w:val="none" w:sz="0" w:space="0" w:color="auto"/>
            <w:left w:val="none" w:sz="0" w:space="0" w:color="auto"/>
            <w:bottom w:val="none" w:sz="0" w:space="0" w:color="auto"/>
            <w:right w:val="none" w:sz="0" w:space="0" w:color="auto"/>
          </w:divBdr>
          <w:divsChild>
            <w:div w:id="271016370">
              <w:marLeft w:val="0"/>
              <w:marRight w:val="0"/>
              <w:marTop w:val="0"/>
              <w:marBottom w:val="0"/>
              <w:divBdr>
                <w:top w:val="none" w:sz="0" w:space="0" w:color="auto"/>
                <w:left w:val="none" w:sz="0" w:space="0" w:color="auto"/>
                <w:bottom w:val="none" w:sz="0" w:space="0" w:color="auto"/>
                <w:right w:val="none" w:sz="0" w:space="0" w:color="auto"/>
              </w:divBdr>
            </w:div>
          </w:divsChild>
        </w:div>
        <w:div w:id="197548010">
          <w:marLeft w:val="0"/>
          <w:marRight w:val="0"/>
          <w:marTop w:val="0"/>
          <w:marBottom w:val="0"/>
          <w:divBdr>
            <w:top w:val="none" w:sz="0" w:space="0" w:color="auto"/>
            <w:left w:val="none" w:sz="0" w:space="0" w:color="auto"/>
            <w:bottom w:val="none" w:sz="0" w:space="0" w:color="auto"/>
            <w:right w:val="none" w:sz="0" w:space="0" w:color="auto"/>
          </w:divBdr>
          <w:divsChild>
            <w:div w:id="136068434">
              <w:marLeft w:val="0"/>
              <w:marRight w:val="0"/>
              <w:marTop w:val="0"/>
              <w:marBottom w:val="0"/>
              <w:divBdr>
                <w:top w:val="none" w:sz="0" w:space="0" w:color="auto"/>
                <w:left w:val="none" w:sz="0" w:space="0" w:color="auto"/>
                <w:bottom w:val="none" w:sz="0" w:space="0" w:color="auto"/>
                <w:right w:val="none" w:sz="0" w:space="0" w:color="auto"/>
              </w:divBdr>
            </w:div>
          </w:divsChild>
        </w:div>
        <w:div w:id="208104280">
          <w:marLeft w:val="0"/>
          <w:marRight w:val="0"/>
          <w:marTop w:val="0"/>
          <w:marBottom w:val="0"/>
          <w:divBdr>
            <w:top w:val="none" w:sz="0" w:space="0" w:color="auto"/>
            <w:left w:val="none" w:sz="0" w:space="0" w:color="auto"/>
            <w:bottom w:val="none" w:sz="0" w:space="0" w:color="auto"/>
            <w:right w:val="none" w:sz="0" w:space="0" w:color="auto"/>
          </w:divBdr>
          <w:divsChild>
            <w:div w:id="353385727">
              <w:marLeft w:val="0"/>
              <w:marRight w:val="0"/>
              <w:marTop w:val="0"/>
              <w:marBottom w:val="0"/>
              <w:divBdr>
                <w:top w:val="none" w:sz="0" w:space="0" w:color="auto"/>
                <w:left w:val="none" w:sz="0" w:space="0" w:color="auto"/>
                <w:bottom w:val="none" w:sz="0" w:space="0" w:color="auto"/>
                <w:right w:val="none" w:sz="0" w:space="0" w:color="auto"/>
              </w:divBdr>
            </w:div>
          </w:divsChild>
        </w:div>
        <w:div w:id="217597491">
          <w:marLeft w:val="0"/>
          <w:marRight w:val="0"/>
          <w:marTop w:val="0"/>
          <w:marBottom w:val="0"/>
          <w:divBdr>
            <w:top w:val="none" w:sz="0" w:space="0" w:color="auto"/>
            <w:left w:val="none" w:sz="0" w:space="0" w:color="auto"/>
            <w:bottom w:val="none" w:sz="0" w:space="0" w:color="auto"/>
            <w:right w:val="none" w:sz="0" w:space="0" w:color="auto"/>
          </w:divBdr>
          <w:divsChild>
            <w:div w:id="2016884443">
              <w:marLeft w:val="0"/>
              <w:marRight w:val="0"/>
              <w:marTop w:val="0"/>
              <w:marBottom w:val="0"/>
              <w:divBdr>
                <w:top w:val="none" w:sz="0" w:space="0" w:color="auto"/>
                <w:left w:val="none" w:sz="0" w:space="0" w:color="auto"/>
                <w:bottom w:val="none" w:sz="0" w:space="0" w:color="auto"/>
                <w:right w:val="none" w:sz="0" w:space="0" w:color="auto"/>
              </w:divBdr>
            </w:div>
          </w:divsChild>
        </w:div>
        <w:div w:id="226233014">
          <w:marLeft w:val="0"/>
          <w:marRight w:val="0"/>
          <w:marTop w:val="0"/>
          <w:marBottom w:val="0"/>
          <w:divBdr>
            <w:top w:val="none" w:sz="0" w:space="0" w:color="auto"/>
            <w:left w:val="none" w:sz="0" w:space="0" w:color="auto"/>
            <w:bottom w:val="none" w:sz="0" w:space="0" w:color="auto"/>
            <w:right w:val="none" w:sz="0" w:space="0" w:color="auto"/>
          </w:divBdr>
          <w:divsChild>
            <w:div w:id="1504198060">
              <w:marLeft w:val="0"/>
              <w:marRight w:val="0"/>
              <w:marTop w:val="0"/>
              <w:marBottom w:val="0"/>
              <w:divBdr>
                <w:top w:val="none" w:sz="0" w:space="0" w:color="auto"/>
                <w:left w:val="none" w:sz="0" w:space="0" w:color="auto"/>
                <w:bottom w:val="none" w:sz="0" w:space="0" w:color="auto"/>
                <w:right w:val="none" w:sz="0" w:space="0" w:color="auto"/>
              </w:divBdr>
            </w:div>
          </w:divsChild>
        </w:div>
        <w:div w:id="230240402">
          <w:marLeft w:val="0"/>
          <w:marRight w:val="0"/>
          <w:marTop w:val="0"/>
          <w:marBottom w:val="0"/>
          <w:divBdr>
            <w:top w:val="none" w:sz="0" w:space="0" w:color="auto"/>
            <w:left w:val="none" w:sz="0" w:space="0" w:color="auto"/>
            <w:bottom w:val="none" w:sz="0" w:space="0" w:color="auto"/>
            <w:right w:val="none" w:sz="0" w:space="0" w:color="auto"/>
          </w:divBdr>
          <w:divsChild>
            <w:div w:id="1667590622">
              <w:marLeft w:val="0"/>
              <w:marRight w:val="0"/>
              <w:marTop w:val="0"/>
              <w:marBottom w:val="0"/>
              <w:divBdr>
                <w:top w:val="none" w:sz="0" w:space="0" w:color="auto"/>
                <w:left w:val="none" w:sz="0" w:space="0" w:color="auto"/>
                <w:bottom w:val="none" w:sz="0" w:space="0" w:color="auto"/>
                <w:right w:val="none" w:sz="0" w:space="0" w:color="auto"/>
              </w:divBdr>
            </w:div>
          </w:divsChild>
        </w:div>
        <w:div w:id="260185264">
          <w:marLeft w:val="0"/>
          <w:marRight w:val="0"/>
          <w:marTop w:val="0"/>
          <w:marBottom w:val="0"/>
          <w:divBdr>
            <w:top w:val="none" w:sz="0" w:space="0" w:color="auto"/>
            <w:left w:val="none" w:sz="0" w:space="0" w:color="auto"/>
            <w:bottom w:val="none" w:sz="0" w:space="0" w:color="auto"/>
            <w:right w:val="none" w:sz="0" w:space="0" w:color="auto"/>
          </w:divBdr>
          <w:divsChild>
            <w:div w:id="1233388451">
              <w:marLeft w:val="0"/>
              <w:marRight w:val="0"/>
              <w:marTop w:val="0"/>
              <w:marBottom w:val="0"/>
              <w:divBdr>
                <w:top w:val="none" w:sz="0" w:space="0" w:color="auto"/>
                <w:left w:val="none" w:sz="0" w:space="0" w:color="auto"/>
                <w:bottom w:val="none" w:sz="0" w:space="0" w:color="auto"/>
                <w:right w:val="none" w:sz="0" w:space="0" w:color="auto"/>
              </w:divBdr>
            </w:div>
          </w:divsChild>
        </w:div>
        <w:div w:id="266230265">
          <w:marLeft w:val="0"/>
          <w:marRight w:val="0"/>
          <w:marTop w:val="0"/>
          <w:marBottom w:val="0"/>
          <w:divBdr>
            <w:top w:val="none" w:sz="0" w:space="0" w:color="auto"/>
            <w:left w:val="none" w:sz="0" w:space="0" w:color="auto"/>
            <w:bottom w:val="none" w:sz="0" w:space="0" w:color="auto"/>
            <w:right w:val="none" w:sz="0" w:space="0" w:color="auto"/>
          </w:divBdr>
          <w:divsChild>
            <w:div w:id="107819419">
              <w:marLeft w:val="0"/>
              <w:marRight w:val="0"/>
              <w:marTop w:val="0"/>
              <w:marBottom w:val="0"/>
              <w:divBdr>
                <w:top w:val="none" w:sz="0" w:space="0" w:color="auto"/>
                <w:left w:val="none" w:sz="0" w:space="0" w:color="auto"/>
                <w:bottom w:val="none" w:sz="0" w:space="0" w:color="auto"/>
                <w:right w:val="none" w:sz="0" w:space="0" w:color="auto"/>
              </w:divBdr>
            </w:div>
          </w:divsChild>
        </w:div>
        <w:div w:id="283342819">
          <w:marLeft w:val="0"/>
          <w:marRight w:val="0"/>
          <w:marTop w:val="0"/>
          <w:marBottom w:val="0"/>
          <w:divBdr>
            <w:top w:val="none" w:sz="0" w:space="0" w:color="auto"/>
            <w:left w:val="none" w:sz="0" w:space="0" w:color="auto"/>
            <w:bottom w:val="none" w:sz="0" w:space="0" w:color="auto"/>
            <w:right w:val="none" w:sz="0" w:space="0" w:color="auto"/>
          </w:divBdr>
          <w:divsChild>
            <w:div w:id="842626921">
              <w:marLeft w:val="0"/>
              <w:marRight w:val="0"/>
              <w:marTop w:val="0"/>
              <w:marBottom w:val="0"/>
              <w:divBdr>
                <w:top w:val="none" w:sz="0" w:space="0" w:color="auto"/>
                <w:left w:val="none" w:sz="0" w:space="0" w:color="auto"/>
                <w:bottom w:val="none" w:sz="0" w:space="0" w:color="auto"/>
                <w:right w:val="none" w:sz="0" w:space="0" w:color="auto"/>
              </w:divBdr>
            </w:div>
          </w:divsChild>
        </w:div>
        <w:div w:id="362940885">
          <w:marLeft w:val="0"/>
          <w:marRight w:val="0"/>
          <w:marTop w:val="0"/>
          <w:marBottom w:val="0"/>
          <w:divBdr>
            <w:top w:val="none" w:sz="0" w:space="0" w:color="auto"/>
            <w:left w:val="none" w:sz="0" w:space="0" w:color="auto"/>
            <w:bottom w:val="none" w:sz="0" w:space="0" w:color="auto"/>
            <w:right w:val="none" w:sz="0" w:space="0" w:color="auto"/>
          </w:divBdr>
          <w:divsChild>
            <w:div w:id="405499702">
              <w:marLeft w:val="0"/>
              <w:marRight w:val="0"/>
              <w:marTop w:val="0"/>
              <w:marBottom w:val="0"/>
              <w:divBdr>
                <w:top w:val="none" w:sz="0" w:space="0" w:color="auto"/>
                <w:left w:val="none" w:sz="0" w:space="0" w:color="auto"/>
                <w:bottom w:val="none" w:sz="0" w:space="0" w:color="auto"/>
                <w:right w:val="none" w:sz="0" w:space="0" w:color="auto"/>
              </w:divBdr>
            </w:div>
          </w:divsChild>
        </w:div>
        <w:div w:id="385765748">
          <w:marLeft w:val="0"/>
          <w:marRight w:val="0"/>
          <w:marTop w:val="0"/>
          <w:marBottom w:val="0"/>
          <w:divBdr>
            <w:top w:val="none" w:sz="0" w:space="0" w:color="auto"/>
            <w:left w:val="none" w:sz="0" w:space="0" w:color="auto"/>
            <w:bottom w:val="none" w:sz="0" w:space="0" w:color="auto"/>
            <w:right w:val="none" w:sz="0" w:space="0" w:color="auto"/>
          </w:divBdr>
          <w:divsChild>
            <w:div w:id="1184051537">
              <w:marLeft w:val="0"/>
              <w:marRight w:val="0"/>
              <w:marTop w:val="0"/>
              <w:marBottom w:val="0"/>
              <w:divBdr>
                <w:top w:val="none" w:sz="0" w:space="0" w:color="auto"/>
                <w:left w:val="none" w:sz="0" w:space="0" w:color="auto"/>
                <w:bottom w:val="none" w:sz="0" w:space="0" w:color="auto"/>
                <w:right w:val="none" w:sz="0" w:space="0" w:color="auto"/>
              </w:divBdr>
            </w:div>
          </w:divsChild>
        </w:div>
        <w:div w:id="397676234">
          <w:marLeft w:val="0"/>
          <w:marRight w:val="0"/>
          <w:marTop w:val="0"/>
          <w:marBottom w:val="0"/>
          <w:divBdr>
            <w:top w:val="none" w:sz="0" w:space="0" w:color="auto"/>
            <w:left w:val="none" w:sz="0" w:space="0" w:color="auto"/>
            <w:bottom w:val="none" w:sz="0" w:space="0" w:color="auto"/>
            <w:right w:val="none" w:sz="0" w:space="0" w:color="auto"/>
          </w:divBdr>
          <w:divsChild>
            <w:div w:id="1221289825">
              <w:marLeft w:val="0"/>
              <w:marRight w:val="0"/>
              <w:marTop w:val="0"/>
              <w:marBottom w:val="0"/>
              <w:divBdr>
                <w:top w:val="none" w:sz="0" w:space="0" w:color="auto"/>
                <w:left w:val="none" w:sz="0" w:space="0" w:color="auto"/>
                <w:bottom w:val="none" w:sz="0" w:space="0" w:color="auto"/>
                <w:right w:val="none" w:sz="0" w:space="0" w:color="auto"/>
              </w:divBdr>
            </w:div>
          </w:divsChild>
        </w:div>
        <w:div w:id="405998404">
          <w:marLeft w:val="0"/>
          <w:marRight w:val="0"/>
          <w:marTop w:val="0"/>
          <w:marBottom w:val="0"/>
          <w:divBdr>
            <w:top w:val="none" w:sz="0" w:space="0" w:color="auto"/>
            <w:left w:val="none" w:sz="0" w:space="0" w:color="auto"/>
            <w:bottom w:val="none" w:sz="0" w:space="0" w:color="auto"/>
            <w:right w:val="none" w:sz="0" w:space="0" w:color="auto"/>
          </w:divBdr>
          <w:divsChild>
            <w:div w:id="1144925715">
              <w:marLeft w:val="0"/>
              <w:marRight w:val="0"/>
              <w:marTop w:val="0"/>
              <w:marBottom w:val="0"/>
              <w:divBdr>
                <w:top w:val="none" w:sz="0" w:space="0" w:color="auto"/>
                <w:left w:val="none" w:sz="0" w:space="0" w:color="auto"/>
                <w:bottom w:val="none" w:sz="0" w:space="0" w:color="auto"/>
                <w:right w:val="none" w:sz="0" w:space="0" w:color="auto"/>
              </w:divBdr>
            </w:div>
          </w:divsChild>
        </w:div>
        <w:div w:id="415247216">
          <w:marLeft w:val="0"/>
          <w:marRight w:val="0"/>
          <w:marTop w:val="0"/>
          <w:marBottom w:val="0"/>
          <w:divBdr>
            <w:top w:val="none" w:sz="0" w:space="0" w:color="auto"/>
            <w:left w:val="none" w:sz="0" w:space="0" w:color="auto"/>
            <w:bottom w:val="none" w:sz="0" w:space="0" w:color="auto"/>
            <w:right w:val="none" w:sz="0" w:space="0" w:color="auto"/>
          </w:divBdr>
          <w:divsChild>
            <w:div w:id="1459376488">
              <w:marLeft w:val="0"/>
              <w:marRight w:val="0"/>
              <w:marTop w:val="0"/>
              <w:marBottom w:val="0"/>
              <w:divBdr>
                <w:top w:val="none" w:sz="0" w:space="0" w:color="auto"/>
                <w:left w:val="none" w:sz="0" w:space="0" w:color="auto"/>
                <w:bottom w:val="none" w:sz="0" w:space="0" w:color="auto"/>
                <w:right w:val="none" w:sz="0" w:space="0" w:color="auto"/>
              </w:divBdr>
            </w:div>
          </w:divsChild>
        </w:div>
        <w:div w:id="431895724">
          <w:marLeft w:val="0"/>
          <w:marRight w:val="0"/>
          <w:marTop w:val="0"/>
          <w:marBottom w:val="0"/>
          <w:divBdr>
            <w:top w:val="none" w:sz="0" w:space="0" w:color="auto"/>
            <w:left w:val="none" w:sz="0" w:space="0" w:color="auto"/>
            <w:bottom w:val="none" w:sz="0" w:space="0" w:color="auto"/>
            <w:right w:val="none" w:sz="0" w:space="0" w:color="auto"/>
          </w:divBdr>
          <w:divsChild>
            <w:div w:id="558981167">
              <w:marLeft w:val="0"/>
              <w:marRight w:val="0"/>
              <w:marTop w:val="0"/>
              <w:marBottom w:val="0"/>
              <w:divBdr>
                <w:top w:val="none" w:sz="0" w:space="0" w:color="auto"/>
                <w:left w:val="none" w:sz="0" w:space="0" w:color="auto"/>
                <w:bottom w:val="none" w:sz="0" w:space="0" w:color="auto"/>
                <w:right w:val="none" w:sz="0" w:space="0" w:color="auto"/>
              </w:divBdr>
            </w:div>
          </w:divsChild>
        </w:div>
        <w:div w:id="435562774">
          <w:marLeft w:val="0"/>
          <w:marRight w:val="0"/>
          <w:marTop w:val="0"/>
          <w:marBottom w:val="0"/>
          <w:divBdr>
            <w:top w:val="none" w:sz="0" w:space="0" w:color="auto"/>
            <w:left w:val="none" w:sz="0" w:space="0" w:color="auto"/>
            <w:bottom w:val="none" w:sz="0" w:space="0" w:color="auto"/>
            <w:right w:val="none" w:sz="0" w:space="0" w:color="auto"/>
          </w:divBdr>
          <w:divsChild>
            <w:div w:id="1144348446">
              <w:marLeft w:val="0"/>
              <w:marRight w:val="0"/>
              <w:marTop w:val="0"/>
              <w:marBottom w:val="0"/>
              <w:divBdr>
                <w:top w:val="none" w:sz="0" w:space="0" w:color="auto"/>
                <w:left w:val="none" w:sz="0" w:space="0" w:color="auto"/>
                <w:bottom w:val="none" w:sz="0" w:space="0" w:color="auto"/>
                <w:right w:val="none" w:sz="0" w:space="0" w:color="auto"/>
              </w:divBdr>
            </w:div>
          </w:divsChild>
        </w:div>
        <w:div w:id="439884594">
          <w:marLeft w:val="0"/>
          <w:marRight w:val="0"/>
          <w:marTop w:val="0"/>
          <w:marBottom w:val="0"/>
          <w:divBdr>
            <w:top w:val="none" w:sz="0" w:space="0" w:color="auto"/>
            <w:left w:val="none" w:sz="0" w:space="0" w:color="auto"/>
            <w:bottom w:val="none" w:sz="0" w:space="0" w:color="auto"/>
            <w:right w:val="none" w:sz="0" w:space="0" w:color="auto"/>
          </w:divBdr>
          <w:divsChild>
            <w:div w:id="971445560">
              <w:marLeft w:val="0"/>
              <w:marRight w:val="0"/>
              <w:marTop w:val="0"/>
              <w:marBottom w:val="0"/>
              <w:divBdr>
                <w:top w:val="none" w:sz="0" w:space="0" w:color="auto"/>
                <w:left w:val="none" w:sz="0" w:space="0" w:color="auto"/>
                <w:bottom w:val="none" w:sz="0" w:space="0" w:color="auto"/>
                <w:right w:val="none" w:sz="0" w:space="0" w:color="auto"/>
              </w:divBdr>
            </w:div>
          </w:divsChild>
        </w:div>
        <w:div w:id="443112127">
          <w:marLeft w:val="0"/>
          <w:marRight w:val="0"/>
          <w:marTop w:val="0"/>
          <w:marBottom w:val="0"/>
          <w:divBdr>
            <w:top w:val="none" w:sz="0" w:space="0" w:color="auto"/>
            <w:left w:val="none" w:sz="0" w:space="0" w:color="auto"/>
            <w:bottom w:val="none" w:sz="0" w:space="0" w:color="auto"/>
            <w:right w:val="none" w:sz="0" w:space="0" w:color="auto"/>
          </w:divBdr>
          <w:divsChild>
            <w:div w:id="210457386">
              <w:marLeft w:val="0"/>
              <w:marRight w:val="0"/>
              <w:marTop w:val="0"/>
              <w:marBottom w:val="0"/>
              <w:divBdr>
                <w:top w:val="none" w:sz="0" w:space="0" w:color="auto"/>
                <w:left w:val="none" w:sz="0" w:space="0" w:color="auto"/>
                <w:bottom w:val="none" w:sz="0" w:space="0" w:color="auto"/>
                <w:right w:val="none" w:sz="0" w:space="0" w:color="auto"/>
              </w:divBdr>
            </w:div>
          </w:divsChild>
        </w:div>
        <w:div w:id="446974951">
          <w:marLeft w:val="0"/>
          <w:marRight w:val="0"/>
          <w:marTop w:val="0"/>
          <w:marBottom w:val="0"/>
          <w:divBdr>
            <w:top w:val="none" w:sz="0" w:space="0" w:color="auto"/>
            <w:left w:val="none" w:sz="0" w:space="0" w:color="auto"/>
            <w:bottom w:val="none" w:sz="0" w:space="0" w:color="auto"/>
            <w:right w:val="none" w:sz="0" w:space="0" w:color="auto"/>
          </w:divBdr>
          <w:divsChild>
            <w:div w:id="1045719275">
              <w:marLeft w:val="0"/>
              <w:marRight w:val="0"/>
              <w:marTop w:val="0"/>
              <w:marBottom w:val="0"/>
              <w:divBdr>
                <w:top w:val="none" w:sz="0" w:space="0" w:color="auto"/>
                <w:left w:val="none" w:sz="0" w:space="0" w:color="auto"/>
                <w:bottom w:val="none" w:sz="0" w:space="0" w:color="auto"/>
                <w:right w:val="none" w:sz="0" w:space="0" w:color="auto"/>
              </w:divBdr>
            </w:div>
          </w:divsChild>
        </w:div>
        <w:div w:id="448354129">
          <w:marLeft w:val="0"/>
          <w:marRight w:val="0"/>
          <w:marTop w:val="0"/>
          <w:marBottom w:val="0"/>
          <w:divBdr>
            <w:top w:val="none" w:sz="0" w:space="0" w:color="auto"/>
            <w:left w:val="none" w:sz="0" w:space="0" w:color="auto"/>
            <w:bottom w:val="none" w:sz="0" w:space="0" w:color="auto"/>
            <w:right w:val="none" w:sz="0" w:space="0" w:color="auto"/>
          </w:divBdr>
          <w:divsChild>
            <w:div w:id="1492679105">
              <w:marLeft w:val="0"/>
              <w:marRight w:val="0"/>
              <w:marTop w:val="0"/>
              <w:marBottom w:val="0"/>
              <w:divBdr>
                <w:top w:val="none" w:sz="0" w:space="0" w:color="auto"/>
                <w:left w:val="none" w:sz="0" w:space="0" w:color="auto"/>
                <w:bottom w:val="none" w:sz="0" w:space="0" w:color="auto"/>
                <w:right w:val="none" w:sz="0" w:space="0" w:color="auto"/>
              </w:divBdr>
            </w:div>
          </w:divsChild>
        </w:div>
        <w:div w:id="465397896">
          <w:marLeft w:val="0"/>
          <w:marRight w:val="0"/>
          <w:marTop w:val="0"/>
          <w:marBottom w:val="0"/>
          <w:divBdr>
            <w:top w:val="none" w:sz="0" w:space="0" w:color="auto"/>
            <w:left w:val="none" w:sz="0" w:space="0" w:color="auto"/>
            <w:bottom w:val="none" w:sz="0" w:space="0" w:color="auto"/>
            <w:right w:val="none" w:sz="0" w:space="0" w:color="auto"/>
          </w:divBdr>
          <w:divsChild>
            <w:div w:id="1520923763">
              <w:marLeft w:val="0"/>
              <w:marRight w:val="0"/>
              <w:marTop w:val="0"/>
              <w:marBottom w:val="0"/>
              <w:divBdr>
                <w:top w:val="none" w:sz="0" w:space="0" w:color="auto"/>
                <w:left w:val="none" w:sz="0" w:space="0" w:color="auto"/>
                <w:bottom w:val="none" w:sz="0" w:space="0" w:color="auto"/>
                <w:right w:val="none" w:sz="0" w:space="0" w:color="auto"/>
              </w:divBdr>
            </w:div>
          </w:divsChild>
        </w:div>
        <w:div w:id="545215222">
          <w:marLeft w:val="0"/>
          <w:marRight w:val="0"/>
          <w:marTop w:val="0"/>
          <w:marBottom w:val="0"/>
          <w:divBdr>
            <w:top w:val="none" w:sz="0" w:space="0" w:color="auto"/>
            <w:left w:val="none" w:sz="0" w:space="0" w:color="auto"/>
            <w:bottom w:val="none" w:sz="0" w:space="0" w:color="auto"/>
            <w:right w:val="none" w:sz="0" w:space="0" w:color="auto"/>
          </w:divBdr>
          <w:divsChild>
            <w:div w:id="1491825032">
              <w:marLeft w:val="0"/>
              <w:marRight w:val="0"/>
              <w:marTop w:val="0"/>
              <w:marBottom w:val="0"/>
              <w:divBdr>
                <w:top w:val="none" w:sz="0" w:space="0" w:color="auto"/>
                <w:left w:val="none" w:sz="0" w:space="0" w:color="auto"/>
                <w:bottom w:val="none" w:sz="0" w:space="0" w:color="auto"/>
                <w:right w:val="none" w:sz="0" w:space="0" w:color="auto"/>
              </w:divBdr>
            </w:div>
          </w:divsChild>
        </w:div>
        <w:div w:id="548995645">
          <w:marLeft w:val="0"/>
          <w:marRight w:val="0"/>
          <w:marTop w:val="0"/>
          <w:marBottom w:val="0"/>
          <w:divBdr>
            <w:top w:val="none" w:sz="0" w:space="0" w:color="auto"/>
            <w:left w:val="none" w:sz="0" w:space="0" w:color="auto"/>
            <w:bottom w:val="none" w:sz="0" w:space="0" w:color="auto"/>
            <w:right w:val="none" w:sz="0" w:space="0" w:color="auto"/>
          </w:divBdr>
          <w:divsChild>
            <w:div w:id="876967808">
              <w:marLeft w:val="0"/>
              <w:marRight w:val="0"/>
              <w:marTop w:val="0"/>
              <w:marBottom w:val="0"/>
              <w:divBdr>
                <w:top w:val="none" w:sz="0" w:space="0" w:color="auto"/>
                <w:left w:val="none" w:sz="0" w:space="0" w:color="auto"/>
                <w:bottom w:val="none" w:sz="0" w:space="0" w:color="auto"/>
                <w:right w:val="none" w:sz="0" w:space="0" w:color="auto"/>
              </w:divBdr>
            </w:div>
          </w:divsChild>
        </w:div>
        <w:div w:id="594828953">
          <w:marLeft w:val="0"/>
          <w:marRight w:val="0"/>
          <w:marTop w:val="0"/>
          <w:marBottom w:val="0"/>
          <w:divBdr>
            <w:top w:val="none" w:sz="0" w:space="0" w:color="auto"/>
            <w:left w:val="none" w:sz="0" w:space="0" w:color="auto"/>
            <w:bottom w:val="none" w:sz="0" w:space="0" w:color="auto"/>
            <w:right w:val="none" w:sz="0" w:space="0" w:color="auto"/>
          </w:divBdr>
          <w:divsChild>
            <w:div w:id="970523936">
              <w:marLeft w:val="0"/>
              <w:marRight w:val="0"/>
              <w:marTop w:val="0"/>
              <w:marBottom w:val="0"/>
              <w:divBdr>
                <w:top w:val="none" w:sz="0" w:space="0" w:color="auto"/>
                <w:left w:val="none" w:sz="0" w:space="0" w:color="auto"/>
                <w:bottom w:val="none" w:sz="0" w:space="0" w:color="auto"/>
                <w:right w:val="none" w:sz="0" w:space="0" w:color="auto"/>
              </w:divBdr>
            </w:div>
          </w:divsChild>
        </w:div>
        <w:div w:id="605232144">
          <w:marLeft w:val="0"/>
          <w:marRight w:val="0"/>
          <w:marTop w:val="0"/>
          <w:marBottom w:val="0"/>
          <w:divBdr>
            <w:top w:val="none" w:sz="0" w:space="0" w:color="auto"/>
            <w:left w:val="none" w:sz="0" w:space="0" w:color="auto"/>
            <w:bottom w:val="none" w:sz="0" w:space="0" w:color="auto"/>
            <w:right w:val="none" w:sz="0" w:space="0" w:color="auto"/>
          </w:divBdr>
          <w:divsChild>
            <w:div w:id="1170753295">
              <w:marLeft w:val="0"/>
              <w:marRight w:val="0"/>
              <w:marTop w:val="0"/>
              <w:marBottom w:val="0"/>
              <w:divBdr>
                <w:top w:val="none" w:sz="0" w:space="0" w:color="auto"/>
                <w:left w:val="none" w:sz="0" w:space="0" w:color="auto"/>
                <w:bottom w:val="none" w:sz="0" w:space="0" w:color="auto"/>
                <w:right w:val="none" w:sz="0" w:space="0" w:color="auto"/>
              </w:divBdr>
            </w:div>
          </w:divsChild>
        </w:div>
        <w:div w:id="672103050">
          <w:marLeft w:val="0"/>
          <w:marRight w:val="0"/>
          <w:marTop w:val="0"/>
          <w:marBottom w:val="0"/>
          <w:divBdr>
            <w:top w:val="none" w:sz="0" w:space="0" w:color="auto"/>
            <w:left w:val="none" w:sz="0" w:space="0" w:color="auto"/>
            <w:bottom w:val="none" w:sz="0" w:space="0" w:color="auto"/>
            <w:right w:val="none" w:sz="0" w:space="0" w:color="auto"/>
          </w:divBdr>
          <w:divsChild>
            <w:div w:id="735707537">
              <w:marLeft w:val="0"/>
              <w:marRight w:val="0"/>
              <w:marTop w:val="0"/>
              <w:marBottom w:val="0"/>
              <w:divBdr>
                <w:top w:val="none" w:sz="0" w:space="0" w:color="auto"/>
                <w:left w:val="none" w:sz="0" w:space="0" w:color="auto"/>
                <w:bottom w:val="none" w:sz="0" w:space="0" w:color="auto"/>
                <w:right w:val="none" w:sz="0" w:space="0" w:color="auto"/>
              </w:divBdr>
            </w:div>
          </w:divsChild>
        </w:div>
        <w:div w:id="676419931">
          <w:marLeft w:val="0"/>
          <w:marRight w:val="0"/>
          <w:marTop w:val="0"/>
          <w:marBottom w:val="0"/>
          <w:divBdr>
            <w:top w:val="none" w:sz="0" w:space="0" w:color="auto"/>
            <w:left w:val="none" w:sz="0" w:space="0" w:color="auto"/>
            <w:bottom w:val="none" w:sz="0" w:space="0" w:color="auto"/>
            <w:right w:val="none" w:sz="0" w:space="0" w:color="auto"/>
          </w:divBdr>
          <w:divsChild>
            <w:div w:id="188833012">
              <w:marLeft w:val="0"/>
              <w:marRight w:val="0"/>
              <w:marTop w:val="0"/>
              <w:marBottom w:val="0"/>
              <w:divBdr>
                <w:top w:val="none" w:sz="0" w:space="0" w:color="auto"/>
                <w:left w:val="none" w:sz="0" w:space="0" w:color="auto"/>
                <w:bottom w:val="none" w:sz="0" w:space="0" w:color="auto"/>
                <w:right w:val="none" w:sz="0" w:space="0" w:color="auto"/>
              </w:divBdr>
            </w:div>
          </w:divsChild>
        </w:div>
        <w:div w:id="706174838">
          <w:marLeft w:val="0"/>
          <w:marRight w:val="0"/>
          <w:marTop w:val="0"/>
          <w:marBottom w:val="0"/>
          <w:divBdr>
            <w:top w:val="none" w:sz="0" w:space="0" w:color="auto"/>
            <w:left w:val="none" w:sz="0" w:space="0" w:color="auto"/>
            <w:bottom w:val="none" w:sz="0" w:space="0" w:color="auto"/>
            <w:right w:val="none" w:sz="0" w:space="0" w:color="auto"/>
          </w:divBdr>
          <w:divsChild>
            <w:div w:id="563226114">
              <w:marLeft w:val="0"/>
              <w:marRight w:val="0"/>
              <w:marTop w:val="0"/>
              <w:marBottom w:val="0"/>
              <w:divBdr>
                <w:top w:val="none" w:sz="0" w:space="0" w:color="auto"/>
                <w:left w:val="none" w:sz="0" w:space="0" w:color="auto"/>
                <w:bottom w:val="none" w:sz="0" w:space="0" w:color="auto"/>
                <w:right w:val="none" w:sz="0" w:space="0" w:color="auto"/>
              </w:divBdr>
            </w:div>
          </w:divsChild>
        </w:div>
        <w:div w:id="721253402">
          <w:marLeft w:val="0"/>
          <w:marRight w:val="0"/>
          <w:marTop w:val="0"/>
          <w:marBottom w:val="0"/>
          <w:divBdr>
            <w:top w:val="none" w:sz="0" w:space="0" w:color="auto"/>
            <w:left w:val="none" w:sz="0" w:space="0" w:color="auto"/>
            <w:bottom w:val="none" w:sz="0" w:space="0" w:color="auto"/>
            <w:right w:val="none" w:sz="0" w:space="0" w:color="auto"/>
          </w:divBdr>
          <w:divsChild>
            <w:div w:id="87432749">
              <w:marLeft w:val="0"/>
              <w:marRight w:val="0"/>
              <w:marTop w:val="0"/>
              <w:marBottom w:val="0"/>
              <w:divBdr>
                <w:top w:val="none" w:sz="0" w:space="0" w:color="auto"/>
                <w:left w:val="none" w:sz="0" w:space="0" w:color="auto"/>
                <w:bottom w:val="none" w:sz="0" w:space="0" w:color="auto"/>
                <w:right w:val="none" w:sz="0" w:space="0" w:color="auto"/>
              </w:divBdr>
            </w:div>
          </w:divsChild>
        </w:div>
        <w:div w:id="722287389">
          <w:marLeft w:val="0"/>
          <w:marRight w:val="0"/>
          <w:marTop w:val="0"/>
          <w:marBottom w:val="0"/>
          <w:divBdr>
            <w:top w:val="none" w:sz="0" w:space="0" w:color="auto"/>
            <w:left w:val="none" w:sz="0" w:space="0" w:color="auto"/>
            <w:bottom w:val="none" w:sz="0" w:space="0" w:color="auto"/>
            <w:right w:val="none" w:sz="0" w:space="0" w:color="auto"/>
          </w:divBdr>
          <w:divsChild>
            <w:div w:id="578560871">
              <w:marLeft w:val="0"/>
              <w:marRight w:val="0"/>
              <w:marTop w:val="0"/>
              <w:marBottom w:val="0"/>
              <w:divBdr>
                <w:top w:val="none" w:sz="0" w:space="0" w:color="auto"/>
                <w:left w:val="none" w:sz="0" w:space="0" w:color="auto"/>
                <w:bottom w:val="none" w:sz="0" w:space="0" w:color="auto"/>
                <w:right w:val="none" w:sz="0" w:space="0" w:color="auto"/>
              </w:divBdr>
            </w:div>
          </w:divsChild>
        </w:div>
        <w:div w:id="736243728">
          <w:marLeft w:val="0"/>
          <w:marRight w:val="0"/>
          <w:marTop w:val="0"/>
          <w:marBottom w:val="0"/>
          <w:divBdr>
            <w:top w:val="none" w:sz="0" w:space="0" w:color="auto"/>
            <w:left w:val="none" w:sz="0" w:space="0" w:color="auto"/>
            <w:bottom w:val="none" w:sz="0" w:space="0" w:color="auto"/>
            <w:right w:val="none" w:sz="0" w:space="0" w:color="auto"/>
          </w:divBdr>
          <w:divsChild>
            <w:div w:id="1965769133">
              <w:marLeft w:val="0"/>
              <w:marRight w:val="0"/>
              <w:marTop w:val="0"/>
              <w:marBottom w:val="0"/>
              <w:divBdr>
                <w:top w:val="none" w:sz="0" w:space="0" w:color="auto"/>
                <w:left w:val="none" w:sz="0" w:space="0" w:color="auto"/>
                <w:bottom w:val="none" w:sz="0" w:space="0" w:color="auto"/>
                <w:right w:val="none" w:sz="0" w:space="0" w:color="auto"/>
              </w:divBdr>
            </w:div>
          </w:divsChild>
        </w:div>
        <w:div w:id="764611458">
          <w:marLeft w:val="0"/>
          <w:marRight w:val="0"/>
          <w:marTop w:val="0"/>
          <w:marBottom w:val="0"/>
          <w:divBdr>
            <w:top w:val="none" w:sz="0" w:space="0" w:color="auto"/>
            <w:left w:val="none" w:sz="0" w:space="0" w:color="auto"/>
            <w:bottom w:val="none" w:sz="0" w:space="0" w:color="auto"/>
            <w:right w:val="none" w:sz="0" w:space="0" w:color="auto"/>
          </w:divBdr>
          <w:divsChild>
            <w:div w:id="1445464706">
              <w:marLeft w:val="0"/>
              <w:marRight w:val="0"/>
              <w:marTop w:val="0"/>
              <w:marBottom w:val="0"/>
              <w:divBdr>
                <w:top w:val="none" w:sz="0" w:space="0" w:color="auto"/>
                <w:left w:val="none" w:sz="0" w:space="0" w:color="auto"/>
                <w:bottom w:val="none" w:sz="0" w:space="0" w:color="auto"/>
                <w:right w:val="none" w:sz="0" w:space="0" w:color="auto"/>
              </w:divBdr>
            </w:div>
          </w:divsChild>
        </w:div>
        <w:div w:id="795218952">
          <w:marLeft w:val="0"/>
          <w:marRight w:val="0"/>
          <w:marTop w:val="0"/>
          <w:marBottom w:val="0"/>
          <w:divBdr>
            <w:top w:val="none" w:sz="0" w:space="0" w:color="auto"/>
            <w:left w:val="none" w:sz="0" w:space="0" w:color="auto"/>
            <w:bottom w:val="none" w:sz="0" w:space="0" w:color="auto"/>
            <w:right w:val="none" w:sz="0" w:space="0" w:color="auto"/>
          </w:divBdr>
          <w:divsChild>
            <w:div w:id="1673753859">
              <w:marLeft w:val="0"/>
              <w:marRight w:val="0"/>
              <w:marTop w:val="0"/>
              <w:marBottom w:val="0"/>
              <w:divBdr>
                <w:top w:val="none" w:sz="0" w:space="0" w:color="auto"/>
                <w:left w:val="none" w:sz="0" w:space="0" w:color="auto"/>
                <w:bottom w:val="none" w:sz="0" w:space="0" w:color="auto"/>
                <w:right w:val="none" w:sz="0" w:space="0" w:color="auto"/>
              </w:divBdr>
            </w:div>
          </w:divsChild>
        </w:div>
        <w:div w:id="895749141">
          <w:marLeft w:val="0"/>
          <w:marRight w:val="0"/>
          <w:marTop w:val="0"/>
          <w:marBottom w:val="0"/>
          <w:divBdr>
            <w:top w:val="none" w:sz="0" w:space="0" w:color="auto"/>
            <w:left w:val="none" w:sz="0" w:space="0" w:color="auto"/>
            <w:bottom w:val="none" w:sz="0" w:space="0" w:color="auto"/>
            <w:right w:val="none" w:sz="0" w:space="0" w:color="auto"/>
          </w:divBdr>
          <w:divsChild>
            <w:div w:id="1690134333">
              <w:marLeft w:val="0"/>
              <w:marRight w:val="0"/>
              <w:marTop w:val="0"/>
              <w:marBottom w:val="0"/>
              <w:divBdr>
                <w:top w:val="none" w:sz="0" w:space="0" w:color="auto"/>
                <w:left w:val="none" w:sz="0" w:space="0" w:color="auto"/>
                <w:bottom w:val="none" w:sz="0" w:space="0" w:color="auto"/>
                <w:right w:val="none" w:sz="0" w:space="0" w:color="auto"/>
              </w:divBdr>
            </w:div>
          </w:divsChild>
        </w:div>
        <w:div w:id="898058132">
          <w:marLeft w:val="0"/>
          <w:marRight w:val="0"/>
          <w:marTop w:val="0"/>
          <w:marBottom w:val="0"/>
          <w:divBdr>
            <w:top w:val="none" w:sz="0" w:space="0" w:color="auto"/>
            <w:left w:val="none" w:sz="0" w:space="0" w:color="auto"/>
            <w:bottom w:val="none" w:sz="0" w:space="0" w:color="auto"/>
            <w:right w:val="none" w:sz="0" w:space="0" w:color="auto"/>
          </w:divBdr>
          <w:divsChild>
            <w:div w:id="1216116228">
              <w:marLeft w:val="0"/>
              <w:marRight w:val="0"/>
              <w:marTop w:val="0"/>
              <w:marBottom w:val="0"/>
              <w:divBdr>
                <w:top w:val="none" w:sz="0" w:space="0" w:color="auto"/>
                <w:left w:val="none" w:sz="0" w:space="0" w:color="auto"/>
                <w:bottom w:val="none" w:sz="0" w:space="0" w:color="auto"/>
                <w:right w:val="none" w:sz="0" w:space="0" w:color="auto"/>
              </w:divBdr>
            </w:div>
          </w:divsChild>
        </w:div>
        <w:div w:id="953635196">
          <w:marLeft w:val="0"/>
          <w:marRight w:val="0"/>
          <w:marTop w:val="0"/>
          <w:marBottom w:val="0"/>
          <w:divBdr>
            <w:top w:val="none" w:sz="0" w:space="0" w:color="auto"/>
            <w:left w:val="none" w:sz="0" w:space="0" w:color="auto"/>
            <w:bottom w:val="none" w:sz="0" w:space="0" w:color="auto"/>
            <w:right w:val="none" w:sz="0" w:space="0" w:color="auto"/>
          </w:divBdr>
          <w:divsChild>
            <w:div w:id="2001500517">
              <w:marLeft w:val="0"/>
              <w:marRight w:val="0"/>
              <w:marTop w:val="0"/>
              <w:marBottom w:val="0"/>
              <w:divBdr>
                <w:top w:val="none" w:sz="0" w:space="0" w:color="auto"/>
                <w:left w:val="none" w:sz="0" w:space="0" w:color="auto"/>
                <w:bottom w:val="none" w:sz="0" w:space="0" w:color="auto"/>
                <w:right w:val="none" w:sz="0" w:space="0" w:color="auto"/>
              </w:divBdr>
            </w:div>
          </w:divsChild>
        </w:div>
        <w:div w:id="983511432">
          <w:marLeft w:val="0"/>
          <w:marRight w:val="0"/>
          <w:marTop w:val="0"/>
          <w:marBottom w:val="0"/>
          <w:divBdr>
            <w:top w:val="none" w:sz="0" w:space="0" w:color="auto"/>
            <w:left w:val="none" w:sz="0" w:space="0" w:color="auto"/>
            <w:bottom w:val="none" w:sz="0" w:space="0" w:color="auto"/>
            <w:right w:val="none" w:sz="0" w:space="0" w:color="auto"/>
          </w:divBdr>
          <w:divsChild>
            <w:div w:id="113140614">
              <w:marLeft w:val="0"/>
              <w:marRight w:val="0"/>
              <w:marTop w:val="0"/>
              <w:marBottom w:val="0"/>
              <w:divBdr>
                <w:top w:val="none" w:sz="0" w:space="0" w:color="auto"/>
                <w:left w:val="none" w:sz="0" w:space="0" w:color="auto"/>
                <w:bottom w:val="none" w:sz="0" w:space="0" w:color="auto"/>
                <w:right w:val="none" w:sz="0" w:space="0" w:color="auto"/>
              </w:divBdr>
            </w:div>
          </w:divsChild>
        </w:div>
        <w:div w:id="1012800798">
          <w:marLeft w:val="0"/>
          <w:marRight w:val="0"/>
          <w:marTop w:val="0"/>
          <w:marBottom w:val="0"/>
          <w:divBdr>
            <w:top w:val="none" w:sz="0" w:space="0" w:color="auto"/>
            <w:left w:val="none" w:sz="0" w:space="0" w:color="auto"/>
            <w:bottom w:val="none" w:sz="0" w:space="0" w:color="auto"/>
            <w:right w:val="none" w:sz="0" w:space="0" w:color="auto"/>
          </w:divBdr>
          <w:divsChild>
            <w:div w:id="61342338">
              <w:marLeft w:val="0"/>
              <w:marRight w:val="0"/>
              <w:marTop w:val="0"/>
              <w:marBottom w:val="0"/>
              <w:divBdr>
                <w:top w:val="none" w:sz="0" w:space="0" w:color="auto"/>
                <w:left w:val="none" w:sz="0" w:space="0" w:color="auto"/>
                <w:bottom w:val="none" w:sz="0" w:space="0" w:color="auto"/>
                <w:right w:val="none" w:sz="0" w:space="0" w:color="auto"/>
              </w:divBdr>
            </w:div>
          </w:divsChild>
        </w:div>
        <w:div w:id="1033267445">
          <w:marLeft w:val="0"/>
          <w:marRight w:val="0"/>
          <w:marTop w:val="0"/>
          <w:marBottom w:val="0"/>
          <w:divBdr>
            <w:top w:val="none" w:sz="0" w:space="0" w:color="auto"/>
            <w:left w:val="none" w:sz="0" w:space="0" w:color="auto"/>
            <w:bottom w:val="none" w:sz="0" w:space="0" w:color="auto"/>
            <w:right w:val="none" w:sz="0" w:space="0" w:color="auto"/>
          </w:divBdr>
          <w:divsChild>
            <w:div w:id="1743484694">
              <w:marLeft w:val="0"/>
              <w:marRight w:val="0"/>
              <w:marTop w:val="0"/>
              <w:marBottom w:val="0"/>
              <w:divBdr>
                <w:top w:val="none" w:sz="0" w:space="0" w:color="auto"/>
                <w:left w:val="none" w:sz="0" w:space="0" w:color="auto"/>
                <w:bottom w:val="none" w:sz="0" w:space="0" w:color="auto"/>
                <w:right w:val="none" w:sz="0" w:space="0" w:color="auto"/>
              </w:divBdr>
            </w:div>
          </w:divsChild>
        </w:div>
        <w:div w:id="1092816770">
          <w:marLeft w:val="0"/>
          <w:marRight w:val="0"/>
          <w:marTop w:val="0"/>
          <w:marBottom w:val="0"/>
          <w:divBdr>
            <w:top w:val="none" w:sz="0" w:space="0" w:color="auto"/>
            <w:left w:val="none" w:sz="0" w:space="0" w:color="auto"/>
            <w:bottom w:val="none" w:sz="0" w:space="0" w:color="auto"/>
            <w:right w:val="none" w:sz="0" w:space="0" w:color="auto"/>
          </w:divBdr>
          <w:divsChild>
            <w:div w:id="1748260431">
              <w:marLeft w:val="0"/>
              <w:marRight w:val="0"/>
              <w:marTop w:val="0"/>
              <w:marBottom w:val="0"/>
              <w:divBdr>
                <w:top w:val="none" w:sz="0" w:space="0" w:color="auto"/>
                <w:left w:val="none" w:sz="0" w:space="0" w:color="auto"/>
                <w:bottom w:val="none" w:sz="0" w:space="0" w:color="auto"/>
                <w:right w:val="none" w:sz="0" w:space="0" w:color="auto"/>
              </w:divBdr>
            </w:div>
          </w:divsChild>
        </w:div>
        <w:div w:id="1169828830">
          <w:marLeft w:val="0"/>
          <w:marRight w:val="0"/>
          <w:marTop w:val="0"/>
          <w:marBottom w:val="0"/>
          <w:divBdr>
            <w:top w:val="none" w:sz="0" w:space="0" w:color="auto"/>
            <w:left w:val="none" w:sz="0" w:space="0" w:color="auto"/>
            <w:bottom w:val="none" w:sz="0" w:space="0" w:color="auto"/>
            <w:right w:val="none" w:sz="0" w:space="0" w:color="auto"/>
          </w:divBdr>
          <w:divsChild>
            <w:div w:id="2059473152">
              <w:marLeft w:val="0"/>
              <w:marRight w:val="0"/>
              <w:marTop w:val="0"/>
              <w:marBottom w:val="0"/>
              <w:divBdr>
                <w:top w:val="none" w:sz="0" w:space="0" w:color="auto"/>
                <w:left w:val="none" w:sz="0" w:space="0" w:color="auto"/>
                <w:bottom w:val="none" w:sz="0" w:space="0" w:color="auto"/>
                <w:right w:val="none" w:sz="0" w:space="0" w:color="auto"/>
              </w:divBdr>
            </w:div>
          </w:divsChild>
        </w:div>
        <w:div w:id="1173376417">
          <w:marLeft w:val="0"/>
          <w:marRight w:val="0"/>
          <w:marTop w:val="0"/>
          <w:marBottom w:val="0"/>
          <w:divBdr>
            <w:top w:val="none" w:sz="0" w:space="0" w:color="auto"/>
            <w:left w:val="none" w:sz="0" w:space="0" w:color="auto"/>
            <w:bottom w:val="none" w:sz="0" w:space="0" w:color="auto"/>
            <w:right w:val="none" w:sz="0" w:space="0" w:color="auto"/>
          </w:divBdr>
          <w:divsChild>
            <w:div w:id="1013340919">
              <w:marLeft w:val="0"/>
              <w:marRight w:val="0"/>
              <w:marTop w:val="0"/>
              <w:marBottom w:val="0"/>
              <w:divBdr>
                <w:top w:val="none" w:sz="0" w:space="0" w:color="auto"/>
                <w:left w:val="none" w:sz="0" w:space="0" w:color="auto"/>
                <w:bottom w:val="none" w:sz="0" w:space="0" w:color="auto"/>
                <w:right w:val="none" w:sz="0" w:space="0" w:color="auto"/>
              </w:divBdr>
            </w:div>
          </w:divsChild>
        </w:div>
        <w:div w:id="1220288772">
          <w:marLeft w:val="0"/>
          <w:marRight w:val="0"/>
          <w:marTop w:val="0"/>
          <w:marBottom w:val="0"/>
          <w:divBdr>
            <w:top w:val="none" w:sz="0" w:space="0" w:color="auto"/>
            <w:left w:val="none" w:sz="0" w:space="0" w:color="auto"/>
            <w:bottom w:val="none" w:sz="0" w:space="0" w:color="auto"/>
            <w:right w:val="none" w:sz="0" w:space="0" w:color="auto"/>
          </w:divBdr>
          <w:divsChild>
            <w:div w:id="344209517">
              <w:marLeft w:val="0"/>
              <w:marRight w:val="0"/>
              <w:marTop w:val="0"/>
              <w:marBottom w:val="0"/>
              <w:divBdr>
                <w:top w:val="none" w:sz="0" w:space="0" w:color="auto"/>
                <w:left w:val="none" w:sz="0" w:space="0" w:color="auto"/>
                <w:bottom w:val="none" w:sz="0" w:space="0" w:color="auto"/>
                <w:right w:val="none" w:sz="0" w:space="0" w:color="auto"/>
              </w:divBdr>
            </w:div>
          </w:divsChild>
        </w:div>
        <w:div w:id="1236167469">
          <w:marLeft w:val="0"/>
          <w:marRight w:val="0"/>
          <w:marTop w:val="0"/>
          <w:marBottom w:val="0"/>
          <w:divBdr>
            <w:top w:val="none" w:sz="0" w:space="0" w:color="auto"/>
            <w:left w:val="none" w:sz="0" w:space="0" w:color="auto"/>
            <w:bottom w:val="none" w:sz="0" w:space="0" w:color="auto"/>
            <w:right w:val="none" w:sz="0" w:space="0" w:color="auto"/>
          </w:divBdr>
          <w:divsChild>
            <w:div w:id="1825313178">
              <w:marLeft w:val="0"/>
              <w:marRight w:val="0"/>
              <w:marTop w:val="0"/>
              <w:marBottom w:val="0"/>
              <w:divBdr>
                <w:top w:val="none" w:sz="0" w:space="0" w:color="auto"/>
                <w:left w:val="none" w:sz="0" w:space="0" w:color="auto"/>
                <w:bottom w:val="none" w:sz="0" w:space="0" w:color="auto"/>
                <w:right w:val="none" w:sz="0" w:space="0" w:color="auto"/>
              </w:divBdr>
            </w:div>
          </w:divsChild>
        </w:div>
        <w:div w:id="1284382822">
          <w:marLeft w:val="0"/>
          <w:marRight w:val="0"/>
          <w:marTop w:val="0"/>
          <w:marBottom w:val="0"/>
          <w:divBdr>
            <w:top w:val="none" w:sz="0" w:space="0" w:color="auto"/>
            <w:left w:val="none" w:sz="0" w:space="0" w:color="auto"/>
            <w:bottom w:val="none" w:sz="0" w:space="0" w:color="auto"/>
            <w:right w:val="none" w:sz="0" w:space="0" w:color="auto"/>
          </w:divBdr>
          <w:divsChild>
            <w:div w:id="546843373">
              <w:marLeft w:val="0"/>
              <w:marRight w:val="0"/>
              <w:marTop w:val="0"/>
              <w:marBottom w:val="0"/>
              <w:divBdr>
                <w:top w:val="none" w:sz="0" w:space="0" w:color="auto"/>
                <w:left w:val="none" w:sz="0" w:space="0" w:color="auto"/>
                <w:bottom w:val="none" w:sz="0" w:space="0" w:color="auto"/>
                <w:right w:val="none" w:sz="0" w:space="0" w:color="auto"/>
              </w:divBdr>
            </w:div>
          </w:divsChild>
        </w:div>
        <w:div w:id="1291396294">
          <w:marLeft w:val="0"/>
          <w:marRight w:val="0"/>
          <w:marTop w:val="0"/>
          <w:marBottom w:val="0"/>
          <w:divBdr>
            <w:top w:val="none" w:sz="0" w:space="0" w:color="auto"/>
            <w:left w:val="none" w:sz="0" w:space="0" w:color="auto"/>
            <w:bottom w:val="none" w:sz="0" w:space="0" w:color="auto"/>
            <w:right w:val="none" w:sz="0" w:space="0" w:color="auto"/>
          </w:divBdr>
          <w:divsChild>
            <w:div w:id="1281106501">
              <w:marLeft w:val="0"/>
              <w:marRight w:val="0"/>
              <w:marTop w:val="0"/>
              <w:marBottom w:val="0"/>
              <w:divBdr>
                <w:top w:val="none" w:sz="0" w:space="0" w:color="auto"/>
                <w:left w:val="none" w:sz="0" w:space="0" w:color="auto"/>
                <w:bottom w:val="none" w:sz="0" w:space="0" w:color="auto"/>
                <w:right w:val="none" w:sz="0" w:space="0" w:color="auto"/>
              </w:divBdr>
            </w:div>
          </w:divsChild>
        </w:div>
        <w:div w:id="1339039781">
          <w:marLeft w:val="0"/>
          <w:marRight w:val="0"/>
          <w:marTop w:val="0"/>
          <w:marBottom w:val="0"/>
          <w:divBdr>
            <w:top w:val="none" w:sz="0" w:space="0" w:color="auto"/>
            <w:left w:val="none" w:sz="0" w:space="0" w:color="auto"/>
            <w:bottom w:val="none" w:sz="0" w:space="0" w:color="auto"/>
            <w:right w:val="none" w:sz="0" w:space="0" w:color="auto"/>
          </w:divBdr>
          <w:divsChild>
            <w:div w:id="1691373295">
              <w:marLeft w:val="0"/>
              <w:marRight w:val="0"/>
              <w:marTop w:val="0"/>
              <w:marBottom w:val="0"/>
              <w:divBdr>
                <w:top w:val="none" w:sz="0" w:space="0" w:color="auto"/>
                <w:left w:val="none" w:sz="0" w:space="0" w:color="auto"/>
                <w:bottom w:val="none" w:sz="0" w:space="0" w:color="auto"/>
                <w:right w:val="none" w:sz="0" w:space="0" w:color="auto"/>
              </w:divBdr>
            </w:div>
          </w:divsChild>
        </w:div>
        <w:div w:id="1347436893">
          <w:marLeft w:val="0"/>
          <w:marRight w:val="0"/>
          <w:marTop w:val="0"/>
          <w:marBottom w:val="0"/>
          <w:divBdr>
            <w:top w:val="none" w:sz="0" w:space="0" w:color="auto"/>
            <w:left w:val="none" w:sz="0" w:space="0" w:color="auto"/>
            <w:bottom w:val="none" w:sz="0" w:space="0" w:color="auto"/>
            <w:right w:val="none" w:sz="0" w:space="0" w:color="auto"/>
          </w:divBdr>
          <w:divsChild>
            <w:div w:id="1779980910">
              <w:marLeft w:val="0"/>
              <w:marRight w:val="0"/>
              <w:marTop w:val="0"/>
              <w:marBottom w:val="0"/>
              <w:divBdr>
                <w:top w:val="none" w:sz="0" w:space="0" w:color="auto"/>
                <w:left w:val="none" w:sz="0" w:space="0" w:color="auto"/>
                <w:bottom w:val="none" w:sz="0" w:space="0" w:color="auto"/>
                <w:right w:val="none" w:sz="0" w:space="0" w:color="auto"/>
              </w:divBdr>
            </w:div>
          </w:divsChild>
        </w:div>
        <w:div w:id="1356423528">
          <w:marLeft w:val="0"/>
          <w:marRight w:val="0"/>
          <w:marTop w:val="0"/>
          <w:marBottom w:val="0"/>
          <w:divBdr>
            <w:top w:val="none" w:sz="0" w:space="0" w:color="auto"/>
            <w:left w:val="none" w:sz="0" w:space="0" w:color="auto"/>
            <w:bottom w:val="none" w:sz="0" w:space="0" w:color="auto"/>
            <w:right w:val="none" w:sz="0" w:space="0" w:color="auto"/>
          </w:divBdr>
          <w:divsChild>
            <w:div w:id="2109036609">
              <w:marLeft w:val="0"/>
              <w:marRight w:val="0"/>
              <w:marTop w:val="0"/>
              <w:marBottom w:val="0"/>
              <w:divBdr>
                <w:top w:val="none" w:sz="0" w:space="0" w:color="auto"/>
                <w:left w:val="none" w:sz="0" w:space="0" w:color="auto"/>
                <w:bottom w:val="none" w:sz="0" w:space="0" w:color="auto"/>
                <w:right w:val="none" w:sz="0" w:space="0" w:color="auto"/>
              </w:divBdr>
            </w:div>
          </w:divsChild>
        </w:div>
        <w:div w:id="1358966666">
          <w:marLeft w:val="0"/>
          <w:marRight w:val="0"/>
          <w:marTop w:val="0"/>
          <w:marBottom w:val="0"/>
          <w:divBdr>
            <w:top w:val="none" w:sz="0" w:space="0" w:color="auto"/>
            <w:left w:val="none" w:sz="0" w:space="0" w:color="auto"/>
            <w:bottom w:val="none" w:sz="0" w:space="0" w:color="auto"/>
            <w:right w:val="none" w:sz="0" w:space="0" w:color="auto"/>
          </w:divBdr>
          <w:divsChild>
            <w:div w:id="756486137">
              <w:marLeft w:val="0"/>
              <w:marRight w:val="0"/>
              <w:marTop w:val="0"/>
              <w:marBottom w:val="0"/>
              <w:divBdr>
                <w:top w:val="none" w:sz="0" w:space="0" w:color="auto"/>
                <w:left w:val="none" w:sz="0" w:space="0" w:color="auto"/>
                <w:bottom w:val="none" w:sz="0" w:space="0" w:color="auto"/>
                <w:right w:val="none" w:sz="0" w:space="0" w:color="auto"/>
              </w:divBdr>
            </w:div>
          </w:divsChild>
        </w:div>
        <w:div w:id="1379740020">
          <w:marLeft w:val="0"/>
          <w:marRight w:val="0"/>
          <w:marTop w:val="0"/>
          <w:marBottom w:val="0"/>
          <w:divBdr>
            <w:top w:val="none" w:sz="0" w:space="0" w:color="auto"/>
            <w:left w:val="none" w:sz="0" w:space="0" w:color="auto"/>
            <w:bottom w:val="none" w:sz="0" w:space="0" w:color="auto"/>
            <w:right w:val="none" w:sz="0" w:space="0" w:color="auto"/>
          </w:divBdr>
          <w:divsChild>
            <w:div w:id="728964557">
              <w:marLeft w:val="0"/>
              <w:marRight w:val="0"/>
              <w:marTop w:val="0"/>
              <w:marBottom w:val="0"/>
              <w:divBdr>
                <w:top w:val="none" w:sz="0" w:space="0" w:color="auto"/>
                <w:left w:val="none" w:sz="0" w:space="0" w:color="auto"/>
                <w:bottom w:val="none" w:sz="0" w:space="0" w:color="auto"/>
                <w:right w:val="none" w:sz="0" w:space="0" w:color="auto"/>
              </w:divBdr>
            </w:div>
          </w:divsChild>
        </w:div>
        <w:div w:id="1380979739">
          <w:marLeft w:val="0"/>
          <w:marRight w:val="0"/>
          <w:marTop w:val="0"/>
          <w:marBottom w:val="0"/>
          <w:divBdr>
            <w:top w:val="none" w:sz="0" w:space="0" w:color="auto"/>
            <w:left w:val="none" w:sz="0" w:space="0" w:color="auto"/>
            <w:bottom w:val="none" w:sz="0" w:space="0" w:color="auto"/>
            <w:right w:val="none" w:sz="0" w:space="0" w:color="auto"/>
          </w:divBdr>
          <w:divsChild>
            <w:div w:id="895241440">
              <w:marLeft w:val="0"/>
              <w:marRight w:val="0"/>
              <w:marTop w:val="0"/>
              <w:marBottom w:val="0"/>
              <w:divBdr>
                <w:top w:val="none" w:sz="0" w:space="0" w:color="auto"/>
                <w:left w:val="none" w:sz="0" w:space="0" w:color="auto"/>
                <w:bottom w:val="none" w:sz="0" w:space="0" w:color="auto"/>
                <w:right w:val="none" w:sz="0" w:space="0" w:color="auto"/>
              </w:divBdr>
            </w:div>
          </w:divsChild>
        </w:div>
        <w:div w:id="1408334348">
          <w:marLeft w:val="0"/>
          <w:marRight w:val="0"/>
          <w:marTop w:val="0"/>
          <w:marBottom w:val="0"/>
          <w:divBdr>
            <w:top w:val="none" w:sz="0" w:space="0" w:color="auto"/>
            <w:left w:val="none" w:sz="0" w:space="0" w:color="auto"/>
            <w:bottom w:val="none" w:sz="0" w:space="0" w:color="auto"/>
            <w:right w:val="none" w:sz="0" w:space="0" w:color="auto"/>
          </w:divBdr>
          <w:divsChild>
            <w:div w:id="1072966201">
              <w:marLeft w:val="0"/>
              <w:marRight w:val="0"/>
              <w:marTop w:val="0"/>
              <w:marBottom w:val="0"/>
              <w:divBdr>
                <w:top w:val="none" w:sz="0" w:space="0" w:color="auto"/>
                <w:left w:val="none" w:sz="0" w:space="0" w:color="auto"/>
                <w:bottom w:val="none" w:sz="0" w:space="0" w:color="auto"/>
                <w:right w:val="none" w:sz="0" w:space="0" w:color="auto"/>
              </w:divBdr>
            </w:div>
          </w:divsChild>
        </w:div>
        <w:div w:id="1416055740">
          <w:marLeft w:val="0"/>
          <w:marRight w:val="0"/>
          <w:marTop w:val="0"/>
          <w:marBottom w:val="0"/>
          <w:divBdr>
            <w:top w:val="none" w:sz="0" w:space="0" w:color="auto"/>
            <w:left w:val="none" w:sz="0" w:space="0" w:color="auto"/>
            <w:bottom w:val="none" w:sz="0" w:space="0" w:color="auto"/>
            <w:right w:val="none" w:sz="0" w:space="0" w:color="auto"/>
          </w:divBdr>
          <w:divsChild>
            <w:div w:id="1513304136">
              <w:marLeft w:val="0"/>
              <w:marRight w:val="0"/>
              <w:marTop w:val="0"/>
              <w:marBottom w:val="0"/>
              <w:divBdr>
                <w:top w:val="none" w:sz="0" w:space="0" w:color="auto"/>
                <w:left w:val="none" w:sz="0" w:space="0" w:color="auto"/>
                <w:bottom w:val="none" w:sz="0" w:space="0" w:color="auto"/>
                <w:right w:val="none" w:sz="0" w:space="0" w:color="auto"/>
              </w:divBdr>
            </w:div>
          </w:divsChild>
        </w:div>
        <w:div w:id="1426851214">
          <w:marLeft w:val="0"/>
          <w:marRight w:val="0"/>
          <w:marTop w:val="0"/>
          <w:marBottom w:val="0"/>
          <w:divBdr>
            <w:top w:val="none" w:sz="0" w:space="0" w:color="auto"/>
            <w:left w:val="none" w:sz="0" w:space="0" w:color="auto"/>
            <w:bottom w:val="none" w:sz="0" w:space="0" w:color="auto"/>
            <w:right w:val="none" w:sz="0" w:space="0" w:color="auto"/>
          </w:divBdr>
          <w:divsChild>
            <w:div w:id="273101820">
              <w:marLeft w:val="0"/>
              <w:marRight w:val="0"/>
              <w:marTop w:val="0"/>
              <w:marBottom w:val="0"/>
              <w:divBdr>
                <w:top w:val="none" w:sz="0" w:space="0" w:color="auto"/>
                <w:left w:val="none" w:sz="0" w:space="0" w:color="auto"/>
                <w:bottom w:val="none" w:sz="0" w:space="0" w:color="auto"/>
                <w:right w:val="none" w:sz="0" w:space="0" w:color="auto"/>
              </w:divBdr>
            </w:div>
          </w:divsChild>
        </w:div>
        <w:div w:id="1475417010">
          <w:marLeft w:val="0"/>
          <w:marRight w:val="0"/>
          <w:marTop w:val="0"/>
          <w:marBottom w:val="0"/>
          <w:divBdr>
            <w:top w:val="none" w:sz="0" w:space="0" w:color="auto"/>
            <w:left w:val="none" w:sz="0" w:space="0" w:color="auto"/>
            <w:bottom w:val="none" w:sz="0" w:space="0" w:color="auto"/>
            <w:right w:val="none" w:sz="0" w:space="0" w:color="auto"/>
          </w:divBdr>
          <w:divsChild>
            <w:div w:id="1346055413">
              <w:marLeft w:val="0"/>
              <w:marRight w:val="0"/>
              <w:marTop w:val="0"/>
              <w:marBottom w:val="0"/>
              <w:divBdr>
                <w:top w:val="none" w:sz="0" w:space="0" w:color="auto"/>
                <w:left w:val="none" w:sz="0" w:space="0" w:color="auto"/>
                <w:bottom w:val="none" w:sz="0" w:space="0" w:color="auto"/>
                <w:right w:val="none" w:sz="0" w:space="0" w:color="auto"/>
              </w:divBdr>
            </w:div>
          </w:divsChild>
        </w:div>
        <w:div w:id="1487624519">
          <w:marLeft w:val="0"/>
          <w:marRight w:val="0"/>
          <w:marTop w:val="0"/>
          <w:marBottom w:val="0"/>
          <w:divBdr>
            <w:top w:val="none" w:sz="0" w:space="0" w:color="auto"/>
            <w:left w:val="none" w:sz="0" w:space="0" w:color="auto"/>
            <w:bottom w:val="none" w:sz="0" w:space="0" w:color="auto"/>
            <w:right w:val="none" w:sz="0" w:space="0" w:color="auto"/>
          </w:divBdr>
          <w:divsChild>
            <w:div w:id="1393700286">
              <w:marLeft w:val="0"/>
              <w:marRight w:val="0"/>
              <w:marTop w:val="0"/>
              <w:marBottom w:val="0"/>
              <w:divBdr>
                <w:top w:val="none" w:sz="0" w:space="0" w:color="auto"/>
                <w:left w:val="none" w:sz="0" w:space="0" w:color="auto"/>
                <w:bottom w:val="none" w:sz="0" w:space="0" w:color="auto"/>
                <w:right w:val="none" w:sz="0" w:space="0" w:color="auto"/>
              </w:divBdr>
            </w:div>
          </w:divsChild>
        </w:div>
        <w:div w:id="1494876640">
          <w:marLeft w:val="0"/>
          <w:marRight w:val="0"/>
          <w:marTop w:val="0"/>
          <w:marBottom w:val="0"/>
          <w:divBdr>
            <w:top w:val="none" w:sz="0" w:space="0" w:color="auto"/>
            <w:left w:val="none" w:sz="0" w:space="0" w:color="auto"/>
            <w:bottom w:val="none" w:sz="0" w:space="0" w:color="auto"/>
            <w:right w:val="none" w:sz="0" w:space="0" w:color="auto"/>
          </w:divBdr>
          <w:divsChild>
            <w:div w:id="1793131379">
              <w:marLeft w:val="0"/>
              <w:marRight w:val="0"/>
              <w:marTop w:val="0"/>
              <w:marBottom w:val="0"/>
              <w:divBdr>
                <w:top w:val="none" w:sz="0" w:space="0" w:color="auto"/>
                <w:left w:val="none" w:sz="0" w:space="0" w:color="auto"/>
                <w:bottom w:val="none" w:sz="0" w:space="0" w:color="auto"/>
                <w:right w:val="none" w:sz="0" w:space="0" w:color="auto"/>
              </w:divBdr>
            </w:div>
          </w:divsChild>
        </w:div>
        <w:div w:id="1496915413">
          <w:marLeft w:val="0"/>
          <w:marRight w:val="0"/>
          <w:marTop w:val="0"/>
          <w:marBottom w:val="0"/>
          <w:divBdr>
            <w:top w:val="none" w:sz="0" w:space="0" w:color="auto"/>
            <w:left w:val="none" w:sz="0" w:space="0" w:color="auto"/>
            <w:bottom w:val="none" w:sz="0" w:space="0" w:color="auto"/>
            <w:right w:val="none" w:sz="0" w:space="0" w:color="auto"/>
          </w:divBdr>
          <w:divsChild>
            <w:div w:id="931159789">
              <w:marLeft w:val="0"/>
              <w:marRight w:val="0"/>
              <w:marTop w:val="0"/>
              <w:marBottom w:val="0"/>
              <w:divBdr>
                <w:top w:val="none" w:sz="0" w:space="0" w:color="auto"/>
                <w:left w:val="none" w:sz="0" w:space="0" w:color="auto"/>
                <w:bottom w:val="none" w:sz="0" w:space="0" w:color="auto"/>
                <w:right w:val="none" w:sz="0" w:space="0" w:color="auto"/>
              </w:divBdr>
            </w:div>
          </w:divsChild>
        </w:div>
        <w:div w:id="1519389479">
          <w:marLeft w:val="0"/>
          <w:marRight w:val="0"/>
          <w:marTop w:val="0"/>
          <w:marBottom w:val="0"/>
          <w:divBdr>
            <w:top w:val="none" w:sz="0" w:space="0" w:color="auto"/>
            <w:left w:val="none" w:sz="0" w:space="0" w:color="auto"/>
            <w:bottom w:val="none" w:sz="0" w:space="0" w:color="auto"/>
            <w:right w:val="none" w:sz="0" w:space="0" w:color="auto"/>
          </w:divBdr>
          <w:divsChild>
            <w:div w:id="1873882051">
              <w:marLeft w:val="0"/>
              <w:marRight w:val="0"/>
              <w:marTop w:val="0"/>
              <w:marBottom w:val="0"/>
              <w:divBdr>
                <w:top w:val="none" w:sz="0" w:space="0" w:color="auto"/>
                <w:left w:val="none" w:sz="0" w:space="0" w:color="auto"/>
                <w:bottom w:val="none" w:sz="0" w:space="0" w:color="auto"/>
                <w:right w:val="none" w:sz="0" w:space="0" w:color="auto"/>
              </w:divBdr>
            </w:div>
          </w:divsChild>
        </w:div>
        <w:div w:id="1532915742">
          <w:marLeft w:val="0"/>
          <w:marRight w:val="0"/>
          <w:marTop w:val="0"/>
          <w:marBottom w:val="0"/>
          <w:divBdr>
            <w:top w:val="none" w:sz="0" w:space="0" w:color="auto"/>
            <w:left w:val="none" w:sz="0" w:space="0" w:color="auto"/>
            <w:bottom w:val="none" w:sz="0" w:space="0" w:color="auto"/>
            <w:right w:val="none" w:sz="0" w:space="0" w:color="auto"/>
          </w:divBdr>
          <w:divsChild>
            <w:div w:id="192807011">
              <w:marLeft w:val="0"/>
              <w:marRight w:val="0"/>
              <w:marTop w:val="0"/>
              <w:marBottom w:val="0"/>
              <w:divBdr>
                <w:top w:val="none" w:sz="0" w:space="0" w:color="auto"/>
                <w:left w:val="none" w:sz="0" w:space="0" w:color="auto"/>
                <w:bottom w:val="none" w:sz="0" w:space="0" w:color="auto"/>
                <w:right w:val="none" w:sz="0" w:space="0" w:color="auto"/>
              </w:divBdr>
            </w:div>
          </w:divsChild>
        </w:div>
        <w:div w:id="1549875410">
          <w:marLeft w:val="0"/>
          <w:marRight w:val="0"/>
          <w:marTop w:val="0"/>
          <w:marBottom w:val="0"/>
          <w:divBdr>
            <w:top w:val="none" w:sz="0" w:space="0" w:color="auto"/>
            <w:left w:val="none" w:sz="0" w:space="0" w:color="auto"/>
            <w:bottom w:val="none" w:sz="0" w:space="0" w:color="auto"/>
            <w:right w:val="none" w:sz="0" w:space="0" w:color="auto"/>
          </w:divBdr>
          <w:divsChild>
            <w:div w:id="1821263142">
              <w:marLeft w:val="0"/>
              <w:marRight w:val="0"/>
              <w:marTop w:val="0"/>
              <w:marBottom w:val="0"/>
              <w:divBdr>
                <w:top w:val="none" w:sz="0" w:space="0" w:color="auto"/>
                <w:left w:val="none" w:sz="0" w:space="0" w:color="auto"/>
                <w:bottom w:val="none" w:sz="0" w:space="0" w:color="auto"/>
                <w:right w:val="none" w:sz="0" w:space="0" w:color="auto"/>
              </w:divBdr>
            </w:div>
          </w:divsChild>
        </w:div>
        <w:div w:id="1553078760">
          <w:marLeft w:val="0"/>
          <w:marRight w:val="0"/>
          <w:marTop w:val="0"/>
          <w:marBottom w:val="0"/>
          <w:divBdr>
            <w:top w:val="none" w:sz="0" w:space="0" w:color="auto"/>
            <w:left w:val="none" w:sz="0" w:space="0" w:color="auto"/>
            <w:bottom w:val="none" w:sz="0" w:space="0" w:color="auto"/>
            <w:right w:val="none" w:sz="0" w:space="0" w:color="auto"/>
          </w:divBdr>
          <w:divsChild>
            <w:div w:id="1002706434">
              <w:marLeft w:val="0"/>
              <w:marRight w:val="0"/>
              <w:marTop w:val="0"/>
              <w:marBottom w:val="0"/>
              <w:divBdr>
                <w:top w:val="none" w:sz="0" w:space="0" w:color="auto"/>
                <w:left w:val="none" w:sz="0" w:space="0" w:color="auto"/>
                <w:bottom w:val="none" w:sz="0" w:space="0" w:color="auto"/>
                <w:right w:val="none" w:sz="0" w:space="0" w:color="auto"/>
              </w:divBdr>
            </w:div>
          </w:divsChild>
        </w:div>
        <w:div w:id="1565068674">
          <w:marLeft w:val="0"/>
          <w:marRight w:val="0"/>
          <w:marTop w:val="0"/>
          <w:marBottom w:val="0"/>
          <w:divBdr>
            <w:top w:val="none" w:sz="0" w:space="0" w:color="auto"/>
            <w:left w:val="none" w:sz="0" w:space="0" w:color="auto"/>
            <w:bottom w:val="none" w:sz="0" w:space="0" w:color="auto"/>
            <w:right w:val="none" w:sz="0" w:space="0" w:color="auto"/>
          </w:divBdr>
          <w:divsChild>
            <w:div w:id="2060976140">
              <w:marLeft w:val="0"/>
              <w:marRight w:val="0"/>
              <w:marTop w:val="0"/>
              <w:marBottom w:val="0"/>
              <w:divBdr>
                <w:top w:val="none" w:sz="0" w:space="0" w:color="auto"/>
                <w:left w:val="none" w:sz="0" w:space="0" w:color="auto"/>
                <w:bottom w:val="none" w:sz="0" w:space="0" w:color="auto"/>
                <w:right w:val="none" w:sz="0" w:space="0" w:color="auto"/>
              </w:divBdr>
            </w:div>
          </w:divsChild>
        </w:div>
        <w:div w:id="1583834459">
          <w:marLeft w:val="0"/>
          <w:marRight w:val="0"/>
          <w:marTop w:val="0"/>
          <w:marBottom w:val="0"/>
          <w:divBdr>
            <w:top w:val="none" w:sz="0" w:space="0" w:color="auto"/>
            <w:left w:val="none" w:sz="0" w:space="0" w:color="auto"/>
            <w:bottom w:val="none" w:sz="0" w:space="0" w:color="auto"/>
            <w:right w:val="none" w:sz="0" w:space="0" w:color="auto"/>
          </w:divBdr>
          <w:divsChild>
            <w:div w:id="1115826591">
              <w:marLeft w:val="0"/>
              <w:marRight w:val="0"/>
              <w:marTop w:val="0"/>
              <w:marBottom w:val="0"/>
              <w:divBdr>
                <w:top w:val="none" w:sz="0" w:space="0" w:color="auto"/>
                <w:left w:val="none" w:sz="0" w:space="0" w:color="auto"/>
                <w:bottom w:val="none" w:sz="0" w:space="0" w:color="auto"/>
                <w:right w:val="none" w:sz="0" w:space="0" w:color="auto"/>
              </w:divBdr>
            </w:div>
          </w:divsChild>
        </w:div>
        <w:div w:id="1593052902">
          <w:marLeft w:val="0"/>
          <w:marRight w:val="0"/>
          <w:marTop w:val="0"/>
          <w:marBottom w:val="0"/>
          <w:divBdr>
            <w:top w:val="none" w:sz="0" w:space="0" w:color="auto"/>
            <w:left w:val="none" w:sz="0" w:space="0" w:color="auto"/>
            <w:bottom w:val="none" w:sz="0" w:space="0" w:color="auto"/>
            <w:right w:val="none" w:sz="0" w:space="0" w:color="auto"/>
          </w:divBdr>
          <w:divsChild>
            <w:div w:id="1951274558">
              <w:marLeft w:val="0"/>
              <w:marRight w:val="0"/>
              <w:marTop w:val="0"/>
              <w:marBottom w:val="0"/>
              <w:divBdr>
                <w:top w:val="none" w:sz="0" w:space="0" w:color="auto"/>
                <w:left w:val="none" w:sz="0" w:space="0" w:color="auto"/>
                <w:bottom w:val="none" w:sz="0" w:space="0" w:color="auto"/>
                <w:right w:val="none" w:sz="0" w:space="0" w:color="auto"/>
              </w:divBdr>
            </w:div>
          </w:divsChild>
        </w:div>
        <w:div w:id="1597785493">
          <w:marLeft w:val="0"/>
          <w:marRight w:val="0"/>
          <w:marTop w:val="0"/>
          <w:marBottom w:val="0"/>
          <w:divBdr>
            <w:top w:val="none" w:sz="0" w:space="0" w:color="auto"/>
            <w:left w:val="none" w:sz="0" w:space="0" w:color="auto"/>
            <w:bottom w:val="none" w:sz="0" w:space="0" w:color="auto"/>
            <w:right w:val="none" w:sz="0" w:space="0" w:color="auto"/>
          </w:divBdr>
          <w:divsChild>
            <w:div w:id="1158419196">
              <w:marLeft w:val="0"/>
              <w:marRight w:val="0"/>
              <w:marTop w:val="0"/>
              <w:marBottom w:val="0"/>
              <w:divBdr>
                <w:top w:val="none" w:sz="0" w:space="0" w:color="auto"/>
                <w:left w:val="none" w:sz="0" w:space="0" w:color="auto"/>
                <w:bottom w:val="none" w:sz="0" w:space="0" w:color="auto"/>
                <w:right w:val="none" w:sz="0" w:space="0" w:color="auto"/>
              </w:divBdr>
            </w:div>
          </w:divsChild>
        </w:div>
        <w:div w:id="1598559008">
          <w:marLeft w:val="0"/>
          <w:marRight w:val="0"/>
          <w:marTop w:val="0"/>
          <w:marBottom w:val="0"/>
          <w:divBdr>
            <w:top w:val="none" w:sz="0" w:space="0" w:color="auto"/>
            <w:left w:val="none" w:sz="0" w:space="0" w:color="auto"/>
            <w:bottom w:val="none" w:sz="0" w:space="0" w:color="auto"/>
            <w:right w:val="none" w:sz="0" w:space="0" w:color="auto"/>
          </w:divBdr>
          <w:divsChild>
            <w:div w:id="1312251730">
              <w:marLeft w:val="0"/>
              <w:marRight w:val="0"/>
              <w:marTop w:val="0"/>
              <w:marBottom w:val="0"/>
              <w:divBdr>
                <w:top w:val="none" w:sz="0" w:space="0" w:color="auto"/>
                <w:left w:val="none" w:sz="0" w:space="0" w:color="auto"/>
                <w:bottom w:val="none" w:sz="0" w:space="0" w:color="auto"/>
                <w:right w:val="none" w:sz="0" w:space="0" w:color="auto"/>
              </w:divBdr>
            </w:div>
          </w:divsChild>
        </w:div>
        <w:div w:id="1601452488">
          <w:marLeft w:val="0"/>
          <w:marRight w:val="0"/>
          <w:marTop w:val="0"/>
          <w:marBottom w:val="0"/>
          <w:divBdr>
            <w:top w:val="none" w:sz="0" w:space="0" w:color="auto"/>
            <w:left w:val="none" w:sz="0" w:space="0" w:color="auto"/>
            <w:bottom w:val="none" w:sz="0" w:space="0" w:color="auto"/>
            <w:right w:val="none" w:sz="0" w:space="0" w:color="auto"/>
          </w:divBdr>
          <w:divsChild>
            <w:div w:id="854542190">
              <w:marLeft w:val="0"/>
              <w:marRight w:val="0"/>
              <w:marTop w:val="0"/>
              <w:marBottom w:val="0"/>
              <w:divBdr>
                <w:top w:val="none" w:sz="0" w:space="0" w:color="auto"/>
                <w:left w:val="none" w:sz="0" w:space="0" w:color="auto"/>
                <w:bottom w:val="none" w:sz="0" w:space="0" w:color="auto"/>
                <w:right w:val="none" w:sz="0" w:space="0" w:color="auto"/>
              </w:divBdr>
            </w:div>
          </w:divsChild>
        </w:div>
        <w:div w:id="1612974994">
          <w:marLeft w:val="0"/>
          <w:marRight w:val="0"/>
          <w:marTop w:val="0"/>
          <w:marBottom w:val="0"/>
          <w:divBdr>
            <w:top w:val="none" w:sz="0" w:space="0" w:color="auto"/>
            <w:left w:val="none" w:sz="0" w:space="0" w:color="auto"/>
            <w:bottom w:val="none" w:sz="0" w:space="0" w:color="auto"/>
            <w:right w:val="none" w:sz="0" w:space="0" w:color="auto"/>
          </w:divBdr>
          <w:divsChild>
            <w:div w:id="1513454106">
              <w:marLeft w:val="0"/>
              <w:marRight w:val="0"/>
              <w:marTop w:val="0"/>
              <w:marBottom w:val="0"/>
              <w:divBdr>
                <w:top w:val="none" w:sz="0" w:space="0" w:color="auto"/>
                <w:left w:val="none" w:sz="0" w:space="0" w:color="auto"/>
                <w:bottom w:val="none" w:sz="0" w:space="0" w:color="auto"/>
                <w:right w:val="none" w:sz="0" w:space="0" w:color="auto"/>
              </w:divBdr>
            </w:div>
          </w:divsChild>
        </w:div>
        <w:div w:id="1633436661">
          <w:marLeft w:val="0"/>
          <w:marRight w:val="0"/>
          <w:marTop w:val="0"/>
          <w:marBottom w:val="0"/>
          <w:divBdr>
            <w:top w:val="none" w:sz="0" w:space="0" w:color="auto"/>
            <w:left w:val="none" w:sz="0" w:space="0" w:color="auto"/>
            <w:bottom w:val="none" w:sz="0" w:space="0" w:color="auto"/>
            <w:right w:val="none" w:sz="0" w:space="0" w:color="auto"/>
          </w:divBdr>
          <w:divsChild>
            <w:div w:id="1275018243">
              <w:marLeft w:val="0"/>
              <w:marRight w:val="0"/>
              <w:marTop w:val="0"/>
              <w:marBottom w:val="0"/>
              <w:divBdr>
                <w:top w:val="none" w:sz="0" w:space="0" w:color="auto"/>
                <w:left w:val="none" w:sz="0" w:space="0" w:color="auto"/>
                <w:bottom w:val="none" w:sz="0" w:space="0" w:color="auto"/>
                <w:right w:val="none" w:sz="0" w:space="0" w:color="auto"/>
              </w:divBdr>
            </w:div>
          </w:divsChild>
        </w:div>
        <w:div w:id="1651985035">
          <w:marLeft w:val="0"/>
          <w:marRight w:val="0"/>
          <w:marTop w:val="0"/>
          <w:marBottom w:val="0"/>
          <w:divBdr>
            <w:top w:val="none" w:sz="0" w:space="0" w:color="auto"/>
            <w:left w:val="none" w:sz="0" w:space="0" w:color="auto"/>
            <w:bottom w:val="none" w:sz="0" w:space="0" w:color="auto"/>
            <w:right w:val="none" w:sz="0" w:space="0" w:color="auto"/>
          </w:divBdr>
          <w:divsChild>
            <w:div w:id="1445230142">
              <w:marLeft w:val="0"/>
              <w:marRight w:val="0"/>
              <w:marTop w:val="0"/>
              <w:marBottom w:val="0"/>
              <w:divBdr>
                <w:top w:val="none" w:sz="0" w:space="0" w:color="auto"/>
                <w:left w:val="none" w:sz="0" w:space="0" w:color="auto"/>
                <w:bottom w:val="none" w:sz="0" w:space="0" w:color="auto"/>
                <w:right w:val="none" w:sz="0" w:space="0" w:color="auto"/>
              </w:divBdr>
            </w:div>
          </w:divsChild>
        </w:div>
        <w:div w:id="1686132225">
          <w:marLeft w:val="0"/>
          <w:marRight w:val="0"/>
          <w:marTop w:val="0"/>
          <w:marBottom w:val="0"/>
          <w:divBdr>
            <w:top w:val="none" w:sz="0" w:space="0" w:color="auto"/>
            <w:left w:val="none" w:sz="0" w:space="0" w:color="auto"/>
            <w:bottom w:val="none" w:sz="0" w:space="0" w:color="auto"/>
            <w:right w:val="none" w:sz="0" w:space="0" w:color="auto"/>
          </w:divBdr>
          <w:divsChild>
            <w:div w:id="334765584">
              <w:marLeft w:val="0"/>
              <w:marRight w:val="0"/>
              <w:marTop w:val="0"/>
              <w:marBottom w:val="0"/>
              <w:divBdr>
                <w:top w:val="none" w:sz="0" w:space="0" w:color="auto"/>
                <w:left w:val="none" w:sz="0" w:space="0" w:color="auto"/>
                <w:bottom w:val="none" w:sz="0" w:space="0" w:color="auto"/>
                <w:right w:val="none" w:sz="0" w:space="0" w:color="auto"/>
              </w:divBdr>
            </w:div>
          </w:divsChild>
        </w:div>
        <w:div w:id="1713384607">
          <w:marLeft w:val="0"/>
          <w:marRight w:val="0"/>
          <w:marTop w:val="0"/>
          <w:marBottom w:val="0"/>
          <w:divBdr>
            <w:top w:val="none" w:sz="0" w:space="0" w:color="auto"/>
            <w:left w:val="none" w:sz="0" w:space="0" w:color="auto"/>
            <w:bottom w:val="none" w:sz="0" w:space="0" w:color="auto"/>
            <w:right w:val="none" w:sz="0" w:space="0" w:color="auto"/>
          </w:divBdr>
          <w:divsChild>
            <w:div w:id="1862162731">
              <w:marLeft w:val="0"/>
              <w:marRight w:val="0"/>
              <w:marTop w:val="0"/>
              <w:marBottom w:val="0"/>
              <w:divBdr>
                <w:top w:val="none" w:sz="0" w:space="0" w:color="auto"/>
                <w:left w:val="none" w:sz="0" w:space="0" w:color="auto"/>
                <w:bottom w:val="none" w:sz="0" w:space="0" w:color="auto"/>
                <w:right w:val="none" w:sz="0" w:space="0" w:color="auto"/>
              </w:divBdr>
            </w:div>
          </w:divsChild>
        </w:div>
        <w:div w:id="1716733405">
          <w:marLeft w:val="0"/>
          <w:marRight w:val="0"/>
          <w:marTop w:val="0"/>
          <w:marBottom w:val="0"/>
          <w:divBdr>
            <w:top w:val="none" w:sz="0" w:space="0" w:color="auto"/>
            <w:left w:val="none" w:sz="0" w:space="0" w:color="auto"/>
            <w:bottom w:val="none" w:sz="0" w:space="0" w:color="auto"/>
            <w:right w:val="none" w:sz="0" w:space="0" w:color="auto"/>
          </w:divBdr>
          <w:divsChild>
            <w:div w:id="1983192038">
              <w:marLeft w:val="0"/>
              <w:marRight w:val="0"/>
              <w:marTop w:val="0"/>
              <w:marBottom w:val="0"/>
              <w:divBdr>
                <w:top w:val="none" w:sz="0" w:space="0" w:color="auto"/>
                <w:left w:val="none" w:sz="0" w:space="0" w:color="auto"/>
                <w:bottom w:val="none" w:sz="0" w:space="0" w:color="auto"/>
                <w:right w:val="none" w:sz="0" w:space="0" w:color="auto"/>
              </w:divBdr>
            </w:div>
          </w:divsChild>
        </w:div>
        <w:div w:id="1726416082">
          <w:marLeft w:val="0"/>
          <w:marRight w:val="0"/>
          <w:marTop w:val="0"/>
          <w:marBottom w:val="0"/>
          <w:divBdr>
            <w:top w:val="none" w:sz="0" w:space="0" w:color="auto"/>
            <w:left w:val="none" w:sz="0" w:space="0" w:color="auto"/>
            <w:bottom w:val="none" w:sz="0" w:space="0" w:color="auto"/>
            <w:right w:val="none" w:sz="0" w:space="0" w:color="auto"/>
          </w:divBdr>
          <w:divsChild>
            <w:div w:id="977496741">
              <w:marLeft w:val="0"/>
              <w:marRight w:val="0"/>
              <w:marTop w:val="0"/>
              <w:marBottom w:val="0"/>
              <w:divBdr>
                <w:top w:val="none" w:sz="0" w:space="0" w:color="auto"/>
                <w:left w:val="none" w:sz="0" w:space="0" w:color="auto"/>
                <w:bottom w:val="none" w:sz="0" w:space="0" w:color="auto"/>
                <w:right w:val="none" w:sz="0" w:space="0" w:color="auto"/>
              </w:divBdr>
            </w:div>
          </w:divsChild>
        </w:div>
        <w:div w:id="1772890765">
          <w:marLeft w:val="0"/>
          <w:marRight w:val="0"/>
          <w:marTop w:val="0"/>
          <w:marBottom w:val="0"/>
          <w:divBdr>
            <w:top w:val="none" w:sz="0" w:space="0" w:color="auto"/>
            <w:left w:val="none" w:sz="0" w:space="0" w:color="auto"/>
            <w:bottom w:val="none" w:sz="0" w:space="0" w:color="auto"/>
            <w:right w:val="none" w:sz="0" w:space="0" w:color="auto"/>
          </w:divBdr>
          <w:divsChild>
            <w:div w:id="1712611334">
              <w:marLeft w:val="0"/>
              <w:marRight w:val="0"/>
              <w:marTop w:val="0"/>
              <w:marBottom w:val="0"/>
              <w:divBdr>
                <w:top w:val="none" w:sz="0" w:space="0" w:color="auto"/>
                <w:left w:val="none" w:sz="0" w:space="0" w:color="auto"/>
                <w:bottom w:val="none" w:sz="0" w:space="0" w:color="auto"/>
                <w:right w:val="none" w:sz="0" w:space="0" w:color="auto"/>
              </w:divBdr>
            </w:div>
          </w:divsChild>
        </w:div>
        <w:div w:id="1780757131">
          <w:marLeft w:val="0"/>
          <w:marRight w:val="0"/>
          <w:marTop w:val="0"/>
          <w:marBottom w:val="0"/>
          <w:divBdr>
            <w:top w:val="none" w:sz="0" w:space="0" w:color="auto"/>
            <w:left w:val="none" w:sz="0" w:space="0" w:color="auto"/>
            <w:bottom w:val="none" w:sz="0" w:space="0" w:color="auto"/>
            <w:right w:val="none" w:sz="0" w:space="0" w:color="auto"/>
          </w:divBdr>
          <w:divsChild>
            <w:div w:id="1171682361">
              <w:marLeft w:val="0"/>
              <w:marRight w:val="0"/>
              <w:marTop w:val="0"/>
              <w:marBottom w:val="0"/>
              <w:divBdr>
                <w:top w:val="none" w:sz="0" w:space="0" w:color="auto"/>
                <w:left w:val="none" w:sz="0" w:space="0" w:color="auto"/>
                <w:bottom w:val="none" w:sz="0" w:space="0" w:color="auto"/>
                <w:right w:val="none" w:sz="0" w:space="0" w:color="auto"/>
              </w:divBdr>
            </w:div>
          </w:divsChild>
        </w:div>
        <w:div w:id="1787849034">
          <w:marLeft w:val="0"/>
          <w:marRight w:val="0"/>
          <w:marTop w:val="0"/>
          <w:marBottom w:val="0"/>
          <w:divBdr>
            <w:top w:val="none" w:sz="0" w:space="0" w:color="auto"/>
            <w:left w:val="none" w:sz="0" w:space="0" w:color="auto"/>
            <w:bottom w:val="none" w:sz="0" w:space="0" w:color="auto"/>
            <w:right w:val="none" w:sz="0" w:space="0" w:color="auto"/>
          </w:divBdr>
          <w:divsChild>
            <w:div w:id="1916892681">
              <w:marLeft w:val="0"/>
              <w:marRight w:val="0"/>
              <w:marTop w:val="0"/>
              <w:marBottom w:val="0"/>
              <w:divBdr>
                <w:top w:val="none" w:sz="0" w:space="0" w:color="auto"/>
                <w:left w:val="none" w:sz="0" w:space="0" w:color="auto"/>
                <w:bottom w:val="none" w:sz="0" w:space="0" w:color="auto"/>
                <w:right w:val="none" w:sz="0" w:space="0" w:color="auto"/>
              </w:divBdr>
            </w:div>
          </w:divsChild>
        </w:div>
        <w:div w:id="1801419770">
          <w:marLeft w:val="0"/>
          <w:marRight w:val="0"/>
          <w:marTop w:val="0"/>
          <w:marBottom w:val="0"/>
          <w:divBdr>
            <w:top w:val="none" w:sz="0" w:space="0" w:color="auto"/>
            <w:left w:val="none" w:sz="0" w:space="0" w:color="auto"/>
            <w:bottom w:val="none" w:sz="0" w:space="0" w:color="auto"/>
            <w:right w:val="none" w:sz="0" w:space="0" w:color="auto"/>
          </w:divBdr>
          <w:divsChild>
            <w:div w:id="164396580">
              <w:marLeft w:val="0"/>
              <w:marRight w:val="0"/>
              <w:marTop w:val="0"/>
              <w:marBottom w:val="0"/>
              <w:divBdr>
                <w:top w:val="none" w:sz="0" w:space="0" w:color="auto"/>
                <w:left w:val="none" w:sz="0" w:space="0" w:color="auto"/>
                <w:bottom w:val="none" w:sz="0" w:space="0" w:color="auto"/>
                <w:right w:val="none" w:sz="0" w:space="0" w:color="auto"/>
              </w:divBdr>
            </w:div>
          </w:divsChild>
        </w:div>
        <w:div w:id="1810978997">
          <w:marLeft w:val="0"/>
          <w:marRight w:val="0"/>
          <w:marTop w:val="0"/>
          <w:marBottom w:val="0"/>
          <w:divBdr>
            <w:top w:val="none" w:sz="0" w:space="0" w:color="auto"/>
            <w:left w:val="none" w:sz="0" w:space="0" w:color="auto"/>
            <w:bottom w:val="none" w:sz="0" w:space="0" w:color="auto"/>
            <w:right w:val="none" w:sz="0" w:space="0" w:color="auto"/>
          </w:divBdr>
          <w:divsChild>
            <w:div w:id="2097481357">
              <w:marLeft w:val="0"/>
              <w:marRight w:val="0"/>
              <w:marTop w:val="0"/>
              <w:marBottom w:val="0"/>
              <w:divBdr>
                <w:top w:val="none" w:sz="0" w:space="0" w:color="auto"/>
                <w:left w:val="none" w:sz="0" w:space="0" w:color="auto"/>
                <w:bottom w:val="none" w:sz="0" w:space="0" w:color="auto"/>
                <w:right w:val="none" w:sz="0" w:space="0" w:color="auto"/>
              </w:divBdr>
            </w:div>
          </w:divsChild>
        </w:div>
        <w:div w:id="1841657197">
          <w:marLeft w:val="0"/>
          <w:marRight w:val="0"/>
          <w:marTop w:val="0"/>
          <w:marBottom w:val="0"/>
          <w:divBdr>
            <w:top w:val="none" w:sz="0" w:space="0" w:color="auto"/>
            <w:left w:val="none" w:sz="0" w:space="0" w:color="auto"/>
            <w:bottom w:val="none" w:sz="0" w:space="0" w:color="auto"/>
            <w:right w:val="none" w:sz="0" w:space="0" w:color="auto"/>
          </w:divBdr>
          <w:divsChild>
            <w:div w:id="928539968">
              <w:marLeft w:val="0"/>
              <w:marRight w:val="0"/>
              <w:marTop w:val="0"/>
              <w:marBottom w:val="0"/>
              <w:divBdr>
                <w:top w:val="none" w:sz="0" w:space="0" w:color="auto"/>
                <w:left w:val="none" w:sz="0" w:space="0" w:color="auto"/>
                <w:bottom w:val="none" w:sz="0" w:space="0" w:color="auto"/>
                <w:right w:val="none" w:sz="0" w:space="0" w:color="auto"/>
              </w:divBdr>
            </w:div>
          </w:divsChild>
        </w:div>
        <w:div w:id="1860392384">
          <w:marLeft w:val="0"/>
          <w:marRight w:val="0"/>
          <w:marTop w:val="0"/>
          <w:marBottom w:val="0"/>
          <w:divBdr>
            <w:top w:val="none" w:sz="0" w:space="0" w:color="auto"/>
            <w:left w:val="none" w:sz="0" w:space="0" w:color="auto"/>
            <w:bottom w:val="none" w:sz="0" w:space="0" w:color="auto"/>
            <w:right w:val="none" w:sz="0" w:space="0" w:color="auto"/>
          </w:divBdr>
          <w:divsChild>
            <w:div w:id="706492826">
              <w:marLeft w:val="0"/>
              <w:marRight w:val="0"/>
              <w:marTop w:val="0"/>
              <w:marBottom w:val="0"/>
              <w:divBdr>
                <w:top w:val="none" w:sz="0" w:space="0" w:color="auto"/>
                <w:left w:val="none" w:sz="0" w:space="0" w:color="auto"/>
                <w:bottom w:val="none" w:sz="0" w:space="0" w:color="auto"/>
                <w:right w:val="none" w:sz="0" w:space="0" w:color="auto"/>
              </w:divBdr>
            </w:div>
          </w:divsChild>
        </w:div>
        <w:div w:id="1869563304">
          <w:marLeft w:val="0"/>
          <w:marRight w:val="0"/>
          <w:marTop w:val="0"/>
          <w:marBottom w:val="0"/>
          <w:divBdr>
            <w:top w:val="none" w:sz="0" w:space="0" w:color="auto"/>
            <w:left w:val="none" w:sz="0" w:space="0" w:color="auto"/>
            <w:bottom w:val="none" w:sz="0" w:space="0" w:color="auto"/>
            <w:right w:val="none" w:sz="0" w:space="0" w:color="auto"/>
          </w:divBdr>
          <w:divsChild>
            <w:div w:id="1544442151">
              <w:marLeft w:val="0"/>
              <w:marRight w:val="0"/>
              <w:marTop w:val="0"/>
              <w:marBottom w:val="0"/>
              <w:divBdr>
                <w:top w:val="none" w:sz="0" w:space="0" w:color="auto"/>
                <w:left w:val="none" w:sz="0" w:space="0" w:color="auto"/>
                <w:bottom w:val="none" w:sz="0" w:space="0" w:color="auto"/>
                <w:right w:val="none" w:sz="0" w:space="0" w:color="auto"/>
              </w:divBdr>
            </w:div>
          </w:divsChild>
        </w:div>
        <w:div w:id="1883513000">
          <w:marLeft w:val="0"/>
          <w:marRight w:val="0"/>
          <w:marTop w:val="0"/>
          <w:marBottom w:val="0"/>
          <w:divBdr>
            <w:top w:val="none" w:sz="0" w:space="0" w:color="auto"/>
            <w:left w:val="none" w:sz="0" w:space="0" w:color="auto"/>
            <w:bottom w:val="none" w:sz="0" w:space="0" w:color="auto"/>
            <w:right w:val="none" w:sz="0" w:space="0" w:color="auto"/>
          </w:divBdr>
          <w:divsChild>
            <w:div w:id="764765914">
              <w:marLeft w:val="0"/>
              <w:marRight w:val="0"/>
              <w:marTop w:val="0"/>
              <w:marBottom w:val="0"/>
              <w:divBdr>
                <w:top w:val="none" w:sz="0" w:space="0" w:color="auto"/>
                <w:left w:val="none" w:sz="0" w:space="0" w:color="auto"/>
                <w:bottom w:val="none" w:sz="0" w:space="0" w:color="auto"/>
                <w:right w:val="none" w:sz="0" w:space="0" w:color="auto"/>
              </w:divBdr>
            </w:div>
          </w:divsChild>
        </w:div>
        <w:div w:id="1897548628">
          <w:marLeft w:val="0"/>
          <w:marRight w:val="0"/>
          <w:marTop w:val="0"/>
          <w:marBottom w:val="0"/>
          <w:divBdr>
            <w:top w:val="none" w:sz="0" w:space="0" w:color="auto"/>
            <w:left w:val="none" w:sz="0" w:space="0" w:color="auto"/>
            <w:bottom w:val="none" w:sz="0" w:space="0" w:color="auto"/>
            <w:right w:val="none" w:sz="0" w:space="0" w:color="auto"/>
          </w:divBdr>
          <w:divsChild>
            <w:div w:id="1544367570">
              <w:marLeft w:val="0"/>
              <w:marRight w:val="0"/>
              <w:marTop w:val="0"/>
              <w:marBottom w:val="0"/>
              <w:divBdr>
                <w:top w:val="none" w:sz="0" w:space="0" w:color="auto"/>
                <w:left w:val="none" w:sz="0" w:space="0" w:color="auto"/>
                <w:bottom w:val="none" w:sz="0" w:space="0" w:color="auto"/>
                <w:right w:val="none" w:sz="0" w:space="0" w:color="auto"/>
              </w:divBdr>
            </w:div>
          </w:divsChild>
        </w:div>
        <w:div w:id="1924990309">
          <w:marLeft w:val="0"/>
          <w:marRight w:val="0"/>
          <w:marTop w:val="0"/>
          <w:marBottom w:val="0"/>
          <w:divBdr>
            <w:top w:val="none" w:sz="0" w:space="0" w:color="auto"/>
            <w:left w:val="none" w:sz="0" w:space="0" w:color="auto"/>
            <w:bottom w:val="none" w:sz="0" w:space="0" w:color="auto"/>
            <w:right w:val="none" w:sz="0" w:space="0" w:color="auto"/>
          </w:divBdr>
          <w:divsChild>
            <w:div w:id="799493095">
              <w:marLeft w:val="0"/>
              <w:marRight w:val="0"/>
              <w:marTop w:val="0"/>
              <w:marBottom w:val="0"/>
              <w:divBdr>
                <w:top w:val="none" w:sz="0" w:space="0" w:color="auto"/>
                <w:left w:val="none" w:sz="0" w:space="0" w:color="auto"/>
                <w:bottom w:val="none" w:sz="0" w:space="0" w:color="auto"/>
                <w:right w:val="none" w:sz="0" w:space="0" w:color="auto"/>
              </w:divBdr>
            </w:div>
          </w:divsChild>
        </w:div>
        <w:div w:id="1957716246">
          <w:marLeft w:val="0"/>
          <w:marRight w:val="0"/>
          <w:marTop w:val="0"/>
          <w:marBottom w:val="0"/>
          <w:divBdr>
            <w:top w:val="none" w:sz="0" w:space="0" w:color="auto"/>
            <w:left w:val="none" w:sz="0" w:space="0" w:color="auto"/>
            <w:bottom w:val="none" w:sz="0" w:space="0" w:color="auto"/>
            <w:right w:val="none" w:sz="0" w:space="0" w:color="auto"/>
          </w:divBdr>
          <w:divsChild>
            <w:div w:id="1874345241">
              <w:marLeft w:val="0"/>
              <w:marRight w:val="0"/>
              <w:marTop w:val="0"/>
              <w:marBottom w:val="0"/>
              <w:divBdr>
                <w:top w:val="none" w:sz="0" w:space="0" w:color="auto"/>
                <w:left w:val="none" w:sz="0" w:space="0" w:color="auto"/>
                <w:bottom w:val="none" w:sz="0" w:space="0" w:color="auto"/>
                <w:right w:val="none" w:sz="0" w:space="0" w:color="auto"/>
              </w:divBdr>
            </w:div>
          </w:divsChild>
        </w:div>
        <w:div w:id="1967200279">
          <w:marLeft w:val="0"/>
          <w:marRight w:val="0"/>
          <w:marTop w:val="0"/>
          <w:marBottom w:val="0"/>
          <w:divBdr>
            <w:top w:val="none" w:sz="0" w:space="0" w:color="auto"/>
            <w:left w:val="none" w:sz="0" w:space="0" w:color="auto"/>
            <w:bottom w:val="none" w:sz="0" w:space="0" w:color="auto"/>
            <w:right w:val="none" w:sz="0" w:space="0" w:color="auto"/>
          </w:divBdr>
          <w:divsChild>
            <w:div w:id="1341808246">
              <w:marLeft w:val="0"/>
              <w:marRight w:val="0"/>
              <w:marTop w:val="0"/>
              <w:marBottom w:val="0"/>
              <w:divBdr>
                <w:top w:val="none" w:sz="0" w:space="0" w:color="auto"/>
                <w:left w:val="none" w:sz="0" w:space="0" w:color="auto"/>
                <w:bottom w:val="none" w:sz="0" w:space="0" w:color="auto"/>
                <w:right w:val="none" w:sz="0" w:space="0" w:color="auto"/>
              </w:divBdr>
            </w:div>
          </w:divsChild>
        </w:div>
        <w:div w:id="1969310223">
          <w:marLeft w:val="0"/>
          <w:marRight w:val="0"/>
          <w:marTop w:val="0"/>
          <w:marBottom w:val="0"/>
          <w:divBdr>
            <w:top w:val="none" w:sz="0" w:space="0" w:color="auto"/>
            <w:left w:val="none" w:sz="0" w:space="0" w:color="auto"/>
            <w:bottom w:val="none" w:sz="0" w:space="0" w:color="auto"/>
            <w:right w:val="none" w:sz="0" w:space="0" w:color="auto"/>
          </w:divBdr>
          <w:divsChild>
            <w:div w:id="1716848503">
              <w:marLeft w:val="0"/>
              <w:marRight w:val="0"/>
              <w:marTop w:val="0"/>
              <w:marBottom w:val="0"/>
              <w:divBdr>
                <w:top w:val="none" w:sz="0" w:space="0" w:color="auto"/>
                <w:left w:val="none" w:sz="0" w:space="0" w:color="auto"/>
                <w:bottom w:val="none" w:sz="0" w:space="0" w:color="auto"/>
                <w:right w:val="none" w:sz="0" w:space="0" w:color="auto"/>
              </w:divBdr>
            </w:div>
          </w:divsChild>
        </w:div>
        <w:div w:id="1984432981">
          <w:marLeft w:val="0"/>
          <w:marRight w:val="0"/>
          <w:marTop w:val="0"/>
          <w:marBottom w:val="0"/>
          <w:divBdr>
            <w:top w:val="none" w:sz="0" w:space="0" w:color="auto"/>
            <w:left w:val="none" w:sz="0" w:space="0" w:color="auto"/>
            <w:bottom w:val="none" w:sz="0" w:space="0" w:color="auto"/>
            <w:right w:val="none" w:sz="0" w:space="0" w:color="auto"/>
          </w:divBdr>
          <w:divsChild>
            <w:div w:id="151725709">
              <w:marLeft w:val="0"/>
              <w:marRight w:val="0"/>
              <w:marTop w:val="0"/>
              <w:marBottom w:val="0"/>
              <w:divBdr>
                <w:top w:val="none" w:sz="0" w:space="0" w:color="auto"/>
                <w:left w:val="none" w:sz="0" w:space="0" w:color="auto"/>
                <w:bottom w:val="none" w:sz="0" w:space="0" w:color="auto"/>
                <w:right w:val="none" w:sz="0" w:space="0" w:color="auto"/>
              </w:divBdr>
            </w:div>
          </w:divsChild>
        </w:div>
        <w:div w:id="2052730441">
          <w:marLeft w:val="0"/>
          <w:marRight w:val="0"/>
          <w:marTop w:val="0"/>
          <w:marBottom w:val="0"/>
          <w:divBdr>
            <w:top w:val="none" w:sz="0" w:space="0" w:color="auto"/>
            <w:left w:val="none" w:sz="0" w:space="0" w:color="auto"/>
            <w:bottom w:val="none" w:sz="0" w:space="0" w:color="auto"/>
            <w:right w:val="none" w:sz="0" w:space="0" w:color="auto"/>
          </w:divBdr>
          <w:divsChild>
            <w:div w:id="1200512683">
              <w:marLeft w:val="0"/>
              <w:marRight w:val="0"/>
              <w:marTop w:val="0"/>
              <w:marBottom w:val="0"/>
              <w:divBdr>
                <w:top w:val="none" w:sz="0" w:space="0" w:color="auto"/>
                <w:left w:val="none" w:sz="0" w:space="0" w:color="auto"/>
                <w:bottom w:val="none" w:sz="0" w:space="0" w:color="auto"/>
                <w:right w:val="none" w:sz="0" w:space="0" w:color="auto"/>
              </w:divBdr>
            </w:div>
          </w:divsChild>
        </w:div>
        <w:div w:id="2061636099">
          <w:marLeft w:val="0"/>
          <w:marRight w:val="0"/>
          <w:marTop w:val="0"/>
          <w:marBottom w:val="0"/>
          <w:divBdr>
            <w:top w:val="none" w:sz="0" w:space="0" w:color="auto"/>
            <w:left w:val="none" w:sz="0" w:space="0" w:color="auto"/>
            <w:bottom w:val="none" w:sz="0" w:space="0" w:color="auto"/>
            <w:right w:val="none" w:sz="0" w:space="0" w:color="auto"/>
          </w:divBdr>
          <w:divsChild>
            <w:div w:id="1628386528">
              <w:marLeft w:val="0"/>
              <w:marRight w:val="0"/>
              <w:marTop w:val="0"/>
              <w:marBottom w:val="0"/>
              <w:divBdr>
                <w:top w:val="none" w:sz="0" w:space="0" w:color="auto"/>
                <w:left w:val="none" w:sz="0" w:space="0" w:color="auto"/>
                <w:bottom w:val="none" w:sz="0" w:space="0" w:color="auto"/>
                <w:right w:val="none" w:sz="0" w:space="0" w:color="auto"/>
              </w:divBdr>
            </w:div>
          </w:divsChild>
        </w:div>
        <w:div w:id="2065371917">
          <w:marLeft w:val="0"/>
          <w:marRight w:val="0"/>
          <w:marTop w:val="0"/>
          <w:marBottom w:val="0"/>
          <w:divBdr>
            <w:top w:val="none" w:sz="0" w:space="0" w:color="auto"/>
            <w:left w:val="none" w:sz="0" w:space="0" w:color="auto"/>
            <w:bottom w:val="none" w:sz="0" w:space="0" w:color="auto"/>
            <w:right w:val="none" w:sz="0" w:space="0" w:color="auto"/>
          </w:divBdr>
          <w:divsChild>
            <w:div w:id="739058837">
              <w:marLeft w:val="0"/>
              <w:marRight w:val="0"/>
              <w:marTop w:val="0"/>
              <w:marBottom w:val="0"/>
              <w:divBdr>
                <w:top w:val="none" w:sz="0" w:space="0" w:color="auto"/>
                <w:left w:val="none" w:sz="0" w:space="0" w:color="auto"/>
                <w:bottom w:val="none" w:sz="0" w:space="0" w:color="auto"/>
                <w:right w:val="none" w:sz="0" w:space="0" w:color="auto"/>
              </w:divBdr>
            </w:div>
          </w:divsChild>
        </w:div>
        <w:div w:id="2139488505">
          <w:marLeft w:val="0"/>
          <w:marRight w:val="0"/>
          <w:marTop w:val="0"/>
          <w:marBottom w:val="0"/>
          <w:divBdr>
            <w:top w:val="none" w:sz="0" w:space="0" w:color="auto"/>
            <w:left w:val="none" w:sz="0" w:space="0" w:color="auto"/>
            <w:bottom w:val="none" w:sz="0" w:space="0" w:color="auto"/>
            <w:right w:val="none" w:sz="0" w:space="0" w:color="auto"/>
          </w:divBdr>
          <w:divsChild>
            <w:div w:id="140090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722474">
      <w:bodyDiv w:val="1"/>
      <w:marLeft w:val="0"/>
      <w:marRight w:val="0"/>
      <w:marTop w:val="0"/>
      <w:marBottom w:val="0"/>
      <w:divBdr>
        <w:top w:val="none" w:sz="0" w:space="0" w:color="auto"/>
        <w:left w:val="none" w:sz="0" w:space="0" w:color="auto"/>
        <w:bottom w:val="none" w:sz="0" w:space="0" w:color="auto"/>
        <w:right w:val="none" w:sz="0" w:space="0" w:color="auto"/>
      </w:divBdr>
    </w:div>
    <w:div w:id="1577132520">
      <w:bodyDiv w:val="1"/>
      <w:marLeft w:val="0"/>
      <w:marRight w:val="0"/>
      <w:marTop w:val="0"/>
      <w:marBottom w:val="0"/>
      <w:divBdr>
        <w:top w:val="none" w:sz="0" w:space="0" w:color="auto"/>
        <w:left w:val="none" w:sz="0" w:space="0" w:color="auto"/>
        <w:bottom w:val="none" w:sz="0" w:space="0" w:color="auto"/>
        <w:right w:val="none" w:sz="0" w:space="0" w:color="auto"/>
      </w:divBdr>
    </w:div>
    <w:div w:id="1592664861">
      <w:bodyDiv w:val="1"/>
      <w:marLeft w:val="0"/>
      <w:marRight w:val="0"/>
      <w:marTop w:val="0"/>
      <w:marBottom w:val="0"/>
      <w:divBdr>
        <w:top w:val="none" w:sz="0" w:space="0" w:color="auto"/>
        <w:left w:val="none" w:sz="0" w:space="0" w:color="auto"/>
        <w:bottom w:val="none" w:sz="0" w:space="0" w:color="auto"/>
        <w:right w:val="none" w:sz="0" w:space="0" w:color="auto"/>
      </w:divBdr>
      <w:divsChild>
        <w:div w:id="1611551392">
          <w:marLeft w:val="0"/>
          <w:marRight w:val="0"/>
          <w:marTop w:val="0"/>
          <w:marBottom w:val="0"/>
          <w:divBdr>
            <w:top w:val="none" w:sz="0" w:space="0" w:color="auto"/>
            <w:left w:val="none" w:sz="0" w:space="0" w:color="auto"/>
            <w:bottom w:val="none" w:sz="0" w:space="0" w:color="auto"/>
            <w:right w:val="none" w:sz="0" w:space="0" w:color="auto"/>
          </w:divBdr>
        </w:div>
        <w:div w:id="1975939619">
          <w:marLeft w:val="0"/>
          <w:marRight w:val="0"/>
          <w:marTop w:val="0"/>
          <w:marBottom w:val="0"/>
          <w:divBdr>
            <w:top w:val="none" w:sz="0" w:space="0" w:color="auto"/>
            <w:left w:val="none" w:sz="0" w:space="0" w:color="auto"/>
            <w:bottom w:val="none" w:sz="0" w:space="0" w:color="auto"/>
            <w:right w:val="none" w:sz="0" w:space="0" w:color="auto"/>
          </w:divBdr>
        </w:div>
      </w:divsChild>
    </w:div>
    <w:div w:id="1626041224">
      <w:bodyDiv w:val="1"/>
      <w:marLeft w:val="0"/>
      <w:marRight w:val="0"/>
      <w:marTop w:val="0"/>
      <w:marBottom w:val="0"/>
      <w:divBdr>
        <w:top w:val="none" w:sz="0" w:space="0" w:color="auto"/>
        <w:left w:val="none" w:sz="0" w:space="0" w:color="auto"/>
        <w:bottom w:val="none" w:sz="0" w:space="0" w:color="auto"/>
        <w:right w:val="none" w:sz="0" w:space="0" w:color="auto"/>
      </w:divBdr>
    </w:div>
    <w:div w:id="1633442146">
      <w:bodyDiv w:val="1"/>
      <w:marLeft w:val="0"/>
      <w:marRight w:val="0"/>
      <w:marTop w:val="0"/>
      <w:marBottom w:val="0"/>
      <w:divBdr>
        <w:top w:val="none" w:sz="0" w:space="0" w:color="auto"/>
        <w:left w:val="none" w:sz="0" w:space="0" w:color="auto"/>
        <w:bottom w:val="none" w:sz="0" w:space="0" w:color="auto"/>
        <w:right w:val="none" w:sz="0" w:space="0" w:color="auto"/>
      </w:divBdr>
      <w:divsChild>
        <w:div w:id="74940126">
          <w:marLeft w:val="0"/>
          <w:marRight w:val="0"/>
          <w:marTop w:val="0"/>
          <w:marBottom w:val="0"/>
          <w:divBdr>
            <w:top w:val="none" w:sz="0" w:space="0" w:color="auto"/>
            <w:left w:val="none" w:sz="0" w:space="0" w:color="auto"/>
            <w:bottom w:val="none" w:sz="0" w:space="0" w:color="auto"/>
            <w:right w:val="none" w:sz="0" w:space="0" w:color="auto"/>
          </w:divBdr>
        </w:div>
        <w:div w:id="1134442522">
          <w:marLeft w:val="0"/>
          <w:marRight w:val="0"/>
          <w:marTop w:val="0"/>
          <w:marBottom w:val="0"/>
          <w:divBdr>
            <w:top w:val="none" w:sz="0" w:space="0" w:color="auto"/>
            <w:left w:val="none" w:sz="0" w:space="0" w:color="auto"/>
            <w:bottom w:val="none" w:sz="0" w:space="0" w:color="auto"/>
            <w:right w:val="none" w:sz="0" w:space="0" w:color="auto"/>
          </w:divBdr>
        </w:div>
      </w:divsChild>
    </w:div>
    <w:div w:id="1641571724">
      <w:bodyDiv w:val="1"/>
      <w:marLeft w:val="0"/>
      <w:marRight w:val="0"/>
      <w:marTop w:val="0"/>
      <w:marBottom w:val="0"/>
      <w:divBdr>
        <w:top w:val="none" w:sz="0" w:space="0" w:color="auto"/>
        <w:left w:val="none" w:sz="0" w:space="0" w:color="auto"/>
        <w:bottom w:val="none" w:sz="0" w:space="0" w:color="auto"/>
        <w:right w:val="none" w:sz="0" w:space="0" w:color="auto"/>
      </w:divBdr>
      <w:divsChild>
        <w:div w:id="464783412">
          <w:marLeft w:val="0"/>
          <w:marRight w:val="0"/>
          <w:marTop w:val="0"/>
          <w:marBottom w:val="0"/>
          <w:divBdr>
            <w:top w:val="none" w:sz="0" w:space="0" w:color="auto"/>
            <w:left w:val="none" w:sz="0" w:space="0" w:color="auto"/>
            <w:bottom w:val="none" w:sz="0" w:space="0" w:color="auto"/>
            <w:right w:val="none" w:sz="0" w:space="0" w:color="auto"/>
          </w:divBdr>
        </w:div>
        <w:div w:id="737676390">
          <w:marLeft w:val="0"/>
          <w:marRight w:val="0"/>
          <w:marTop w:val="0"/>
          <w:marBottom w:val="0"/>
          <w:divBdr>
            <w:top w:val="none" w:sz="0" w:space="0" w:color="auto"/>
            <w:left w:val="none" w:sz="0" w:space="0" w:color="auto"/>
            <w:bottom w:val="none" w:sz="0" w:space="0" w:color="auto"/>
            <w:right w:val="none" w:sz="0" w:space="0" w:color="auto"/>
          </w:divBdr>
        </w:div>
        <w:div w:id="855461495">
          <w:marLeft w:val="0"/>
          <w:marRight w:val="0"/>
          <w:marTop w:val="0"/>
          <w:marBottom w:val="0"/>
          <w:divBdr>
            <w:top w:val="none" w:sz="0" w:space="0" w:color="auto"/>
            <w:left w:val="none" w:sz="0" w:space="0" w:color="auto"/>
            <w:bottom w:val="none" w:sz="0" w:space="0" w:color="auto"/>
            <w:right w:val="none" w:sz="0" w:space="0" w:color="auto"/>
          </w:divBdr>
        </w:div>
        <w:div w:id="994258813">
          <w:marLeft w:val="0"/>
          <w:marRight w:val="0"/>
          <w:marTop w:val="0"/>
          <w:marBottom w:val="0"/>
          <w:divBdr>
            <w:top w:val="none" w:sz="0" w:space="0" w:color="auto"/>
            <w:left w:val="none" w:sz="0" w:space="0" w:color="auto"/>
            <w:bottom w:val="none" w:sz="0" w:space="0" w:color="auto"/>
            <w:right w:val="none" w:sz="0" w:space="0" w:color="auto"/>
          </w:divBdr>
        </w:div>
      </w:divsChild>
    </w:div>
    <w:div w:id="1686856860">
      <w:bodyDiv w:val="1"/>
      <w:marLeft w:val="0"/>
      <w:marRight w:val="0"/>
      <w:marTop w:val="0"/>
      <w:marBottom w:val="0"/>
      <w:divBdr>
        <w:top w:val="none" w:sz="0" w:space="0" w:color="auto"/>
        <w:left w:val="none" w:sz="0" w:space="0" w:color="auto"/>
        <w:bottom w:val="none" w:sz="0" w:space="0" w:color="auto"/>
        <w:right w:val="none" w:sz="0" w:space="0" w:color="auto"/>
      </w:divBdr>
    </w:div>
    <w:div w:id="1717463082">
      <w:bodyDiv w:val="1"/>
      <w:marLeft w:val="0"/>
      <w:marRight w:val="0"/>
      <w:marTop w:val="0"/>
      <w:marBottom w:val="0"/>
      <w:divBdr>
        <w:top w:val="none" w:sz="0" w:space="0" w:color="auto"/>
        <w:left w:val="none" w:sz="0" w:space="0" w:color="auto"/>
        <w:bottom w:val="none" w:sz="0" w:space="0" w:color="auto"/>
        <w:right w:val="none" w:sz="0" w:space="0" w:color="auto"/>
      </w:divBdr>
    </w:div>
    <w:div w:id="1743019491">
      <w:bodyDiv w:val="1"/>
      <w:marLeft w:val="0"/>
      <w:marRight w:val="0"/>
      <w:marTop w:val="0"/>
      <w:marBottom w:val="0"/>
      <w:divBdr>
        <w:top w:val="none" w:sz="0" w:space="0" w:color="auto"/>
        <w:left w:val="none" w:sz="0" w:space="0" w:color="auto"/>
        <w:bottom w:val="none" w:sz="0" w:space="0" w:color="auto"/>
        <w:right w:val="none" w:sz="0" w:space="0" w:color="auto"/>
      </w:divBdr>
      <w:divsChild>
        <w:div w:id="419957007">
          <w:marLeft w:val="0"/>
          <w:marRight w:val="0"/>
          <w:marTop w:val="0"/>
          <w:marBottom w:val="0"/>
          <w:divBdr>
            <w:top w:val="none" w:sz="0" w:space="0" w:color="auto"/>
            <w:left w:val="none" w:sz="0" w:space="0" w:color="auto"/>
            <w:bottom w:val="none" w:sz="0" w:space="0" w:color="auto"/>
            <w:right w:val="none" w:sz="0" w:space="0" w:color="auto"/>
          </w:divBdr>
          <w:divsChild>
            <w:div w:id="1897273723">
              <w:marLeft w:val="0"/>
              <w:marRight w:val="0"/>
              <w:marTop w:val="0"/>
              <w:marBottom w:val="0"/>
              <w:divBdr>
                <w:top w:val="none" w:sz="0" w:space="0" w:color="auto"/>
                <w:left w:val="none" w:sz="0" w:space="0" w:color="auto"/>
                <w:bottom w:val="none" w:sz="0" w:space="0" w:color="auto"/>
                <w:right w:val="none" w:sz="0" w:space="0" w:color="auto"/>
              </w:divBdr>
              <w:divsChild>
                <w:div w:id="83611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743002">
          <w:marLeft w:val="0"/>
          <w:marRight w:val="0"/>
          <w:marTop w:val="0"/>
          <w:marBottom w:val="0"/>
          <w:divBdr>
            <w:top w:val="none" w:sz="0" w:space="0" w:color="auto"/>
            <w:left w:val="none" w:sz="0" w:space="0" w:color="auto"/>
            <w:bottom w:val="none" w:sz="0" w:space="0" w:color="auto"/>
            <w:right w:val="none" w:sz="0" w:space="0" w:color="auto"/>
          </w:divBdr>
          <w:divsChild>
            <w:div w:id="35127869">
              <w:marLeft w:val="0"/>
              <w:marRight w:val="0"/>
              <w:marTop w:val="0"/>
              <w:marBottom w:val="0"/>
              <w:divBdr>
                <w:top w:val="none" w:sz="0" w:space="0" w:color="auto"/>
                <w:left w:val="none" w:sz="0" w:space="0" w:color="auto"/>
                <w:bottom w:val="none" w:sz="0" w:space="0" w:color="auto"/>
                <w:right w:val="none" w:sz="0" w:space="0" w:color="auto"/>
              </w:divBdr>
              <w:divsChild>
                <w:div w:id="27224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213705">
      <w:bodyDiv w:val="1"/>
      <w:marLeft w:val="0"/>
      <w:marRight w:val="0"/>
      <w:marTop w:val="0"/>
      <w:marBottom w:val="0"/>
      <w:divBdr>
        <w:top w:val="none" w:sz="0" w:space="0" w:color="auto"/>
        <w:left w:val="none" w:sz="0" w:space="0" w:color="auto"/>
        <w:bottom w:val="none" w:sz="0" w:space="0" w:color="auto"/>
        <w:right w:val="none" w:sz="0" w:space="0" w:color="auto"/>
      </w:divBdr>
    </w:div>
    <w:div w:id="1831287536">
      <w:bodyDiv w:val="1"/>
      <w:marLeft w:val="0"/>
      <w:marRight w:val="0"/>
      <w:marTop w:val="0"/>
      <w:marBottom w:val="0"/>
      <w:divBdr>
        <w:top w:val="none" w:sz="0" w:space="0" w:color="auto"/>
        <w:left w:val="none" w:sz="0" w:space="0" w:color="auto"/>
        <w:bottom w:val="none" w:sz="0" w:space="0" w:color="auto"/>
        <w:right w:val="none" w:sz="0" w:space="0" w:color="auto"/>
      </w:divBdr>
    </w:div>
    <w:div w:id="1832134764">
      <w:bodyDiv w:val="1"/>
      <w:marLeft w:val="0"/>
      <w:marRight w:val="0"/>
      <w:marTop w:val="0"/>
      <w:marBottom w:val="0"/>
      <w:divBdr>
        <w:top w:val="none" w:sz="0" w:space="0" w:color="auto"/>
        <w:left w:val="none" w:sz="0" w:space="0" w:color="auto"/>
        <w:bottom w:val="none" w:sz="0" w:space="0" w:color="auto"/>
        <w:right w:val="none" w:sz="0" w:space="0" w:color="auto"/>
      </w:divBdr>
      <w:divsChild>
        <w:div w:id="450366406">
          <w:marLeft w:val="0"/>
          <w:marRight w:val="0"/>
          <w:marTop w:val="0"/>
          <w:marBottom w:val="0"/>
          <w:divBdr>
            <w:top w:val="none" w:sz="0" w:space="0" w:color="auto"/>
            <w:left w:val="none" w:sz="0" w:space="0" w:color="auto"/>
            <w:bottom w:val="none" w:sz="0" w:space="0" w:color="auto"/>
            <w:right w:val="none" w:sz="0" w:space="0" w:color="auto"/>
          </w:divBdr>
        </w:div>
        <w:div w:id="699401498">
          <w:marLeft w:val="0"/>
          <w:marRight w:val="0"/>
          <w:marTop w:val="0"/>
          <w:marBottom w:val="0"/>
          <w:divBdr>
            <w:top w:val="none" w:sz="0" w:space="0" w:color="auto"/>
            <w:left w:val="none" w:sz="0" w:space="0" w:color="auto"/>
            <w:bottom w:val="none" w:sz="0" w:space="0" w:color="auto"/>
            <w:right w:val="none" w:sz="0" w:space="0" w:color="auto"/>
          </w:divBdr>
        </w:div>
        <w:div w:id="773403294">
          <w:marLeft w:val="0"/>
          <w:marRight w:val="0"/>
          <w:marTop w:val="0"/>
          <w:marBottom w:val="0"/>
          <w:divBdr>
            <w:top w:val="none" w:sz="0" w:space="0" w:color="auto"/>
            <w:left w:val="none" w:sz="0" w:space="0" w:color="auto"/>
            <w:bottom w:val="none" w:sz="0" w:space="0" w:color="auto"/>
            <w:right w:val="none" w:sz="0" w:space="0" w:color="auto"/>
          </w:divBdr>
        </w:div>
        <w:div w:id="1618220346">
          <w:marLeft w:val="0"/>
          <w:marRight w:val="0"/>
          <w:marTop w:val="0"/>
          <w:marBottom w:val="0"/>
          <w:divBdr>
            <w:top w:val="none" w:sz="0" w:space="0" w:color="auto"/>
            <w:left w:val="none" w:sz="0" w:space="0" w:color="auto"/>
            <w:bottom w:val="none" w:sz="0" w:space="0" w:color="auto"/>
            <w:right w:val="none" w:sz="0" w:space="0" w:color="auto"/>
          </w:divBdr>
        </w:div>
      </w:divsChild>
    </w:div>
    <w:div w:id="1968125534">
      <w:bodyDiv w:val="1"/>
      <w:marLeft w:val="0"/>
      <w:marRight w:val="0"/>
      <w:marTop w:val="0"/>
      <w:marBottom w:val="0"/>
      <w:divBdr>
        <w:top w:val="none" w:sz="0" w:space="0" w:color="auto"/>
        <w:left w:val="none" w:sz="0" w:space="0" w:color="auto"/>
        <w:bottom w:val="none" w:sz="0" w:space="0" w:color="auto"/>
        <w:right w:val="none" w:sz="0" w:space="0" w:color="auto"/>
      </w:divBdr>
      <w:divsChild>
        <w:div w:id="290135952">
          <w:marLeft w:val="0"/>
          <w:marRight w:val="0"/>
          <w:marTop w:val="0"/>
          <w:marBottom w:val="0"/>
          <w:divBdr>
            <w:top w:val="none" w:sz="0" w:space="0" w:color="auto"/>
            <w:left w:val="none" w:sz="0" w:space="0" w:color="auto"/>
            <w:bottom w:val="none" w:sz="0" w:space="0" w:color="auto"/>
            <w:right w:val="none" w:sz="0" w:space="0" w:color="auto"/>
          </w:divBdr>
          <w:divsChild>
            <w:div w:id="716466791">
              <w:marLeft w:val="0"/>
              <w:marRight w:val="0"/>
              <w:marTop w:val="0"/>
              <w:marBottom w:val="0"/>
              <w:divBdr>
                <w:top w:val="none" w:sz="0" w:space="0" w:color="auto"/>
                <w:left w:val="none" w:sz="0" w:space="0" w:color="auto"/>
                <w:bottom w:val="none" w:sz="0" w:space="0" w:color="auto"/>
                <w:right w:val="none" w:sz="0" w:space="0" w:color="auto"/>
              </w:divBdr>
              <w:divsChild>
                <w:div w:id="1679120611">
                  <w:marLeft w:val="0"/>
                  <w:marRight w:val="0"/>
                  <w:marTop w:val="0"/>
                  <w:marBottom w:val="0"/>
                  <w:divBdr>
                    <w:top w:val="none" w:sz="0" w:space="0" w:color="auto"/>
                    <w:left w:val="none" w:sz="0" w:space="0" w:color="auto"/>
                    <w:bottom w:val="none" w:sz="0" w:space="0" w:color="auto"/>
                    <w:right w:val="none" w:sz="0" w:space="0" w:color="auto"/>
                  </w:divBdr>
                  <w:divsChild>
                    <w:div w:id="1269314069">
                      <w:marLeft w:val="0"/>
                      <w:marRight w:val="0"/>
                      <w:marTop w:val="0"/>
                      <w:marBottom w:val="0"/>
                      <w:divBdr>
                        <w:top w:val="none" w:sz="0" w:space="0" w:color="auto"/>
                        <w:left w:val="none" w:sz="0" w:space="0" w:color="auto"/>
                        <w:bottom w:val="none" w:sz="0" w:space="0" w:color="auto"/>
                        <w:right w:val="none" w:sz="0" w:space="0" w:color="auto"/>
                      </w:divBdr>
                      <w:divsChild>
                        <w:div w:id="277177456">
                          <w:marLeft w:val="0"/>
                          <w:marRight w:val="0"/>
                          <w:marTop w:val="0"/>
                          <w:marBottom w:val="0"/>
                          <w:divBdr>
                            <w:top w:val="none" w:sz="0" w:space="0" w:color="auto"/>
                            <w:left w:val="none" w:sz="0" w:space="0" w:color="auto"/>
                            <w:bottom w:val="none" w:sz="0" w:space="0" w:color="auto"/>
                            <w:right w:val="none" w:sz="0" w:space="0" w:color="auto"/>
                          </w:divBdr>
                          <w:divsChild>
                            <w:div w:id="75323092">
                              <w:marLeft w:val="0"/>
                              <w:marRight w:val="0"/>
                              <w:marTop w:val="0"/>
                              <w:marBottom w:val="0"/>
                              <w:divBdr>
                                <w:top w:val="none" w:sz="0" w:space="0" w:color="auto"/>
                                <w:left w:val="none" w:sz="0" w:space="0" w:color="auto"/>
                                <w:bottom w:val="none" w:sz="0" w:space="0" w:color="auto"/>
                                <w:right w:val="none" w:sz="0" w:space="0" w:color="auto"/>
                              </w:divBdr>
                              <w:divsChild>
                                <w:div w:id="1653287405">
                                  <w:marLeft w:val="0"/>
                                  <w:marRight w:val="0"/>
                                  <w:marTop w:val="0"/>
                                  <w:marBottom w:val="0"/>
                                  <w:divBdr>
                                    <w:top w:val="none" w:sz="0" w:space="0" w:color="auto"/>
                                    <w:left w:val="none" w:sz="0" w:space="0" w:color="auto"/>
                                    <w:bottom w:val="none" w:sz="0" w:space="0" w:color="auto"/>
                                    <w:right w:val="none" w:sz="0" w:space="0" w:color="auto"/>
                                  </w:divBdr>
                                  <w:divsChild>
                                    <w:div w:id="376127778">
                                      <w:marLeft w:val="0"/>
                                      <w:marRight w:val="0"/>
                                      <w:marTop w:val="0"/>
                                      <w:marBottom w:val="0"/>
                                      <w:divBdr>
                                        <w:top w:val="none" w:sz="0" w:space="0" w:color="auto"/>
                                        <w:left w:val="none" w:sz="0" w:space="0" w:color="auto"/>
                                        <w:bottom w:val="none" w:sz="0" w:space="0" w:color="auto"/>
                                        <w:right w:val="none" w:sz="0" w:space="0" w:color="auto"/>
                                      </w:divBdr>
                                      <w:divsChild>
                                        <w:div w:id="115791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380183">
                              <w:marLeft w:val="0"/>
                              <w:marRight w:val="0"/>
                              <w:marTop w:val="0"/>
                              <w:marBottom w:val="0"/>
                              <w:divBdr>
                                <w:top w:val="none" w:sz="0" w:space="0" w:color="auto"/>
                                <w:left w:val="none" w:sz="0" w:space="0" w:color="auto"/>
                                <w:bottom w:val="none" w:sz="0" w:space="0" w:color="auto"/>
                                <w:right w:val="none" w:sz="0" w:space="0" w:color="auto"/>
                              </w:divBdr>
                              <w:divsChild>
                                <w:div w:id="13726302">
                                  <w:marLeft w:val="0"/>
                                  <w:marRight w:val="0"/>
                                  <w:marTop w:val="0"/>
                                  <w:marBottom w:val="0"/>
                                  <w:divBdr>
                                    <w:top w:val="none" w:sz="0" w:space="0" w:color="auto"/>
                                    <w:left w:val="none" w:sz="0" w:space="0" w:color="auto"/>
                                    <w:bottom w:val="none" w:sz="0" w:space="0" w:color="auto"/>
                                    <w:right w:val="none" w:sz="0" w:space="0" w:color="auto"/>
                                  </w:divBdr>
                                  <w:divsChild>
                                    <w:div w:id="117530988">
                                      <w:marLeft w:val="0"/>
                                      <w:marRight w:val="0"/>
                                      <w:marTop w:val="0"/>
                                      <w:marBottom w:val="0"/>
                                      <w:divBdr>
                                        <w:top w:val="none" w:sz="0" w:space="0" w:color="auto"/>
                                        <w:left w:val="none" w:sz="0" w:space="0" w:color="auto"/>
                                        <w:bottom w:val="none" w:sz="0" w:space="0" w:color="auto"/>
                                        <w:right w:val="none" w:sz="0" w:space="0" w:color="auto"/>
                                      </w:divBdr>
                                    </w:div>
                                    <w:div w:id="721831214">
                                      <w:marLeft w:val="0"/>
                                      <w:marRight w:val="0"/>
                                      <w:marTop w:val="0"/>
                                      <w:marBottom w:val="0"/>
                                      <w:divBdr>
                                        <w:top w:val="none" w:sz="0" w:space="0" w:color="auto"/>
                                        <w:left w:val="none" w:sz="0" w:space="0" w:color="auto"/>
                                        <w:bottom w:val="none" w:sz="0" w:space="0" w:color="auto"/>
                                        <w:right w:val="none" w:sz="0" w:space="0" w:color="auto"/>
                                      </w:divBdr>
                                      <w:divsChild>
                                        <w:div w:id="43717051">
                                          <w:marLeft w:val="0"/>
                                          <w:marRight w:val="0"/>
                                          <w:marTop w:val="0"/>
                                          <w:marBottom w:val="0"/>
                                          <w:divBdr>
                                            <w:top w:val="none" w:sz="0" w:space="0" w:color="auto"/>
                                            <w:left w:val="none" w:sz="0" w:space="0" w:color="auto"/>
                                            <w:bottom w:val="none" w:sz="0" w:space="0" w:color="auto"/>
                                            <w:right w:val="none" w:sz="0" w:space="0" w:color="auto"/>
                                          </w:divBdr>
                                        </w:div>
                                        <w:div w:id="231744658">
                                          <w:marLeft w:val="0"/>
                                          <w:marRight w:val="0"/>
                                          <w:marTop w:val="0"/>
                                          <w:marBottom w:val="0"/>
                                          <w:divBdr>
                                            <w:top w:val="none" w:sz="0" w:space="0" w:color="auto"/>
                                            <w:left w:val="none" w:sz="0" w:space="0" w:color="auto"/>
                                            <w:bottom w:val="none" w:sz="0" w:space="0" w:color="auto"/>
                                            <w:right w:val="none" w:sz="0" w:space="0" w:color="auto"/>
                                          </w:divBdr>
                                        </w:div>
                                        <w:div w:id="395517477">
                                          <w:marLeft w:val="0"/>
                                          <w:marRight w:val="0"/>
                                          <w:marTop w:val="0"/>
                                          <w:marBottom w:val="0"/>
                                          <w:divBdr>
                                            <w:top w:val="none" w:sz="0" w:space="0" w:color="auto"/>
                                            <w:left w:val="none" w:sz="0" w:space="0" w:color="auto"/>
                                            <w:bottom w:val="none" w:sz="0" w:space="0" w:color="auto"/>
                                            <w:right w:val="none" w:sz="0" w:space="0" w:color="auto"/>
                                          </w:divBdr>
                                        </w:div>
                                        <w:div w:id="404380420">
                                          <w:marLeft w:val="0"/>
                                          <w:marRight w:val="0"/>
                                          <w:marTop w:val="0"/>
                                          <w:marBottom w:val="0"/>
                                          <w:divBdr>
                                            <w:top w:val="none" w:sz="0" w:space="0" w:color="auto"/>
                                            <w:left w:val="none" w:sz="0" w:space="0" w:color="auto"/>
                                            <w:bottom w:val="none" w:sz="0" w:space="0" w:color="auto"/>
                                            <w:right w:val="none" w:sz="0" w:space="0" w:color="auto"/>
                                          </w:divBdr>
                                        </w:div>
                                        <w:div w:id="409886061">
                                          <w:marLeft w:val="0"/>
                                          <w:marRight w:val="0"/>
                                          <w:marTop w:val="0"/>
                                          <w:marBottom w:val="0"/>
                                          <w:divBdr>
                                            <w:top w:val="none" w:sz="0" w:space="0" w:color="auto"/>
                                            <w:left w:val="none" w:sz="0" w:space="0" w:color="auto"/>
                                            <w:bottom w:val="none" w:sz="0" w:space="0" w:color="auto"/>
                                            <w:right w:val="none" w:sz="0" w:space="0" w:color="auto"/>
                                          </w:divBdr>
                                        </w:div>
                                        <w:div w:id="433785406">
                                          <w:marLeft w:val="0"/>
                                          <w:marRight w:val="0"/>
                                          <w:marTop w:val="0"/>
                                          <w:marBottom w:val="0"/>
                                          <w:divBdr>
                                            <w:top w:val="none" w:sz="0" w:space="0" w:color="auto"/>
                                            <w:left w:val="none" w:sz="0" w:space="0" w:color="auto"/>
                                            <w:bottom w:val="none" w:sz="0" w:space="0" w:color="auto"/>
                                            <w:right w:val="none" w:sz="0" w:space="0" w:color="auto"/>
                                          </w:divBdr>
                                        </w:div>
                                        <w:div w:id="860776536">
                                          <w:marLeft w:val="0"/>
                                          <w:marRight w:val="0"/>
                                          <w:marTop w:val="0"/>
                                          <w:marBottom w:val="0"/>
                                          <w:divBdr>
                                            <w:top w:val="none" w:sz="0" w:space="0" w:color="auto"/>
                                            <w:left w:val="none" w:sz="0" w:space="0" w:color="auto"/>
                                            <w:bottom w:val="none" w:sz="0" w:space="0" w:color="auto"/>
                                            <w:right w:val="none" w:sz="0" w:space="0" w:color="auto"/>
                                          </w:divBdr>
                                        </w:div>
                                        <w:div w:id="885677702">
                                          <w:marLeft w:val="0"/>
                                          <w:marRight w:val="0"/>
                                          <w:marTop w:val="0"/>
                                          <w:marBottom w:val="0"/>
                                          <w:divBdr>
                                            <w:top w:val="none" w:sz="0" w:space="0" w:color="auto"/>
                                            <w:left w:val="none" w:sz="0" w:space="0" w:color="auto"/>
                                            <w:bottom w:val="none" w:sz="0" w:space="0" w:color="auto"/>
                                            <w:right w:val="none" w:sz="0" w:space="0" w:color="auto"/>
                                          </w:divBdr>
                                        </w:div>
                                        <w:div w:id="1004823368">
                                          <w:marLeft w:val="0"/>
                                          <w:marRight w:val="0"/>
                                          <w:marTop w:val="0"/>
                                          <w:marBottom w:val="0"/>
                                          <w:divBdr>
                                            <w:top w:val="none" w:sz="0" w:space="0" w:color="auto"/>
                                            <w:left w:val="none" w:sz="0" w:space="0" w:color="auto"/>
                                            <w:bottom w:val="none" w:sz="0" w:space="0" w:color="auto"/>
                                            <w:right w:val="none" w:sz="0" w:space="0" w:color="auto"/>
                                          </w:divBdr>
                                        </w:div>
                                        <w:div w:id="1025332376">
                                          <w:marLeft w:val="0"/>
                                          <w:marRight w:val="0"/>
                                          <w:marTop w:val="0"/>
                                          <w:marBottom w:val="0"/>
                                          <w:divBdr>
                                            <w:top w:val="none" w:sz="0" w:space="0" w:color="auto"/>
                                            <w:left w:val="none" w:sz="0" w:space="0" w:color="auto"/>
                                            <w:bottom w:val="none" w:sz="0" w:space="0" w:color="auto"/>
                                            <w:right w:val="none" w:sz="0" w:space="0" w:color="auto"/>
                                          </w:divBdr>
                                        </w:div>
                                        <w:div w:id="1031145546">
                                          <w:marLeft w:val="0"/>
                                          <w:marRight w:val="0"/>
                                          <w:marTop w:val="0"/>
                                          <w:marBottom w:val="0"/>
                                          <w:divBdr>
                                            <w:top w:val="none" w:sz="0" w:space="0" w:color="auto"/>
                                            <w:left w:val="none" w:sz="0" w:space="0" w:color="auto"/>
                                            <w:bottom w:val="none" w:sz="0" w:space="0" w:color="auto"/>
                                            <w:right w:val="none" w:sz="0" w:space="0" w:color="auto"/>
                                          </w:divBdr>
                                        </w:div>
                                        <w:div w:id="1092553930">
                                          <w:marLeft w:val="0"/>
                                          <w:marRight w:val="0"/>
                                          <w:marTop w:val="0"/>
                                          <w:marBottom w:val="0"/>
                                          <w:divBdr>
                                            <w:top w:val="none" w:sz="0" w:space="0" w:color="auto"/>
                                            <w:left w:val="none" w:sz="0" w:space="0" w:color="auto"/>
                                            <w:bottom w:val="none" w:sz="0" w:space="0" w:color="auto"/>
                                            <w:right w:val="none" w:sz="0" w:space="0" w:color="auto"/>
                                          </w:divBdr>
                                        </w:div>
                                        <w:div w:id="1094135449">
                                          <w:marLeft w:val="0"/>
                                          <w:marRight w:val="0"/>
                                          <w:marTop w:val="0"/>
                                          <w:marBottom w:val="0"/>
                                          <w:divBdr>
                                            <w:top w:val="none" w:sz="0" w:space="0" w:color="auto"/>
                                            <w:left w:val="none" w:sz="0" w:space="0" w:color="auto"/>
                                            <w:bottom w:val="none" w:sz="0" w:space="0" w:color="auto"/>
                                            <w:right w:val="none" w:sz="0" w:space="0" w:color="auto"/>
                                          </w:divBdr>
                                        </w:div>
                                        <w:div w:id="1129472935">
                                          <w:marLeft w:val="0"/>
                                          <w:marRight w:val="0"/>
                                          <w:marTop w:val="0"/>
                                          <w:marBottom w:val="0"/>
                                          <w:divBdr>
                                            <w:top w:val="none" w:sz="0" w:space="0" w:color="auto"/>
                                            <w:left w:val="none" w:sz="0" w:space="0" w:color="auto"/>
                                            <w:bottom w:val="none" w:sz="0" w:space="0" w:color="auto"/>
                                            <w:right w:val="none" w:sz="0" w:space="0" w:color="auto"/>
                                          </w:divBdr>
                                        </w:div>
                                        <w:div w:id="1236474723">
                                          <w:marLeft w:val="0"/>
                                          <w:marRight w:val="0"/>
                                          <w:marTop w:val="0"/>
                                          <w:marBottom w:val="0"/>
                                          <w:divBdr>
                                            <w:top w:val="none" w:sz="0" w:space="0" w:color="auto"/>
                                            <w:left w:val="none" w:sz="0" w:space="0" w:color="auto"/>
                                            <w:bottom w:val="none" w:sz="0" w:space="0" w:color="auto"/>
                                            <w:right w:val="none" w:sz="0" w:space="0" w:color="auto"/>
                                          </w:divBdr>
                                        </w:div>
                                        <w:div w:id="1304115251">
                                          <w:marLeft w:val="0"/>
                                          <w:marRight w:val="0"/>
                                          <w:marTop w:val="0"/>
                                          <w:marBottom w:val="0"/>
                                          <w:divBdr>
                                            <w:top w:val="none" w:sz="0" w:space="0" w:color="auto"/>
                                            <w:left w:val="none" w:sz="0" w:space="0" w:color="auto"/>
                                            <w:bottom w:val="none" w:sz="0" w:space="0" w:color="auto"/>
                                            <w:right w:val="none" w:sz="0" w:space="0" w:color="auto"/>
                                          </w:divBdr>
                                        </w:div>
                                        <w:div w:id="1521892613">
                                          <w:marLeft w:val="0"/>
                                          <w:marRight w:val="0"/>
                                          <w:marTop w:val="0"/>
                                          <w:marBottom w:val="0"/>
                                          <w:divBdr>
                                            <w:top w:val="none" w:sz="0" w:space="0" w:color="auto"/>
                                            <w:left w:val="none" w:sz="0" w:space="0" w:color="auto"/>
                                            <w:bottom w:val="none" w:sz="0" w:space="0" w:color="auto"/>
                                            <w:right w:val="none" w:sz="0" w:space="0" w:color="auto"/>
                                          </w:divBdr>
                                        </w:div>
                                        <w:div w:id="1679843023">
                                          <w:marLeft w:val="0"/>
                                          <w:marRight w:val="0"/>
                                          <w:marTop w:val="0"/>
                                          <w:marBottom w:val="0"/>
                                          <w:divBdr>
                                            <w:top w:val="none" w:sz="0" w:space="0" w:color="auto"/>
                                            <w:left w:val="none" w:sz="0" w:space="0" w:color="auto"/>
                                            <w:bottom w:val="none" w:sz="0" w:space="0" w:color="auto"/>
                                            <w:right w:val="none" w:sz="0" w:space="0" w:color="auto"/>
                                          </w:divBdr>
                                        </w:div>
                                        <w:div w:id="1712724052">
                                          <w:marLeft w:val="0"/>
                                          <w:marRight w:val="0"/>
                                          <w:marTop w:val="0"/>
                                          <w:marBottom w:val="0"/>
                                          <w:divBdr>
                                            <w:top w:val="none" w:sz="0" w:space="0" w:color="auto"/>
                                            <w:left w:val="none" w:sz="0" w:space="0" w:color="auto"/>
                                            <w:bottom w:val="none" w:sz="0" w:space="0" w:color="auto"/>
                                            <w:right w:val="none" w:sz="0" w:space="0" w:color="auto"/>
                                          </w:divBdr>
                                        </w:div>
                                        <w:div w:id="1748724415">
                                          <w:marLeft w:val="0"/>
                                          <w:marRight w:val="0"/>
                                          <w:marTop w:val="0"/>
                                          <w:marBottom w:val="0"/>
                                          <w:divBdr>
                                            <w:top w:val="none" w:sz="0" w:space="0" w:color="auto"/>
                                            <w:left w:val="none" w:sz="0" w:space="0" w:color="auto"/>
                                            <w:bottom w:val="none" w:sz="0" w:space="0" w:color="auto"/>
                                            <w:right w:val="none" w:sz="0" w:space="0" w:color="auto"/>
                                          </w:divBdr>
                                        </w:div>
                                        <w:div w:id="1862279088">
                                          <w:marLeft w:val="0"/>
                                          <w:marRight w:val="0"/>
                                          <w:marTop w:val="0"/>
                                          <w:marBottom w:val="0"/>
                                          <w:divBdr>
                                            <w:top w:val="none" w:sz="0" w:space="0" w:color="auto"/>
                                            <w:left w:val="none" w:sz="0" w:space="0" w:color="auto"/>
                                            <w:bottom w:val="none" w:sz="0" w:space="0" w:color="auto"/>
                                            <w:right w:val="none" w:sz="0" w:space="0" w:color="auto"/>
                                          </w:divBdr>
                                        </w:div>
                                        <w:div w:id="1868981460">
                                          <w:marLeft w:val="0"/>
                                          <w:marRight w:val="0"/>
                                          <w:marTop w:val="0"/>
                                          <w:marBottom w:val="0"/>
                                          <w:divBdr>
                                            <w:top w:val="none" w:sz="0" w:space="0" w:color="auto"/>
                                            <w:left w:val="none" w:sz="0" w:space="0" w:color="auto"/>
                                            <w:bottom w:val="none" w:sz="0" w:space="0" w:color="auto"/>
                                            <w:right w:val="none" w:sz="0" w:space="0" w:color="auto"/>
                                          </w:divBdr>
                                        </w:div>
                                        <w:div w:id="2023968966">
                                          <w:marLeft w:val="0"/>
                                          <w:marRight w:val="0"/>
                                          <w:marTop w:val="0"/>
                                          <w:marBottom w:val="0"/>
                                          <w:divBdr>
                                            <w:top w:val="none" w:sz="0" w:space="0" w:color="auto"/>
                                            <w:left w:val="none" w:sz="0" w:space="0" w:color="auto"/>
                                            <w:bottom w:val="none" w:sz="0" w:space="0" w:color="auto"/>
                                            <w:right w:val="none" w:sz="0" w:space="0" w:color="auto"/>
                                          </w:divBdr>
                                        </w:div>
                                        <w:div w:id="2050259927">
                                          <w:marLeft w:val="0"/>
                                          <w:marRight w:val="0"/>
                                          <w:marTop w:val="0"/>
                                          <w:marBottom w:val="0"/>
                                          <w:divBdr>
                                            <w:top w:val="none" w:sz="0" w:space="0" w:color="auto"/>
                                            <w:left w:val="none" w:sz="0" w:space="0" w:color="auto"/>
                                            <w:bottom w:val="none" w:sz="0" w:space="0" w:color="auto"/>
                                            <w:right w:val="none" w:sz="0" w:space="0" w:color="auto"/>
                                          </w:divBdr>
                                        </w:div>
                                        <w:div w:id="2106657232">
                                          <w:marLeft w:val="0"/>
                                          <w:marRight w:val="0"/>
                                          <w:marTop w:val="0"/>
                                          <w:marBottom w:val="0"/>
                                          <w:divBdr>
                                            <w:top w:val="none" w:sz="0" w:space="0" w:color="auto"/>
                                            <w:left w:val="none" w:sz="0" w:space="0" w:color="auto"/>
                                            <w:bottom w:val="none" w:sz="0" w:space="0" w:color="auto"/>
                                            <w:right w:val="none" w:sz="0" w:space="0" w:color="auto"/>
                                          </w:divBdr>
                                        </w:div>
                                        <w:div w:id="2147384365">
                                          <w:marLeft w:val="0"/>
                                          <w:marRight w:val="0"/>
                                          <w:marTop w:val="0"/>
                                          <w:marBottom w:val="0"/>
                                          <w:divBdr>
                                            <w:top w:val="none" w:sz="0" w:space="0" w:color="auto"/>
                                            <w:left w:val="none" w:sz="0" w:space="0" w:color="auto"/>
                                            <w:bottom w:val="none" w:sz="0" w:space="0" w:color="auto"/>
                                            <w:right w:val="none" w:sz="0" w:space="0" w:color="auto"/>
                                          </w:divBdr>
                                        </w:div>
                                      </w:divsChild>
                                    </w:div>
                                    <w:div w:id="1218397699">
                                      <w:marLeft w:val="0"/>
                                      <w:marRight w:val="0"/>
                                      <w:marTop w:val="0"/>
                                      <w:marBottom w:val="0"/>
                                      <w:divBdr>
                                        <w:top w:val="none" w:sz="0" w:space="0" w:color="auto"/>
                                        <w:left w:val="none" w:sz="0" w:space="0" w:color="auto"/>
                                        <w:bottom w:val="none" w:sz="0" w:space="0" w:color="auto"/>
                                        <w:right w:val="none" w:sz="0" w:space="0" w:color="auto"/>
                                      </w:divBdr>
                                      <w:divsChild>
                                        <w:div w:id="1878465113">
                                          <w:marLeft w:val="0"/>
                                          <w:marRight w:val="0"/>
                                          <w:marTop w:val="0"/>
                                          <w:marBottom w:val="0"/>
                                          <w:divBdr>
                                            <w:top w:val="none" w:sz="0" w:space="0" w:color="auto"/>
                                            <w:left w:val="none" w:sz="0" w:space="0" w:color="auto"/>
                                            <w:bottom w:val="none" w:sz="0" w:space="0" w:color="auto"/>
                                            <w:right w:val="none" w:sz="0" w:space="0" w:color="auto"/>
                                          </w:divBdr>
                                          <w:divsChild>
                                            <w:div w:id="1171019321">
                                              <w:marLeft w:val="0"/>
                                              <w:marRight w:val="0"/>
                                              <w:marTop w:val="0"/>
                                              <w:marBottom w:val="0"/>
                                              <w:divBdr>
                                                <w:top w:val="none" w:sz="0" w:space="0" w:color="auto"/>
                                                <w:left w:val="none" w:sz="0" w:space="0" w:color="auto"/>
                                                <w:bottom w:val="none" w:sz="0" w:space="0" w:color="auto"/>
                                                <w:right w:val="none" w:sz="0" w:space="0" w:color="auto"/>
                                              </w:divBdr>
                                              <w:divsChild>
                                                <w:div w:id="1831939240">
                                                  <w:marLeft w:val="0"/>
                                                  <w:marRight w:val="0"/>
                                                  <w:marTop w:val="0"/>
                                                  <w:marBottom w:val="0"/>
                                                  <w:divBdr>
                                                    <w:top w:val="none" w:sz="0" w:space="0" w:color="auto"/>
                                                    <w:left w:val="none" w:sz="0" w:space="0" w:color="auto"/>
                                                    <w:bottom w:val="none" w:sz="0" w:space="0" w:color="auto"/>
                                                    <w:right w:val="none" w:sz="0" w:space="0" w:color="auto"/>
                                                  </w:divBdr>
                                                  <w:divsChild>
                                                    <w:div w:id="195853886">
                                                      <w:marLeft w:val="0"/>
                                                      <w:marRight w:val="0"/>
                                                      <w:marTop w:val="0"/>
                                                      <w:marBottom w:val="0"/>
                                                      <w:divBdr>
                                                        <w:top w:val="none" w:sz="0" w:space="0" w:color="auto"/>
                                                        <w:left w:val="none" w:sz="0" w:space="0" w:color="auto"/>
                                                        <w:bottom w:val="none" w:sz="0" w:space="0" w:color="auto"/>
                                                        <w:right w:val="none" w:sz="0" w:space="0" w:color="auto"/>
                                                      </w:divBdr>
                                                      <w:divsChild>
                                                        <w:div w:id="1029066714">
                                                          <w:marLeft w:val="0"/>
                                                          <w:marRight w:val="0"/>
                                                          <w:marTop w:val="0"/>
                                                          <w:marBottom w:val="0"/>
                                                          <w:divBdr>
                                                            <w:top w:val="none" w:sz="0" w:space="0" w:color="auto"/>
                                                            <w:left w:val="none" w:sz="0" w:space="0" w:color="auto"/>
                                                            <w:bottom w:val="none" w:sz="0" w:space="0" w:color="auto"/>
                                                            <w:right w:val="none" w:sz="0" w:space="0" w:color="auto"/>
                                                          </w:divBdr>
                                                        </w:div>
                                                      </w:divsChild>
                                                    </w:div>
                                                    <w:div w:id="995458703">
                                                      <w:marLeft w:val="0"/>
                                                      <w:marRight w:val="0"/>
                                                      <w:marTop w:val="0"/>
                                                      <w:marBottom w:val="0"/>
                                                      <w:divBdr>
                                                        <w:top w:val="none" w:sz="0" w:space="0" w:color="auto"/>
                                                        <w:left w:val="none" w:sz="0" w:space="0" w:color="auto"/>
                                                        <w:bottom w:val="none" w:sz="0" w:space="0" w:color="auto"/>
                                                        <w:right w:val="none" w:sz="0" w:space="0" w:color="auto"/>
                                                      </w:divBdr>
                                                      <w:divsChild>
                                                        <w:div w:id="1724910387">
                                                          <w:marLeft w:val="0"/>
                                                          <w:marRight w:val="0"/>
                                                          <w:marTop w:val="0"/>
                                                          <w:marBottom w:val="0"/>
                                                          <w:divBdr>
                                                            <w:top w:val="none" w:sz="0" w:space="0" w:color="auto"/>
                                                            <w:left w:val="none" w:sz="0" w:space="0" w:color="auto"/>
                                                            <w:bottom w:val="none" w:sz="0" w:space="0" w:color="auto"/>
                                                            <w:right w:val="none" w:sz="0" w:space="0" w:color="auto"/>
                                                          </w:divBdr>
                                                          <w:divsChild>
                                                            <w:div w:id="663897005">
                                                              <w:marLeft w:val="0"/>
                                                              <w:marRight w:val="0"/>
                                                              <w:marTop w:val="0"/>
                                                              <w:marBottom w:val="0"/>
                                                              <w:divBdr>
                                                                <w:top w:val="none" w:sz="0" w:space="0" w:color="auto"/>
                                                                <w:left w:val="none" w:sz="0" w:space="0" w:color="auto"/>
                                                                <w:bottom w:val="none" w:sz="0" w:space="0" w:color="auto"/>
                                                                <w:right w:val="none" w:sz="0" w:space="0" w:color="auto"/>
                                                              </w:divBdr>
                                                              <w:divsChild>
                                                                <w:div w:id="359622821">
                                                                  <w:marLeft w:val="0"/>
                                                                  <w:marRight w:val="0"/>
                                                                  <w:marTop w:val="0"/>
                                                                  <w:marBottom w:val="0"/>
                                                                  <w:divBdr>
                                                                    <w:top w:val="none" w:sz="0" w:space="0" w:color="auto"/>
                                                                    <w:left w:val="none" w:sz="0" w:space="0" w:color="auto"/>
                                                                    <w:bottom w:val="none" w:sz="0" w:space="0" w:color="auto"/>
                                                                    <w:right w:val="none" w:sz="0" w:space="0" w:color="auto"/>
                                                                  </w:divBdr>
                                                                  <w:divsChild>
                                                                    <w:div w:id="1244946623">
                                                                      <w:marLeft w:val="0"/>
                                                                      <w:marRight w:val="0"/>
                                                                      <w:marTop w:val="0"/>
                                                                      <w:marBottom w:val="0"/>
                                                                      <w:divBdr>
                                                                        <w:top w:val="none" w:sz="0" w:space="0" w:color="auto"/>
                                                                        <w:left w:val="none" w:sz="0" w:space="0" w:color="auto"/>
                                                                        <w:bottom w:val="none" w:sz="0" w:space="0" w:color="auto"/>
                                                                        <w:right w:val="none" w:sz="0" w:space="0" w:color="auto"/>
                                                                      </w:divBdr>
                                                                    </w:div>
                                                                  </w:divsChild>
                                                                </w:div>
                                                                <w:div w:id="708341109">
                                                                  <w:marLeft w:val="0"/>
                                                                  <w:marRight w:val="0"/>
                                                                  <w:marTop w:val="0"/>
                                                                  <w:marBottom w:val="0"/>
                                                                  <w:divBdr>
                                                                    <w:top w:val="none" w:sz="0" w:space="0" w:color="auto"/>
                                                                    <w:left w:val="none" w:sz="0" w:space="0" w:color="auto"/>
                                                                    <w:bottom w:val="none" w:sz="0" w:space="0" w:color="auto"/>
                                                                    <w:right w:val="none" w:sz="0" w:space="0" w:color="auto"/>
                                                                  </w:divBdr>
                                                                  <w:divsChild>
                                                                    <w:div w:id="1027170749">
                                                                      <w:marLeft w:val="0"/>
                                                                      <w:marRight w:val="0"/>
                                                                      <w:marTop w:val="0"/>
                                                                      <w:marBottom w:val="0"/>
                                                                      <w:divBdr>
                                                                        <w:top w:val="none" w:sz="0" w:space="0" w:color="auto"/>
                                                                        <w:left w:val="none" w:sz="0" w:space="0" w:color="auto"/>
                                                                        <w:bottom w:val="none" w:sz="0" w:space="0" w:color="auto"/>
                                                                        <w:right w:val="none" w:sz="0" w:space="0" w:color="auto"/>
                                                                      </w:divBdr>
                                                                      <w:divsChild>
                                                                        <w:div w:id="414129215">
                                                                          <w:marLeft w:val="0"/>
                                                                          <w:marRight w:val="0"/>
                                                                          <w:marTop w:val="0"/>
                                                                          <w:marBottom w:val="0"/>
                                                                          <w:divBdr>
                                                                            <w:top w:val="none" w:sz="0" w:space="0" w:color="auto"/>
                                                                            <w:left w:val="none" w:sz="0" w:space="0" w:color="auto"/>
                                                                            <w:bottom w:val="none" w:sz="0" w:space="0" w:color="auto"/>
                                                                            <w:right w:val="none" w:sz="0" w:space="0" w:color="auto"/>
                                                                          </w:divBdr>
                                                                          <w:divsChild>
                                                                            <w:div w:id="1317684987">
                                                                              <w:marLeft w:val="0"/>
                                                                              <w:marRight w:val="0"/>
                                                                              <w:marTop w:val="0"/>
                                                                              <w:marBottom w:val="0"/>
                                                                              <w:divBdr>
                                                                                <w:top w:val="none" w:sz="0" w:space="0" w:color="auto"/>
                                                                                <w:left w:val="none" w:sz="0" w:space="0" w:color="auto"/>
                                                                                <w:bottom w:val="none" w:sz="0" w:space="0" w:color="auto"/>
                                                                                <w:right w:val="none" w:sz="0" w:space="0" w:color="auto"/>
                                                                              </w:divBdr>
                                                                              <w:divsChild>
                                                                                <w:div w:id="122409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943067">
                                                                  <w:marLeft w:val="0"/>
                                                                  <w:marRight w:val="0"/>
                                                                  <w:marTop w:val="0"/>
                                                                  <w:marBottom w:val="0"/>
                                                                  <w:divBdr>
                                                                    <w:top w:val="none" w:sz="0" w:space="0" w:color="auto"/>
                                                                    <w:left w:val="none" w:sz="0" w:space="0" w:color="auto"/>
                                                                    <w:bottom w:val="none" w:sz="0" w:space="0" w:color="auto"/>
                                                                    <w:right w:val="none" w:sz="0" w:space="0" w:color="auto"/>
                                                                  </w:divBdr>
                                                                  <w:divsChild>
                                                                    <w:div w:id="356584226">
                                                                      <w:marLeft w:val="0"/>
                                                                      <w:marRight w:val="0"/>
                                                                      <w:marTop w:val="0"/>
                                                                      <w:marBottom w:val="0"/>
                                                                      <w:divBdr>
                                                                        <w:top w:val="none" w:sz="0" w:space="0" w:color="auto"/>
                                                                        <w:left w:val="none" w:sz="0" w:space="0" w:color="auto"/>
                                                                        <w:bottom w:val="none" w:sz="0" w:space="0" w:color="auto"/>
                                                                        <w:right w:val="none" w:sz="0" w:space="0" w:color="auto"/>
                                                                      </w:divBdr>
                                                                      <w:divsChild>
                                                                        <w:div w:id="556089572">
                                                                          <w:marLeft w:val="0"/>
                                                                          <w:marRight w:val="0"/>
                                                                          <w:marTop w:val="0"/>
                                                                          <w:marBottom w:val="0"/>
                                                                          <w:divBdr>
                                                                            <w:top w:val="none" w:sz="0" w:space="0" w:color="auto"/>
                                                                            <w:left w:val="none" w:sz="0" w:space="0" w:color="auto"/>
                                                                            <w:bottom w:val="none" w:sz="0" w:space="0" w:color="auto"/>
                                                                            <w:right w:val="none" w:sz="0" w:space="0" w:color="auto"/>
                                                                          </w:divBdr>
                                                                          <w:divsChild>
                                                                            <w:div w:id="976489349">
                                                                              <w:marLeft w:val="0"/>
                                                                              <w:marRight w:val="0"/>
                                                                              <w:marTop w:val="0"/>
                                                                              <w:marBottom w:val="0"/>
                                                                              <w:divBdr>
                                                                                <w:top w:val="none" w:sz="0" w:space="0" w:color="auto"/>
                                                                                <w:left w:val="none" w:sz="0" w:space="0" w:color="auto"/>
                                                                                <w:bottom w:val="none" w:sz="0" w:space="0" w:color="auto"/>
                                                                                <w:right w:val="none" w:sz="0" w:space="0" w:color="auto"/>
                                                                              </w:divBdr>
                                                                            </w:div>
                                                                            <w:div w:id="180808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841927">
                                                                  <w:marLeft w:val="0"/>
                                                                  <w:marRight w:val="0"/>
                                                                  <w:marTop w:val="0"/>
                                                                  <w:marBottom w:val="0"/>
                                                                  <w:divBdr>
                                                                    <w:top w:val="none" w:sz="0" w:space="0" w:color="auto"/>
                                                                    <w:left w:val="none" w:sz="0" w:space="0" w:color="auto"/>
                                                                    <w:bottom w:val="none" w:sz="0" w:space="0" w:color="auto"/>
                                                                    <w:right w:val="none" w:sz="0" w:space="0" w:color="auto"/>
                                                                  </w:divBdr>
                                                                  <w:divsChild>
                                                                    <w:div w:id="232088108">
                                                                      <w:marLeft w:val="0"/>
                                                                      <w:marRight w:val="0"/>
                                                                      <w:marTop w:val="0"/>
                                                                      <w:marBottom w:val="0"/>
                                                                      <w:divBdr>
                                                                        <w:top w:val="none" w:sz="0" w:space="0" w:color="auto"/>
                                                                        <w:left w:val="none" w:sz="0" w:space="0" w:color="auto"/>
                                                                        <w:bottom w:val="none" w:sz="0" w:space="0" w:color="auto"/>
                                                                        <w:right w:val="none" w:sz="0" w:space="0" w:color="auto"/>
                                                                      </w:divBdr>
                                                                      <w:divsChild>
                                                                        <w:div w:id="30378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31105264">
                                      <w:marLeft w:val="0"/>
                                      <w:marRight w:val="0"/>
                                      <w:marTop w:val="0"/>
                                      <w:marBottom w:val="0"/>
                                      <w:divBdr>
                                        <w:top w:val="none" w:sz="0" w:space="0" w:color="auto"/>
                                        <w:left w:val="none" w:sz="0" w:space="0" w:color="auto"/>
                                        <w:bottom w:val="none" w:sz="0" w:space="0" w:color="auto"/>
                                        <w:right w:val="none" w:sz="0" w:space="0" w:color="auto"/>
                                      </w:divBdr>
                                      <w:divsChild>
                                        <w:div w:id="1209495722">
                                          <w:marLeft w:val="0"/>
                                          <w:marRight w:val="0"/>
                                          <w:marTop w:val="0"/>
                                          <w:marBottom w:val="0"/>
                                          <w:divBdr>
                                            <w:top w:val="none" w:sz="0" w:space="0" w:color="auto"/>
                                            <w:left w:val="none" w:sz="0" w:space="0" w:color="auto"/>
                                            <w:bottom w:val="none" w:sz="0" w:space="0" w:color="auto"/>
                                            <w:right w:val="none" w:sz="0" w:space="0" w:color="auto"/>
                                          </w:divBdr>
                                          <w:divsChild>
                                            <w:div w:id="111563080">
                                              <w:marLeft w:val="0"/>
                                              <w:marRight w:val="0"/>
                                              <w:marTop w:val="0"/>
                                              <w:marBottom w:val="0"/>
                                              <w:divBdr>
                                                <w:top w:val="none" w:sz="0" w:space="0" w:color="auto"/>
                                                <w:left w:val="none" w:sz="0" w:space="0" w:color="auto"/>
                                                <w:bottom w:val="none" w:sz="0" w:space="0" w:color="auto"/>
                                                <w:right w:val="none" w:sz="0" w:space="0" w:color="auto"/>
                                              </w:divBdr>
                                              <w:divsChild>
                                                <w:div w:id="710152830">
                                                  <w:marLeft w:val="0"/>
                                                  <w:marRight w:val="0"/>
                                                  <w:marTop w:val="0"/>
                                                  <w:marBottom w:val="0"/>
                                                  <w:divBdr>
                                                    <w:top w:val="none" w:sz="0" w:space="0" w:color="auto"/>
                                                    <w:left w:val="none" w:sz="0" w:space="0" w:color="auto"/>
                                                    <w:bottom w:val="none" w:sz="0" w:space="0" w:color="auto"/>
                                                    <w:right w:val="none" w:sz="0" w:space="0" w:color="auto"/>
                                                  </w:divBdr>
                                                  <w:divsChild>
                                                    <w:div w:id="1496917970">
                                                      <w:marLeft w:val="0"/>
                                                      <w:marRight w:val="0"/>
                                                      <w:marTop w:val="0"/>
                                                      <w:marBottom w:val="0"/>
                                                      <w:divBdr>
                                                        <w:top w:val="none" w:sz="0" w:space="0" w:color="auto"/>
                                                        <w:left w:val="none" w:sz="0" w:space="0" w:color="auto"/>
                                                        <w:bottom w:val="none" w:sz="0" w:space="0" w:color="auto"/>
                                                        <w:right w:val="none" w:sz="0" w:space="0" w:color="auto"/>
                                                      </w:divBdr>
                                                      <w:divsChild>
                                                        <w:div w:id="1448819638">
                                                          <w:marLeft w:val="0"/>
                                                          <w:marRight w:val="0"/>
                                                          <w:marTop w:val="0"/>
                                                          <w:marBottom w:val="0"/>
                                                          <w:divBdr>
                                                            <w:top w:val="none" w:sz="0" w:space="0" w:color="auto"/>
                                                            <w:left w:val="none" w:sz="0" w:space="0" w:color="auto"/>
                                                            <w:bottom w:val="none" w:sz="0" w:space="0" w:color="auto"/>
                                                            <w:right w:val="none" w:sz="0" w:space="0" w:color="auto"/>
                                                          </w:divBdr>
                                                          <w:divsChild>
                                                            <w:div w:id="1197541732">
                                                              <w:marLeft w:val="0"/>
                                                              <w:marRight w:val="0"/>
                                                              <w:marTop w:val="0"/>
                                                              <w:marBottom w:val="0"/>
                                                              <w:divBdr>
                                                                <w:top w:val="none" w:sz="0" w:space="0" w:color="auto"/>
                                                                <w:left w:val="none" w:sz="0" w:space="0" w:color="auto"/>
                                                                <w:bottom w:val="none" w:sz="0" w:space="0" w:color="auto"/>
                                                                <w:right w:val="none" w:sz="0" w:space="0" w:color="auto"/>
                                                              </w:divBdr>
                                                              <w:divsChild>
                                                                <w:div w:id="296377105">
                                                                  <w:marLeft w:val="0"/>
                                                                  <w:marRight w:val="0"/>
                                                                  <w:marTop w:val="0"/>
                                                                  <w:marBottom w:val="0"/>
                                                                  <w:divBdr>
                                                                    <w:top w:val="none" w:sz="0" w:space="0" w:color="auto"/>
                                                                    <w:left w:val="none" w:sz="0" w:space="0" w:color="auto"/>
                                                                    <w:bottom w:val="none" w:sz="0" w:space="0" w:color="auto"/>
                                                                    <w:right w:val="none" w:sz="0" w:space="0" w:color="auto"/>
                                                                  </w:divBdr>
                                                                  <w:divsChild>
                                                                    <w:div w:id="1657874922">
                                                                      <w:marLeft w:val="0"/>
                                                                      <w:marRight w:val="0"/>
                                                                      <w:marTop w:val="0"/>
                                                                      <w:marBottom w:val="0"/>
                                                                      <w:divBdr>
                                                                        <w:top w:val="none" w:sz="0" w:space="0" w:color="auto"/>
                                                                        <w:left w:val="none" w:sz="0" w:space="0" w:color="auto"/>
                                                                        <w:bottom w:val="none" w:sz="0" w:space="0" w:color="auto"/>
                                                                        <w:right w:val="none" w:sz="0" w:space="0" w:color="auto"/>
                                                                      </w:divBdr>
                                                                      <w:divsChild>
                                                                        <w:div w:id="315694495">
                                                                          <w:marLeft w:val="0"/>
                                                                          <w:marRight w:val="0"/>
                                                                          <w:marTop w:val="0"/>
                                                                          <w:marBottom w:val="0"/>
                                                                          <w:divBdr>
                                                                            <w:top w:val="none" w:sz="0" w:space="0" w:color="auto"/>
                                                                            <w:left w:val="none" w:sz="0" w:space="0" w:color="auto"/>
                                                                            <w:bottom w:val="none" w:sz="0" w:space="0" w:color="auto"/>
                                                                            <w:right w:val="none" w:sz="0" w:space="0" w:color="auto"/>
                                                                          </w:divBdr>
                                                                          <w:divsChild>
                                                                            <w:div w:id="195358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1912560">
                                              <w:marLeft w:val="0"/>
                                              <w:marRight w:val="0"/>
                                              <w:marTop w:val="0"/>
                                              <w:marBottom w:val="0"/>
                                              <w:divBdr>
                                                <w:top w:val="none" w:sz="0" w:space="0" w:color="auto"/>
                                                <w:left w:val="none" w:sz="0" w:space="0" w:color="auto"/>
                                                <w:bottom w:val="none" w:sz="0" w:space="0" w:color="auto"/>
                                                <w:right w:val="none" w:sz="0" w:space="0" w:color="auto"/>
                                              </w:divBdr>
                                              <w:divsChild>
                                                <w:div w:id="1482500796">
                                                  <w:marLeft w:val="0"/>
                                                  <w:marRight w:val="0"/>
                                                  <w:marTop w:val="0"/>
                                                  <w:marBottom w:val="0"/>
                                                  <w:divBdr>
                                                    <w:top w:val="none" w:sz="0" w:space="0" w:color="auto"/>
                                                    <w:left w:val="none" w:sz="0" w:space="0" w:color="auto"/>
                                                    <w:bottom w:val="none" w:sz="0" w:space="0" w:color="auto"/>
                                                    <w:right w:val="none" w:sz="0" w:space="0" w:color="auto"/>
                                                  </w:divBdr>
                                                  <w:divsChild>
                                                    <w:div w:id="1462920425">
                                                      <w:marLeft w:val="0"/>
                                                      <w:marRight w:val="0"/>
                                                      <w:marTop w:val="0"/>
                                                      <w:marBottom w:val="0"/>
                                                      <w:divBdr>
                                                        <w:top w:val="none" w:sz="0" w:space="0" w:color="auto"/>
                                                        <w:left w:val="none" w:sz="0" w:space="0" w:color="auto"/>
                                                        <w:bottom w:val="none" w:sz="0" w:space="0" w:color="auto"/>
                                                        <w:right w:val="none" w:sz="0" w:space="0" w:color="auto"/>
                                                      </w:divBdr>
                                                      <w:divsChild>
                                                        <w:div w:id="1973166738">
                                                          <w:marLeft w:val="0"/>
                                                          <w:marRight w:val="0"/>
                                                          <w:marTop w:val="0"/>
                                                          <w:marBottom w:val="0"/>
                                                          <w:divBdr>
                                                            <w:top w:val="none" w:sz="0" w:space="0" w:color="auto"/>
                                                            <w:left w:val="none" w:sz="0" w:space="0" w:color="auto"/>
                                                            <w:bottom w:val="none" w:sz="0" w:space="0" w:color="auto"/>
                                                            <w:right w:val="none" w:sz="0" w:space="0" w:color="auto"/>
                                                          </w:divBdr>
                                                          <w:divsChild>
                                                            <w:div w:id="1921213023">
                                                              <w:marLeft w:val="0"/>
                                                              <w:marRight w:val="0"/>
                                                              <w:marTop w:val="0"/>
                                                              <w:marBottom w:val="0"/>
                                                              <w:divBdr>
                                                                <w:top w:val="none" w:sz="0" w:space="0" w:color="auto"/>
                                                                <w:left w:val="none" w:sz="0" w:space="0" w:color="auto"/>
                                                                <w:bottom w:val="none" w:sz="0" w:space="0" w:color="auto"/>
                                                                <w:right w:val="none" w:sz="0" w:space="0" w:color="auto"/>
                                                              </w:divBdr>
                                                              <w:divsChild>
                                                                <w:div w:id="1824420775">
                                                                  <w:marLeft w:val="0"/>
                                                                  <w:marRight w:val="0"/>
                                                                  <w:marTop w:val="0"/>
                                                                  <w:marBottom w:val="0"/>
                                                                  <w:divBdr>
                                                                    <w:top w:val="none" w:sz="0" w:space="0" w:color="auto"/>
                                                                    <w:left w:val="none" w:sz="0" w:space="0" w:color="auto"/>
                                                                    <w:bottom w:val="none" w:sz="0" w:space="0" w:color="auto"/>
                                                                    <w:right w:val="none" w:sz="0" w:space="0" w:color="auto"/>
                                                                  </w:divBdr>
                                                                  <w:divsChild>
                                                                    <w:div w:id="51723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39624436">
                              <w:marLeft w:val="0"/>
                              <w:marRight w:val="0"/>
                              <w:marTop w:val="0"/>
                              <w:marBottom w:val="0"/>
                              <w:divBdr>
                                <w:top w:val="none" w:sz="0" w:space="0" w:color="auto"/>
                                <w:left w:val="none" w:sz="0" w:space="0" w:color="auto"/>
                                <w:bottom w:val="none" w:sz="0" w:space="0" w:color="auto"/>
                                <w:right w:val="none" w:sz="0" w:space="0" w:color="auto"/>
                              </w:divBdr>
                              <w:divsChild>
                                <w:div w:id="317541732">
                                  <w:marLeft w:val="0"/>
                                  <w:marRight w:val="0"/>
                                  <w:marTop w:val="0"/>
                                  <w:marBottom w:val="0"/>
                                  <w:divBdr>
                                    <w:top w:val="none" w:sz="0" w:space="0" w:color="auto"/>
                                    <w:left w:val="none" w:sz="0" w:space="0" w:color="auto"/>
                                    <w:bottom w:val="none" w:sz="0" w:space="0" w:color="auto"/>
                                    <w:right w:val="none" w:sz="0" w:space="0" w:color="auto"/>
                                  </w:divBdr>
                                  <w:divsChild>
                                    <w:div w:id="443116585">
                                      <w:marLeft w:val="0"/>
                                      <w:marRight w:val="0"/>
                                      <w:marTop w:val="0"/>
                                      <w:marBottom w:val="0"/>
                                      <w:divBdr>
                                        <w:top w:val="none" w:sz="0" w:space="0" w:color="auto"/>
                                        <w:left w:val="none" w:sz="0" w:space="0" w:color="auto"/>
                                        <w:bottom w:val="none" w:sz="0" w:space="0" w:color="auto"/>
                                        <w:right w:val="none" w:sz="0" w:space="0" w:color="auto"/>
                                      </w:divBdr>
                                      <w:divsChild>
                                        <w:div w:id="1293245907">
                                          <w:marLeft w:val="0"/>
                                          <w:marRight w:val="0"/>
                                          <w:marTop w:val="0"/>
                                          <w:marBottom w:val="0"/>
                                          <w:divBdr>
                                            <w:top w:val="none" w:sz="0" w:space="0" w:color="auto"/>
                                            <w:left w:val="none" w:sz="0" w:space="0" w:color="auto"/>
                                            <w:bottom w:val="none" w:sz="0" w:space="0" w:color="auto"/>
                                            <w:right w:val="none" w:sz="0" w:space="0" w:color="auto"/>
                                          </w:divBdr>
                                          <w:divsChild>
                                            <w:div w:id="42367804">
                                              <w:marLeft w:val="0"/>
                                              <w:marRight w:val="0"/>
                                              <w:marTop w:val="0"/>
                                              <w:marBottom w:val="0"/>
                                              <w:divBdr>
                                                <w:top w:val="none" w:sz="0" w:space="0" w:color="auto"/>
                                                <w:left w:val="none" w:sz="0" w:space="0" w:color="auto"/>
                                                <w:bottom w:val="none" w:sz="0" w:space="0" w:color="auto"/>
                                                <w:right w:val="none" w:sz="0" w:space="0" w:color="auto"/>
                                              </w:divBdr>
                                              <w:divsChild>
                                                <w:div w:id="139435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341316">
                                  <w:marLeft w:val="0"/>
                                  <w:marRight w:val="0"/>
                                  <w:marTop w:val="0"/>
                                  <w:marBottom w:val="0"/>
                                  <w:divBdr>
                                    <w:top w:val="none" w:sz="0" w:space="0" w:color="auto"/>
                                    <w:left w:val="none" w:sz="0" w:space="0" w:color="auto"/>
                                    <w:bottom w:val="none" w:sz="0" w:space="0" w:color="auto"/>
                                    <w:right w:val="none" w:sz="0" w:space="0" w:color="auto"/>
                                  </w:divBdr>
                                  <w:divsChild>
                                    <w:div w:id="191111836">
                                      <w:marLeft w:val="0"/>
                                      <w:marRight w:val="0"/>
                                      <w:marTop w:val="0"/>
                                      <w:marBottom w:val="0"/>
                                      <w:divBdr>
                                        <w:top w:val="none" w:sz="0" w:space="0" w:color="auto"/>
                                        <w:left w:val="none" w:sz="0" w:space="0" w:color="auto"/>
                                        <w:bottom w:val="none" w:sz="0" w:space="0" w:color="auto"/>
                                        <w:right w:val="none" w:sz="0" w:space="0" w:color="auto"/>
                                      </w:divBdr>
                                      <w:divsChild>
                                        <w:div w:id="1643383519">
                                          <w:marLeft w:val="0"/>
                                          <w:marRight w:val="0"/>
                                          <w:marTop w:val="0"/>
                                          <w:marBottom w:val="0"/>
                                          <w:divBdr>
                                            <w:top w:val="none" w:sz="0" w:space="0" w:color="auto"/>
                                            <w:left w:val="none" w:sz="0" w:space="0" w:color="auto"/>
                                            <w:bottom w:val="none" w:sz="0" w:space="0" w:color="auto"/>
                                            <w:right w:val="none" w:sz="0" w:space="0" w:color="auto"/>
                                          </w:divBdr>
                                          <w:divsChild>
                                            <w:div w:id="1015425616">
                                              <w:marLeft w:val="0"/>
                                              <w:marRight w:val="0"/>
                                              <w:marTop w:val="0"/>
                                              <w:marBottom w:val="0"/>
                                              <w:divBdr>
                                                <w:top w:val="none" w:sz="0" w:space="0" w:color="auto"/>
                                                <w:left w:val="none" w:sz="0" w:space="0" w:color="auto"/>
                                                <w:bottom w:val="none" w:sz="0" w:space="0" w:color="auto"/>
                                                <w:right w:val="none" w:sz="0" w:space="0" w:color="auto"/>
                                              </w:divBdr>
                                              <w:divsChild>
                                                <w:div w:id="1935087806">
                                                  <w:marLeft w:val="0"/>
                                                  <w:marRight w:val="0"/>
                                                  <w:marTop w:val="0"/>
                                                  <w:marBottom w:val="0"/>
                                                  <w:divBdr>
                                                    <w:top w:val="none" w:sz="0" w:space="0" w:color="auto"/>
                                                    <w:left w:val="none" w:sz="0" w:space="0" w:color="auto"/>
                                                    <w:bottom w:val="none" w:sz="0" w:space="0" w:color="auto"/>
                                                    <w:right w:val="none" w:sz="0" w:space="0" w:color="auto"/>
                                                  </w:divBdr>
                                                  <w:divsChild>
                                                    <w:div w:id="753402633">
                                                      <w:marLeft w:val="0"/>
                                                      <w:marRight w:val="0"/>
                                                      <w:marTop w:val="0"/>
                                                      <w:marBottom w:val="0"/>
                                                      <w:divBdr>
                                                        <w:top w:val="none" w:sz="0" w:space="0" w:color="auto"/>
                                                        <w:left w:val="none" w:sz="0" w:space="0" w:color="auto"/>
                                                        <w:bottom w:val="none" w:sz="0" w:space="0" w:color="auto"/>
                                                        <w:right w:val="none" w:sz="0" w:space="0" w:color="auto"/>
                                                      </w:divBdr>
                                                      <w:divsChild>
                                                        <w:div w:id="720860820">
                                                          <w:marLeft w:val="0"/>
                                                          <w:marRight w:val="0"/>
                                                          <w:marTop w:val="0"/>
                                                          <w:marBottom w:val="0"/>
                                                          <w:divBdr>
                                                            <w:top w:val="none" w:sz="0" w:space="0" w:color="auto"/>
                                                            <w:left w:val="none" w:sz="0" w:space="0" w:color="auto"/>
                                                            <w:bottom w:val="none" w:sz="0" w:space="0" w:color="auto"/>
                                                            <w:right w:val="none" w:sz="0" w:space="0" w:color="auto"/>
                                                          </w:divBdr>
                                                          <w:divsChild>
                                                            <w:div w:id="1201626687">
                                                              <w:marLeft w:val="0"/>
                                                              <w:marRight w:val="0"/>
                                                              <w:marTop w:val="0"/>
                                                              <w:marBottom w:val="0"/>
                                                              <w:divBdr>
                                                                <w:top w:val="none" w:sz="0" w:space="0" w:color="auto"/>
                                                                <w:left w:val="none" w:sz="0" w:space="0" w:color="auto"/>
                                                                <w:bottom w:val="none" w:sz="0" w:space="0" w:color="auto"/>
                                                                <w:right w:val="none" w:sz="0" w:space="0" w:color="auto"/>
                                                              </w:divBdr>
                                                              <w:divsChild>
                                                                <w:div w:id="1341666437">
                                                                  <w:marLeft w:val="0"/>
                                                                  <w:marRight w:val="0"/>
                                                                  <w:marTop w:val="0"/>
                                                                  <w:marBottom w:val="0"/>
                                                                  <w:divBdr>
                                                                    <w:top w:val="none" w:sz="0" w:space="0" w:color="auto"/>
                                                                    <w:left w:val="none" w:sz="0" w:space="0" w:color="auto"/>
                                                                    <w:bottom w:val="none" w:sz="0" w:space="0" w:color="auto"/>
                                                                    <w:right w:val="none" w:sz="0" w:space="0" w:color="auto"/>
                                                                  </w:divBdr>
                                                                  <w:divsChild>
                                                                    <w:div w:id="1100370189">
                                                                      <w:marLeft w:val="0"/>
                                                                      <w:marRight w:val="0"/>
                                                                      <w:marTop w:val="0"/>
                                                                      <w:marBottom w:val="0"/>
                                                                      <w:divBdr>
                                                                        <w:top w:val="none" w:sz="0" w:space="0" w:color="auto"/>
                                                                        <w:left w:val="none" w:sz="0" w:space="0" w:color="auto"/>
                                                                        <w:bottom w:val="none" w:sz="0" w:space="0" w:color="auto"/>
                                                                        <w:right w:val="none" w:sz="0" w:space="0" w:color="auto"/>
                                                                      </w:divBdr>
                                                                      <w:divsChild>
                                                                        <w:div w:id="1693605850">
                                                                          <w:marLeft w:val="0"/>
                                                                          <w:marRight w:val="0"/>
                                                                          <w:marTop w:val="0"/>
                                                                          <w:marBottom w:val="0"/>
                                                                          <w:divBdr>
                                                                            <w:top w:val="none" w:sz="0" w:space="0" w:color="auto"/>
                                                                            <w:left w:val="none" w:sz="0" w:space="0" w:color="auto"/>
                                                                            <w:bottom w:val="none" w:sz="0" w:space="0" w:color="auto"/>
                                                                            <w:right w:val="none" w:sz="0" w:space="0" w:color="auto"/>
                                                                          </w:divBdr>
                                                                          <w:divsChild>
                                                                            <w:div w:id="167518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537007">
                                                                      <w:marLeft w:val="0"/>
                                                                      <w:marRight w:val="0"/>
                                                                      <w:marTop w:val="0"/>
                                                                      <w:marBottom w:val="0"/>
                                                                      <w:divBdr>
                                                                        <w:top w:val="none" w:sz="0" w:space="0" w:color="auto"/>
                                                                        <w:left w:val="none" w:sz="0" w:space="0" w:color="auto"/>
                                                                        <w:bottom w:val="none" w:sz="0" w:space="0" w:color="auto"/>
                                                                        <w:right w:val="none" w:sz="0" w:space="0" w:color="auto"/>
                                                                      </w:divBdr>
                                                                      <w:divsChild>
                                                                        <w:div w:id="432365129">
                                                                          <w:marLeft w:val="0"/>
                                                                          <w:marRight w:val="0"/>
                                                                          <w:marTop w:val="0"/>
                                                                          <w:marBottom w:val="0"/>
                                                                          <w:divBdr>
                                                                            <w:top w:val="none" w:sz="0" w:space="0" w:color="auto"/>
                                                                            <w:left w:val="none" w:sz="0" w:space="0" w:color="auto"/>
                                                                            <w:bottom w:val="none" w:sz="0" w:space="0" w:color="auto"/>
                                                                            <w:right w:val="none" w:sz="0" w:space="0" w:color="auto"/>
                                                                          </w:divBdr>
                                                                          <w:divsChild>
                                                                            <w:div w:id="48512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05757">
                                                                      <w:marLeft w:val="0"/>
                                                                      <w:marRight w:val="0"/>
                                                                      <w:marTop w:val="0"/>
                                                                      <w:marBottom w:val="0"/>
                                                                      <w:divBdr>
                                                                        <w:top w:val="none" w:sz="0" w:space="0" w:color="auto"/>
                                                                        <w:left w:val="none" w:sz="0" w:space="0" w:color="auto"/>
                                                                        <w:bottom w:val="none" w:sz="0" w:space="0" w:color="auto"/>
                                                                        <w:right w:val="none" w:sz="0" w:space="0" w:color="auto"/>
                                                                      </w:divBdr>
                                                                      <w:divsChild>
                                                                        <w:div w:id="1355840493">
                                                                          <w:marLeft w:val="0"/>
                                                                          <w:marRight w:val="0"/>
                                                                          <w:marTop w:val="0"/>
                                                                          <w:marBottom w:val="0"/>
                                                                          <w:divBdr>
                                                                            <w:top w:val="none" w:sz="0" w:space="0" w:color="auto"/>
                                                                            <w:left w:val="none" w:sz="0" w:space="0" w:color="auto"/>
                                                                            <w:bottom w:val="none" w:sz="0" w:space="0" w:color="auto"/>
                                                                            <w:right w:val="none" w:sz="0" w:space="0" w:color="auto"/>
                                                                          </w:divBdr>
                                                                          <w:divsChild>
                                                                            <w:div w:id="686372022">
                                                                              <w:marLeft w:val="0"/>
                                                                              <w:marRight w:val="0"/>
                                                                              <w:marTop w:val="0"/>
                                                                              <w:marBottom w:val="0"/>
                                                                              <w:divBdr>
                                                                                <w:top w:val="none" w:sz="0" w:space="0" w:color="auto"/>
                                                                                <w:left w:val="none" w:sz="0" w:space="0" w:color="auto"/>
                                                                                <w:bottom w:val="none" w:sz="0" w:space="0" w:color="auto"/>
                                                                                <w:right w:val="none" w:sz="0" w:space="0" w:color="auto"/>
                                                                              </w:divBdr>
                                                                              <w:divsChild>
                                                                                <w:div w:id="2041972027">
                                                                                  <w:marLeft w:val="0"/>
                                                                                  <w:marRight w:val="0"/>
                                                                                  <w:marTop w:val="0"/>
                                                                                  <w:marBottom w:val="0"/>
                                                                                  <w:divBdr>
                                                                                    <w:top w:val="none" w:sz="0" w:space="0" w:color="auto"/>
                                                                                    <w:left w:val="none" w:sz="0" w:space="0" w:color="auto"/>
                                                                                    <w:bottom w:val="none" w:sz="0" w:space="0" w:color="auto"/>
                                                                                    <w:right w:val="none" w:sz="0" w:space="0" w:color="auto"/>
                                                                                  </w:divBdr>
                                                                                  <w:divsChild>
                                                                                    <w:div w:id="1492942303">
                                                                                      <w:marLeft w:val="0"/>
                                                                                      <w:marRight w:val="0"/>
                                                                                      <w:marTop w:val="0"/>
                                                                                      <w:marBottom w:val="0"/>
                                                                                      <w:divBdr>
                                                                                        <w:top w:val="none" w:sz="0" w:space="0" w:color="auto"/>
                                                                                        <w:left w:val="none" w:sz="0" w:space="0" w:color="auto"/>
                                                                                        <w:bottom w:val="none" w:sz="0" w:space="0" w:color="auto"/>
                                                                                        <w:right w:val="none" w:sz="0" w:space="0" w:color="auto"/>
                                                                                      </w:divBdr>
                                                                                      <w:divsChild>
                                                                                        <w:div w:id="696585326">
                                                                                          <w:marLeft w:val="0"/>
                                                                                          <w:marRight w:val="0"/>
                                                                                          <w:marTop w:val="0"/>
                                                                                          <w:marBottom w:val="0"/>
                                                                                          <w:divBdr>
                                                                                            <w:top w:val="none" w:sz="0" w:space="0" w:color="auto"/>
                                                                                            <w:left w:val="none" w:sz="0" w:space="0" w:color="auto"/>
                                                                                            <w:bottom w:val="none" w:sz="0" w:space="0" w:color="auto"/>
                                                                                            <w:right w:val="none" w:sz="0" w:space="0" w:color="auto"/>
                                                                                          </w:divBdr>
                                                                                          <w:divsChild>
                                                                                            <w:div w:id="55321983">
                                                                                              <w:marLeft w:val="0"/>
                                                                                              <w:marRight w:val="0"/>
                                                                                              <w:marTop w:val="0"/>
                                                                                              <w:marBottom w:val="0"/>
                                                                                              <w:divBdr>
                                                                                                <w:top w:val="none" w:sz="0" w:space="0" w:color="auto"/>
                                                                                                <w:left w:val="none" w:sz="0" w:space="0" w:color="auto"/>
                                                                                                <w:bottom w:val="none" w:sz="0" w:space="0" w:color="auto"/>
                                                                                                <w:right w:val="none" w:sz="0" w:space="0" w:color="auto"/>
                                                                                              </w:divBdr>
                                                                                              <w:divsChild>
                                                                                                <w:div w:id="1698387307">
                                                                                                  <w:marLeft w:val="0"/>
                                                                                                  <w:marRight w:val="0"/>
                                                                                                  <w:marTop w:val="0"/>
                                                                                                  <w:marBottom w:val="0"/>
                                                                                                  <w:divBdr>
                                                                                                    <w:top w:val="none" w:sz="0" w:space="0" w:color="auto"/>
                                                                                                    <w:left w:val="none" w:sz="0" w:space="0" w:color="auto"/>
                                                                                                    <w:bottom w:val="none" w:sz="0" w:space="0" w:color="auto"/>
                                                                                                    <w:right w:val="none" w:sz="0" w:space="0" w:color="auto"/>
                                                                                                  </w:divBdr>
                                                                                                  <w:divsChild>
                                                                                                    <w:div w:id="1839417035">
                                                                                                      <w:marLeft w:val="0"/>
                                                                                                      <w:marRight w:val="0"/>
                                                                                                      <w:marTop w:val="0"/>
                                                                                                      <w:marBottom w:val="0"/>
                                                                                                      <w:divBdr>
                                                                                                        <w:top w:val="none" w:sz="0" w:space="0" w:color="auto"/>
                                                                                                        <w:left w:val="none" w:sz="0" w:space="0" w:color="auto"/>
                                                                                                        <w:bottom w:val="none" w:sz="0" w:space="0" w:color="auto"/>
                                                                                                        <w:right w:val="none" w:sz="0" w:space="0" w:color="auto"/>
                                                                                                      </w:divBdr>
                                                                                                      <w:divsChild>
                                                                                                        <w:div w:id="52437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170407">
                                                                                              <w:marLeft w:val="0"/>
                                                                                              <w:marRight w:val="0"/>
                                                                                              <w:marTop w:val="0"/>
                                                                                              <w:marBottom w:val="0"/>
                                                                                              <w:divBdr>
                                                                                                <w:top w:val="none" w:sz="0" w:space="0" w:color="auto"/>
                                                                                                <w:left w:val="none" w:sz="0" w:space="0" w:color="auto"/>
                                                                                                <w:bottom w:val="none" w:sz="0" w:space="0" w:color="auto"/>
                                                                                                <w:right w:val="none" w:sz="0" w:space="0" w:color="auto"/>
                                                                                              </w:divBdr>
                                                                                              <w:divsChild>
                                                                                                <w:div w:id="869537938">
                                                                                                  <w:marLeft w:val="0"/>
                                                                                                  <w:marRight w:val="0"/>
                                                                                                  <w:marTop w:val="0"/>
                                                                                                  <w:marBottom w:val="0"/>
                                                                                                  <w:divBdr>
                                                                                                    <w:top w:val="none" w:sz="0" w:space="0" w:color="auto"/>
                                                                                                    <w:left w:val="none" w:sz="0" w:space="0" w:color="auto"/>
                                                                                                    <w:bottom w:val="none" w:sz="0" w:space="0" w:color="auto"/>
                                                                                                    <w:right w:val="none" w:sz="0" w:space="0" w:color="auto"/>
                                                                                                  </w:divBdr>
                                                                                                  <w:divsChild>
                                                                                                    <w:div w:id="2057005972">
                                                                                                      <w:marLeft w:val="0"/>
                                                                                                      <w:marRight w:val="0"/>
                                                                                                      <w:marTop w:val="0"/>
                                                                                                      <w:marBottom w:val="0"/>
                                                                                                      <w:divBdr>
                                                                                                        <w:top w:val="none" w:sz="0" w:space="0" w:color="auto"/>
                                                                                                        <w:left w:val="none" w:sz="0" w:space="0" w:color="auto"/>
                                                                                                        <w:bottom w:val="none" w:sz="0" w:space="0" w:color="auto"/>
                                                                                                        <w:right w:val="none" w:sz="0" w:space="0" w:color="auto"/>
                                                                                                      </w:divBdr>
                                                                                                      <w:divsChild>
                                                                                                        <w:div w:id="44447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496953">
                                                                                              <w:marLeft w:val="0"/>
                                                                                              <w:marRight w:val="0"/>
                                                                                              <w:marTop w:val="0"/>
                                                                                              <w:marBottom w:val="0"/>
                                                                                              <w:divBdr>
                                                                                                <w:top w:val="none" w:sz="0" w:space="0" w:color="auto"/>
                                                                                                <w:left w:val="none" w:sz="0" w:space="0" w:color="auto"/>
                                                                                                <w:bottom w:val="none" w:sz="0" w:space="0" w:color="auto"/>
                                                                                                <w:right w:val="none" w:sz="0" w:space="0" w:color="auto"/>
                                                                                              </w:divBdr>
                                                                                              <w:divsChild>
                                                                                                <w:div w:id="64232514">
                                                                                                  <w:marLeft w:val="0"/>
                                                                                                  <w:marRight w:val="0"/>
                                                                                                  <w:marTop w:val="0"/>
                                                                                                  <w:marBottom w:val="0"/>
                                                                                                  <w:divBdr>
                                                                                                    <w:top w:val="none" w:sz="0" w:space="0" w:color="auto"/>
                                                                                                    <w:left w:val="none" w:sz="0" w:space="0" w:color="auto"/>
                                                                                                    <w:bottom w:val="none" w:sz="0" w:space="0" w:color="auto"/>
                                                                                                    <w:right w:val="none" w:sz="0" w:space="0" w:color="auto"/>
                                                                                                  </w:divBdr>
                                                                                                  <w:divsChild>
                                                                                                    <w:div w:id="1694964174">
                                                                                                      <w:marLeft w:val="0"/>
                                                                                                      <w:marRight w:val="0"/>
                                                                                                      <w:marTop w:val="0"/>
                                                                                                      <w:marBottom w:val="0"/>
                                                                                                      <w:divBdr>
                                                                                                        <w:top w:val="none" w:sz="0" w:space="0" w:color="auto"/>
                                                                                                        <w:left w:val="none" w:sz="0" w:space="0" w:color="auto"/>
                                                                                                        <w:bottom w:val="none" w:sz="0" w:space="0" w:color="auto"/>
                                                                                                        <w:right w:val="none" w:sz="0" w:space="0" w:color="auto"/>
                                                                                                      </w:divBdr>
                                                                                                      <w:divsChild>
                                                                                                        <w:div w:id="352848829">
                                                                                                          <w:marLeft w:val="0"/>
                                                                                                          <w:marRight w:val="0"/>
                                                                                                          <w:marTop w:val="0"/>
                                                                                                          <w:marBottom w:val="0"/>
                                                                                                          <w:divBdr>
                                                                                                            <w:top w:val="none" w:sz="0" w:space="0" w:color="auto"/>
                                                                                                            <w:left w:val="none" w:sz="0" w:space="0" w:color="auto"/>
                                                                                                            <w:bottom w:val="none" w:sz="0" w:space="0" w:color="auto"/>
                                                                                                            <w:right w:val="none" w:sz="0" w:space="0" w:color="auto"/>
                                                                                                          </w:divBdr>
                                                                                                          <w:divsChild>
                                                                                                            <w:div w:id="192598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4229157">
                                                                  <w:marLeft w:val="0"/>
                                                                  <w:marRight w:val="0"/>
                                                                  <w:marTop w:val="0"/>
                                                                  <w:marBottom w:val="0"/>
                                                                  <w:divBdr>
                                                                    <w:top w:val="none" w:sz="0" w:space="0" w:color="auto"/>
                                                                    <w:left w:val="none" w:sz="0" w:space="0" w:color="auto"/>
                                                                    <w:bottom w:val="none" w:sz="0" w:space="0" w:color="auto"/>
                                                                    <w:right w:val="none" w:sz="0" w:space="0" w:color="auto"/>
                                                                  </w:divBdr>
                                                                  <w:divsChild>
                                                                    <w:div w:id="586109543">
                                                                      <w:marLeft w:val="0"/>
                                                                      <w:marRight w:val="0"/>
                                                                      <w:marTop w:val="0"/>
                                                                      <w:marBottom w:val="0"/>
                                                                      <w:divBdr>
                                                                        <w:top w:val="none" w:sz="0" w:space="0" w:color="auto"/>
                                                                        <w:left w:val="none" w:sz="0" w:space="0" w:color="auto"/>
                                                                        <w:bottom w:val="none" w:sz="0" w:space="0" w:color="auto"/>
                                                                        <w:right w:val="none" w:sz="0" w:space="0" w:color="auto"/>
                                                                      </w:divBdr>
                                                                      <w:divsChild>
                                                                        <w:div w:id="59790870">
                                                                          <w:marLeft w:val="0"/>
                                                                          <w:marRight w:val="0"/>
                                                                          <w:marTop w:val="0"/>
                                                                          <w:marBottom w:val="0"/>
                                                                          <w:divBdr>
                                                                            <w:top w:val="none" w:sz="0" w:space="0" w:color="auto"/>
                                                                            <w:left w:val="none" w:sz="0" w:space="0" w:color="auto"/>
                                                                            <w:bottom w:val="none" w:sz="0" w:space="0" w:color="auto"/>
                                                                            <w:right w:val="none" w:sz="0" w:space="0" w:color="auto"/>
                                                                          </w:divBdr>
                                                                        </w:div>
                                                                        <w:div w:id="173415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5967058">
      <w:bodyDiv w:val="1"/>
      <w:marLeft w:val="0"/>
      <w:marRight w:val="0"/>
      <w:marTop w:val="0"/>
      <w:marBottom w:val="0"/>
      <w:divBdr>
        <w:top w:val="none" w:sz="0" w:space="0" w:color="auto"/>
        <w:left w:val="none" w:sz="0" w:space="0" w:color="auto"/>
        <w:bottom w:val="none" w:sz="0" w:space="0" w:color="auto"/>
        <w:right w:val="none" w:sz="0" w:space="0" w:color="auto"/>
      </w:divBdr>
      <w:divsChild>
        <w:div w:id="795099090">
          <w:marLeft w:val="0"/>
          <w:marRight w:val="0"/>
          <w:marTop w:val="0"/>
          <w:marBottom w:val="0"/>
          <w:divBdr>
            <w:top w:val="none" w:sz="0" w:space="0" w:color="auto"/>
            <w:left w:val="none" w:sz="0" w:space="0" w:color="auto"/>
            <w:bottom w:val="none" w:sz="0" w:space="0" w:color="auto"/>
            <w:right w:val="none" w:sz="0" w:space="0" w:color="auto"/>
          </w:divBdr>
        </w:div>
        <w:div w:id="883370816">
          <w:marLeft w:val="0"/>
          <w:marRight w:val="0"/>
          <w:marTop w:val="0"/>
          <w:marBottom w:val="0"/>
          <w:divBdr>
            <w:top w:val="none" w:sz="0" w:space="0" w:color="auto"/>
            <w:left w:val="none" w:sz="0" w:space="0" w:color="auto"/>
            <w:bottom w:val="none" w:sz="0" w:space="0" w:color="auto"/>
            <w:right w:val="none" w:sz="0" w:space="0" w:color="auto"/>
          </w:divBdr>
        </w:div>
        <w:div w:id="1330598886">
          <w:marLeft w:val="0"/>
          <w:marRight w:val="0"/>
          <w:marTop w:val="0"/>
          <w:marBottom w:val="0"/>
          <w:divBdr>
            <w:top w:val="none" w:sz="0" w:space="0" w:color="auto"/>
            <w:left w:val="none" w:sz="0" w:space="0" w:color="auto"/>
            <w:bottom w:val="none" w:sz="0" w:space="0" w:color="auto"/>
            <w:right w:val="none" w:sz="0" w:space="0" w:color="auto"/>
          </w:divBdr>
          <w:divsChild>
            <w:div w:id="249311611">
              <w:marLeft w:val="-75"/>
              <w:marRight w:val="0"/>
              <w:marTop w:val="30"/>
              <w:marBottom w:val="30"/>
              <w:divBdr>
                <w:top w:val="none" w:sz="0" w:space="0" w:color="auto"/>
                <w:left w:val="none" w:sz="0" w:space="0" w:color="auto"/>
                <w:bottom w:val="none" w:sz="0" w:space="0" w:color="auto"/>
                <w:right w:val="none" w:sz="0" w:space="0" w:color="auto"/>
              </w:divBdr>
              <w:divsChild>
                <w:div w:id="42557923">
                  <w:marLeft w:val="0"/>
                  <w:marRight w:val="0"/>
                  <w:marTop w:val="0"/>
                  <w:marBottom w:val="0"/>
                  <w:divBdr>
                    <w:top w:val="none" w:sz="0" w:space="0" w:color="auto"/>
                    <w:left w:val="none" w:sz="0" w:space="0" w:color="auto"/>
                    <w:bottom w:val="none" w:sz="0" w:space="0" w:color="auto"/>
                    <w:right w:val="none" w:sz="0" w:space="0" w:color="auto"/>
                  </w:divBdr>
                  <w:divsChild>
                    <w:div w:id="673844668">
                      <w:marLeft w:val="0"/>
                      <w:marRight w:val="0"/>
                      <w:marTop w:val="0"/>
                      <w:marBottom w:val="0"/>
                      <w:divBdr>
                        <w:top w:val="none" w:sz="0" w:space="0" w:color="auto"/>
                        <w:left w:val="none" w:sz="0" w:space="0" w:color="auto"/>
                        <w:bottom w:val="none" w:sz="0" w:space="0" w:color="auto"/>
                        <w:right w:val="none" w:sz="0" w:space="0" w:color="auto"/>
                      </w:divBdr>
                    </w:div>
                  </w:divsChild>
                </w:div>
                <w:div w:id="68230512">
                  <w:marLeft w:val="0"/>
                  <w:marRight w:val="0"/>
                  <w:marTop w:val="0"/>
                  <w:marBottom w:val="0"/>
                  <w:divBdr>
                    <w:top w:val="none" w:sz="0" w:space="0" w:color="auto"/>
                    <w:left w:val="none" w:sz="0" w:space="0" w:color="auto"/>
                    <w:bottom w:val="none" w:sz="0" w:space="0" w:color="auto"/>
                    <w:right w:val="none" w:sz="0" w:space="0" w:color="auto"/>
                  </w:divBdr>
                  <w:divsChild>
                    <w:div w:id="1516529331">
                      <w:marLeft w:val="0"/>
                      <w:marRight w:val="0"/>
                      <w:marTop w:val="0"/>
                      <w:marBottom w:val="0"/>
                      <w:divBdr>
                        <w:top w:val="none" w:sz="0" w:space="0" w:color="auto"/>
                        <w:left w:val="none" w:sz="0" w:space="0" w:color="auto"/>
                        <w:bottom w:val="none" w:sz="0" w:space="0" w:color="auto"/>
                        <w:right w:val="none" w:sz="0" w:space="0" w:color="auto"/>
                      </w:divBdr>
                    </w:div>
                  </w:divsChild>
                </w:div>
                <w:div w:id="241725429">
                  <w:marLeft w:val="0"/>
                  <w:marRight w:val="0"/>
                  <w:marTop w:val="0"/>
                  <w:marBottom w:val="0"/>
                  <w:divBdr>
                    <w:top w:val="none" w:sz="0" w:space="0" w:color="auto"/>
                    <w:left w:val="none" w:sz="0" w:space="0" w:color="auto"/>
                    <w:bottom w:val="none" w:sz="0" w:space="0" w:color="auto"/>
                    <w:right w:val="none" w:sz="0" w:space="0" w:color="auto"/>
                  </w:divBdr>
                  <w:divsChild>
                    <w:div w:id="1956596611">
                      <w:marLeft w:val="0"/>
                      <w:marRight w:val="0"/>
                      <w:marTop w:val="0"/>
                      <w:marBottom w:val="0"/>
                      <w:divBdr>
                        <w:top w:val="none" w:sz="0" w:space="0" w:color="auto"/>
                        <w:left w:val="none" w:sz="0" w:space="0" w:color="auto"/>
                        <w:bottom w:val="none" w:sz="0" w:space="0" w:color="auto"/>
                        <w:right w:val="none" w:sz="0" w:space="0" w:color="auto"/>
                      </w:divBdr>
                    </w:div>
                  </w:divsChild>
                </w:div>
                <w:div w:id="285236592">
                  <w:marLeft w:val="0"/>
                  <w:marRight w:val="0"/>
                  <w:marTop w:val="0"/>
                  <w:marBottom w:val="0"/>
                  <w:divBdr>
                    <w:top w:val="none" w:sz="0" w:space="0" w:color="auto"/>
                    <w:left w:val="none" w:sz="0" w:space="0" w:color="auto"/>
                    <w:bottom w:val="none" w:sz="0" w:space="0" w:color="auto"/>
                    <w:right w:val="none" w:sz="0" w:space="0" w:color="auto"/>
                  </w:divBdr>
                  <w:divsChild>
                    <w:div w:id="780881819">
                      <w:marLeft w:val="0"/>
                      <w:marRight w:val="0"/>
                      <w:marTop w:val="0"/>
                      <w:marBottom w:val="0"/>
                      <w:divBdr>
                        <w:top w:val="none" w:sz="0" w:space="0" w:color="auto"/>
                        <w:left w:val="none" w:sz="0" w:space="0" w:color="auto"/>
                        <w:bottom w:val="none" w:sz="0" w:space="0" w:color="auto"/>
                        <w:right w:val="none" w:sz="0" w:space="0" w:color="auto"/>
                      </w:divBdr>
                    </w:div>
                  </w:divsChild>
                </w:div>
                <w:div w:id="353504442">
                  <w:marLeft w:val="0"/>
                  <w:marRight w:val="0"/>
                  <w:marTop w:val="0"/>
                  <w:marBottom w:val="0"/>
                  <w:divBdr>
                    <w:top w:val="none" w:sz="0" w:space="0" w:color="auto"/>
                    <w:left w:val="none" w:sz="0" w:space="0" w:color="auto"/>
                    <w:bottom w:val="none" w:sz="0" w:space="0" w:color="auto"/>
                    <w:right w:val="none" w:sz="0" w:space="0" w:color="auto"/>
                  </w:divBdr>
                  <w:divsChild>
                    <w:div w:id="749929369">
                      <w:marLeft w:val="0"/>
                      <w:marRight w:val="0"/>
                      <w:marTop w:val="0"/>
                      <w:marBottom w:val="0"/>
                      <w:divBdr>
                        <w:top w:val="none" w:sz="0" w:space="0" w:color="auto"/>
                        <w:left w:val="none" w:sz="0" w:space="0" w:color="auto"/>
                        <w:bottom w:val="none" w:sz="0" w:space="0" w:color="auto"/>
                        <w:right w:val="none" w:sz="0" w:space="0" w:color="auto"/>
                      </w:divBdr>
                    </w:div>
                  </w:divsChild>
                </w:div>
                <w:div w:id="361790283">
                  <w:marLeft w:val="0"/>
                  <w:marRight w:val="0"/>
                  <w:marTop w:val="0"/>
                  <w:marBottom w:val="0"/>
                  <w:divBdr>
                    <w:top w:val="none" w:sz="0" w:space="0" w:color="auto"/>
                    <w:left w:val="none" w:sz="0" w:space="0" w:color="auto"/>
                    <w:bottom w:val="none" w:sz="0" w:space="0" w:color="auto"/>
                    <w:right w:val="none" w:sz="0" w:space="0" w:color="auto"/>
                  </w:divBdr>
                  <w:divsChild>
                    <w:div w:id="1529759329">
                      <w:marLeft w:val="0"/>
                      <w:marRight w:val="0"/>
                      <w:marTop w:val="0"/>
                      <w:marBottom w:val="0"/>
                      <w:divBdr>
                        <w:top w:val="none" w:sz="0" w:space="0" w:color="auto"/>
                        <w:left w:val="none" w:sz="0" w:space="0" w:color="auto"/>
                        <w:bottom w:val="none" w:sz="0" w:space="0" w:color="auto"/>
                        <w:right w:val="none" w:sz="0" w:space="0" w:color="auto"/>
                      </w:divBdr>
                    </w:div>
                  </w:divsChild>
                </w:div>
                <w:div w:id="424962437">
                  <w:marLeft w:val="0"/>
                  <w:marRight w:val="0"/>
                  <w:marTop w:val="0"/>
                  <w:marBottom w:val="0"/>
                  <w:divBdr>
                    <w:top w:val="none" w:sz="0" w:space="0" w:color="auto"/>
                    <w:left w:val="none" w:sz="0" w:space="0" w:color="auto"/>
                    <w:bottom w:val="none" w:sz="0" w:space="0" w:color="auto"/>
                    <w:right w:val="none" w:sz="0" w:space="0" w:color="auto"/>
                  </w:divBdr>
                  <w:divsChild>
                    <w:div w:id="1042095997">
                      <w:marLeft w:val="0"/>
                      <w:marRight w:val="0"/>
                      <w:marTop w:val="0"/>
                      <w:marBottom w:val="0"/>
                      <w:divBdr>
                        <w:top w:val="none" w:sz="0" w:space="0" w:color="auto"/>
                        <w:left w:val="none" w:sz="0" w:space="0" w:color="auto"/>
                        <w:bottom w:val="none" w:sz="0" w:space="0" w:color="auto"/>
                        <w:right w:val="none" w:sz="0" w:space="0" w:color="auto"/>
                      </w:divBdr>
                    </w:div>
                  </w:divsChild>
                </w:div>
                <w:div w:id="570118766">
                  <w:marLeft w:val="0"/>
                  <w:marRight w:val="0"/>
                  <w:marTop w:val="0"/>
                  <w:marBottom w:val="0"/>
                  <w:divBdr>
                    <w:top w:val="none" w:sz="0" w:space="0" w:color="auto"/>
                    <w:left w:val="none" w:sz="0" w:space="0" w:color="auto"/>
                    <w:bottom w:val="none" w:sz="0" w:space="0" w:color="auto"/>
                    <w:right w:val="none" w:sz="0" w:space="0" w:color="auto"/>
                  </w:divBdr>
                  <w:divsChild>
                    <w:div w:id="565801806">
                      <w:marLeft w:val="0"/>
                      <w:marRight w:val="0"/>
                      <w:marTop w:val="0"/>
                      <w:marBottom w:val="0"/>
                      <w:divBdr>
                        <w:top w:val="none" w:sz="0" w:space="0" w:color="auto"/>
                        <w:left w:val="none" w:sz="0" w:space="0" w:color="auto"/>
                        <w:bottom w:val="none" w:sz="0" w:space="0" w:color="auto"/>
                        <w:right w:val="none" w:sz="0" w:space="0" w:color="auto"/>
                      </w:divBdr>
                    </w:div>
                  </w:divsChild>
                </w:div>
                <w:div w:id="574631394">
                  <w:marLeft w:val="0"/>
                  <w:marRight w:val="0"/>
                  <w:marTop w:val="0"/>
                  <w:marBottom w:val="0"/>
                  <w:divBdr>
                    <w:top w:val="none" w:sz="0" w:space="0" w:color="auto"/>
                    <w:left w:val="none" w:sz="0" w:space="0" w:color="auto"/>
                    <w:bottom w:val="none" w:sz="0" w:space="0" w:color="auto"/>
                    <w:right w:val="none" w:sz="0" w:space="0" w:color="auto"/>
                  </w:divBdr>
                  <w:divsChild>
                    <w:div w:id="680864088">
                      <w:marLeft w:val="0"/>
                      <w:marRight w:val="0"/>
                      <w:marTop w:val="0"/>
                      <w:marBottom w:val="0"/>
                      <w:divBdr>
                        <w:top w:val="none" w:sz="0" w:space="0" w:color="auto"/>
                        <w:left w:val="none" w:sz="0" w:space="0" w:color="auto"/>
                        <w:bottom w:val="none" w:sz="0" w:space="0" w:color="auto"/>
                        <w:right w:val="none" w:sz="0" w:space="0" w:color="auto"/>
                      </w:divBdr>
                    </w:div>
                  </w:divsChild>
                </w:div>
                <w:div w:id="861474237">
                  <w:marLeft w:val="0"/>
                  <w:marRight w:val="0"/>
                  <w:marTop w:val="0"/>
                  <w:marBottom w:val="0"/>
                  <w:divBdr>
                    <w:top w:val="none" w:sz="0" w:space="0" w:color="auto"/>
                    <w:left w:val="none" w:sz="0" w:space="0" w:color="auto"/>
                    <w:bottom w:val="none" w:sz="0" w:space="0" w:color="auto"/>
                    <w:right w:val="none" w:sz="0" w:space="0" w:color="auto"/>
                  </w:divBdr>
                  <w:divsChild>
                    <w:div w:id="635526559">
                      <w:marLeft w:val="0"/>
                      <w:marRight w:val="0"/>
                      <w:marTop w:val="0"/>
                      <w:marBottom w:val="0"/>
                      <w:divBdr>
                        <w:top w:val="none" w:sz="0" w:space="0" w:color="auto"/>
                        <w:left w:val="none" w:sz="0" w:space="0" w:color="auto"/>
                        <w:bottom w:val="none" w:sz="0" w:space="0" w:color="auto"/>
                        <w:right w:val="none" w:sz="0" w:space="0" w:color="auto"/>
                      </w:divBdr>
                    </w:div>
                  </w:divsChild>
                </w:div>
                <w:div w:id="972560058">
                  <w:marLeft w:val="0"/>
                  <w:marRight w:val="0"/>
                  <w:marTop w:val="0"/>
                  <w:marBottom w:val="0"/>
                  <w:divBdr>
                    <w:top w:val="none" w:sz="0" w:space="0" w:color="auto"/>
                    <w:left w:val="none" w:sz="0" w:space="0" w:color="auto"/>
                    <w:bottom w:val="none" w:sz="0" w:space="0" w:color="auto"/>
                    <w:right w:val="none" w:sz="0" w:space="0" w:color="auto"/>
                  </w:divBdr>
                  <w:divsChild>
                    <w:div w:id="1082990909">
                      <w:marLeft w:val="0"/>
                      <w:marRight w:val="0"/>
                      <w:marTop w:val="0"/>
                      <w:marBottom w:val="0"/>
                      <w:divBdr>
                        <w:top w:val="none" w:sz="0" w:space="0" w:color="auto"/>
                        <w:left w:val="none" w:sz="0" w:space="0" w:color="auto"/>
                        <w:bottom w:val="none" w:sz="0" w:space="0" w:color="auto"/>
                        <w:right w:val="none" w:sz="0" w:space="0" w:color="auto"/>
                      </w:divBdr>
                    </w:div>
                  </w:divsChild>
                </w:div>
                <w:div w:id="1011220599">
                  <w:marLeft w:val="0"/>
                  <w:marRight w:val="0"/>
                  <w:marTop w:val="0"/>
                  <w:marBottom w:val="0"/>
                  <w:divBdr>
                    <w:top w:val="none" w:sz="0" w:space="0" w:color="auto"/>
                    <w:left w:val="none" w:sz="0" w:space="0" w:color="auto"/>
                    <w:bottom w:val="none" w:sz="0" w:space="0" w:color="auto"/>
                    <w:right w:val="none" w:sz="0" w:space="0" w:color="auto"/>
                  </w:divBdr>
                  <w:divsChild>
                    <w:div w:id="1836459616">
                      <w:marLeft w:val="0"/>
                      <w:marRight w:val="0"/>
                      <w:marTop w:val="0"/>
                      <w:marBottom w:val="0"/>
                      <w:divBdr>
                        <w:top w:val="none" w:sz="0" w:space="0" w:color="auto"/>
                        <w:left w:val="none" w:sz="0" w:space="0" w:color="auto"/>
                        <w:bottom w:val="none" w:sz="0" w:space="0" w:color="auto"/>
                        <w:right w:val="none" w:sz="0" w:space="0" w:color="auto"/>
                      </w:divBdr>
                    </w:div>
                  </w:divsChild>
                </w:div>
                <w:div w:id="1040131831">
                  <w:marLeft w:val="0"/>
                  <w:marRight w:val="0"/>
                  <w:marTop w:val="0"/>
                  <w:marBottom w:val="0"/>
                  <w:divBdr>
                    <w:top w:val="none" w:sz="0" w:space="0" w:color="auto"/>
                    <w:left w:val="none" w:sz="0" w:space="0" w:color="auto"/>
                    <w:bottom w:val="none" w:sz="0" w:space="0" w:color="auto"/>
                    <w:right w:val="none" w:sz="0" w:space="0" w:color="auto"/>
                  </w:divBdr>
                  <w:divsChild>
                    <w:div w:id="1830294467">
                      <w:marLeft w:val="0"/>
                      <w:marRight w:val="0"/>
                      <w:marTop w:val="0"/>
                      <w:marBottom w:val="0"/>
                      <w:divBdr>
                        <w:top w:val="none" w:sz="0" w:space="0" w:color="auto"/>
                        <w:left w:val="none" w:sz="0" w:space="0" w:color="auto"/>
                        <w:bottom w:val="none" w:sz="0" w:space="0" w:color="auto"/>
                        <w:right w:val="none" w:sz="0" w:space="0" w:color="auto"/>
                      </w:divBdr>
                    </w:div>
                  </w:divsChild>
                </w:div>
                <w:div w:id="1117721609">
                  <w:marLeft w:val="0"/>
                  <w:marRight w:val="0"/>
                  <w:marTop w:val="0"/>
                  <w:marBottom w:val="0"/>
                  <w:divBdr>
                    <w:top w:val="none" w:sz="0" w:space="0" w:color="auto"/>
                    <w:left w:val="none" w:sz="0" w:space="0" w:color="auto"/>
                    <w:bottom w:val="none" w:sz="0" w:space="0" w:color="auto"/>
                    <w:right w:val="none" w:sz="0" w:space="0" w:color="auto"/>
                  </w:divBdr>
                  <w:divsChild>
                    <w:div w:id="1890531894">
                      <w:marLeft w:val="0"/>
                      <w:marRight w:val="0"/>
                      <w:marTop w:val="0"/>
                      <w:marBottom w:val="0"/>
                      <w:divBdr>
                        <w:top w:val="none" w:sz="0" w:space="0" w:color="auto"/>
                        <w:left w:val="none" w:sz="0" w:space="0" w:color="auto"/>
                        <w:bottom w:val="none" w:sz="0" w:space="0" w:color="auto"/>
                        <w:right w:val="none" w:sz="0" w:space="0" w:color="auto"/>
                      </w:divBdr>
                    </w:div>
                  </w:divsChild>
                </w:div>
                <w:div w:id="1235315810">
                  <w:marLeft w:val="0"/>
                  <w:marRight w:val="0"/>
                  <w:marTop w:val="0"/>
                  <w:marBottom w:val="0"/>
                  <w:divBdr>
                    <w:top w:val="none" w:sz="0" w:space="0" w:color="auto"/>
                    <w:left w:val="none" w:sz="0" w:space="0" w:color="auto"/>
                    <w:bottom w:val="none" w:sz="0" w:space="0" w:color="auto"/>
                    <w:right w:val="none" w:sz="0" w:space="0" w:color="auto"/>
                  </w:divBdr>
                  <w:divsChild>
                    <w:div w:id="546332077">
                      <w:marLeft w:val="0"/>
                      <w:marRight w:val="0"/>
                      <w:marTop w:val="0"/>
                      <w:marBottom w:val="0"/>
                      <w:divBdr>
                        <w:top w:val="none" w:sz="0" w:space="0" w:color="auto"/>
                        <w:left w:val="none" w:sz="0" w:space="0" w:color="auto"/>
                        <w:bottom w:val="none" w:sz="0" w:space="0" w:color="auto"/>
                        <w:right w:val="none" w:sz="0" w:space="0" w:color="auto"/>
                      </w:divBdr>
                    </w:div>
                  </w:divsChild>
                </w:div>
                <w:div w:id="1313678642">
                  <w:marLeft w:val="0"/>
                  <w:marRight w:val="0"/>
                  <w:marTop w:val="0"/>
                  <w:marBottom w:val="0"/>
                  <w:divBdr>
                    <w:top w:val="none" w:sz="0" w:space="0" w:color="auto"/>
                    <w:left w:val="none" w:sz="0" w:space="0" w:color="auto"/>
                    <w:bottom w:val="none" w:sz="0" w:space="0" w:color="auto"/>
                    <w:right w:val="none" w:sz="0" w:space="0" w:color="auto"/>
                  </w:divBdr>
                  <w:divsChild>
                    <w:div w:id="1572041758">
                      <w:marLeft w:val="0"/>
                      <w:marRight w:val="0"/>
                      <w:marTop w:val="0"/>
                      <w:marBottom w:val="0"/>
                      <w:divBdr>
                        <w:top w:val="none" w:sz="0" w:space="0" w:color="auto"/>
                        <w:left w:val="none" w:sz="0" w:space="0" w:color="auto"/>
                        <w:bottom w:val="none" w:sz="0" w:space="0" w:color="auto"/>
                        <w:right w:val="none" w:sz="0" w:space="0" w:color="auto"/>
                      </w:divBdr>
                    </w:div>
                  </w:divsChild>
                </w:div>
                <w:div w:id="1840846650">
                  <w:marLeft w:val="0"/>
                  <w:marRight w:val="0"/>
                  <w:marTop w:val="0"/>
                  <w:marBottom w:val="0"/>
                  <w:divBdr>
                    <w:top w:val="none" w:sz="0" w:space="0" w:color="auto"/>
                    <w:left w:val="none" w:sz="0" w:space="0" w:color="auto"/>
                    <w:bottom w:val="none" w:sz="0" w:space="0" w:color="auto"/>
                    <w:right w:val="none" w:sz="0" w:space="0" w:color="auto"/>
                  </w:divBdr>
                  <w:divsChild>
                    <w:div w:id="2004165380">
                      <w:marLeft w:val="0"/>
                      <w:marRight w:val="0"/>
                      <w:marTop w:val="0"/>
                      <w:marBottom w:val="0"/>
                      <w:divBdr>
                        <w:top w:val="none" w:sz="0" w:space="0" w:color="auto"/>
                        <w:left w:val="none" w:sz="0" w:space="0" w:color="auto"/>
                        <w:bottom w:val="none" w:sz="0" w:space="0" w:color="auto"/>
                        <w:right w:val="none" w:sz="0" w:space="0" w:color="auto"/>
                      </w:divBdr>
                    </w:div>
                  </w:divsChild>
                </w:div>
                <w:div w:id="1899894036">
                  <w:marLeft w:val="0"/>
                  <w:marRight w:val="0"/>
                  <w:marTop w:val="0"/>
                  <w:marBottom w:val="0"/>
                  <w:divBdr>
                    <w:top w:val="none" w:sz="0" w:space="0" w:color="auto"/>
                    <w:left w:val="none" w:sz="0" w:space="0" w:color="auto"/>
                    <w:bottom w:val="none" w:sz="0" w:space="0" w:color="auto"/>
                    <w:right w:val="none" w:sz="0" w:space="0" w:color="auto"/>
                  </w:divBdr>
                  <w:divsChild>
                    <w:div w:id="1244796786">
                      <w:marLeft w:val="0"/>
                      <w:marRight w:val="0"/>
                      <w:marTop w:val="0"/>
                      <w:marBottom w:val="0"/>
                      <w:divBdr>
                        <w:top w:val="none" w:sz="0" w:space="0" w:color="auto"/>
                        <w:left w:val="none" w:sz="0" w:space="0" w:color="auto"/>
                        <w:bottom w:val="none" w:sz="0" w:space="0" w:color="auto"/>
                        <w:right w:val="none" w:sz="0" w:space="0" w:color="auto"/>
                      </w:divBdr>
                    </w:div>
                  </w:divsChild>
                </w:div>
                <w:div w:id="2131437180">
                  <w:marLeft w:val="0"/>
                  <w:marRight w:val="0"/>
                  <w:marTop w:val="0"/>
                  <w:marBottom w:val="0"/>
                  <w:divBdr>
                    <w:top w:val="none" w:sz="0" w:space="0" w:color="auto"/>
                    <w:left w:val="none" w:sz="0" w:space="0" w:color="auto"/>
                    <w:bottom w:val="none" w:sz="0" w:space="0" w:color="auto"/>
                    <w:right w:val="none" w:sz="0" w:space="0" w:color="auto"/>
                  </w:divBdr>
                  <w:divsChild>
                    <w:div w:id="1964530147">
                      <w:marLeft w:val="0"/>
                      <w:marRight w:val="0"/>
                      <w:marTop w:val="0"/>
                      <w:marBottom w:val="0"/>
                      <w:divBdr>
                        <w:top w:val="none" w:sz="0" w:space="0" w:color="auto"/>
                        <w:left w:val="none" w:sz="0" w:space="0" w:color="auto"/>
                        <w:bottom w:val="none" w:sz="0" w:space="0" w:color="auto"/>
                        <w:right w:val="none" w:sz="0" w:space="0" w:color="auto"/>
                      </w:divBdr>
                    </w:div>
                  </w:divsChild>
                </w:div>
                <w:div w:id="2138719068">
                  <w:marLeft w:val="0"/>
                  <w:marRight w:val="0"/>
                  <w:marTop w:val="0"/>
                  <w:marBottom w:val="0"/>
                  <w:divBdr>
                    <w:top w:val="none" w:sz="0" w:space="0" w:color="auto"/>
                    <w:left w:val="none" w:sz="0" w:space="0" w:color="auto"/>
                    <w:bottom w:val="none" w:sz="0" w:space="0" w:color="auto"/>
                    <w:right w:val="none" w:sz="0" w:space="0" w:color="auto"/>
                  </w:divBdr>
                  <w:divsChild>
                    <w:div w:id="154798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567553">
      <w:bodyDiv w:val="1"/>
      <w:marLeft w:val="0"/>
      <w:marRight w:val="0"/>
      <w:marTop w:val="0"/>
      <w:marBottom w:val="0"/>
      <w:divBdr>
        <w:top w:val="none" w:sz="0" w:space="0" w:color="auto"/>
        <w:left w:val="none" w:sz="0" w:space="0" w:color="auto"/>
        <w:bottom w:val="none" w:sz="0" w:space="0" w:color="auto"/>
        <w:right w:val="none" w:sz="0" w:space="0" w:color="auto"/>
      </w:divBdr>
      <w:divsChild>
        <w:div w:id="60908014">
          <w:marLeft w:val="0"/>
          <w:marRight w:val="0"/>
          <w:marTop w:val="0"/>
          <w:marBottom w:val="0"/>
          <w:divBdr>
            <w:top w:val="none" w:sz="0" w:space="0" w:color="auto"/>
            <w:left w:val="none" w:sz="0" w:space="0" w:color="auto"/>
            <w:bottom w:val="none" w:sz="0" w:space="0" w:color="auto"/>
            <w:right w:val="none" w:sz="0" w:space="0" w:color="auto"/>
          </w:divBdr>
          <w:divsChild>
            <w:div w:id="165364867">
              <w:marLeft w:val="0"/>
              <w:marRight w:val="0"/>
              <w:marTop w:val="0"/>
              <w:marBottom w:val="0"/>
              <w:divBdr>
                <w:top w:val="none" w:sz="0" w:space="0" w:color="auto"/>
                <w:left w:val="none" w:sz="0" w:space="0" w:color="auto"/>
                <w:bottom w:val="none" w:sz="0" w:space="0" w:color="auto"/>
                <w:right w:val="none" w:sz="0" w:space="0" w:color="auto"/>
              </w:divBdr>
            </w:div>
            <w:div w:id="294485539">
              <w:marLeft w:val="0"/>
              <w:marRight w:val="0"/>
              <w:marTop w:val="0"/>
              <w:marBottom w:val="0"/>
              <w:divBdr>
                <w:top w:val="none" w:sz="0" w:space="0" w:color="auto"/>
                <w:left w:val="none" w:sz="0" w:space="0" w:color="auto"/>
                <w:bottom w:val="none" w:sz="0" w:space="0" w:color="auto"/>
                <w:right w:val="none" w:sz="0" w:space="0" w:color="auto"/>
              </w:divBdr>
            </w:div>
            <w:div w:id="376973119">
              <w:marLeft w:val="0"/>
              <w:marRight w:val="0"/>
              <w:marTop w:val="0"/>
              <w:marBottom w:val="0"/>
              <w:divBdr>
                <w:top w:val="none" w:sz="0" w:space="0" w:color="auto"/>
                <w:left w:val="none" w:sz="0" w:space="0" w:color="auto"/>
                <w:bottom w:val="none" w:sz="0" w:space="0" w:color="auto"/>
                <w:right w:val="none" w:sz="0" w:space="0" w:color="auto"/>
              </w:divBdr>
            </w:div>
            <w:div w:id="410473360">
              <w:marLeft w:val="0"/>
              <w:marRight w:val="0"/>
              <w:marTop w:val="0"/>
              <w:marBottom w:val="0"/>
              <w:divBdr>
                <w:top w:val="none" w:sz="0" w:space="0" w:color="auto"/>
                <w:left w:val="none" w:sz="0" w:space="0" w:color="auto"/>
                <w:bottom w:val="none" w:sz="0" w:space="0" w:color="auto"/>
                <w:right w:val="none" w:sz="0" w:space="0" w:color="auto"/>
              </w:divBdr>
            </w:div>
            <w:div w:id="506940690">
              <w:marLeft w:val="0"/>
              <w:marRight w:val="0"/>
              <w:marTop w:val="0"/>
              <w:marBottom w:val="0"/>
              <w:divBdr>
                <w:top w:val="none" w:sz="0" w:space="0" w:color="auto"/>
                <w:left w:val="none" w:sz="0" w:space="0" w:color="auto"/>
                <w:bottom w:val="none" w:sz="0" w:space="0" w:color="auto"/>
                <w:right w:val="none" w:sz="0" w:space="0" w:color="auto"/>
              </w:divBdr>
            </w:div>
            <w:div w:id="507982480">
              <w:marLeft w:val="0"/>
              <w:marRight w:val="0"/>
              <w:marTop w:val="0"/>
              <w:marBottom w:val="0"/>
              <w:divBdr>
                <w:top w:val="none" w:sz="0" w:space="0" w:color="auto"/>
                <w:left w:val="none" w:sz="0" w:space="0" w:color="auto"/>
                <w:bottom w:val="none" w:sz="0" w:space="0" w:color="auto"/>
                <w:right w:val="none" w:sz="0" w:space="0" w:color="auto"/>
              </w:divBdr>
            </w:div>
            <w:div w:id="511601861">
              <w:marLeft w:val="0"/>
              <w:marRight w:val="0"/>
              <w:marTop w:val="0"/>
              <w:marBottom w:val="0"/>
              <w:divBdr>
                <w:top w:val="none" w:sz="0" w:space="0" w:color="auto"/>
                <w:left w:val="none" w:sz="0" w:space="0" w:color="auto"/>
                <w:bottom w:val="none" w:sz="0" w:space="0" w:color="auto"/>
                <w:right w:val="none" w:sz="0" w:space="0" w:color="auto"/>
              </w:divBdr>
            </w:div>
            <w:div w:id="596910990">
              <w:marLeft w:val="0"/>
              <w:marRight w:val="0"/>
              <w:marTop w:val="0"/>
              <w:marBottom w:val="0"/>
              <w:divBdr>
                <w:top w:val="none" w:sz="0" w:space="0" w:color="auto"/>
                <w:left w:val="none" w:sz="0" w:space="0" w:color="auto"/>
                <w:bottom w:val="none" w:sz="0" w:space="0" w:color="auto"/>
                <w:right w:val="none" w:sz="0" w:space="0" w:color="auto"/>
              </w:divBdr>
            </w:div>
            <w:div w:id="821964304">
              <w:marLeft w:val="0"/>
              <w:marRight w:val="0"/>
              <w:marTop w:val="0"/>
              <w:marBottom w:val="0"/>
              <w:divBdr>
                <w:top w:val="none" w:sz="0" w:space="0" w:color="auto"/>
                <w:left w:val="none" w:sz="0" w:space="0" w:color="auto"/>
                <w:bottom w:val="none" w:sz="0" w:space="0" w:color="auto"/>
                <w:right w:val="none" w:sz="0" w:space="0" w:color="auto"/>
              </w:divBdr>
            </w:div>
            <w:div w:id="897474737">
              <w:marLeft w:val="0"/>
              <w:marRight w:val="0"/>
              <w:marTop w:val="0"/>
              <w:marBottom w:val="0"/>
              <w:divBdr>
                <w:top w:val="none" w:sz="0" w:space="0" w:color="auto"/>
                <w:left w:val="none" w:sz="0" w:space="0" w:color="auto"/>
                <w:bottom w:val="none" w:sz="0" w:space="0" w:color="auto"/>
                <w:right w:val="none" w:sz="0" w:space="0" w:color="auto"/>
              </w:divBdr>
            </w:div>
            <w:div w:id="928082237">
              <w:marLeft w:val="0"/>
              <w:marRight w:val="0"/>
              <w:marTop w:val="0"/>
              <w:marBottom w:val="0"/>
              <w:divBdr>
                <w:top w:val="none" w:sz="0" w:space="0" w:color="auto"/>
                <w:left w:val="none" w:sz="0" w:space="0" w:color="auto"/>
                <w:bottom w:val="none" w:sz="0" w:space="0" w:color="auto"/>
                <w:right w:val="none" w:sz="0" w:space="0" w:color="auto"/>
              </w:divBdr>
            </w:div>
            <w:div w:id="1321038507">
              <w:marLeft w:val="0"/>
              <w:marRight w:val="0"/>
              <w:marTop w:val="0"/>
              <w:marBottom w:val="0"/>
              <w:divBdr>
                <w:top w:val="none" w:sz="0" w:space="0" w:color="auto"/>
                <w:left w:val="none" w:sz="0" w:space="0" w:color="auto"/>
                <w:bottom w:val="none" w:sz="0" w:space="0" w:color="auto"/>
                <w:right w:val="none" w:sz="0" w:space="0" w:color="auto"/>
              </w:divBdr>
            </w:div>
            <w:div w:id="1495339743">
              <w:marLeft w:val="0"/>
              <w:marRight w:val="0"/>
              <w:marTop w:val="0"/>
              <w:marBottom w:val="0"/>
              <w:divBdr>
                <w:top w:val="none" w:sz="0" w:space="0" w:color="auto"/>
                <w:left w:val="none" w:sz="0" w:space="0" w:color="auto"/>
                <w:bottom w:val="none" w:sz="0" w:space="0" w:color="auto"/>
                <w:right w:val="none" w:sz="0" w:space="0" w:color="auto"/>
              </w:divBdr>
            </w:div>
            <w:div w:id="1533759281">
              <w:marLeft w:val="0"/>
              <w:marRight w:val="0"/>
              <w:marTop w:val="0"/>
              <w:marBottom w:val="0"/>
              <w:divBdr>
                <w:top w:val="none" w:sz="0" w:space="0" w:color="auto"/>
                <w:left w:val="none" w:sz="0" w:space="0" w:color="auto"/>
                <w:bottom w:val="none" w:sz="0" w:space="0" w:color="auto"/>
                <w:right w:val="none" w:sz="0" w:space="0" w:color="auto"/>
              </w:divBdr>
            </w:div>
            <w:div w:id="1668748072">
              <w:marLeft w:val="0"/>
              <w:marRight w:val="0"/>
              <w:marTop w:val="0"/>
              <w:marBottom w:val="0"/>
              <w:divBdr>
                <w:top w:val="none" w:sz="0" w:space="0" w:color="auto"/>
                <w:left w:val="none" w:sz="0" w:space="0" w:color="auto"/>
                <w:bottom w:val="none" w:sz="0" w:space="0" w:color="auto"/>
                <w:right w:val="none" w:sz="0" w:space="0" w:color="auto"/>
              </w:divBdr>
            </w:div>
            <w:div w:id="1865436883">
              <w:marLeft w:val="0"/>
              <w:marRight w:val="0"/>
              <w:marTop w:val="0"/>
              <w:marBottom w:val="0"/>
              <w:divBdr>
                <w:top w:val="none" w:sz="0" w:space="0" w:color="auto"/>
                <w:left w:val="none" w:sz="0" w:space="0" w:color="auto"/>
                <w:bottom w:val="none" w:sz="0" w:space="0" w:color="auto"/>
                <w:right w:val="none" w:sz="0" w:space="0" w:color="auto"/>
              </w:divBdr>
            </w:div>
            <w:div w:id="1986083727">
              <w:marLeft w:val="0"/>
              <w:marRight w:val="0"/>
              <w:marTop w:val="0"/>
              <w:marBottom w:val="0"/>
              <w:divBdr>
                <w:top w:val="none" w:sz="0" w:space="0" w:color="auto"/>
                <w:left w:val="none" w:sz="0" w:space="0" w:color="auto"/>
                <w:bottom w:val="none" w:sz="0" w:space="0" w:color="auto"/>
                <w:right w:val="none" w:sz="0" w:space="0" w:color="auto"/>
              </w:divBdr>
            </w:div>
            <w:div w:id="2086107938">
              <w:marLeft w:val="0"/>
              <w:marRight w:val="0"/>
              <w:marTop w:val="0"/>
              <w:marBottom w:val="0"/>
              <w:divBdr>
                <w:top w:val="none" w:sz="0" w:space="0" w:color="auto"/>
                <w:left w:val="none" w:sz="0" w:space="0" w:color="auto"/>
                <w:bottom w:val="none" w:sz="0" w:space="0" w:color="auto"/>
                <w:right w:val="none" w:sz="0" w:space="0" w:color="auto"/>
              </w:divBdr>
            </w:div>
            <w:div w:id="2113739939">
              <w:marLeft w:val="0"/>
              <w:marRight w:val="0"/>
              <w:marTop w:val="0"/>
              <w:marBottom w:val="0"/>
              <w:divBdr>
                <w:top w:val="none" w:sz="0" w:space="0" w:color="auto"/>
                <w:left w:val="none" w:sz="0" w:space="0" w:color="auto"/>
                <w:bottom w:val="none" w:sz="0" w:space="0" w:color="auto"/>
                <w:right w:val="none" w:sz="0" w:space="0" w:color="auto"/>
              </w:divBdr>
            </w:div>
            <w:div w:id="2118403170">
              <w:marLeft w:val="0"/>
              <w:marRight w:val="0"/>
              <w:marTop w:val="0"/>
              <w:marBottom w:val="0"/>
              <w:divBdr>
                <w:top w:val="none" w:sz="0" w:space="0" w:color="auto"/>
                <w:left w:val="none" w:sz="0" w:space="0" w:color="auto"/>
                <w:bottom w:val="none" w:sz="0" w:space="0" w:color="auto"/>
                <w:right w:val="none" w:sz="0" w:space="0" w:color="auto"/>
              </w:divBdr>
            </w:div>
          </w:divsChild>
        </w:div>
        <w:div w:id="401300109">
          <w:marLeft w:val="0"/>
          <w:marRight w:val="0"/>
          <w:marTop w:val="0"/>
          <w:marBottom w:val="0"/>
          <w:divBdr>
            <w:top w:val="none" w:sz="0" w:space="0" w:color="auto"/>
            <w:left w:val="none" w:sz="0" w:space="0" w:color="auto"/>
            <w:bottom w:val="none" w:sz="0" w:space="0" w:color="auto"/>
            <w:right w:val="none" w:sz="0" w:space="0" w:color="auto"/>
          </w:divBdr>
          <w:divsChild>
            <w:div w:id="900674181">
              <w:marLeft w:val="0"/>
              <w:marRight w:val="0"/>
              <w:marTop w:val="0"/>
              <w:marBottom w:val="0"/>
              <w:divBdr>
                <w:top w:val="none" w:sz="0" w:space="0" w:color="auto"/>
                <w:left w:val="none" w:sz="0" w:space="0" w:color="auto"/>
                <w:bottom w:val="none" w:sz="0" w:space="0" w:color="auto"/>
                <w:right w:val="none" w:sz="0" w:space="0" w:color="auto"/>
              </w:divBdr>
            </w:div>
            <w:div w:id="1117065954">
              <w:marLeft w:val="0"/>
              <w:marRight w:val="0"/>
              <w:marTop w:val="0"/>
              <w:marBottom w:val="0"/>
              <w:divBdr>
                <w:top w:val="none" w:sz="0" w:space="0" w:color="auto"/>
                <w:left w:val="none" w:sz="0" w:space="0" w:color="auto"/>
                <w:bottom w:val="none" w:sz="0" w:space="0" w:color="auto"/>
                <w:right w:val="none" w:sz="0" w:space="0" w:color="auto"/>
              </w:divBdr>
            </w:div>
            <w:div w:id="2112165967">
              <w:marLeft w:val="0"/>
              <w:marRight w:val="0"/>
              <w:marTop w:val="0"/>
              <w:marBottom w:val="0"/>
              <w:divBdr>
                <w:top w:val="none" w:sz="0" w:space="0" w:color="auto"/>
                <w:left w:val="none" w:sz="0" w:space="0" w:color="auto"/>
                <w:bottom w:val="none" w:sz="0" w:space="0" w:color="auto"/>
                <w:right w:val="none" w:sz="0" w:space="0" w:color="auto"/>
              </w:divBdr>
            </w:div>
          </w:divsChild>
        </w:div>
        <w:div w:id="1721903195">
          <w:marLeft w:val="0"/>
          <w:marRight w:val="0"/>
          <w:marTop w:val="0"/>
          <w:marBottom w:val="0"/>
          <w:divBdr>
            <w:top w:val="none" w:sz="0" w:space="0" w:color="auto"/>
            <w:left w:val="none" w:sz="0" w:space="0" w:color="auto"/>
            <w:bottom w:val="none" w:sz="0" w:space="0" w:color="auto"/>
            <w:right w:val="none" w:sz="0" w:space="0" w:color="auto"/>
          </w:divBdr>
          <w:divsChild>
            <w:div w:id="7148326">
              <w:marLeft w:val="0"/>
              <w:marRight w:val="0"/>
              <w:marTop w:val="0"/>
              <w:marBottom w:val="0"/>
              <w:divBdr>
                <w:top w:val="none" w:sz="0" w:space="0" w:color="auto"/>
                <w:left w:val="none" w:sz="0" w:space="0" w:color="auto"/>
                <w:bottom w:val="none" w:sz="0" w:space="0" w:color="auto"/>
                <w:right w:val="none" w:sz="0" w:space="0" w:color="auto"/>
              </w:divBdr>
            </w:div>
            <w:div w:id="88817169">
              <w:marLeft w:val="0"/>
              <w:marRight w:val="0"/>
              <w:marTop w:val="0"/>
              <w:marBottom w:val="0"/>
              <w:divBdr>
                <w:top w:val="none" w:sz="0" w:space="0" w:color="auto"/>
                <w:left w:val="none" w:sz="0" w:space="0" w:color="auto"/>
                <w:bottom w:val="none" w:sz="0" w:space="0" w:color="auto"/>
                <w:right w:val="none" w:sz="0" w:space="0" w:color="auto"/>
              </w:divBdr>
            </w:div>
            <w:div w:id="89157924">
              <w:marLeft w:val="0"/>
              <w:marRight w:val="0"/>
              <w:marTop w:val="0"/>
              <w:marBottom w:val="0"/>
              <w:divBdr>
                <w:top w:val="none" w:sz="0" w:space="0" w:color="auto"/>
                <w:left w:val="none" w:sz="0" w:space="0" w:color="auto"/>
                <w:bottom w:val="none" w:sz="0" w:space="0" w:color="auto"/>
                <w:right w:val="none" w:sz="0" w:space="0" w:color="auto"/>
              </w:divBdr>
            </w:div>
            <w:div w:id="122240729">
              <w:marLeft w:val="0"/>
              <w:marRight w:val="0"/>
              <w:marTop w:val="0"/>
              <w:marBottom w:val="0"/>
              <w:divBdr>
                <w:top w:val="none" w:sz="0" w:space="0" w:color="auto"/>
                <w:left w:val="none" w:sz="0" w:space="0" w:color="auto"/>
                <w:bottom w:val="none" w:sz="0" w:space="0" w:color="auto"/>
                <w:right w:val="none" w:sz="0" w:space="0" w:color="auto"/>
              </w:divBdr>
            </w:div>
            <w:div w:id="367611782">
              <w:marLeft w:val="0"/>
              <w:marRight w:val="0"/>
              <w:marTop w:val="0"/>
              <w:marBottom w:val="0"/>
              <w:divBdr>
                <w:top w:val="none" w:sz="0" w:space="0" w:color="auto"/>
                <w:left w:val="none" w:sz="0" w:space="0" w:color="auto"/>
                <w:bottom w:val="none" w:sz="0" w:space="0" w:color="auto"/>
                <w:right w:val="none" w:sz="0" w:space="0" w:color="auto"/>
              </w:divBdr>
            </w:div>
            <w:div w:id="372003049">
              <w:marLeft w:val="0"/>
              <w:marRight w:val="0"/>
              <w:marTop w:val="0"/>
              <w:marBottom w:val="0"/>
              <w:divBdr>
                <w:top w:val="none" w:sz="0" w:space="0" w:color="auto"/>
                <w:left w:val="none" w:sz="0" w:space="0" w:color="auto"/>
                <w:bottom w:val="none" w:sz="0" w:space="0" w:color="auto"/>
                <w:right w:val="none" w:sz="0" w:space="0" w:color="auto"/>
              </w:divBdr>
            </w:div>
            <w:div w:id="373576557">
              <w:marLeft w:val="0"/>
              <w:marRight w:val="0"/>
              <w:marTop w:val="0"/>
              <w:marBottom w:val="0"/>
              <w:divBdr>
                <w:top w:val="none" w:sz="0" w:space="0" w:color="auto"/>
                <w:left w:val="none" w:sz="0" w:space="0" w:color="auto"/>
                <w:bottom w:val="none" w:sz="0" w:space="0" w:color="auto"/>
                <w:right w:val="none" w:sz="0" w:space="0" w:color="auto"/>
              </w:divBdr>
            </w:div>
            <w:div w:id="383798300">
              <w:marLeft w:val="0"/>
              <w:marRight w:val="0"/>
              <w:marTop w:val="0"/>
              <w:marBottom w:val="0"/>
              <w:divBdr>
                <w:top w:val="none" w:sz="0" w:space="0" w:color="auto"/>
                <w:left w:val="none" w:sz="0" w:space="0" w:color="auto"/>
                <w:bottom w:val="none" w:sz="0" w:space="0" w:color="auto"/>
                <w:right w:val="none" w:sz="0" w:space="0" w:color="auto"/>
              </w:divBdr>
            </w:div>
            <w:div w:id="479199878">
              <w:marLeft w:val="0"/>
              <w:marRight w:val="0"/>
              <w:marTop w:val="0"/>
              <w:marBottom w:val="0"/>
              <w:divBdr>
                <w:top w:val="none" w:sz="0" w:space="0" w:color="auto"/>
                <w:left w:val="none" w:sz="0" w:space="0" w:color="auto"/>
                <w:bottom w:val="none" w:sz="0" w:space="0" w:color="auto"/>
                <w:right w:val="none" w:sz="0" w:space="0" w:color="auto"/>
              </w:divBdr>
            </w:div>
            <w:div w:id="545139441">
              <w:marLeft w:val="0"/>
              <w:marRight w:val="0"/>
              <w:marTop w:val="0"/>
              <w:marBottom w:val="0"/>
              <w:divBdr>
                <w:top w:val="none" w:sz="0" w:space="0" w:color="auto"/>
                <w:left w:val="none" w:sz="0" w:space="0" w:color="auto"/>
                <w:bottom w:val="none" w:sz="0" w:space="0" w:color="auto"/>
                <w:right w:val="none" w:sz="0" w:space="0" w:color="auto"/>
              </w:divBdr>
            </w:div>
            <w:div w:id="588923637">
              <w:marLeft w:val="0"/>
              <w:marRight w:val="0"/>
              <w:marTop w:val="0"/>
              <w:marBottom w:val="0"/>
              <w:divBdr>
                <w:top w:val="none" w:sz="0" w:space="0" w:color="auto"/>
                <w:left w:val="none" w:sz="0" w:space="0" w:color="auto"/>
                <w:bottom w:val="none" w:sz="0" w:space="0" w:color="auto"/>
                <w:right w:val="none" w:sz="0" w:space="0" w:color="auto"/>
              </w:divBdr>
            </w:div>
            <w:div w:id="883718532">
              <w:marLeft w:val="0"/>
              <w:marRight w:val="0"/>
              <w:marTop w:val="0"/>
              <w:marBottom w:val="0"/>
              <w:divBdr>
                <w:top w:val="none" w:sz="0" w:space="0" w:color="auto"/>
                <w:left w:val="none" w:sz="0" w:space="0" w:color="auto"/>
                <w:bottom w:val="none" w:sz="0" w:space="0" w:color="auto"/>
                <w:right w:val="none" w:sz="0" w:space="0" w:color="auto"/>
              </w:divBdr>
            </w:div>
            <w:div w:id="972633629">
              <w:marLeft w:val="0"/>
              <w:marRight w:val="0"/>
              <w:marTop w:val="0"/>
              <w:marBottom w:val="0"/>
              <w:divBdr>
                <w:top w:val="none" w:sz="0" w:space="0" w:color="auto"/>
                <w:left w:val="none" w:sz="0" w:space="0" w:color="auto"/>
                <w:bottom w:val="none" w:sz="0" w:space="0" w:color="auto"/>
                <w:right w:val="none" w:sz="0" w:space="0" w:color="auto"/>
              </w:divBdr>
            </w:div>
            <w:div w:id="1364601065">
              <w:marLeft w:val="0"/>
              <w:marRight w:val="0"/>
              <w:marTop w:val="0"/>
              <w:marBottom w:val="0"/>
              <w:divBdr>
                <w:top w:val="none" w:sz="0" w:space="0" w:color="auto"/>
                <w:left w:val="none" w:sz="0" w:space="0" w:color="auto"/>
                <w:bottom w:val="none" w:sz="0" w:space="0" w:color="auto"/>
                <w:right w:val="none" w:sz="0" w:space="0" w:color="auto"/>
              </w:divBdr>
            </w:div>
            <w:div w:id="1533421317">
              <w:marLeft w:val="0"/>
              <w:marRight w:val="0"/>
              <w:marTop w:val="0"/>
              <w:marBottom w:val="0"/>
              <w:divBdr>
                <w:top w:val="none" w:sz="0" w:space="0" w:color="auto"/>
                <w:left w:val="none" w:sz="0" w:space="0" w:color="auto"/>
                <w:bottom w:val="none" w:sz="0" w:space="0" w:color="auto"/>
                <w:right w:val="none" w:sz="0" w:space="0" w:color="auto"/>
              </w:divBdr>
            </w:div>
            <w:div w:id="1662927335">
              <w:marLeft w:val="0"/>
              <w:marRight w:val="0"/>
              <w:marTop w:val="0"/>
              <w:marBottom w:val="0"/>
              <w:divBdr>
                <w:top w:val="none" w:sz="0" w:space="0" w:color="auto"/>
                <w:left w:val="none" w:sz="0" w:space="0" w:color="auto"/>
                <w:bottom w:val="none" w:sz="0" w:space="0" w:color="auto"/>
                <w:right w:val="none" w:sz="0" w:space="0" w:color="auto"/>
              </w:divBdr>
            </w:div>
            <w:div w:id="1667590120">
              <w:marLeft w:val="0"/>
              <w:marRight w:val="0"/>
              <w:marTop w:val="0"/>
              <w:marBottom w:val="0"/>
              <w:divBdr>
                <w:top w:val="none" w:sz="0" w:space="0" w:color="auto"/>
                <w:left w:val="none" w:sz="0" w:space="0" w:color="auto"/>
                <w:bottom w:val="none" w:sz="0" w:space="0" w:color="auto"/>
                <w:right w:val="none" w:sz="0" w:space="0" w:color="auto"/>
              </w:divBdr>
            </w:div>
            <w:div w:id="1884828620">
              <w:marLeft w:val="0"/>
              <w:marRight w:val="0"/>
              <w:marTop w:val="0"/>
              <w:marBottom w:val="0"/>
              <w:divBdr>
                <w:top w:val="none" w:sz="0" w:space="0" w:color="auto"/>
                <w:left w:val="none" w:sz="0" w:space="0" w:color="auto"/>
                <w:bottom w:val="none" w:sz="0" w:space="0" w:color="auto"/>
                <w:right w:val="none" w:sz="0" w:space="0" w:color="auto"/>
              </w:divBdr>
            </w:div>
            <w:div w:id="2024817112">
              <w:marLeft w:val="0"/>
              <w:marRight w:val="0"/>
              <w:marTop w:val="0"/>
              <w:marBottom w:val="0"/>
              <w:divBdr>
                <w:top w:val="none" w:sz="0" w:space="0" w:color="auto"/>
                <w:left w:val="none" w:sz="0" w:space="0" w:color="auto"/>
                <w:bottom w:val="none" w:sz="0" w:space="0" w:color="auto"/>
                <w:right w:val="none" w:sz="0" w:space="0" w:color="auto"/>
              </w:divBdr>
            </w:div>
            <w:div w:id="209967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838672">
      <w:bodyDiv w:val="1"/>
      <w:marLeft w:val="0"/>
      <w:marRight w:val="0"/>
      <w:marTop w:val="0"/>
      <w:marBottom w:val="0"/>
      <w:divBdr>
        <w:top w:val="none" w:sz="0" w:space="0" w:color="auto"/>
        <w:left w:val="none" w:sz="0" w:space="0" w:color="auto"/>
        <w:bottom w:val="none" w:sz="0" w:space="0" w:color="auto"/>
        <w:right w:val="none" w:sz="0" w:space="0" w:color="auto"/>
      </w:divBdr>
      <w:divsChild>
        <w:div w:id="461655235">
          <w:marLeft w:val="0"/>
          <w:marRight w:val="0"/>
          <w:marTop w:val="0"/>
          <w:marBottom w:val="0"/>
          <w:divBdr>
            <w:top w:val="none" w:sz="0" w:space="0" w:color="auto"/>
            <w:left w:val="none" w:sz="0" w:space="0" w:color="auto"/>
            <w:bottom w:val="none" w:sz="0" w:space="0" w:color="auto"/>
            <w:right w:val="none" w:sz="0" w:space="0" w:color="auto"/>
          </w:divBdr>
        </w:div>
      </w:divsChild>
    </w:div>
    <w:div w:id="2031299507">
      <w:bodyDiv w:val="1"/>
      <w:marLeft w:val="0"/>
      <w:marRight w:val="0"/>
      <w:marTop w:val="0"/>
      <w:marBottom w:val="0"/>
      <w:divBdr>
        <w:top w:val="none" w:sz="0" w:space="0" w:color="auto"/>
        <w:left w:val="none" w:sz="0" w:space="0" w:color="auto"/>
        <w:bottom w:val="none" w:sz="0" w:space="0" w:color="auto"/>
        <w:right w:val="none" w:sz="0" w:space="0" w:color="auto"/>
      </w:divBdr>
    </w:div>
    <w:div w:id="2057927309">
      <w:bodyDiv w:val="1"/>
      <w:marLeft w:val="0"/>
      <w:marRight w:val="0"/>
      <w:marTop w:val="0"/>
      <w:marBottom w:val="0"/>
      <w:divBdr>
        <w:top w:val="none" w:sz="0" w:space="0" w:color="auto"/>
        <w:left w:val="none" w:sz="0" w:space="0" w:color="auto"/>
        <w:bottom w:val="none" w:sz="0" w:space="0" w:color="auto"/>
        <w:right w:val="none" w:sz="0" w:space="0" w:color="auto"/>
      </w:divBdr>
    </w:div>
    <w:div w:id="2076927131">
      <w:bodyDiv w:val="1"/>
      <w:marLeft w:val="0"/>
      <w:marRight w:val="0"/>
      <w:marTop w:val="0"/>
      <w:marBottom w:val="0"/>
      <w:divBdr>
        <w:top w:val="none" w:sz="0" w:space="0" w:color="auto"/>
        <w:left w:val="none" w:sz="0" w:space="0" w:color="auto"/>
        <w:bottom w:val="none" w:sz="0" w:space="0" w:color="auto"/>
        <w:right w:val="none" w:sz="0" w:space="0" w:color="auto"/>
      </w:divBdr>
    </w:div>
    <w:div w:id="2085180785">
      <w:bodyDiv w:val="1"/>
      <w:marLeft w:val="0"/>
      <w:marRight w:val="0"/>
      <w:marTop w:val="0"/>
      <w:marBottom w:val="0"/>
      <w:divBdr>
        <w:top w:val="none" w:sz="0" w:space="0" w:color="auto"/>
        <w:left w:val="none" w:sz="0" w:space="0" w:color="auto"/>
        <w:bottom w:val="none" w:sz="0" w:space="0" w:color="auto"/>
        <w:right w:val="none" w:sz="0" w:space="0" w:color="auto"/>
      </w:divBdr>
      <w:divsChild>
        <w:div w:id="730270398">
          <w:marLeft w:val="0"/>
          <w:marRight w:val="0"/>
          <w:marTop w:val="0"/>
          <w:marBottom w:val="0"/>
          <w:divBdr>
            <w:top w:val="none" w:sz="0" w:space="0" w:color="auto"/>
            <w:left w:val="none" w:sz="0" w:space="0" w:color="auto"/>
            <w:bottom w:val="none" w:sz="0" w:space="0" w:color="auto"/>
            <w:right w:val="none" w:sz="0" w:space="0" w:color="auto"/>
          </w:divBdr>
        </w:div>
        <w:div w:id="954943466">
          <w:marLeft w:val="0"/>
          <w:marRight w:val="0"/>
          <w:marTop w:val="0"/>
          <w:marBottom w:val="0"/>
          <w:divBdr>
            <w:top w:val="none" w:sz="0" w:space="0" w:color="auto"/>
            <w:left w:val="none" w:sz="0" w:space="0" w:color="auto"/>
            <w:bottom w:val="none" w:sz="0" w:space="0" w:color="auto"/>
            <w:right w:val="none" w:sz="0" w:space="0" w:color="auto"/>
          </w:divBdr>
        </w:div>
        <w:div w:id="125130931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eader" Target="header2.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footer" Target="footer1.xml"/><Relationship Id="rId45"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8/08/relationships/commentsExtensible" Target="commentsExtensible.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eader" Target="header1.xml"/><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F073848600C7384A95915CABA92DF751" ma:contentTypeVersion="7" ma:contentTypeDescription="Create a new document." ma:contentTypeScope="" ma:versionID="df41e54c4b4413225133a3289c87d159">
  <xsd:schema xmlns:xsd="http://www.w3.org/2001/XMLSchema" xmlns:xs="http://www.w3.org/2001/XMLSchema" xmlns:p="http://schemas.microsoft.com/office/2006/metadata/properties" xmlns:ns2="17e919ac-1fd1-4237-8f61-2ed1154a3be6" xmlns:ns3="0071fc9d-6657-428f-841f-6807ab233232" targetNamespace="http://schemas.microsoft.com/office/2006/metadata/properties" ma:root="true" ma:fieldsID="1972edccc78ba32952734d1442871454" ns2:_="" ns3:_="">
    <xsd:import namespace="17e919ac-1fd1-4237-8f61-2ed1154a3be6"/>
    <xsd:import namespace="0071fc9d-6657-428f-841f-6807ab23323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e919ac-1fd1-4237-8f61-2ed1154a3be6"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071fc9d-6657-428f-841f-6807ab233232"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52EE7D3-3B74-4137-A3E5-207D92AC8C91}">
  <ds:schemaRefs>
    <ds:schemaRef ds:uri="http://schemas.microsoft.com/sharepoint/v3/contenttype/forms"/>
  </ds:schemaRefs>
</ds:datastoreItem>
</file>

<file path=customXml/itemProps2.xml><?xml version="1.0" encoding="utf-8"?>
<ds:datastoreItem xmlns:ds="http://schemas.openxmlformats.org/officeDocument/2006/customXml" ds:itemID="{8B6810E2-E2A3-C54F-A78B-B13794158A70}">
  <ds:schemaRefs>
    <ds:schemaRef ds:uri="http://schemas.openxmlformats.org/officeDocument/2006/bibliography"/>
  </ds:schemaRefs>
</ds:datastoreItem>
</file>

<file path=customXml/itemProps3.xml><?xml version="1.0" encoding="utf-8"?>
<ds:datastoreItem xmlns:ds="http://schemas.openxmlformats.org/officeDocument/2006/customXml" ds:itemID="{43E5F788-19FE-42AC-8B47-5E2D857E4D5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9A32AC5-5816-4110-B155-48CBED7EF7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e919ac-1fd1-4237-8f61-2ed1154a3be6"/>
    <ds:schemaRef ds:uri="0071fc9d-6657-428f-841f-6807ab2332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114</Pages>
  <Words>24864</Words>
  <Characters>141731</Characters>
  <Application>Microsoft Office Word</Application>
  <DocSecurity>0</DocSecurity>
  <Lines>1181</Lines>
  <Paragraphs>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C. Andrew</dc:creator>
  <cp:keywords/>
  <dc:description/>
  <cp:lastModifiedBy>User</cp:lastModifiedBy>
  <cp:revision>2</cp:revision>
  <dcterms:created xsi:type="dcterms:W3CDTF">2025-06-11T04:31:00Z</dcterms:created>
  <dcterms:modified xsi:type="dcterms:W3CDTF">2025-06-11T04:31:00Z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0x010100F073848600C7384A95915CABA92DF751</vt:lpwstr>
  </property>
  <property fmtid="{D5CDD505-2E9C-101B-9397-08002B2CF9AE}" pid="3" name="GrammarlyDocumentId">
    <vt:lpwstr>ffa1ad5bf79c0839485d0e3c849ce30cb128cd0cc9828b3802d0c6e3a7dbf61f</vt:lpwstr>
  </property>
</Properties>
</file>