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AA494" w14:textId="77777777" w:rsidR="005E1B5A" w:rsidRPr="00221FA4" w:rsidRDefault="005E1B5A">
      <w:pPr>
        <w:spacing w:line="480" w:lineRule="auto"/>
        <w:jc w:val="center"/>
        <w:rPr>
          <w:rFonts w:asciiTheme="majorBidi" w:eastAsia="Times" w:hAnsiTheme="majorBidi" w:cstheme="majorBidi"/>
        </w:rPr>
        <w:pPrChange w:id="0" w:author="Celeste Baldwin" w:date="2025-06-03T11:26:00Z" w16du:dateUtc="2025-06-03T18:26:00Z">
          <w:pPr>
            <w:jc w:val="center"/>
          </w:pPr>
        </w:pPrChange>
      </w:pPr>
    </w:p>
    <w:p w14:paraId="7A487444" w14:textId="77777777" w:rsidR="00C84D69" w:rsidRPr="00221FA4" w:rsidDel="003D534D" w:rsidRDefault="00C84D69">
      <w:pPr>
        <w:spacing w:line="480" w:lineRule="auto"/>
        <w:rPr>
          <w:del w:id="1" w:author="Celeste Baldwin" w:date="2025-06-03T12:31:00Z" w16du:dateUtc="2025-06-03T19:31:00Z"/>
          <w:rFonts w:asciiTheme="majorBidi" w:eastAsia="Times" w:hAnsiTheme="majorBidi" w:cstheme="majorBidi"/>
        </w:rPr>
        <w:pPrChange w:id="2" w:author="Celeste Baldwin" w:date="2025-06-03T11:26:00Z" w16du:dateUtc="2025-06-03T18:26:00Z">
          <w:pPr/>
        </w:pPrChange>
      </w:pPr>
    </w:p>
    <w:p w14:paraId="7B73E532" w14:textId="77777777" w:rsidR="00C84D69" w:rsidRPr="00221FA4" w:rsidDel="003D534D" w:rsidRDefault="00C84D69">
      <w:pPr>
        <w:spacing w:line="480" w:lineRule="auto"/>
        <w:rPr>
          <w:del w:id="3" w:author="Celeste Baldwin" w:date="2025-06-03T12:31:00Z" w16du:dateUtc="2025-06-03T19:31:00Z"/>
          <w:rFonts w:asciiTheme="majorBidi" w:eastAsia="Times" w:hAnsiTheme="majorBidi" w:cstheme="majorBidi"/>
          <w:b/>
        </w:rPr>
        <w:pPrChange w:id="4" w:author="Celeste Baldwin" w:date="2025-06-03T11:26:00Z" w16du:dateUtc="2025-06-03T18:26:00Z">
          <w:pPr/>
        </w:pPrChange>
      </w:pPr>
    </w:p>
    <w:p w14:paraId="282CAEB2" w14:textId="77777777" w:rsidR="00C84D69" w:rsidRPr="00221FA4" w:rsidDel="003D534D" w:rsidRDefault="00C84D69">
      <w:pPr>
        <w:spacing w:line="480" w:lineRule="auto"/>
        <w:rPr>
          <w:del w:id="5" w:author="Celeste Baldwin" w:date="2025-06-03T12:31:00Z" w16du:dateUtc="2025-06-03T19:31:00Z"/>
          <w:rFonts w:asciiTheme="majorBidi" w:eastAsia="Times" w:hAnsiTheme="majorBidi" w:cstheme="majorBidi"/>
          <w:b/>
        </w:rPr>
        <w:pPrChange w:id="6" w:author="Celeste Baldwin" w:date="2025-06-03T11:26:00Z" w16du:dateUtc="2025-06-03T18:26:00Z">
          <w:pPr/>
        </w:pPrChange>
      </w:pPr>
    </w:p>
    <w:p w14:paraId="55369C22" w14:textId="77777777" w:rsidR="00C84D69" w:rsidRPr="00221FA4" w:rsidDel="003D534D" w:rsidRDefault="00C84D69">
      <w:pPr>
        <w:spacing w:line="480" w:lineRule="auto"/>
        <w:rPr>
          <w:del w:id="7" w:author="Celeste Baldwin" w:date="2025-06-03T12:31:00Z" w16du:dateUtc="2025-06-03T19:31:00Z"/>
          <w:rFonts w:asciiTheme="majorBidi" w:eastAsia="Times" w:hAnsiTheme="majorBidi" w:cstheme="majorBidi"/>
          <w:b/>
        </w:rPr>
        <w:pPrChange w:id="8" w:author="Celeste Baldwin" w:date="2025-06-03T11:26:00Z" w16du:dateUtc="2025-06-03T18:26:00Z">
          <w:pPr/>
        </w:pPrChange>
      </w:pPr>
    </w:p>
    <w:p w14:paraId="2B10AA68" w14:textId="77777777" w:rsidR="00C84D69" w:rsidRPr="00221FA4" w:rsidDel="003D534D" w:rsidRDefault="00C84D69">
      <w:pPr>
        <w:spacing w:line="480" w:lineRule="auto"/>
        <w:rPr>
          <w:del w:id="9" w:author="Celeste Baldwin" w:date="2025-06-03T12:31:00Z" w16du:dateUtc="2025-06-03T19:31:00Z"/>
          <w:rFonts w:asciiTheme="majorBidi" w:eastAsia="Times" w:hAnsiTheme="majorBidi" w:cstheme="majorBidi"/>
          <w:b/>
        </w:rPr>
        <w:pPrChange w:id="10" w:author="Celeste Baldwin" w:date="2025-06-03T11:26:00Z" w16du:dateUtc="2025-06-03T18:26:00Z">
          <w:pPr/>
        </w:pPrChange>
      </w:pPr>
    </w:p>
    <w:p w14:paraId="1D0F5A87" w14:textId="77777777" w:rsidR="00C84D69" w:rsidRPr="00221FA4" w:rsidDel="003D534D" w:rsidRDefault="00C84D69">
      <w:pPr>
        <w:spacing w:line="480" w:lineRule="auto"/>
        <w:rPr>
          <w:del w:id="11" w:author="Celeste Baldwin" w:date="2025-06-03T12:31:00Z" w16du:dateUtc="2025-06-03T19:31:00Z"/>
          <w:rFonts w:asciiTheme="majorBidi" w:eastAsia="Times" w:hAnsiTheme="majorBidi" w:cstheme="majorBidi"/>
          <w:b/>
        </w:rPr>
        <w:pPrChange w:id="12" w:author="Celeste Baldwin" w:date="2025-06-03T11:26:00Z" w16du:dateUtc="2025-06-03T18:26:00Z">
          <w:pPr/>
        </w:pPrChange>
      </w:pPr>
    </w:p>
    <w:p w14:paraId="7110AB9B" w14:textId="77777777" w:rsidR="00C84D69" w:rsidRPr="00221FA4" w:rsidDel="003D534D" w:rsidRDefault="00C84D69">
      <w:pPr>
        <w:spacing w:line="480" w:lineRule="auto"/>
        <w:rPr>
          <w:del w:id="13" w:author="Celeste Baldwin" w:date="2025-06-03T12:31:00Z" w16du:dateUtc="2025-06-03T19:31:00Z"/>
          <w:rFonts w:asciiTheme="majorBidi" w:eastAsia="Times" w:hAnsiTheme="majorBidi" w:cstheme="majorBidi"/>
          <w:b/>
        </w:rPr>
        <w:pPrChange w:id="14" w:author="Celeste Baldwin" w:date="2025-06-03T11:26:00Z" w16du:dateUtc="2025-06-03T18:26:00Z">
          <w:pPr/>
        </w:pPrChange>
      </w:pPr>
    </w:p>
    <w:p w14:paraId="27944CDA" w14:textId="77777777" w:rsidR="00C84D69" w:rsidRPr="00221FA4" w:rsidDel="003D534D" w:rsidRDefault="00C84D69">
      <w:pPr>
        <w:spacing w:line="480" w:lineRule="auto"/>
        <w:rPr>
          <w:del w:id="15" w:author="Celeste Baldwin" w:date="2025-06-03T12:31:00Z" w16du:dateUtc="2025-06-03T19:31:00Z"/>
          <w:rFonts w:asciiTheme="majorBidi" w:eastAsia="Times" w:hAnsiTheme="majorBidi" w:cstheme="majorBidi"/>
          <w:b/>
        </w:rPr>
        <w:pPrChange w:id="16" w:author="Celeste Baldwin" w:date="2025-06-03T11:26:00Z" w16du:dateUtc="2025-06-03T18:26:00Z">
          <w:pPr/>
        </w:pPrChange>
      </w:pPr>
    </w:p>
    <w:p w14:paraId="7F54FE44" w14:textId="77777777" w:rsidR="00C84D69" w:rsidRPr="00221FA4" w:rsidDel="003D534D" w:rsidRDefault="00C84D69">
      <w:pPr>
        <w:spacing w:line="480" w:lineRule="auto"/>
        <w:rPr>
          <w:del w:id="17" w:author="Celeste Baldwin" w:date="2025-06-03T12:31:00Z" w16du:dateUtc="2025-06-03T19:31:00Z"/>
          <w:rFonts w:asciiTheme="majorBidi" w:eastAsia="Times" w:hAnsiTheme="majorBidi" w:cstheme="majorBidi"/>
          <w:b/>
        </w:rPr>
        <w:pPrChange w:id="18" w:author="Celeste Baldwin" w:date="2025-06-03T11:26:00Z" w16du:dateUtc="2025-06-03T18:26:00Z">
          <w:pPr/>
        </w:pPrChange>
      </w:pPr>
    </w:p>
    <w:p w14:paraId="7AAB63F2" w14:textId="77777777" w:rsidR="00C84D69" w:rsidRPr="00221FA4" w:rsidDel="003D534D" w:rsidRDefault="00C84D69">
      <w:pPr>
        <w:spacing w:line="480" w:lineRule="auto"/>
        <w:rPr>
          <w:del w:id="19" w:author="Celeste Baldwin" w:date="2025-06-03T12:31:00Z" w16du:dateUtc="2025-06-03T19:31:00Z"/>
          <w:rFonts w:asciiTheme="majorBidi" w:eastAsia="Times" w:hAnsiTheme="majorBidi" w:cstheme="majorBidi"/>
          <w:b/>
        </w:rPr>
        <w:pPrChange w:id="20" w:author="Celeste Baldwin" w:date="2025-06-03T11:26:00Z" w16du:dateUtc="2025-06-03T18:26:00Z">
          <w:pPr/>
        </w:pPrChange>
      </w:pPr>
    </w:p>
    <w:p w14:paraId="68EB82A4" w14:textId="77777777" w:rsidR="00C84D69" w:rsidRPr="00221FA4" w:rsidDel="003D534D" w:rsidRDefault="00C84D69">
      <w:pPr>
        <w:spacing w:line="480" w:lineRule="auto"/>
        <w:rPr>
          <w:del w:id="21" w:author="Celeste Baldwin" w:date="2025-06-03T12:31:00Z" w16du:dateUtc="2025-06-03T19:31:00Z"/>
          <w:rFonts w:asciiTheme="majorBidi" w:eastAsia="Times" w:hAnsiTheme="majorBidi" w:cstheme="majorBidi"/>
          <w:b/>
        </w:rPr>
        <w:pPrChange w:id="22" w:author="Celeste Baldwin" w:date="2025-06-03T11:26:00Z" w16du:dateUtc="2025-06-03T18:26:00Z">
          <w:pPr/>
        </w:pPrChange>
      </w:pPr>
    </w:p>
    <w:p w14:paraId="456A32A9" w14:textId="77777777" w:rsidR="00C84D69" w:rsidRPr="00221FA4" w:rsidRDefault="00C84D69">
      <w:pPr>
        <w:rPr>
          <w:rFonts w:asciiTheme="majorBidi" w:eastAsia="Times" w:hAnsiTheme="majorBidi" w:cstheme="majorBidi"/>
          <w:b/>
        </w:rPr>
        <w:pPrChange w:id="23" w:author="Celeste Baldwin" w:date="2025-06-03T12:31:00Z" w16du:dateUtc="2025-06-03T19:31:00Z">
          <w:pPr>
            <w:spacing w:line="480" w:lineRule="auto"/>
          </w:pPr>
        </w:pPrChange>
      </w:pPr>
    </w:p>
    <w:p w14:paraId="50A0A87F" w14:textId="77777777" w:rsidR="008E6722" w:rsidRDefault="008E6722">
      <w:pPr>
        <w:jc w:val="center"/>
        <w:rPr>
          <w:rFonts w:asciiTheme="majorBidi" w:eastAsia="Times" w:hAnsiTheme="majorBidi" w:cstheme="majorBidi"/>
          <w:b/>
          <w:bCs/>
        </w:rPr>
        <w:pPrChange w:id="24" w:author="Celeste Baldwin" w:date="2025-06-03T12:31:00Z" w16du:dateUtc="2025-06-03T19:31:00Z">
          <w:pPr>
            <w:spacing w:line="480" w:lineRule="auto"/>
            <w:jc w:val="center"/>
          </w:pPr>
        </w:pPrChange>
      </w:pPr>
      <w:bookmarkStart w:id="25" w:name="_Hlk192345703"/>
      <w:r>
        <w:rPr>
          <w:rFonts w:asciiTheme="majorBidi" w:eastAsia="Times" w:hAnsiTheme="majorBidi" w:cstheme="majorBidi"/>
          <w:b/>
          <w:bCs/>
        </w:rPr>
        <w:t xml:space="preserve">The </w:t>
      </w:r>
      <w:r w:rsidR="00207E39" w:rsidRPr="00221FA4">
        <w:rPr>
          <w:rFonts w:asciiTheme="majorBidi" w:eastAsia="Times" w:hAnsiTheme="majorBidi" w:cstheme="majorBidi"/>
          <w:b/>
          <w:bCs/>
        </w:rPr>
        <w:t xml:space="preserve">Implementation of a </w:t>
      </w:r>
      <w:r w:rsidR="00BD3FC8" w:rsidRPr="00221FA4">
        <w:rPr>
          <w:rFonts w:asciiTheme="majorBidi" w:eastAsia="Times" w:hAnsiTheme="majorBidi" w:cstheme="majorBidi"/>
          <w:b/>
          <w:bCs/>
        </w:rPr>
        <w:t xml:space="preserve">Cultural Competence Educational </w:t>
      </w:r>
      <w:r>
        <w:rPr>
          <w:rFonts w:asciiTheme="majorBidi" w:eastAsia="Times" w:hAnsiTheme="majorBidi" w:cstheme="majorBidi"/>
          <w:b/>
          <w:bCs/>
        </w:rPr>
        <w:t>Intervention</w:t>
      </w:r>
      <w:r w:rsidR="00BD3FC8" w:rsidRPr="00221FA4">
        <w:rPr>
          <w:rFonts w:asciiTheme="majorBidi" w:eastAsia="Times" w:hAnsiTheme="majorBidi" w:cstheme="majorBidi"/>
          <w:b/>
          <w:bCs/>
        </w:rPr>
        <w:t xml:space="preserve"> </w:t>
      </w:r>
    </w:p>
    <w:p w14:paraId="1E0AC332" w14:textId="3E6CEAE0" w:rsidR="005E1B5A" w:rsidRPr="00221FA4" w:rsidRDefault="00BD3FC8">
      <w:pPr>
        <w:jc w:val="center"/>
        <w:rPr>
          <w:rFonts w:asciiTheme="majorBidi" w:eastAsia="Times" w:hAnsiTheme="majorBidi" w:cstheme="majorBidi"/>
          <w:b/>
          <w:bCs/>
        </w:rPr>
        <w:pPrChange w:id="26" w:author="Celeste Baldwin" w:date="2025-06-03T12:31:00Z" w16du:dateUtc="2025-06-03T19:31:00Z">
          <w:pPr>
            <w:spacing w:line="480" w:lineRule="auto"/>
            <w:jc w:val="center"/>
          </w:pPr>
        </w:pPrChange>
      </w:pPr>
      <w:r w:rsidRPr="00221FA4">
        <w:rPr>
          <w:rFonts w:asciiTheme="majorBidi" w:eastAsia="Times" w:hAnsiTheme="majorBidi" w:cstheme="majorBidi"/>
          <w:b/>
          <w:bCs/>
        </w:rPr>
        <w:t xml:space="preserve">in </w:t>
      </w:r>
      <w:r w:rsidR="008E6722">
        <w:rPr>
          <w:rFonts w:asciiTheme="majorBidi" w:eastAsia="Times" w:hAnsiTheme="majorBidi" w:cstheme="majorBidi"/>
          <w:b/>
          <w:bCs/>
        </w:rPr>
        <w:t xml:space="preserve">a </w:t>
      </w:r>
      <w:r w:rsidRPr="00221FA4">
        <w:rPr>
          <w:rFonts w:asciiTheme="majorBidi" w:eastAsia="Times" w:hAnsiTheme="majorBidi" w:cstheme="majorBidi"/>
          <w:b/>
          <w:bCs/>
        </w:rPr>
        <w:t>Psychiatric Mental Health Setting</w:t>
      </w:r>
    </w:p>
    <w:bookmarkEnd w:id="25"/>
    <w:p w14:paraId="1DEF23B1" w14:textId="77777777" w:rsidR="005E1B5A" w:rsidRPr="00221FA4" w:rsidDel="003D534D" w:rsidRDefault="005E1B5A">
      <w:pPr>
        <w:spacing w:line="480" w:lineRule="auto"/>
        <w:jc w:val="center"/>
        <w:rPr>
          <w:del w:id="27" w:author="Celeste Baldwin" w:date="2025-06-03T12:31:00Z" w16du:dateUtc="2025-06-03T19:31:00Z"/>
          <w:rFonts w:asciiTheme="majorBidi" w:eastAsia="Times" w:hAnsiTheme="majorBidi" w:cstheme="majorBidi"/>
        </w:rPr>
        <w:pPrChange w:id="28" w:author="Celeste Baldwin" w:date="2025-06-03T11:26:00Z" w16du:dateUtc="2025-06-03T18:26:00Z">
          <w:pPr>
            <w:jc w:val="center"/>
          </w:pPr>
        </w:pPrChange>
      </w:pPr>
    </w:p>
    <w:p w14:paraId="7A38FE8F" w14:textId="77777777" w:rsidR="005E1B5A" w:rsidRPr="00221FA4" w:rsidRDefault="005E1B5A">
      <w:pPr>
        <w:spacing w:line="480" w:lineRule="auto"/>
        <w:jc w:val="center"/>
        <w:rPr>
          <w:rFonts w:asciiTheme="majorBidi" w:eastAsia="Times" w:hAnsiTheme="majorBidi" w:cstheme="majorBidi"/>
        </w:rPr>
        <w:pPrChange w:id="29" w:author="Celeste Baldwin" w:date="2025-06-03T11:26:00Z" w16du:dateUtc="2025-06-03T18:26:00Z">
          <w:pPr>
            <w:jc w:val="center"/>
          </w:pPr>
        </w:pPrChange>
      </w:pPr>
    </w:p>
    <w:p w14:paraId="392C39C7" w14:textId="025BE7B9" w:rsidR="00764EC4" w:rsidRPr="00221FA4" w:rsidRDefault="00764EC4">
      <w:pPr>
        <w:spacing w:line="480" w:lineRule="auto"/>
        <w:jc w:val="center"/>
        <w:rPr>
          <w:rFonts w:asciiTheme="majorBidi" w:eastAsia="Times" w:hAnsiTheme="majorBidi" w:cstheme="majorBidi"/>
        </w:rPr>
        <w:pPrChange w:id="30" w:author="Celeste Baldwin" w:date="2025-06-03T11:26:00Z" w16du:dateUtc="2025-06-03T18:26:00Z">
          <w:pPr>
            <w:jc w:val="center"/>
          </w:pPr>
        </w:pPrChange>
      </w:pPr>
      <w:r w:rsidRPr="00221FA4">
        <w:rPr>
          <w:rFonts w:asciiTheme="majorBidi" w:eastAsia="Times" w:hAnsiTheme="majorBidi" w:cstheme="majorBidi"/>
        </w:rPr>
        <w:t>A Scholarly Project</w:t>
      </w:r>
    </w:p>
    <w:p w14:paraId="1AD55B22" w14:textId="5B38C5F3" w:rsidR="00764EC4" w:rsidRPr="00221FA4" w:rsidRDefault="00764EC4">
      <w:pPr>
        <w:spacing w:line="480" w:lineRule="auto"/>
        <w:jc w:val="center"/>
        <w:rPr>
          <w:rFonts w:asciiTheme="majorBidi" w:eastAsia="Times" w:hAnsiTheme="majorBidi" w:cstheme="majorBidi"/>
        </w:rPr>
        <w:pPrChange w:id="31" w:author="Celeste Baldwin" w:date="2025-06-03T11:26:00Z" w16du:dateUtc="2025-06-03T18:26:00Z">
          <w:pPr>
            <w:jc w:val="center"/>
          </w:pPr>
        </w:pPrChange>
      </w:pPr>
    </w:p>
    <w:p w14:paraId="2C0EF2A4" w14:textId="603C5788" w:rsidR="00764EC4" w:rsidRPr="00221FA4" w:rsidRDefault="00764EC4">
      <w:pPr>
        <w:spacing w:line="480" w:lineRule="auto"/>
        <w:jc w:val="center"/>
        <w:rPr>
          <w:rFonts w:asciiTheme="majorBidi" w:eastAsia="Times" w:hAnsiTheme="majorBidi" w:cstheme="majorBidi"/>
        </w:rPr>
        <w:pPrChange w:id="32" w:author="Celeste Baldwin" w:date="2025-06-03T11:26:00Z" w16du:dateUtc="2025-06-03T18:26:00Z">
          <w:pPr>
            <w:jc w:val="center"/>
          </w:pPr>
        </w:pPrChange>
      </w:pPr>
      <w:r w:rsidRPr="00221FA4">
        <w:rPr>
          <w:rFonts w:asciiTheme="majorBidi" w:eastAsia="Times" w:hAnsiTheme="majorBidi" w:cstheme="majorBidi"/>
        </w:rPr>
        <w:t>Presented to</w:t>
      </w:r>
    </w:p>
    <w:p w14:paraId="05F6EE00" w14:textId="3F5FB734" w:rsidR="00764EC4" w:rsidRPr="00221FA4" w:rsidRDefault="00764EC4">
      <w:pPr>
        <w:spacing w:line="480" w:lineRule="auto"/>
        <w:jc w:val="center"/>
        <w:rPr>
          <w:rFonts w:asciiTheme="majorBidi" w:eastAsia="Times" w:hAnsiTheme="majorBidi" w:cstheme="majorBidi"/>
        </w:rPr>
        <w:pPrChange w:id="33" w:author="Celeste Baldwin" w:date="2025-06-03T11:26:00Z" w16du:dateUtc="2025-06-03T18:26:00Z">
          <w:pPr>
            <w:jc w:val="center"/>
          </w:pPr>
        </w:pPrChange>
      </w:pPr>
    </w:p>
    <w:p w14:paraId="5604299F" w14:textId="3652D665" w:rsidR="00764EC4" w:rsidRPr="00221FA4" w:rsidRDefault="00764EC4">
      <w:pPr>
        <w:spacing w:line="480" w:lineRule="auto"/>
        <w:jc w:val="center"/>
        <w:rPr>
          <w:rFonts w:asciiTheme="majorBidi" w:eastAsia="Times" w:hAnsiTheme="majorBidi" w:cstheme="majorBidi"/>
        </w:rPr>
        <w:pPrChange w:id="34" w:author="Celeste Baldwin" w:date="2025-06-03T11:26:00Z" w16du:dateUtc="2025-06-03T18:26:00Z">
          <w:pPr>
            <w:jc w:val="center"/>
          </w:pPr>
        </w:pPrChange>
      </w:pPr>
      <w:r w:rsidRPr="00221FA4">
        <w:rPr>
          <w:rFonts w:asciiTheme="majorBidi" w:eastAsia="Times" w:hAnsiTheme="majorBidi" w:cstheme="majorBidi"/>
        </w:rPr>
        <w:t>The Faculty of Regis College</w:t>
      </w:r>
    </w:p>
    <w:p w14:paraId="11DF570B" w14:textId="77777777" w:rsidR="005E1B5A" w:rsidRPr="00221FA4" w:rsidDel="003D534D" w:rsidRDefault="005E1B5A">
      <w:pPr>
        <w:spacing w:line="480" w:lineRule="auto"/>
        <w:rPr>
          <w:del w:id="35" w:author="Celeste Baldwin" w:date="2025-06-03T12:31:00Z" w16du:dateUtc="2025-06-03T19:31:00Z"/>
          <w:rFonts w:asciiTheme="majorBidi" w:eastAsia="Times" w:hAnsiTheme="majorBidi" w:cstheme="majorBidi"/>
        </w:rPr>
        <w:pPrChange w:id="36" w:author="Celeste Baldwin" w:date="2025-06-03T11:26:00Z" w16du:dateUtc="2025-06-03T18:26:00Z">
          <w:pPr/>
        </w:pPrChange>
      </w:pPr>
    </w:p>
    <w:p w14:paraId="401AFDC4" w14:textId="77777777" w:rsidR="005E1B5A" w:rsidRPr="00221FA4" w:rsidDel="003D534D" w:rsidRDefault="005E1B5A">
      <w:pPr>
        <w:spacing w:line="480" w:lineRule="auto"/>
        <w:jc w:val="center"/>
        <w:rPr>
          <w:del w:id="37" w:author="Celeste Baldwin" w:date="2025-06-03T12:31:00Z" w16du:dateUtc="2025-06-03T19:31:00Z"/>
          <w:rFonts w:asciiTheme="majorBidi" w:eastAsia="Times" w:hAnsiTheme="majorBidi" w:cstheme="majorBidi"/>
        </w:rPr>
        <w:pPrChange w:id="38" w:author="Celeste Baldwin" w:date="2025-06-03T11:26:00Z" w16du:dateUtc="2025-06-03T18:26:00Z">
          <w:pPr>
            <w:jc w:val="center"/>
          </w:pPr>
        </w:pPrChange>
      </w:pPr>
    </w:p>
    <w:p w14:paraId="66861318" w14:textId="77777777" w:rsidR="005E1B5A" w:rsidRPr="00221FA4" w:rsidRDefault="005E1B5A">
      <w:pPr>
        <w:spacing w:line="480" w:lineRule="auto"/>
        <w:jc w:val="center"/>
        <w:rPr>
          <w:rFonts w:asciiTheme="majorBidi" w:eastAsia="Times" w:hAnsiTheme="majorBidi" w:cstheme="majorBidi"/>
        </w:rPr>
        <w:pPrChange w:id="39" w:author="Celeste Baldwin" w:date="2025-06-03T11:26:00Z" w16du:dateUtc="2025-06-03T18:26:00Z">
          <w:pPr>
            <w:jc w:val="center"/>
          </w:pPr>
        </w:pPrChange>
      </w:pPr>
    </w:p>
    <w:p w14:paraId="40975B6E" w14:textId="77777777" w:rsidR="005E1B5A" w:rsidRPr="00221FA4" w:rsidRDefault="006C7EE7">
      <w:pPr>
        <w:spacing w:line="480" w:lineRule="auto"/>
        <w:jc w:val="center"/>
        <w:rPr>
          <w:rFonts w:asciiTheme="majorBidi" w:eastAsia="Times" w:hAnsiTheme="majorBidi" w:cstheme="majorBidi"/>
        </w:rPr>
        <w:pPrChange w:id="40" w:author="Celeste Baldwin" w:date="2025-06-03T11:26:00Z" w16du:dateUtc="2025-06-03T18:26:00Z">
          <w:pPr>
            <w:jc w:val="center"/>
          </w:pPr>
        </w:pPrChange>
      </w:pPr>
      <w:r w:rsidRPr="00221FA4">
        <w:rPr>
          <w:rFonts w:asciiTheme="majorBidi" w:eastAsia="Times" w:hAnsiTheme="majorBidi" w:cstheme="majorBidi"/>
        </w:rPr>
        <w:lastRenderedPageBreak/>
        <w:t>In Partial Fulfillment</w:t>
      </w:r>
    </w:p>
    <w:p w14:paraId="099B7164" w14:textId="7BFF1B78" w:rsidR="005E1B5A" w:rsidRPr="00221FA4" w:rsidRDefault="2053C816">
      <w:pPr>
        <w:spacing w:line="480" w:lineRule="auto"/>
        <w:jc w:val="center"/>
        <w:rPr>
          <w:rFonts w:asciiTheme="majorBidi" w:eastAsia="Times" w:hAnsiTheme="majorBidi" w:cstheme="majorBidi"/>
        </w:rPr>
        <w:pPrChange w:id="41" w:author="Celeste Baldwin" w:date="2025-06-03T11:26:00Z" w16du:dateUtc="2025-06-03T18:26:00Z">
          <w:pPr>
            <w:jc w:val="center"/>
          </w:pPr>
        </w:pPrChange>
      </w:pPr>
      <w:r w:rsidRPr="00221FA4">
        <w:rPr>
          <w:rFonts w:asciiTheme="majorBidi" w:eastAsia="Times" w:hAnsiTheme="majorBidi" w:cstheme="majorBidi"/>
        </w:rPr>
        <w:t>o</w:t>
      </w:r>
      <w:r w:rsidR="006C7EE7" w:rsidRPr="00221FA4">
        <w:rPr>
          <w:rFonts w:asciiTheme="majorBidi" w:eastAsia="Times" w:hAnsiTheme="majorBidi" w:cstheme="majorBidi"/>
        </w:rPr>
        <w:t>f the Requirements of the</w:t>
      </w:r>
    </w:p>
    <w:p w14:paraId="2B59C86B" w14:textId="77777777" w:rsidR="005E1B5A" w:rsidRPr="00221FA4" w:rsidRDefault="006C7EE7">
      <w:pPr>
        <w:spacing w:line="480" w:lineRule="auto"/>
        <w:jc w:val="center"/>
        <w:rPr>
          <w:rFonts w:asciiTheme="majorBidi" w:eastAsia="Times" w:hAnsiTheme="majorBidi" w:cstheme="majorBidi"/>
        </w:rPr>
        <w:pPrChange w:id="42" w:author="Celeste Baldwin" w:date="2025-06-03T11:26:00Z" w16du:dateUtc="2025-06-03T18:26:00Z">
          <w:pPr>
            <w:jc w:val="center"/>
          </w:pPr>
        </w:pPrChange>
      </w:pPr>
      <w:r w:rsidRPr="00221FA4">
        <w:rPr>
          <w:rFonts w:asciiTheme="majorBidi" w:eastAsia="Times" w:hAnsiTheme="majorBidi" w:cstheme="majorBidi"/>
        </w:rPr>
        <w:t>Doctor of Nursing Practice Degree</w:t>
      </w:r>
    </w:p>
    <w:p w14:paraId="2E6A8877" w14:textId="77777777" w:rsidR="005E1B5A" w:rsidRPr="00221FA4" w:rsidRDefault="005E1B5A">
      <w:pPr>
        <w:spacing w:line="480" w:lineRule="auto"/>
        <w:jc w:val="center"/>
        <w:rPr>
          <w:rFonts w:asciiTheme="majorBidi" w:eastAsia="Times" w:hAnsiTheme="majorBidi" w:cstheme="majorBidi"/>
        </w:rPr>
        <w:pPrChange w:id="43" w:author="Celeste Baldwin" w:date="2025-06-03T11:26:00Z" w16du:dateUtc="2025-06-03T18:26:00Z">
          <w:pPr>
            <w:jc w:val="center"/>
          </w:pPr>
        </w:pPrChange>
      </w:pPr>
    </w:p>
    <w:p w14:paraId="4801FDAB" w14:textId="65FDC4B5" w:rsidR="005E1B5A" w:rsidRPr="00221FA4" w:rsidRDefault="00114E05">
      <w:pPr>
        <w:spacing w:line="480" w:lineRule="auto"/>
        <w:jc w:val="center"/>
        <w:rPr>
          <w:rFonts w:asciiTheme="majorBidi" w:eastAsia="Times" w:hAnsiTheme="majorBidi" w:cstheme="majorBidi"/>
        </w:rPr>
        <w:pPrChange w:id="44" w:author="Celeste Baldwin" w:date="2025-06-03T11:26:00Z" w16du:dateUtc="2025-06-03T18:26:00Z">
          <w:pPr>
            <w:jc w:val="center"/>
          </w:pPr>
        </w:pPrChange>
      </w:pPr>
      <w:r w:rsidRPr="00221FA4">
        <w:rPr>
          <w:rFonts w:asciiTheme="majorBidi" w:eastAsia="Times" w:hAnsiTheme="majorBidi" w:cstheme="majorBidi"/>
        </w:rPr>
        <w:t>b</w:t>
      </w:r>
      <w:r w:rsidR="00764EC4" w:rsidRPr="00221FA4">
        <w:rPr>
          <w:rFonts w:asciiTheme="majorBidi" w:eastAsia="Times" w:hAnsiTheme="majorBidi" w:cstheme="majorBidi"/>
        </w:rPr>
        <w:t>y</w:t>
      </w:r>
    </w:p>
    <w:p w14:paraId="0B5D2064" w14:textId="1CA47A05" w:rsidR="00764EC4" w:rsidRPr="00221FA4" w:rsidRDefault="00764EC4">
      <w:pPr>
        <w:spacing w:line="480" w:lineRule="auto"/>
        <w:jc w:val="center"/>
        <w:rPr>
          <w:rFonts w:asciiTheme="majorBidi" w:eastAsia="Times" w:hAnsiTheme="majorBidi" w:cstheme="majorBidi"/>
        </w:rPr>
        <w:pPrChange w:id="45" w:author="Celeste Baldwin" w:date="2025-06-03T11:26:00Z" w16du:dateUtc="2025-06-03T18:26:00Z">
          <w:pPr>
            <w:jc w:val="center"/>
          </w:pPr>
        </w:pPrChange>
      </w:pPr>
    </w:p>
    <w:p w14:paraId="635F25D6" w14:textId="2B0D54D5" w:rsidR="000C0247" w:rsidRDefault="000C0247">
      <w:pPr>
        <w:spacing w:line="480" w:lineRule="auto"/>
        <w:jc w:val="center"/>
        <w:rPr>
          <w:rFonts w:asciiTheme="majorBidi" w:eastAsia="Times" w:hAnsiTheme="majorBidi" w:cstheme="majorBidi"/>
        </w:rPr>
        <w:pPrChange w:id="46" w:author="Celeste Baldwin" w:date="2025-06-03T11:26:00Z" w16du:dateUtc="2025-06-03T18:26:00Z">
          <w:pPr>
            <w:jc w:val="center"/>
          </w:pPr>
        </w:pPrChange>
      </w:pPr>
      <w:r w:rsidRPr="000C0247">
        <w:rPr>
          <w:rFonts w:asciiTheme="majorBidi" w:eastAsia="Times" w:hAnsiTheme="majorBidi" w:cstheme="majorBidi"/>
        </w:rPr>
        <w:t>B</w:t>
      </w:r>
      <w:ins w:id="47" w:author="Celeste Baldwin" w:date="2025-06-03T11:13:00Z" w16du:dateUtc="2025-06-03T18:13:00Z">
        <w:r w:rsidR="00672F42">
          <w:rPr>
            <w:rFonts w:asciiTheme="majorBidi" w:eastAsia="Times" w:hAnsiTheme="majorBidi" w:cstheme="majorBidi"/>
          </w:rPr>
          <w:t>ruce Nsabuga</w:t>
        </w:r>
      </w:ins>
      <w:del w:id="48" w:author="Celeste Baldwin" w:date="2025-06-03T11:13:00Z" w16du:dateUtc="2025-06-03T18:13:00Z">
        <w:r w:rsidRPr="000C0247" w:rsidDel="00672F42">
          <w:rPr>
            <w:rFonts w:asciiTheme="majorBidi" w:eastAsia="Times" w:hAnsiTheme="majorBidi" w:cstheme="majorBidi"/>
          </w:rPr>
          <w:delText>RUCE P</w:delText>
        </w:r>
      </w:del>
      <w:r w:rsidRPr="000C0247">
        <w:rPr>
          <w:rFonts w:asciiTheme="majorBidi" w:eastAsia="Times" w:hAnsiTheme="majorBidi" w:cstheme="majorBidi"/>
        </w:rPr>
        <w:t>, DNP(c),</w:t>
      </w:r>
      <w:ins w:id="49" w:author="Celeste Baldwin" w:date="2025-06-03T11:13:00Z" w16du:dateUtc="2025-06-03T18:13:00Z">
        <w:r w:rsidR="00672F42">
          <w:rPr>
            <w:rFonts w:asciiTheme="majorBidi" w:eastAsia="Times" w:hAnsiTheme="majorBidi" w:cstheme="majorBidi"/>
          </w:rPr>
          <w:t xml:space="preserve"> MSN, BSN, </w:t>
        </w:r>
      </w:ins>
      <w:del w:id="50" w:author="Celeste Baldwin" w:date="2025-06-03T11:13:00Z" w16du:dateUtc="2025-06-03T18:13:00Z">
        <w:r w:rsidRPr="000C0247" w:rsidDel="00672F42">
          <w:rPr>
            <w:rFonts w:asciiTheme="majorBidi" w:eastAsia="Times" w:hAnsiTheme="majorBidi" w:cstheme="majorBidi"/>
          </w:rPr>
          <w:delText xml:space="preserve"> LPN, </w:delText>
        </w:r>
        <w:r w:rsidR="00C44F6B" w:rsidDel="00672F42">
          <w:rPr>
            <w:rFonts w:asciiTheme="majorBidi" w:eastAsia="Times" w:hAnsiTheme="majorBidi" w:cstheme="majorBidi"/>
          </w:rPr>
          <w:delText xml:space="preserve">RN, </w:delText>
        </w:r>
        <w:r w:rsidRPr="000C0247" w:rsidDel="00672F42">
          <w:rPr>
            <w:rFonts w:asciiTheme="majorBidi" w:eastAsia="Times" w:hAnsiTheme="majorBidi" w:cstheme="majorBidi"/>
          </w:rPr>
          <w:delText>BSN, MSN</w:delText>
        </w:r>
        <w:r w:rsidR="009D2DE0" w:rsidDel="00672F42">
          <w:rPr>
            <w:rFonts w:asciiTheme="majorBidi" w:eastAsia="Times" w:hAnsiTheme="majorBidi" w:cstheme="majorBidi"/>
          </w:rPr>
          <w:delText>-</w:delText>
        </w:r>
      </w:del>
      <w:r w:rsidR="009D2DE0">
        <w:rPr>
          <w:rFonts w:asciiTheme="majorBidi" w:eastAsia="Times" w:hAnsiTheme="majorBidi" w:cstheme="majorBidi"/>
        </w:rPr>
        <w:t>PMHNP</w:t>
      </w:r>
      <w:ins w:id="51" w:author="Celeste Baldwin" w:date="2025-06-03T11:13:00Z" w16du:dateUtc="2025-06-03T18:13:00Z">
        <w:r w:rsidR="00672F42">
          <w:rPr>
            <w:rFonts w:asciiTheme="majorBidi" w:eastAsia="Times" w:hAnsiTheme="majorBidi" w:cstheme="majorBidi"/>
          </w:rPr>
          <w:t>, RN</w:t>
        </w:r>
      </w:ins>
    </w:p>
    <w:p w14:paraId="6246ABC4" w14:textId="77777777" w:rsidR="009D2DE0" w:rsidRDefault="009D2DE0">
      <w:pPr>
        <w:spacing w:line="480" w:lineRule="auto"/>
        <w:jc w:val="center"/>
        <w:rPr>
          <w:rFonts w:asciiTheme="majorBidi" w:eastAsia="Times" w:hAnsiTheme="majorBidi" w:cstheme="majorBidi"/>
        </w:rPr>
        <w:pPrChange w:id="52" w:author="Celeste Baldwin" w:date="2025-06-03T11:26:00Z" w16du:dateUtc="2025-06-03T18:26:00Z">
          <w:pPr>
            <w:jc w:val="center"/>
          </w:pPr>
        </w:pPrChange>
      </w:pPr>
    </w:p>
    <w:p w14:paraId="61B1032E" w14:textId="082FE5E3" w:rsidR="00764EC4" w:rsidRPr="00221FA4" w:rsidRDefault="003D534D">
      <w:pPr>
        <w:spacing w:line="480" w:lineRule="auto"/>
        <w:jc w:val="center"/>
        <w:rPr>
          <w:rFonts w:asciiTheme="majorBidi" w:eastAsia="Times" w:hAnsiTheme="majorBidi" w:cstheme="majorBidi"/>
        </w:rPr>
        <w:pPrChange w:id="53" w:author="Celeste Baldwin" w:date="2025-06-03T11:26:00Z" w16du:dateUtc="2025-06-03T18:26:00Z">
          <w:pPr>
            <w:jc w:val="center"/>
          </w:pPr>
        </w:pPrChange>
      </w:pPr>
      <w:ins w:id="54" w:author="Celeste Baldwin" w:date="2025-06-03T12:31:00Z" w16du:dateUtc="2025-06-03T19:31:00Z">
        <w:r>
          <w:rPr>
            <w:rFonts w:asciiTheme="majorBidi" w:eastAsia="Times" w:hAnsiTheme="majorBidi" w:cstheme="majorBidi"/>
          </w:rPr>
          <w:t>June</w:t>
        </w:r>
      </w:ins>
      <w:del w:id="55" w:author="Celeste Baldwin" w:date="2025-06-03T12:31:00Z" w16du:dateUtc="2025-06-03T19:31:00Z">
        <w:r w:rsidR="000C0247" w:rsidDel="003D534D">
          <w:rPr>
            <w:rFonts w:asciiTheme="majorBidi" w:eastAsia="Times" w:hAnsiTheme="majorBidi" w:cstheme="majorBidi"/>
          </w:rPr>
          <w:delText>May</w:delText>
        </w:r>
      </w:del>
      <w:r w:rsidR="000C0247">
        <w:rPr>
          <w:rFonts w:asciiTheme="majorBidi" w:eastAsia="Times" w:hAnsiTheme="majorBidi" w:cstheme="majorBidi"/>
        </w:rPr>
        <w:t xml:space="preserve"> </w:t>
      </w:r>
      <w:ins w:id="56" w:author="Celeste Baldwin" w:date="2025-06-03T12:31:00Z" w16du:dateUtc="2025-06-03T19:31:00Z">
        <w:r>
          <w:rPr>
            <w:rFonts w:asciiTheme="majorBidi" w:eastAsia="Times" w:hAnsiTheme="majorBidi" w:cstheme="majorBidi"/>
          </w:rPr>
          <w:t>3</w:t>
        </w:r>
      </w:ins>
      <w:del w:id="57" w:author="Celeste Baldwin" w:date="2025-06-03T12:31:00Z" w16du:dateUtc="2025-06-03T19:31:00Z">
        <w:r w:rsidR="000C0247" w:rsidDel="003D534D">
          <w:rPr>
            <w:rFonts w:asciiTheme="majorBidi" w:eastAsia="Times" w:hAnsiTheme="majorBidi" w:cstheme="majorBidi"/>
          </w:rPr>
          <w:delText>29</w:delText>
        </w:r>
      </w:del>
      <w:r w:rsidR="00651310">
        <w:rPr>
          <w:rFonts w:asciiTheme="majorBidi" w:eastAsia="Times" w:hAnsiTheme="majorBidi" w:cstheme="majorBidi"/>
        </w:rPr>
        <w:t>,</w:t>
      </w:r>
      <w:r w:rsidR="00207E39" w:rsidRPr="00221FA4">
        <w:rPr>
          <w:rFonts w:asciiTheme="majorBidi" w:eastAsia="Times" w:hAnsiTheme="majorBidi" w:cstheme="majorBidi"/>
        </w:rPr>
        <w:t xml:space="preserve"> </w:t>
      </w:r>
      <w:r w:rsidR="00BD3FC8" w:rsidRPr="00221FA4">
        <w:rPr>
          <w:rFonts w:asciiTheme="majorBidi" w:eastAsia="Times" w:hAnsiTheme="majorBidi" w:cstheme="majorBidi"/>
        </w:rPr>
        <w:t>2025</w:t>
      </w:r>
    </w:p>
    <w:p w14:paraId="2CEBDE89" w14:textId="77777777" w:rsidR="00943202" w:rsidRPr="00221FA4" w:rsidRDefault="00943202">
      <w:pPr>
        <w:spacing w:line="480" w:lineRule="auto"/>
        <w:jc w:val="center"/>
        <w:rPr>
          <w:rFonts w:asciiTheme="majorBidi" w:eastAsia="Times" w:hAnsiTheme="majorBidi" w:cstheme="majorBidi"/>
        </w:rPr>
        <w:pPrChange w:id="58" w:author="Celeste Baldwin" w:date="2025-06-03T11:26:00Z" w16du:dateUtc="2025-06-03T18:26:00Z">
          <w:pPr>
            <w:jc w:val="center"/>
          </w:pPr>
        </w:pPrChange>
      </w:pPr>
    </w:p>
    <w:p w14:paraId="6FC4F33A" w14:textId="77777777" w:rsidR="00943202" w:rsidRPr="00221FA4" w:rsidRDefault="00943202">
      <w:pPr>
        <w:spacing w:line="480" w:lineRule="auto"/>
        <w:jc w:val="center"/>
        <w:rPr>
          <w:rFonts w:asciiTheme="majorBidi" w:eastAsia="Times" w:hAnsiTheme="majorBidi" w:cstheme="majorBidi"/>
        </w:rPr>
        <w:pPrChange w:id="59" w:author="Celeste Baldwin" w:date="2025-06-03T11:26:00Z" w16du:dateUtc="2025-06-03T18:26:00Z">
          <w:pPr>
            <w:jc w:val="center"/>
          </w:pPr>
        </w:pPrChange>
      </w:pPr>
    </w:p>
    <w:p w14:paraId="71B3E085" w14:textId="77777777" w:rsidR="00943202" w:rsidRPr="00221FA4" w:rsidRDefault="00943202">
      <w:pPr>
        <w:spacing w:line="480" w:lineRule="auto"/>
        <w:jc w:val="center"/>
        <w:rPr>
          <w:rFonts w:asciiTheme="majorBidi" w:eastAsia="Times" w:hAnsiTheme="majorBidi" w:cstheme="majorBidi"/>
        </w:rPr>
        <w:pPrChange w:id="60" w:author="Celeste Baldwin" w:date="2025-06-03T11:26:00Z" w16du:dateUtc="2025-06-03T18:26:00Z">
          <w:pPr>
            <w:jc w:val="center"/>
          </w:pPr>
        </w:pPrChange>
      </w:pPr>
    </w:p>
    <w:p w14:paraId="1CB93040" w14:textId="77777777" w:rsidR="00943202" w:rsidRPr="00221FA4" w:rsidRDefault="00943202">
      <w:pPr>
        <w:spacing w:line="480" w:lineRule="auto"/>
        <w:jc w:val="center"/>
        <w:rPr>
          <w:rFonts w:asciiTheme="majorBidi" w:eastAsia="Times" w:hAnsiTheme="majorBidi" w:cstheme="majorBidi"/>
        </w:rPr>
        <w:pPrChange w:id="61" w:author="Celeste Baldwin" w:date="2025-06-03T11:26:00Z" w16du:dateUtc="2025-06-03T18:26:00Z">
          <w:pPr>
            <w:jc w:val="center"/>
          </w:pPr>
        </w:pPrChange>
      </w:pPr>
    </w:p>
    <w:p w14:paraId="077CCA51" w14:textId="77777777" w:rsidR="00943202" w:rsidRPr="00221FA4" w:rsidRDefault="00943202">
      <w:pPr>
        <w:spacing w:line="480" w:lineRule="auto"/>
        <w:jc w:val="center"/>
        <w:rPr>
          <w:rFonts w:asciiTheme="majorBidi" w:eastAsia="Times" w:hAnsiTheme="majorBidi" w:cstheme="majorBidi"/>
        </w:rPr>
        <w:pPrChange w:id="62" w:author="Celeste Baldwin" w:date="2025-06-03T11:26:00Z" w16du:dateUtc="2025-06-03T18:26:00Z">
          <w:pPr>
            <w:jc w:val="center"/>
          </w:pPr>
        </w:pPrChange>
      </w:pPr>
    </w:p>
    <w:p w14:paraId="596A2857" w14:textId="77777777" w:rsidR="00943202" w:rsidRPr="00221FA4" w:rsidDel="003D534D" w:rsidRDefault="00943202">
      <w:pPr>
        <w:spacing w:line="480" w:lineRule="auto"/>
        <w:jc w:val="center"/>
        <w:rPr>
          <w:del w:id="63" w:author="Celeste Baldwin" w:date="2025-06-03T12:31:00Z" w16du:dateUtc="2025-06-03T19:31:00Z"/>
          <w:rFonts w:asciiTheme="majorBidi" w:eastAsia="Times" w:hAnsiTheme="majorBidi" w:cstheme="majorBidi"/>
        </w:rPr>
        <w:pPrChange w:id="64" w:author="Celeste Baldwin" w:date="2025-06-03T11:26:00Z" w16du:dateUtc="2025-06-03T18:26:00Z">
          <w:pPr>
            <w:jc w:val="center"/>
          </w:pPr>
        </w:pPrChange>
      </w:pPr>
    </w:p>
    <w:p w14:paraId="589A842B" w14:textId="77777777" w:rsidR="00943202" w:rsidRPr="00221FA4" w:rsidDel="003D534D" w:rsidRDefault="00943202">
      <w:pPr>
        <w:spacing w:line="480" w:lineRule="auto"/>
        <w:jc w:val="center"/>
        <w:rPr>
          <w:del w:id="65" w:author="Celeste Baldwin" w:date="2025-06-03T12:31:00Z" w16du:dateUtc="2025-06-03T19:31:00Z"/>
          <w:rFonts w:asciiTheme="majorBidi" w:eastAsia="Times" w:hAnsiTheme="majorBidi" w:cstheme="majorBidi"/>
        </w:rPr>
        <w:pPrChange w:id="66" w:author="Celeste Baldwin" w:date="2025-06-03T11:26:00Z" w16du:dateUtc="2025-06-03T18:26:00Z">
          <w:pPr>
            <w:jc w:val="center"/>
          </w:pPr>
        </w:pPrChange>
      </w:pPr>
    </w:p>
    <w:p w14:paraId="3ACD5B69" w14:textId="77777777" w:rsidR="00943202" w:rsidRPr="00221FA4" w:rsidDel="003D534D" w:rsidRDefault="00943202">
      <w:pPr>
        <w:spacing w:line="480" w:lineRule="auto"/>
        <w:jc w:val="center"/>
        <w:rPr>
          <w:del w:id="67" w:author="Celeste Baldwin" w:date="2025-06-03T12:31:00Z" w16du:dateUtc="2025-06-03T19:31:00Z"/>
          <w:rFonts w:asciiTheme="majorBidi" w:eastAsia="Times" w:hAnsiTheme="majorBidi" w:cstheme="majorBidi"/>
        </w:rPr>
        <w:pPrChange w:id="68" w:author="Celeste Baldwin" w:date="2025-06-03T11:26:00Z" w16du:dateUtc="2025-06-03T18:26:00Z">
          <w:pPr>
            <w:jc w:val="center"/>
          </w:pPr>
        </w:pPrChange>
      </w:pPr>
    </w:p>
    <w:p w14:paraId="7338934C" w14:textId="77777777" w:rsidR="00943202" w:rsidRPr="00221FA4" w:rsidDel="003D534D" w:rsidRDefault="00943202">
      <w:pPr>
        <w:spacing w:line="480" w:lineRule="auto"/>
        <w:jc w:val="center"/>
        <w:rPr>
          <w:del w:id="69" w:author="Celeste Baldwin" w:date="2025-06-03T12:31:00Z" w16du:dateUtc="2025-06-03T19:31:00Z"/>
          <w:rFonts w:asciiTheme="majorBidi" w:eastAsia="Times" w:hAnsiTheme="majorBidi" w:cstheme="majorBidi"/>
        </w:rPr>
        <w:pPrChange w:id="70" w:author="Celeste Baldwin" w:date="2025-06-03T11:26:00Z" w16du:dateUtc="2025-06-03T18:26:00Z">
          <w:pPr>
            <w:jc w:val="center"/>
          </w:pPr>
        </w:pPrChange>
      </w:pPr>
    </w:p>
    <w:p w14:paraId="571EE99C" w14:textId="0F2C4A6C" w:rsidR="00672F42" w:rsidRPr="003D534D" w:rsidRDefault="00633398">
      <w:pPr>
        <w:pStyle w:val="Heading1"/>
        <w:spacing w:line="480" w:lineRule="auto"/>
        <w:jc w:val="center"/>
        <w:rPr>
          <w:rFonts w:eastAsia="Times"/>
          <w:b/>
          <w:bCs/>
        </w:rPr>
        <w:pPrChange w:id="71" w:author="Celeste Baldwin" w:date="2025-06-03T12:31:00Z" w16du:dateUtc="2025-06-03T19:31:00Z">
          <w:pPr>
            <w:pStyle w:val="Heading1"/>
            <w:jc w:val="center"/>
          </w:pPr>
        </w:pPrChange>
      </w:pPr>
      <w:del w:id="72" w:author="Celeste Baldwin" w:date="2025-06-03T12:31:00Z" w16du:dateUtc="2025-06-03T19:31:00Z">
        <w:r w:rsidDel="003D534D">
          <w:rPr>
            <w:rFonts w:asciiTheme="majorBidi" w:eastAsia="Times" w:hAnsiTheme="majorBidi" w:cstheme="majorBidi"/>
          </w:rPr>
          <w:br w:type="page"/>
        </w:r>
      </w:del>
      <w:bookmarkStart w:id="73" w:name="_Toc195446813"/>
      <w:r w:rsidR="00207E39" w:rsidRPr="0037508B">
        <w:rPr>
          <w:rFonts w:eastAsia="Times"/>
          <w:b/>
          <w:bCs/>
        </w:rPr>
        <w:lastRenderedPageBreak/>
        <w:t>Abstract</w:t>
      </w:r>
      <w:bookmarkEnd w:id="73"/>
    </w:p>
    <w:p w14:paraId="6C6D0756" w14:textId="6A1908F6" w:rsidR="00207E39" w:rsidRPr="00221FA4" w:rsidRDefault="00207E39" w:rsidP="000736D1">
      <w:pPr>
        <w:spacing w:line="480" w:lineRule="auto"/>
        <w:rPr>
          <w:rFonts w:asciiTheme="majorBidi" w:eastAsia="Times" w:hAnsiTheme="majorBidi" w:cstheme="majorBidi"/>
          <w:b/>
          <w:bCs/>
        </w:rPr>
      </w:pPr>
      <w:r w:rsidRPr="00221FA4">
        <w:rPr>
          <w:rFonts w:asciiTheme="majorBidi" w:eastAsia="Times" w:hAnsiTheme="majorBidi" w:cstheme="majorBidi"/>
          <w:b/>
          <w:bCs/>
        </w:rPr>
        <w:t>Problem Statement:</w:t>
      </w:r>
      <w:r w:rsidR="000D64D1" w:rsidRPr="000D64D1">
        <w:rPr>
          <w:rFonts w:asciiTheme="majorBidi" w:eastAsia="Times" w:hAnsiTheme="majorBidi" w:cstheme="majorBidi"/>
        </w:rPr>
        <w:t xml:space="preserve"> </w:t>
      </w:r>
      <w:r w:rsidR="000D64D1" w:rsidRPr="00636A98">
        <w:rPr>
          <w:rFonts w:asciiTheme="majorBidi" w:eastAsia="Times" w:hAnsiTheme="majorBidi" w:cstheme="majorBidi"/>
        </w:rPr>
        <w:t>A lack of cultural competence among nurses can hinder their ability to deliver effective care to patients with diverse cultural backgrounds, beliefs, behaviors, and values</w:t>
      </w:r>
      <w:r w:rsidR="00344278">
        <w:rPr>
          <w:rFonts w:asciiTheme="majorBidi" w:eastAsia="Times" w:hAnsiTheme="majorBidi" w:cstheme="majorBidi"/>
        </w:rPr>
        <w:t xml:space="preserve">. </w:t>
      </w:r>
      <w:r w:rsidR="00661F2B">
        <w:rPr>
          <w:rFonts w:asciiTheme="majorBidi" w:eastAsia="Times" w:hAnsiTheme="majorBidi" w:cstheme="majorBidi"/>
        </w:rPr>
        <w:t>However, training improves nurses’ cultural competence levels</w:t>
      </w:r>
      <w:r w:rsidR="00344278">
        <w:rPr>
          <w:rFonts w:asciiTheme="majorBidi" w:eastAsia="Times" w:hAnsiTheme="majorBidi" w:cstheme="majorBidi"/>
        </w:rPr>
        <w:t xml:space="preserve"> and lessens cultural inefficiencies, thereby augmenting </w:t>
      </w:r>
      <w:r w:rsidR="009C65C2">
        <w:rPr>
          <w:rFonts w:asciiTheme="majorBidi" w:eastAsia="Times" w:hAnsiTheme="majorBidi" w:cstheme="majorBidi"/>
        </w:rPr>
        <w:t>the quality of equitable care</w:t>
      </w:r>
      <w:r w:rsidR="00344278">
        <w:rPr>
          <w:rFonts w:asciiTheme="majorBidi" w:eastAsia="Times" w:hAnsiTheme="majorBidi" w:cstheme="majorBidi"/>
        </w:rPr>
        <w:t>.</w:t>
      </w:r>
    </w:p>
    <w:p w14:paraId="2DBF61A2" w14:textId="4229E11A" w:rsidR="00207E39" w:rsidRPr="009C65C2" w:rsidRDefault="00207E39" w:rsidP="000736D1">
      <w:pPr>
        <w:spacing w:line="480" w:lineRule="auto"/>
        <w:rPr>
          <w:rFonts w:asciiTheme="majorBidi" w:eastAsia="Times" w:hAnsiTheme="majorBidi" w:cstheme="majorBidi"/>
        </w:rPr>
      </w:pPr>
      <w:r w:rsidRPr="00221FA4">
        <w:rPr>
          <w:rFonts w:asciiTheme="majorBidi" w:eastAsia="Times" w:hAnsiTheme="majorBidi" w:cstheme="majorBidi"/>
          <w:b/>
          <w:bCs/>
        </w:rPr>
        <w:t>Purpose:</w:t>
      </w:r>
      <w:r w:rsidR="009C65C2">
        <w:rPr>
          <w:rFonts w:asciiTheme="majorBidi" w:eastAsia="Times" w:hAnsiTheme="majorBidi" w:cstheme="majorBidi"/>
          <w:b/>
          <w:bCs/>
        </w:rPr>
        <w:t xml:space="preserve"> </w:t>
      </w:r>
      <w:r w:rsidR="009C65C2" w:rsidRPr="009C65C2">
        <w:rPr>
          <w:rFonts w:asciiTheme="majorBidi" w:eastAsia="Times" w:hAnsiTheme="majorBidi" w:cstheme="majorBidi"/>
        </w:rPr>
        <w:t>This project aims to train psychiatric registered mental health nurses</w:t>
      </w:r>
      <w:r w:rsidR="009C65C2">
        <w:rPr>
          <w:rFonts w:asciiTheme="majorBidi" w:eastAsia="Times" w:hAnsiTheme="majorBidi" w:cstheme="majorBidi"/>
        </w:rPr>
        <w:t>, boost their cultural competence and confidence levels in providing culturally competent care.</w:t>
      </w:r>
    </w:p>
    <w:p w14:paraId="22115334" w14:textId="0DE49D1C" w:rsidR="00207E39" w:rsidRPr="00EB606E" w:rsidRDefault="00207E39" w:rsidP="000736D1">
      <w:pPr>
        <w:spacing w:line="480" w:lineRule="auto"/>
        <w:rPr>
          <w:rFonts w:asciiTheme="majorBidi" w:eastAsia="Times" w:hAnsiTheme="majorBidi" w:cstheme="majorBidi"/>
        </w:rPr>
      </w:pPr>
      <w:r w:rsidRPr="00221FA4">
        <w:rPr>
          <w:rFonts w:asciiTheme="majorBidi" w:eastAsia="Times" w:hAnsiTheme="majorBidi" w:cstheme="majorBidi"/>
          <w:b/>
          <w:bCs/>
        </w:rPr>
        <w:t>Methods:</w:t>
      </w:r>
      <w:r w:rsidR="00EB606E">
        <w:rPr>
          <w:rFonts w:asciiTheme="majorBidi" w:eastAsia="Times" w:hAnsiTheme="majorBidi" w:cstheme="majorBidi"/>
          <w:b/>
          <w:bCs/>
        </w:rPr>
        <w:t xml:space="preserve"> </w:t>
      </w:r>
      <w:r w:rsidR="00EB606E" w:rsidRPr="00EB606E">
        <w:rPr>
          <w:rFonts w:asciiTheme="majorBidi" w:eastAsia="Times" w:hAnsiTheme="majorBidi" w:cstheme="majorBidi"/>
        </w:rPr>
        <w:t>A pretest and posttest design grounded on the steps outlined in the John Hopkins Evidence-Based Practice model</w:t>
      </w:r>
      <w:r w:rsidR="00EB606E">
        <w:rPr>
          <w:rFonts w:asciiTheme="majorBidi" w:eastAsia="Times" w:hAnsiTheme="majorBidi" w:cstheme="majorBidi"/>
        </w:rPr>
        <w:t>.</w:t>
      </w:r>
    </w:p>
    <w:p w14:paraId="0DB1B315" w14:textId="1CA16C28" w:rsidR="00207E39" w:rsidRPr="00EB606E" w:rsidRDefault="00207E39" w:rsidP="000736D1">
      <w:pPr>
        <w:spacing w:line="480" w:lineRule="auto"/>
        <w:rPr>
          <w:rFonts w:asciiTheme="majorBidi" w:eastAsia="Times" w:hAnsiTheme="majorBidi" w:cstheme="majorBidi"/>
        </w:rPr>
      </w:pPr>
      <w:r w:rsidRPr="00221FA4">
        <w:rPr>
          <w:rFonts w:asciiTheme="majorBidi" w:eastAsia="Times" w:hAnsiTheme="majorBidi" w:cstheme="majorBidi"/>
          <w:b/>
          <w:bCs/>
        </w:rPr>
        <w:t>Inclusion Criteria:</w:t>
      </w:r>
      <w:r w:rsidR="00EB606E" w:rsidRPr="00EB606E">
        <w:t xml:space="preserve"> </w:t>
      </w:r>
      <w:r w:rsidR="00EB606E" w:rsidRPr="00EB606E">
        <w:rPr>
          <w:rFonts w:asciiTheme="majorBidi" w:eastAsia="Times" w:hAnsiTheme="majorBidi" w:cstheme="majorBidi"/>
        </w:rPr>
        <w:t>Registered nurses, licensed practice nurses, PMHNPs, and PMHNPs offering direct patient care.</w:t>
      </w:r>
    </w:p>
    <w:p w14:paraId="752FE127" w14:textId="1945BBBA" w:rsidR="00207E39" w:rsidRPr="00147335" w:rsidRDefault="00207E39" w:rsidP="000736D1">
      <w:pPr>
        <w:spacing w:line="480" w:lineRule="auto"/>
        <w:rPr>
          <w:rFonts w:asciiTheme="majorBidi" w:eastAsia="Times" w:hAnsiTheme="majorBidi" w:cstheme="majorBidi"/>
        </w:rPr>
      </w:pPr>
      <w:r w:rsidRPr="00221FA4">
        <w:rPr>
          <w:rFonts w:asciiTheme="majorBidi" w:eastAsia="Times" w:hAnsiTheme="majorBidi" w:cstheme="majorBidi"/>
          <w:b/>
          <w:bCs/>
        </w:rPr>
        <w:t>Analysis:</w:t>
      </w:r>
      <w:r w:rsidR="00A25E4D">
        <w:rPr>
          <w:rFonts w:asciiTheme="majorBidi" w:eastAsia="Times" w:hAnsiTheme="majorBidi" w:cstheme="majorBidi"/>
          <w:b/>
          <w:bCs/>
        </w:rPr>
        <w:t xml:space="preserve"> </w:t>
      </w:r>
      <w:r w:rsidR="00A25E4D" w:rsidRPr="00147335">
        <w:rPr>
          <w:rFonts w:asciiTheme="majorBidi" w:eastAsia="Times" w:hAnsiTheme="majorBidi" w:cstheme="majorBidi"/>
        </w:rPr>
        <w:t>PI will analyze descriptive statistics for the demographic survey.</w:t>
      </w:r>
      <w:r w:rsidR="00147335" w:rsidRPr="00147335">
        <w:rPr>
          <w:rFonts w:asciiTheme="majorBidi" w:eastAsia="Times" w:hAnsiTheme="majorBidi" w:cstheme="majorBidi"/>
        </w:rPr>
        <w:t xml:space="preserve"> </w:t>
      </w:r>
      <w:r w:rsidR="00147335">
        <w:rPr>
          <w:rFonts w:asciiTheme="majorBidi" w:eastAsia="Times" w:hAnsiTheme="majorBidi" w:cstheme="majorBidi"/>
        </w:rPr>
        <w:t>P</w:t>
      </w:r>
      <w:r w:rsidR="00147335" w:rsidRPr="00147335">
        <w:rPr>
          <w:rFonts w:asciiTheme="majorBidi" w:eastAsia="Times" w:hAnsiTheme="majorBidi" w:cstheme="majorBidi"/>
        </w:rPr>
        <w:t>aired sample t-test will be utilized to analyze the collected data in IntellectusStatistics software with the assistance of a Statistician. Comparison of group means between the pretest and the posttest will be completed and a p-value will be determined with the minimum of &lt;0.05.</w:t>
      </w:r>
    </w:p>
    <w:p w14:paraId="48DD7BAB" w14:textId="4F1FB09C" w:rsidR="00207E39" w:rsidRPr="00221FA4" w:rsidRDefault="00207E39" w:rsidP="000736D1">
      <w:pPr>
        <w:spacing w:line="480" w:lineRule="auto"/>
        <w:rPr>
          <w:rFonts w:asciiTheme="majorBidi" w:eastAsia="Times" w:hAnsiTheme="majorBidi" w:cstheme="majorBidi"/>
          <w:b/>
          <w:bCs/>
        </w:rPr>
      </w:pPr>
      <w:r w:rsidRPr="00221FA4">
        <w:rPr>
          <w:rFonts w:asciiTheme="majorBidi" w:eastAsia="Times" w:hAnsiTheme="majorBidi" w:cstheme="majorBidi"/>
          <w:b/>
          <w:bCs/>
        </w:rPr>
        <w:t>Implications for Practice:</w:t>
      </w:r>
      <w:r w:rsidR="001E6057">
        <w:rPr>
          <w:rFonts w:asciiTheme="majorBidi" w:eastAsia="Times" w:hAnsiTheme="majorBidi" w:cstheme="majorBidi"/>
          <w:b/>
          <w:bCs/>
        </w:rPr>
        <w:t xml:space="preserve"> </w:t>
      </w:r>
      <w:r w:rsidR="001E6057" w:rsidRPr="001E6057">
        <w:rPr>
          <w:rFonts w:asciiTheme="majorBidi" w:eastAsia="Times" w:hAnsiTheme="majorBidi" w:cstheme="majorBidi"/>
        </w:rPr>
        <w:t>Improved nurses’ cultural competence and confidence levels</w:t>
      </w:r>
      <w:r w:rsidR="001E6057">
        <w:rPr>
          <w:rFonts w:asciiTheme="majorBidi" w:eastAsia="Times" w:hAnsiTheme="majorBidi" w:cstheme="majorBidi"/>
        </w:rPr>
        <w:t>.</w:t>
      </w:r>
    </w:p>
    <w:p w14:paraId="73DE3B8A" w14:textId="063F3988" w:rsidR="00207E39" w:rsidRPr="00221FA4" w:rsidRDefault="00207E39" w:rsidP="000736D1">
      <w:pPr>
        <w:spacing w:line="480" w:lineRule="auto"/>
        <w:rPr>
          <w:rFonts w:asciiTheme="majorBidi" w:eastAsia="Times" w:hAnsiTheme="majorBidi" w:cstheme="majorBidi"/>
        </w:rPr>
      </w:pPr>
      <w:r w:rsidRPr="00221FA4">
        <w:rPr>
          <w:rFonts w:asciiTheme="majorBidi" w:eastAsia="Times" w:hAnsiTheme="majorBidi" w:cstheme="majorBidi"/>
        </w:rPr>
        <w:tab/>
      </w:r>
      <w:r w:rsidRPr="00221FA4">
        <w:rPr>
          <w:rFonts w:asciiTheme="majorBidi" w:eastAsia="Times" w:hAnsiTheme="majorBidi" w:cstheme="majorBidi"/>
          <w:i/>
          <w:iCs/>
        </w:rPr>
        <w:t>Keywords</w:t>
      </w:r>
      <w:r w:rsidRPr="00221FA4">
        <w:rPr>
          <w:rFonts w:asciiTheme="majorBidi" w:eastAsia="Times" w:hAnsiTheme="majorBidi" w:cstheme="majorBidi"/>
        </w:rPr>
        <w:t xml:space="preserve">: </w:t>
      </w:r>
      <w:r w:rsidR="002148DD" w:rsidRPr="00356563">
        <w:rPr>
          <w:rFonts w:asciiTheme="majorBidi" w:eastAsia="Times" w:hAnsiTheme="majorBidi" w:cstheme="majorBidi"/>
          <w:bCs/>
        </w:rPr>
        <w:t>"</w:t>
      </w:r>
      <w:r w:rsidR="002148DD">
        <w:rPr>
          <w:rFonts w:asciiTheme="majorBidi" w:eastAsia="Times" w:hAnsiTheme="majorBidi" w:cstheme="majorBidi"/>
          <w:bCs/>
        </w:rPr>
        <w:t>C</w:t>
      </w:r>
      <w:r w:rsidR="002148DD" w:rsidRPr="00356563">
        <w:rPr>
          <w:rFonts w:asciiTheme="majorBidi" w:eastAsia="Times" w:hAnsiTheme="majorBidi" w:cstheme="majorBidi"/>
          <w:bCs/>
        </w:rPr>
        <w:t>ultural competence," "education program or training," "nurses," and "health delivery processes."</w:t>
      </w:r>
    </w:p>
    <w:p w14:paraId="0540E8E9" w14:textId="77777777" w:rsidR="00207E39" w:rsidRPr="00221FA4" w:rsidRDefault="00207E39">
      <w:pPr>
        <w:spacing w:line="480" w:lineRule="auto"/>
        <w:rPr>
          <w:rFonts w:asciiTheme="majorBidi" w:eastAsia="Times" w:hAnsiTheme="majorBidi" w:cstheme="majorBidi"/>
        </w:rPr>
        <w:pPrChange w:id="74" w:author="Celeste Baldwin" w:date="2025-06-03T11:26:00Z" w16du:dateUtc="2025-06-03T18:26:00Z">
          <w:pPr/>
        </w:pPrChange>
      </w:pPr>
    </w:p>
    <w:p w14:paraId="2633EAB1" w14:textId="77777777" w:rsidR="00207E39" w:rsidRPr="00221FA4" w:rsidRDefault="00207E39">
      <w:pPr>
        <w:spacing w:line="480" w:lineRule="auto"/>
        <w:rPr>
          <w:rFonts w:asciiTheme="majorBidi" w:eastAsia="Times" w:hAnsiTheme="majorBidi" w:cstheme="majorBidi"/>
        </w:rPr>
        <w:pPrChange w:id="75" w:author="Celeste Baldwin" w:date="2025-06-03T11:26:00Z" w16du:dateUtc="2025-06-03T18:26:00Z">
          <w:pPr/>
        </w:pPrChange>
      </w:pPr>
    </w:p>
    <w:p w14:paraId="30BF5D0C" w14:textId="77777777" w:rsidR="00207E39" w:rsidRPr="00221FA4" w:rsidRDefault="00207E39">
      <w:pPr>
        <w:spacing w:line="480" w:lineRule="auto"/>
        <w:rPr>
          <w:rFonts w:asciiTheme="majorBidi" w:eastAsia="Times" w:hAnsiTheme="majorBidi" w:cstheme="majorBidi"/>
        </w:rPr>
        <w:pPrChange w:id="76" w:author="Celeste Baldwin" w:date="2025-06-03T11:26:00Z" w16du:dateUtc="2025-06-03T18:26:00Z">
          <w:pPr/>
        </w:pPrChange>
      </w:pPr>
    </w:p>
    <w:p w14:paraId="3861598B" w14:textId="77777777" w:rsidR="00207E39" w:rsidRPr="00221FA4" w:rsidRDefault="00207E39">
      <w:pPr>
        <w:spacing w:line="480" w:lineRule="auto"/>
        <w:rPr>
          <w:rFonts w:asciiTheme="majorBidi" w:eastAsia="Times" w:hAnsiTheme="majorBidi" w:cstheme="majorBidi"/>
        </w:rPr>
        <w:pPrChange w:id="77" w:author="Celeste Baldwin" w:date="2025-06-03T11:26:00Z" w16du:dateUtc="2025-06-03T18:26:00Z">
          <w:pPr/>
        </w:pPrChange>
      </w:pPr>
    </w:p>
    <w:p w14:paraId="09B50E94" w14:textId="77777777" w:rsidR="00207E39" w:rsidRPr="00221FA4" w:rsidRDefault="00207E39">
      <w:pPr>
        <w:spacing w:line="480" w:lineRule="auto"/>
        <w:rPr>
          <w:rFonts w:asciiTheme="majorBidi" w:eastAsia="Times" w:hAnsiTheme="majorBidi" w:cstheme="majorBidi"/>
        </w:rPr>
        <w:pPrChange w:id="78" w:author="Celeste Baldwin" w:date="2025-06-03T11:26:00Z" w16du:dateUtc="2025-06-03T18:26:00Z">
          <w:pPr/>
        </w:pPrChange>
      </w:pPr>
    </w:p>
    <w:p w14:paraId="01FCF885" w14:textId="77777777" w:rsidR="00207E39" w:rsidRPr="003D534D" w:rsidDel="003D534D" w:rsidRDefault="00207E39">
      <w:pPr>
        <w:spacing w:line="480" w:lineRule="auto"/>
        <w:jc w:val="center"/>
        <w:rPr>
          <w:del w:id="79" w:author="Celeste Baldwin" w:date="2025-06-03T12:32:00Z" w16du:dateUtc="2025-06-03T19:32:00Z"/>
          <w:rFonts w:asciiTheme="majorBidi" w:eastAsia="Times" w:hAnsiTheme="majorBidi" w:cstheme="majorBidi"/>
          <w:b/>
          <w:bCs/>
          <w:rPrChange w:id="80" w:author="Celeste Baldwin" w:date="2025-06-03T12:32:00Z" w16du:dateUtc="2025-06-03T19:32:00Z">
            <w:rPr>
              <w:del w:id="81" w:author="Celeste Baldwin" w:date="2025-06-03T12:32:00Z" w16du:dateUtc="2025-06-03T19:32:00Z"/>
              <w:rFonts w:asciiTheme="majorBidi" w:eastAsia="Times" w:hAnsiTheme="majorBidi" w:cstheme="majorBidi"/>
            </w:rPr>
          </w:rPrChange>
        </w:rPr>
        <w:pPrChange w:id="82" w:author="Celeste Baldwin" w:date="2025-06-03T12:32:00Z" w16du:dateUtc="2025-06-03T19:32:00Z">
          <w:pPr/>
        </w:pPrChange>
      </w:pPr>
    </w:p>
    <w:p w14:paraId="60D6B4FF" w14:textId="77777777" w:rsidR="00207E39" w:rsidRPr="003D534D" w:rsidDel="003D534D" w:rsidRDefault="00207E39">
      <w:pPr>
        <w:spacing w:line="480" w:lineRule="auto"/>
        <w:jc w:val="center"/>
        <w:rPr>
          <w:del w:id="83" w:author="Celeste Baldwin" w:date="2025-06-03T12:32:00Z" w16du:dateUtc="2025-06-03T19:32:00Z"/>
          <w:rFonts w:asciiTheme="majorBidi" w:eastAsia="Times" w:hAnsiTheme="majorBidi" w:cstheme="majorBidi"/>
          <w:b/>
          <w:bCs/>
          <w:rPrChange w:id="84" w:author="Celeste Baldwin" w:date="2025-06-03T12:32:00Z" w16du:dateUtc="2025-06-03T19:32:00Z">
            <w:rPr>
              <w:del w:id="85" w:author="Celeste Baldwin" w:date="2025-06-03T12:32:00Z" w16du:dateUtc="2025-06-03T19:32:00Z"/>
              <w:rFonts w:asciiTheme="majorBidi" w:eastAsia="Times" w:hAnsiTheme="majorBidi" w:cstheme="majorBidi"/>
            </w:rPr>
          </w:rPrChange>
        </w:rPr>
        <w:pPrChange w:id="86" w:author="Celeste Baldwin" w:date="2025-06-03T12:32:00Z" w16du:dateUtc="2025-06-03T19:32:00Z">
          <w:pPr/>
        </w:pPrChange>
      </w:pPr>
    </w:p>
    <w:p w14:paraId="27EA7AB3" w14:textId="77777777" w:rsidR="00207E39" w:rsidRPr="003D534D" w:rsidDel="003D534D" w:rsidRDefault="00207E39">
      <w:pPr>
        <w:spacing w:line="480" w:lineRule="auto"/>
        <w:jc w:val="center"/>
        <w:rPr>
          <w:del w:id="87" w:author="Celeste Baldwin" w:date="2025-06-03T12:32:00Z" w16du:dateUtc="2025-06-03T19:32:00Z"/>
          <w:rFonts w:asciiTheme="majorBidi" w:eastAsia="Times" w:hAnsiTheme="majorBidi" w:cstheme="majorBidi"/>
          <w:b/>
          <w:bCs/>
          <w:rPrChange w:id="88" w:author="Celeste Baldwin" w:date="2025-06-03T12:32:00Z" w16du:dateUtc="2025-06-03T19:32:00Z">
            <w:rPr>
              <w:del w:id="89" w:author="Celeste Baldwin" w:date="2025-06-03T12:32:00Z" w16du:dateUtc="2025-06-03T19:32:00Z"/>
              <w:rFonts w:asciiTheme="majorBidi" w:eastAsia="Times" w:hAnsiTheme="majorBidi" w:cstheme="majorBidi"/>
            </w:rPr>
          </w:rPrChange>
        </w:rPr>
        <w:pPrChange w:id="90" w:author="Celeste Baldwin" w:date="2025-06-03T12:32:00Z" w16du:dateUtc="2025-06-03T19:32:00Z">
          <w:pPr/>
        </w:pPrChange>
      </w:pPr>
    </w:p>
    <w:p w14:paraId="6971EA42" w14:textId="77777777" w:rsidR="00207E39" w:rsidRPr="003D534D" w:rsidDel="003D534D" w:rsidRDefault="00207E39">
      <w:pPr>
        <w:spacing w:line="480" w:lineRule="auto"/>
        <w:jc w:val="center"/>
        <w:rPr>
          <w:del w:id="91" w:author="Celeste Baldwin" w:date="2025-06-03T12:32:00Z" w16du:dateUtc="2025-06-03T19:32:00Z"/>
          <w:rFonts w:asciiTheme="majorBidi" w:eastAsia="Times" w:hAnsiTheme="majorBidi" w:cstheme="majorBidi"/>
          <w:b/>
          <w:bCs/>
          <w:rPrChange w:id="92" w:author="Celeste Baldwin" w:date="2025-06-03T12:32:00Z" w16du:dateUtc="2025-06-03T19:32:00Z">
            <w:rPr>
              <w:del w:id="93" w:author="Celeste Baldwin" w:date="2025-06-03T12:32:00Z" w16du:dateUtc="2025-06-03T19:32:00Z"/>
              <w:rFonts w:asciiTheme="majorBidi" w:eastAsia="Times" w:hAnsiTheme="majorBidi" w:cstheme="majorBidi"/>
            </w:rPr>
          </w:rPrChange>
        </w:rPr>
        <w:pPrChange w:id="94" w:author="Celeste Baldwin" w:date="2025-06-03T12:32:00Z" w16du:dateUtc="2025-06-03T19:32:00Z">
          <w:pPr/>
        </w:pPrChange>
      </w:pPr>
      <w:del w:id="95" w:author="Celeste Baldwin" w:date="2025-06-03T12:32:00Z" w16du:dateUtc="2025-06-03T19:32:00Z">
        <w:r w:rsidRPr="003D534D" w:rsidDel="003D534D">
          <w:rPr>
            <w:rFonts w:asciiTheme="majorBidi" w:eastAsia="Times" w:hAnsiTheme="majorBidi" w:cstheme="majorBidi"/>
            <w:b/>
            <w:bCs/>
            <w:rPrChange w:id="96" w:author="Celeste Baldwin" w:date="2025-06-03T12:32:00Z" w16du:dateUtc="2025-06-03T19:32:00Z">
              <w:rPr>
                <w:rFonts w:asciiTheme="majorBidi" w:eastAsia="Times" w:hAnsiTheme="majorBidi" w:cstheme="majorBidi"/>
              </w:rPr>
            </w:rPrChange>
          </w:rPr>
          <w:br w:type="page"/>
        </w:r>
      </w:del>
    </w:p>
    <w:p w14:paraId="5234DFE2" w14:textId="2F709E5C" w:rsidR="00207E39" w:rsidRPr="003D534D" w:rsidRDefault="00207E39">
      <w:pPr>
        <w:spacing w:line="480" w:lineRule="auto"/>
        <w:jc w:val="center"/>
        <w:rPr>
          <w:rFonts w:eastAsia="Times"/>
          <w:b/>
          <w:bCs/>
          <w:rPrChange w:id="97" w:author="Celeste Baldwin" w:date="2025-06-03T12:32:00Z" w16du:dateUtc="2025-06-03T19:32:00Z">
            <w:rPr>
              <w:rFonts w:eastAsia="Times"/>
            </w:rPr>
          </w:rPrChange>
        </w:rPr>
        <w:pPrChange w:id="98" w:author="Celeste Baldwin" w:date="2025-06-03T12:32:00Z" w16du:dateUtc="2025-06-03T19:32:00Z">
          <w:pPr>
            <w:pStyle w:val="NoSpacing"/>
            <w:jc w:val="center"/>
          </w:pPr>
        </w:pPrChange>
      </w:pPr>
      <w:bookmarkStart w:id="99" w:name="_Toc195446814"/>
      <w:r w:rsidRPr="003D534D">
        <w:rPr>
          <w:rFonts w:eastAsia="Times"/>
          <w:b/>
          <w:bCs/>
          <w:rPrChange w:id="100" w:author="Celeste Baldwin" w:date="2025-06-03T12:32:00Z" w16du:dateUtc="2025-06-03T19:32:00Z">
            <w:rPr>
              <w:rFonts w:eastAsia="Times"/>
              <w:i w:val="0"/>
            </w:rPr>
          </w:rPrChange>
        </w:rPr>
        <w:lastRenderedPageBreak/>
        <w:t>Signature Page</w:t>
      </w:r>
      <w:bookmarkEnd w:id="99"/>
    </w:p>
    <w:p w14:paraId="23665D93" w14:textId="77777777" w:rsidR="00207E39" w:rsidRPr="00C92958" w:rsidRDefault="00207E39">
      <w:pPr>
        <w:spacing w:line="480" w:lineRule="auto"/>
        <w:rPr>
          <w:rFonts w:asciiTheme="majorBidi" w:eastAsia="Times" w:hAnsiTheme="majorBidi" w:cstheme="majorBidi"/>
        </w:rPr>
        <w:pPrChange w:id="101" w:author="Celeste Baldwin" w:date="2025-06-03T11:26:00Z" w16du:dateUtc="2025-06-03T18:26:00Z">
          <w:pPr/>
        </w:pPrChange>
      </w:pPr>
    </w:p>
    <w:p w14:paraId="517DCF3F" w14:textId="77777777" w:rsidR="00207E39" w:rsidRPr="00C92958" w:rsidDel="003D534D" w:rsidRDefault="00207E39">
      <w:pPr>
        <w:spacing w:line="480" w:lineRule="auto"/>
        <w:rPr>
          <w:del w:id="102" w:author="Celeste Baldwin" w:date="2025-06-03T12:32:00Z" w16du:dateUtc="2025-06-03T19:32:00Z"/>
          <w:rFonts w:asciiTheme="majorBidi" w:eastAsia="Times" w:hAnsiTheme="majorBidi" w:cstheme="majorBidi"/>
        </w:rPr>
        <w:pPrChange w:id="103" w:author="Celeste Baldwin" w:date="2025-06-03T11:26:00Z" w16du:dateUtc="2025-06-03T18:26:00Z">
          <w:pPr/>
        </w:pPrChange>
      </w:pPr>
      <w:r w:rsidRPr="00C92958">
        <w:rPr>
          <w:rFonts w:asciiTheme="majorBidi" w:eastAsia="Times" w:hAnsiTheme="majorBidi" w:cstheme="majorBidi"/>
        </w:rPr>
        <w:t>This scholarly practice project of _____________, entitled _____________________directed and approved by the faculty chair, has been accepted by the Nursing Faculty of Regis College in fulfillment of the requirements for the Doctor of Nursing Practice.</w:t>
      </w:r>
    </w:p>
    <w:p w14:paraId="62847E2C" w14:textId="77777777" w:rsidR="00207E39" w:rsidRPr="00C92958" w:rsidDel="003D534D" w:rsidRDefault="00207E39">
      <w:pPr>
        <w:spacing w:line="480" w:lineRule="auto"/>
        <w:rPr>
          <w:del w:id="104" w:author="Celeste Baldwin" w:date="2025-06-03T12:32:00Z" w16du:dateUtc="2025-06-03T19:32:00Z"/>
          <w:rFonts w:asciiTheme="majorBidi" w:eastAsia="Times" w:hAnsiTheme="majorBidi" w:cstheme="majorBidi"/>
        </w:rPr>
        <w:pPrChange w:id="105" w:author="Celeste Baldwin" w:date="2025-06-03T11:26:00Z" w16du:dateUtc="2025-06-03T18:26:00Z">
          <w:pPr/>
        </w:pPrChange>
      </w:pPr>
    </w:p>
    <w:p w14:paraId="0FE95978" w14:textId="77777777" w:rsidR="00207E39" w:rsidRPr="00C92958" w:rsidRDefault="00207E39">
      <w:pPr>
        <w:spacing w:line="480" w:lineRule="auto"/>
        <w:rPr>
          <w:rFonts w:asciiTheme="majorBidi" w:eastAsia="Times" w:hAnsiTheme="majorBidi" w:cstheme="majorBidi"/>
        </w:rPr>
        <w:pPrChange w:id="106" w:author="Celeste Baldwin" w:date="2025-06-03T12:32:00Z" w16du:dateUtc="2025-06-03T19:32:00Z">
          <w:pPr/>
        </w:pPrChange>
      </w:pPr>
    </w:p>
    <w:p w14:paraId="061A1143" w14:textId="77777777" w:rsidR="00207E39" w:rsidRPr="00C92958" w:rsidRDefault="00207E39">
      <w:pPr>
        <w:spacing w:line="480" w:lineRule="auto"/>
        <w:rPr>
          <w:rFonts w:asciiTheme="majorBidi" w:eastAsia="Times" w:hAnsiTheme="majorBidi" w:cstheme="majorBidi"/>
        </w:rPr>
        <w:pPrChange w:id="107" w:author="Celeste Baldwin" w:date="2025-06-03T11:26:00Z" w16du:dateUtc="2025-06-03T18:26:00Z">
          <w:pPr/>
        </w:pPrChange>
      </w:pPr>
    </w:p>
    <w:p w14:paraId="3114E173" w14:textId="77777777" w:rsidR="00207E39" w:rsidRPr="00C92958" w:rsidRDefault="00207E39">
      <w:pPr>
        <w:spacing w:line="480" w:lineRule="auto"/>
        <w:rPr>
          <w:rFonts w:asciiTheme="majorBidi" w:eastAsia="Times" w:hAnsiTheme="majorBidi" w:cstheme="majorBidi"/>
        </w:rPr>
        <w:pPrChange w:id="108" w:author="Celeste Baldwin" w:date="2025-06-03T11:26:00Z" w16du:dateUtc="2025-06-03T18:26:00Z">
          <w:pPr/>
        </w:pPrChange>
      </w:pPr>
      <w:r w:rsidRPr="00C92958">
        <w:rPr>
          <w:rFonts w:asciiTheme="majorBidi" w:eastAsia="Times" w:hAnsiTheme="majorBidi" w:cstheme="majorBidi"/>
        </w:rPr>
        <w:t>__________________________________________</w:t>
      </w:r>
    </w:p>
    <w:p w14:paraId="0919D5C4" w14:textId="77777777" w:rsidR="00207E39" w:rsidRPr="00C92958" w:rsidRDefault="00207E39">
      <w:pPr>
        <w:spacing w:line="480" w:lineRule="auto"/>
        <w:rPr>
          <w:rFonts w:asciiTheme="majorBidi" w:eastAsia="Times" w:hAnsiTheme="majorBidi" w:cstheme="majorBidi"/>
        </w:rPr>
        <w:pPrChange w:id="109" w:author="Celeste Baldwin" w:date="2025-06-03T11:26:00Z" w16du:dateUtc="2025-06-03T18:26:00Z">
          <w:pPr/>
        </w:pPrChange>
      </w:pPr>
      <w:r w:rsidRPr="00C92958">
        <w:rPr>
          <w:rFonts w:asciiTheme="majorBidi" w:eastAsia="Times" w:hAnsiTheme="majorBidi" w:cstheme="majorBidi"/>
        </w:rPr>
        <w:t xml:space="preserve">       Dean, Richard and Sheila Young School of Nursing</w:t>
      </w:r>
    </w:p>
    <w:p w14:paraId="3F2A83A4" w14:textId="77777777" w:rsidR="00207E39" w:rsidRPr="00C92958" w:rsidRDefault="00207E39">
      <w:pPr>
        <w:spacing w:line="480" w:lineRule="auto"/>
        <w:rPr>
          <w:rFonts w:asciiTheme="majorBidi" w:eastAsia="Times" w:hAnsiTheme="majorBidi" w:cstheme="majorBidi"/>
        </w:rPr>
        <w:pPrChange w:id="110" w:author="Celeste Baldwin" w:date="2025-06-03T11:26:00Z" w16du:dateUtc="2025-06-03T18:26:00Z">
          <w:pPr/>
        </w:pPrChange>
      </w:pPr>
      <w:r w:rsidRPr="00C92958">
        <w:rPr>
          <w:rFonts w:asciiTheme="majorBidi" w:eastAsia="Times" w:hAnsiTheme="majorBidi" w:cstheme="majorBidi"/>
        </w:rPr>
        <w:t xml:space="preserve">  </w:t>
      </w:r>
    </w:p>
    <w:p w14:paraId="5D08F056" w14:textId="77777777" w:rsidR="00207E39" w:rsidRPr="00C92958" w:rsidRDefault="00207E39">
      <w:pPr>
        <w:spacing w:line="480" w:lineRule="auto"/>
        <w:rPr>
          <w:rFonts w:asciiTheme="majorBidi" w:eastAsia="Times" w:hAnsiTheme="majorBidi" w:cstheme="majorBidi"/>
        </w:rPr>
        <w:pPrChange w:id="111" w:author="Celeste Baldwin" w:date="2025-06-03T11:26:00Z" w16du:dateUtc="2025-06-03T18:26:00Z">
          <w:pPr/>
        </w:pPrChange>
      </w:pPr>
      <w:r w:rsidRPr="00C92958">
        <w:rPr>
          <w:rFonts w:asciiTheme="majorBidi" w:eastAsia="Times" w:hAnsiTheme="majorBidi" w:cstheme="majorBidi"/>
        </w:rPr>
        <w:t>__________________________________________</w:t>
      </w:r>
    </w:p>
    <w:p w14:paraId="3AF8F134" w14:textId="77777777" w:rsidR="00207E39" w:rsidRPr="00C92958" w:rsidRDefault="00207E39">
      <w:pPr>
        <w:spacing w:line="480" w:lineRule="auto"/>
        <w:rPr>
          <w:rFonts w:asciiTheme="majorBidi" w:eastAsia="Times" w:hAnsiTheme="majorBidi" w:cstheme="majorBidi"/>
        </w:rPr>
        <w:pPrChange w:id="112" w:author="Celeste Baldwin" w:date="2025-06-03T11:26:00Z" w16du:dateUtc="2025-06-03T18:26:00Z">
          <w:pPr/>
        </w:pPrChange>
      </w:pPr>
      <w:r w:rsidRPr="00C92958">
        <w:rPr>
          <w:rFonts w:asciiTheme="majorBidi" w:eastAsia="Times" w:hAnsiTheme="majorBidi" w:cstheme="majorBidi"/>
        </w:rPr>
        <w:t xml:space="preserve">       Chair, Doctoral Scholarly Project Team, (credentials)</w:t>
      </w:r>
    </w:p>
    <w:p w14:paraId="7B4A292F" w14:textId="77777777" w:rsidR="00207E39" w:rsidRPr="00C92958" w:rsidRDefault="00207E39">
      <w:pPr>
        <w:spacing w:line="480" w:lineRule="auto"/>
        <w:rPr>
          <w:rFonts w:asciiTheme="majorBidi" w:eastAsia="Times" w:hAnsiTheme="majorBidi" w:cstheme="majorBidi"/>
        </w:rPr>
        <w:pPrChange w:id="113" w:author="Celeste Baldwin" w:date="2025-06-03T11:26:00Z" w16du:dateUtc="2025-06-03T18:26:00Z">
          <w:pPr/>
        </w:pPrChange>
      </w:pPr>
    </w:p>
    <w:p w14:paraId="671AF359" w14:textId="77777777" w:rsidR="00207E39" w:rsidRPr="00C92958" w:rsidRDefault="00207E39">
      <w:pPr>
        <w:spacing w:line="480" w:lineRule="auto"/>
        <w:rPr>
          <w:rFonts w:asciiTheme="majorBidi" w:eastAsia="Times" w:hAnsiTheme="majorBidi" w:cstheme="majorBidi"/>
        </w:rPr>
        <w:pPrChange w:id="114" w:author="Celeste Baldwin" w:date="2025-06-03T11:26:00Z" w16du:dateUtc="2025-06-03T18:26:00Z">
          <w:pPr/>
        </w:pPrChange>
      </w:pPr>
      <w:r w:rsidRPr="00C92958">
        <w:rPr>
          <w:rFonts w:asciiTheme="majorBidi" w:eastAsia="Times" w:hAnsiTheme="majorBidi" w:cstheme="majorBidi"/>
        </w:rPr>
        <w:t>__________________________________________</w:t>
      </w:r>
    </w:p>
    <w:p w14:paraId="0FF6802A" w14:textId="77777777" w:rsidR="00207E39" w:rsidRPr="00C92958" w:rsidRDefault="00207E39">
      <w:pPr>
        <w:spacing w:line="480" w:lineRule="auto"/>
        <w:rPr>
          <w:rFonts w:asciiTheme="majorBidi" w:eastAsia="Times" w:hAnsiTheme="majorBidi" w:cstheme="majorBidi"/>
        </w:rPr>
        <w:pPrChange w:id="115" w:author="Celeste Baldwin" w:date="2025-06-03T11:26:00Z" w16du:dateUtc="2025-06-03T18:26:00Z">
          <w:pPr/>
        </w:pPrChange>
      </w:pPr>
      <w:r w:rsidRPr="00C92958">
        <w:rPr>
          <w:rFonts w:asciiTheme="majorBidi" w:eastAsia="Times" w:hAnsiTheme="majorBidi" w:cstheme="majorBidi"/>
        </w:rPr>
        <w:t xml:space="preserve">       Team Member, (credentials)</w:t>
      </w:r>
    </w:p>
    <w:p w14:paraId="7E9F9522" w14:textId="77777777" w:rsidR="00207E39" w:rsidRPr="00C92958" w:rsidRDefault="00207E39">
      <w:pPr>
        <w:spacing w:line="480" w:lineRule="auto"/>
        <w:rPr>
          <w:rFonts w:asciiTheme="majorBidi" w:eastAsia="Times" w:hAnsiTheme="majorBidi" w:cstheme="majorBidi"/>
        </w:rPr>
        <w:pPrChange w:id="116" w:author="Celeste Baldwin" w:date="2025-06-03T11:26:00Z" w16du:dateUtc="2025-06-03T18:26:00Z">
          <w:pPr/>
        </w:pPrChange>
      </w:pPr>
    </w:p>
    <w:p w14:paraId="4B293D4D" w14:textId="77777777" w:rsidR="00207E39" w:rsidRPr="00C92958" w:rsidRDefault="00207E39">
      <w:pPr>
        <w:spacing w:line="480" w:lineRule="auto"/>
        <w:rPr>
          <w:rFonts w:asciiTheme="majorBidi" w:eastAsia="Times" w:hAnsiTheme="majorBidi" w:cstheme="majorBidi"/>
        </w:rPr>
        <w:pPrChange w:id="117" w:author="Celeste Baldwin" w:date="2025-06-03T11:26:00Z" w16du:dateUtc="2025-06-03T18:26:00Z">
          <w:pPr/>
        </w:pPrChange>
      </w:pPr>
      <w:r w:rsidRPr="00C92958">
        <w:rPr>
          <w:rFonts w:asciiTheme="majorBidi" w:eastAsia="Times" w:hAnsiTheme="majorBidi" w:cstheme="majorBidi"/>
        </w:rPr>
        <w:t xml:space="preserve">__________________________________________ </w:t>
      </w:r>
    </w:p>
    <w:p w14:paraId="082187DF" w14:textId="77777777" w:rsidR="00207E39" w:rsidRPr="00C92958" w:rsidRDefault="00207E39">
      <w:pPr>
        <w:spacing w:line="480" w:lineRule="auto"/>
        <w:rPr>
          <w:rFonts w:asciiTheme="majorBidi" w:eastAsia="Times" w:hAnsiTheme="majorBidi" w:cstheme="majorBidi"/>
        </w:rPr>
        <w:pPrChange w:id="118" w:author="Celeste Baldwin" w:date="2025-06-03T11:26:00Z" w16du:dateUtc="2025-06-03T18:26:00Z">
          <w:pPr/>
        </w:pPrChange>
      </w:pPr>
      <w:r w:rsidRPr="00C92958">
        <w:rPr>
          <w:rFonts w:asciiTheme="majorBidi" w:eastAsia="Times" w:hAnsiTheme="majorBidi" w:cstheme="majorBidi"/>
        </w:rPr>
        <w:t xml:space="preserve">       Team Member, (credentials)</w:t>
      </w:r>
    </w:p>
    <w:p w14:paraId="096621C6" w14:textId="77777777" w:rsidR="00207E39" w:rsidRPr="00C92958" w:rsidRDefault="00207E39">
      <w:pPr>
        <w:spacing w:line="480" w:lineRule="auto"/>
        <w:rPr>
          <w:rFonts w:asciiTheme="majorBidi" w:eastAsia="Times" w:hAnsiTheme="majorBidi" w:cstheme="majorBidi"/>
        </w:rPr>
        <w:pPrChange w:id="119" w:author="Celeste Baldwin" w:date="2025-06-03T11:26:00Z" w16du:dateUtc="2025-06-03T18:26:00Z">
          <w:pPr/>
        </w:pPrChange>
      </w:pPr>
    </w:p>
    <w:p w14:paraId="2E2A5F67" w14:textId="77777777" w:rsidR="00207E39" w:rsidRPr="00C92958" w:rsidRDefault="00207E39">
      <w:pPr>
        <w:spacing w:line="480" w:lineRule="auto"/>
        <w:rPr>
          <w:rFonts w:asciiTheme="majorBidi" w:eastAsia="Times" w:hAnsiTheme="majorBidi" w:cstheme="majorBidi"/>
        </w:rPr>
        <w:pPrChange w:id="120" w:author="Celeste Baldwin" w:date="2025-06-03T11:26:00Z" w16du:dateUtc="2025-06-03T18:26:00Z">
          <w:pPr/>
        </w:pPrChange>
      </w:pPr>
      <w:r w:rsidRPr="00C92958">
        <w:rPr>
          <w:rFonts w:asciiTheme="majorBidi" w:eastAsia="Times" w:hAnsiTheme="majorBidi" w:cstheme="majorBidi"/>
        </w:rPr>
        <w:t>___________________________________________</w:t>
      </w:r>
    </w:p>
    <w:p w14:paraId="2A9ACE48" w14:textId="77777777" w:rsidR="00207E39" w:rsidRPr="00C92958" w:rsidRDefault="00207E39">
      <w:pPr>
        <w:spacing w:line="480" w:lineRule="auto"/>
        <w:rPr>
          <w:rFonts w:asciiTheme="majorBidi" w:eastAsia="Times" w:hAnsiTheme="majorBidi" w:cstheme="majorBidi"/>
        </w:rPr>
        <w:pPrChange w:id="121" w:author="Celeste Baldwin" w:date="2025-06-03T11:26:00Z" w16du:dateUtc="2025-06-03T18:26:00Z">
          <w:pPr/>
        </w:pPrChange>
      </w:pPr>
      <w:r w:rsidRPr="00C92958">
        <w:rPr>
          <w:rFonts w:asciiTheme="majorBidi" w:eastAsia="Times" w:hAnsiTheme="majorBidi" w:cstheme="majorBidi"/>
        </w:rPr>
        <w:t xml:space="preserve">       Team Member, (credentials)</w:t>
      </w:r>
    </w:p>
    <w:p w14:paraId="0FE86E29" w14:textId="77777777" w:rsidR="00207E39" w:rsidRPr="00C92958" w:rsidRDefault="00207E39">
      <w:pPr>
        <w:spacing w:line="480" w:lineRule="auto"/>
        <w:rPr>
          <w:rFonts w:asciiTheme="majorBidi" w:eastAsia="Times" w:hAnsiTheme="majorBidi" w:cstheme="majorBidi"/>
        </w:rPr>
        <w:pPrChange w:id="122" w:author="Celeste Baldwin" w:date="2025-06-03T11:26:00Z" w16du:dateUtc="2025-06-03T18:26:00Z">
          <w:pPr/>
        </w:pPrChange>
      </w:pPr>
    </w:p>
    <w:p w14:paraId="62D6D1BE" w14:textId="77777777" w:rsidR="00207E39" w:rsidRPr="00C92958" w:rsidRDefault="00207E39">
      <w:pPr>
        <w:spacing w:line="480" w:lineRule="auto"/>
        <w:rPr>
          <w:rFonts w:asciiTheme="majorBidi" w:eastAsia="Times" w:hAnsiTheme="majorBidi" w:cstheme="majorBidi"/>
        </w:rPr>
        <w:pPrChange w:id="123" w:author="Celeste Baldwin" w:date="2025-06-03T11:26:00Z" w16du:dateUtc="2025-06-03T18:26:00Z">
          <w:pPr/>
        </w:pPrChange>
      </w:pPr>
      <w:r w:rsidRPr="00C92958">
        <w:rPr>
          <w:rFonts w:asciiTheme="majorBidi" w:eastAsia="Times" w:hAnsiTheme="majorBidi" w:cstheme="majorBidi"/>
        </w:rPr>
        <w:lastRenderedPageBreak/>
        <w:t>Add an additional signature line for each additional team member.</w:t>
      </w:r>
    </w:p>
    <w:p w14:paraId="66393E5D" w14:textId="77777777" w:rsidR="00207E39" w:rsidRPr="00C92958" w:rsidDel="003D534D" w:rsidRDefault="00207E39">
      <w:pPr>
        <w:spacing w:line="480" w:lineRule="auto"/>
        <w:rPr>
          <w:del w:id="124" w:author="Celeste Baldwin" w:date="2025-06-03T12:32:00Z" w16du:dateUtc="2025-06-03T19:32:00Z"/>
          <w:rFonts w:asciiTheme="majorBidi" w:eastAsia="Times" w:hAnsiTheme="majorBidi" w:cstheme="majorBidi"/>
          <w:u w:val="single"/>
        </w:rPr>
        <w:pPrChange w:id="125" w:author="Celeste Baldwin" w:date="2025-06-03T11:26:00Z" w16du:dateUtc="2025-06-03T18:26:00Z">
          <w:pPr/>
        </w:pPrChange>
      </w:pPr>
    </w:p>
    <w:p w14:paraId="3D1A558B" w14:textId="77777777" w:rsidR="00207E39" w:rsidRPr="00C92958" w:rsidDel="003D534D" w:rsidRDefault="00207E39">
      <w:pPr>
        <w:spacing w:line="480" w:lineRule="auto"/>
        <w:rPr>
          <w:del w:id="126" w:author="Celeste Baldwin" w:date="2025-06-03T12:32:00Z" w16du:dateUtc="2025-06-03T19:32:00Z"/>
          <w:rFonts w:asciiTheme="majorBidi" w:eastAsia="Times" w:hAnsiTheme="majorBidi" w:cstheme="majorBidi"/>
        </w:rPr>
        <w:pPrChange w:id="127" w:author="Celeste Baldwin" w:date="2025-06-03T11:26:00Z" w16du:dateUtc="2025-06-03T18:26:00Z">
          <w:pPr/>
        </w:pPrChange>
      </w:pPr>
    </w:p>
    <w:p w14:paraId="36509495" w14:textId="77777777" w:rsidR="00207E39" w:rsidRPr="00C92958" w:rsidDel="003D534D" w:rsidRDefault="00207E39">
      <w:pPr>
        <w:spacing w:line="480" w:lineRule="auto"/>
        <w:rPr>
          <w:del w:id="128" w:author="Celeste Baldwin" w:date="2025-06-03T12:32:00Z" w16du:dateUtc="2025-06-03T19:32:00Z"/>
          <w:rFonts w:asciiTheme="majorBidi" w:eastAsia="Times" w:hAnsiTheme="majorBidi" w:cstheme="majorBidi"/>
        </w:rPr>
        <w:pPrChange w:id="129" w:author="Celeste Baldwin" w:date="2025-06-03T11:26:00Z" w16du:dateUtc="2025-06-03T18:26:00Z">
          <w:pPr/>
        </w:pPrChange>
      </w:pPr>
    </w:p>
    <w:p w14:paraId="4C60DEDC" w14:textId="77777777" w:rsidR="00207E39" w:rsidRPr="00C92958" w:rsidRDefault="00207E39">
      <w:pPr>
        <w:spacing w:line="480" w:lineRule="auto"/>
        <w:jc w:val="center"/>
        <w:rPr>
          <w:rFonts w:asciiTheme="majorBidi" w:eastAsia="Times" w:hAnsiTheme="majorBidi" w:cstheme="majorBidi"/>
        </w:rPr>
        <w:pPrChange w:id="130" w:author="Celeste Baldwin" w:date="2025-06-03T11:26:00Z" w16du:dateUtc="2025-06-03T18:26:00Z">
          <w:pPr>
            <w:jc w:val="center"/>
          </w:pPr>
        </w:pPrChange>
      </w:pPr>
    </w:p>
    <w:p w14:paraId="3B5289BF" w14:textId="37A077F8" w:rsidR="00207E39" w:rsidRPr="003D534D" w:rsidDel="003D534D" w:rsidRDefault="00207E39">
      <w:pPr>
        <w:spacing w:line="480" w:lineRule="auto"/>
        <w:jc w:val="center"/>
        <w:rPr>
          <w:del w:id="131" w:author="Celeste Baldwin" w:date="2025-06-03T12:32:00Z" w16du:dateUtc="2025-06-03T19:32:00Z"/>
          <w:rFonts w:asciiTheme="majorBidi" w:eastAsia="Times" w:hAnsiTheme="majorBidi" w:cstheme="majorBidi"/>
          <w:b/>
          <w:bCs/>
          <w:iCs/>
          <w:rPrChange w:id="132" w:author="Celeste Baldwin" w:date="2025-06-03T12:32:00Z" w16du:dateUtc="2025-06-03T19:32:00Z">
            <w:rPr>
              <w:del w:id="133" w:author="Celeste Baldwin" w:date="2025-06-03T12:32:00Z" w16du:dateUtc="2025-06-03T19:32:00Z"/>
              <w:rFonts w:asciiTheme="majorBidi" w:eastAsia="Times" w:hAnsiTheme="majorBidi" w:cstheme="majorBidi"/>
            </w:rPr>
          </w:rPrChange>
        </w:rPr>
        <w:pPrChange w:id="134" w:author="Celeste Baldwin" w:date="2025-06-03T11:26:00Z" w16du:dateUtc="2025-06-03T18:26:00Z">
          <w:pPr>
            <w:jc w:val="center"/>
          </w:pPr>
        </w:pPrChange>
      </w:pPr>
    </w:p>
    <w:p w14:paraId="687B2679" w14:textId="5441E40B" w:rsidR="00207E39" w:rsidRPr="003D534D" w:rsidDel="003D534D" w:rsidRDefault="00207E39">
      <w:pPr>
        <w:spacing w:line="480" w:lineRule="auto"/>
        <w:rPr>
          <w:del w:id="135" w:author="Celeste Baldwin" w:date="2025-06-03T12:32:00Z" w16du:dateUtc="2025-06-03T19:32:00Z"/>
          <w:rFonts w:asciiTheme="majorBidi" w:eastAsia="Times" w:hAnsiTheme="majorBidi" w:cstheme="majorBidi"/>
          <w:b/>
          <w:bCs/>
          <w:iCs/>
          <w:rPrChange w:id="136" w:author="Celeste Baldwin" w:date="2025-06-03T12:32:00Z" w16du:dateUtc="2025-06-03T19:32:00Z">
            <w:rPr>
              <w:del w:id="137" w:author="Celeste Baldwin" w:date="2025-06-03T12:32:00Z" w16du:dateUtc="2025-06-03T19:32:00Z"/>
              <w:rFonts w:asciiTheme="majorBidi" w:eastAsia="Times" w:hAnsiTheme="majorBidi" w:cstheme="majorBidi"/>
            </w:rPr>
          </w:rPrChange>
        </w:rPr>
        <w:pPrChange w:id="138" w:author="Celeste Baldwin" w:date="2025-06-03T11:26:00Z" w16du:dateUtc="2025-06-03T18:26:00Z">
          <w:pPr/>
        </w:pPrChange>
      </w:pPr>
      <w:del w:id="139" w:author="Celeste Baldwin" w:date="2025-06-03T12:32:00Z" w16du:dateUtc="2025-06-03T19:32:00Z">
        <w:r w:rsidRPr="003D534D" w:rsidDel="003D534D">
          <w:rPr>
            <w:rFonts w:asciiTheme="majorBidi" w:eastAsia="Times" w:hAnsiTheme="majorBidi" w:cstheme="majorBidi"/>
            <w:b/>
            <w:bCs/>
            <w:iCs/>
            <w:rPrChange w:id="140" w:author="Celeste Baldwin" w:date="2025-06-03T12:32:00Z" w16du:dateUtc="2025-06-03T19:32:00Z">
              <w:rPr>
                <w:rFonts w:asciiTheme="majorBidi" w:eastAsia="Times" w:hAnsiTheme="majorBidi" w:cstheme="majorBidi"/>
              </w:rPr>
            </w:rPrChange>
          </w:rPr>
          <w:delText>[This page is a temporary placeholder which will be replaced with the signature page signed by all project team members.]</w:delText>
        </w:r>
      </w:del>
    </w:p>
    <w:p w14:paraId="577FD1BD" w14:textId="77777777" w:rsidR="00207E39" w:rsidRPr="003D534D" w:rsidDel="003D534D" w:rsidRDefault="00207E39">
      <w:pPr>
        <w:spacing w:line="480" w:lineRule="auto"/>
        <w:jc w:val="center"/>
        <w:rPr>
          <w:del w:id="141" w:author="Celeste Baldwin" w:date="2025-06-03T12:32:00Z" w16du:dateUtc="2025-06-03T19:32:00Z"/>
          <w:rFonts w:asciiTheme="majorBidi" w:eastAsia="Times" w:hAnsiTheme="majorBidi" w:cstheme="majorBidi"/>
          <w:b/>
          <w:bCs/>
          <w:iCs/>
          <w:rPrChange w:id="142" w:author="Celeste Baldwin" w:date="2025-06-03T12:32:00Z" w16du:dateUtc="2025-06-03T19:32:00Z">
            <w:rPr>
              <w:del w:id="143" w:author="Celeste Baldwin" w:date="2025-06-03T12:32:00Z" w16du:dateUtc="2025-06-03T19:32:00Z"/>
              <w:rFonts w:asciiTheme="majorBidi" w:eastAsia="Times" w:hAnsiTheme="majorBidi" w:cstheme="majorBidi"/>
            </w:rPr>
          </w:rPrChange>
        </w:rPr>
        <w:pPrChange w:id="144" w:author="Celeste Baldwin" w:date="2025-06-03T11:26:00Z" w16du:dateUtc="2025-06-03T18:26:00Z">
          <w:pPr>
            <w:jc w:val="center"/>
          </w:pPr>
        </w:pPrChange>
      </w:pPr>
    </w:p>
    <w:p w14:paraId="5D9E1B12" w14:textId="77777777" w:rsidR="00207E39" w:rsidRPr="003D534D" w:rsidDel="003D534D" w:rsidRDefault="00207E39">
      <w:pPr>
        <w:spacing w:line="480" w:lineRule="auto"/>
        <w:jc w:val="center"/>
        <w:rPr>
          <w:del w:id="145" w:author="Celeste Baldwin" w:date="2025-06-03T12:32:00Z" w16du:dateUtc="2025-06-03T19:32:00Z"/>
          <w:rFonts w:asciiTheme="majorBidi" w:eastAsia="Times" w:hAnsiTheme="majorBidi" w:cstheme="majorBidi"/>
          <w:b/>
          <w:bCs/>
          <w:iCs/>
          <w:rPrChange w:id="146" w:author="Celeste Baldwin" w:date="2025-06-03T12:32:00Z" w16du:dateUtc="2025-06-03T19:32:00Z">
            <w:rPr>
              <w:del w:id="147" w:author="Celeste Baldwin" w:date="2025-06-03T12:32:00Z" w16du:dateUtc="2025-06-03T19:32:00Z"/>
              <w:rFonts w:asciiTheme="majorBidi" w:eastAsia="Times" w:hAnsiTheme="majorBidi" w:cstheme="majorBidi"/>
            </w:rPr>
          </w:rPrChange>
        </w:rPr>
        <w:pPrChange w:id="148" w:author="Celeste Baldwin" w:date="2025-06-03T11:26:00Z" w16du:dateUtc="2025-06-03T18:26:00Z">
          <w:pPr>
            <w:jc w:val="center"/>
          </w:pPr>
        </w:pPrChange>
      </w:pPr>
    </w:p>
    <w:p w14:paraId="15817275" w14:textId="77777777" w:rsidR="00207E39" w:rsidRPr="00563CA6" w:rsidDel="003D534D" w:rsidRDefault="00207E39">
      <w:pPr>
        <w:spacing w:line="480" w:lineRule="auto"/>
        <w:jc w:val="center"/>
        <w:rPr>
          <w:del w:id="149" w:author="Celeste Baldwin" w:date="2025-06-03T12:32:00Z" w16du:dateUtc="2025-06-03T19:32:00Z"/>
          <w:rFonts w:asciiTheme="majorBidi" w:eastAsia="Times" w:hAnsiTheme="majorBidi" w:cstheme="majorBidi"/>
          <w:b/>
          <w:bCs/>
          <w:iCs/>
        </w:rPr>
        <w:pPrChange w:id="150" w:author="Celeste Baldwin" w:date="2025-06-03T11:26:00Z" w16du:dateUtc="2025-06-03T18:26:00Z">
          <w:pPr>
            <w:jc w:val="center"/>
          </w:pPr>
        </w:pPrChange>
      </w:pPr>
    </w:p>
    <w:p w14:paraId="2210C214" w14:textId="77777777" w:rsidR="00207E39" w:rsidRPr="00563CA6" w:rsidDel="003D534D" w:rsidRDefault="00207E39">
      <w:pPr>
        <w:spacing w:line="480" w:lineRule="auto"/>
        <w:jc w:val="center"/>
        <w:rPr>
          <w:del w:id="151" w:author="Celeste Baldwin" w:date="2025-06-03T12:32:00Z" w16du:dateUtc="2025-06-03T19:32:00Z"/>
          <w:rFonts w:asciiTheme="majorBidi" w:eastAsia="Times" w:hAnsiTheme="majorBidi" w:cstheme="majorBidi"/>
          <w:b/>
          <w:bCs/>
          <w:iCs/>
        </w:rPr>
        <w:pPrChange w:id="152" w:author="Celeste Baldwin" w:date="2025-06-03T11:26:00Z" w16du:dateUtc="2025-06-03T18:26:00Z">
          <w:pPr>
            <w:jc w:val="center"/>
          </w:pPr>
        </w:pPrChange>
      </w:pPr>
    </w:p>
    <w:p w14:paraId="77F24F5B" w14:textId="5DC9E646" w:rsidR="00207E39" w:rsidRPr="003D534D" w:rsidRDefault="00207E39">
      <w:pPr>
        <w:pStyle w:val="NoSpacing"/>
        <w:spacing w:line="480" w:lineRule="auto"/>
        <w:jc w:val="center"/>
        <w:rPr>
          <w:rFonts w:eastAsia="Times"/>
          <w:b/>
          <w:bCs/>
          <w:i w:val="0"/>
          <w:iCs/>
          <w:rPrChange w:id="153" w:author="Celeste Baldwin" w:date="2025-06-03T12:32:00Z" w16du:dateUtc="2025-06-03T19:32:00Z">
            <w:rPr>
              <w:rFonts w:eastAsia="Times"/>
              <w:b/>
              <w:bCs/>
            </w:rPr>
          </w:rPrChange>
        </w:rPr>
        <w:pPrChange w:id="154" w:author="Celeste Baldwin" w:date="2025-06-03T11:26:00Z" w16du:dateUtc="2025-06-03T18:26:00Z">
          <w:pPr>
            <w:pStyle w:val="NoSpacing"/>
            <w:jc w:val="center"/>
          </w:pPr>
        </w:pPrChange>
      </w:pPr>
      <w:del w:id="155" w:author="Celeste Baldwin" w:date="2025-06-03T12:32:00Z" w16du:dateUtc="2025-06-03T19:32:00Z">
        <w:r w:rsidRPr="003D534D" w:rsidDel="003D534D">
          <w:rPr>
            <w:rFonts w:eastAsia="Times"/>
            <w:b/>
            <w:bCs/>
            <w:i w:val="0"/>
            <w:iCs/>
            <w:rPrChange w:id="156" w:author="Celeste Baldwin" w:date="2025-06-03T12:32:00Z" w16du:dateUtc="2025-06-03T19:32:00Z">
              <w:rPr>
                <w:rFonts w:eastAsia="Times"/>
              </w:rPr>
            </w:rPrChange>
          </w:rPr>
          <w:br w:type="page"/>
        </w:r>
      </w:del>
      <w:bookmarkStart w:id="157" w:name="_Toc195446815"/>
      <w:r w:rsidRPr="003D534D">
        <w:rPr>
          <w:rFonts w:eastAsia="Times"/>
          <w:b/>
          <w:bCs/>
          <w:i w:val="0"/>
          <w:iCs/>
          <w:rPrChange w:id="158" w:author="Celeste Baldwin" w:date="2025-06-03T12:32:00Z" w16du:dateUtc="2025-06-03T19:32:00Z">
            <w:rPr>
              <w:rFonts w:eastAsia="Times"/>
              <w:b/>
              <w:bCs/>
            </w:rPr>
          </w:rPrChange>
        </w:rPr>
        <w:lastRenderedPageBreak/>
        <w:t>Acknowledgments</w:t>
      </w:r>
      <w:bookmarkEnd w:id="157"/>
    </w:p>
    <w:p w14:paraId="19F161FB" w14:textId="77777777" w:rsidR="00672F42" w:rsidRDefault="00672F42" w:rsidP="000736D1">
      <w:pPr>
        <w:spacing w:line="480" w:lineRule="auto"/>
        <w:rPr>
          <w:ins w:id="159" w:author="Celeste Baldwin" w:date="2025-06-03T11:14:00Z" w16du:dateUtc="2025-06-03T18:14:00Z"/>
          <w:rFonts w:asciiTheme="majorBidi" w:eastAsia="Times" w:hAnsiTheme="majorBidi" w:cstheme="majorBidi"/>
        </w:rPr>
      </w:pPr>
    </w:p>
    <w:p w14:paraId="25DB4AF3" w14:textId="259DD538" w:rsidR="00207E39" w:rsidRDefault="00672F42" w:rsidP="000736D1">
      <w:pPr>
        <w:spacing w:line="480" w:lineRule="auto"/>
        <w:rPr>
          <w:rFonts w:asciiTheme="majorBidi" w:eastAsia="Times" w:hAnsiTheme="majorBidi" w:cstheme="majorBidi"/>
        </w:rPr>
      </w:pPr>
      <w:ins w:id="160" w:author="Celeste Baldwin" w:date="2025-06-03T11:14:00Z" w16du:dateUtc="2025-06-03T18:14:00Z">
        <w:r>
          <w:rPr>
            <w:rFonts w:asciiTheme="majorBidi" w:eastAsia="Times" w:hAnsiTheme="majorBidi" w:cstheme="majorBidi"/>
          </w:rPr>
          <w:tab/>
        </w:r>
      </w:ins>
      <w:r w:rsidR="00D06C03">
        <w:rPr>
          <w:rFonts w:asciiTheme="majorBidi" w:eastAsia="Times" w:hAnsiTheme="majorBidi" w:cstheme="majorBidi"/>
        </w:rPr>
        <w:t xml:space="preserve">I am profoundly thankful to God Almighty, whose </w:t>
      </w:r>
      <w:r w:rsidR="00D06C03" w:rsidRPr="00D06C03">
        <w:rPr>
          <w:rFonts w:asciiTheme="majorBidi" w:eastAsia="Times" w:hAnsiTheme="majorBidi" w:cstheme="majorBidi"/>
        </w:rPr>
        <w:t>unwavering grace has sustained me</w:t>
      </w:r>
      <w:r w:rsidR="00D06C03">
        <w:rPr>
          <w:rFonts w:asciiTheme="majorBidi" w:eastAsia="Times" w:hAnsiTheme="majorBidi" w:cstheme="majorBidi"/>
        </w:rPr>
        <w:t xml:space="preserve"> </w:t>
      </w:r>
      <w:r w:rsidR="00D06C03" w:rsidRPr="00D06C03">
        <w:rPr>
          <w:rFonts w:asciiTheme="majorBidi" w:eastAsia="Times" w:hAnsiTheme="majorBidi" w:cstheme="majorBidi"/>
        </w:rPr>
        <w:t>throughout this journey. My heartfelt appreciation goes to my project chair</w:t>
      </w:r>
      <w:r w:rsidR="00D06C03">
        <w:rPr>
          <w:rFonts w:asciiTheme="majorBidi" w:eastAsia="Times" w:hAnsiTheme="majorBidi" w:cstheme="majorBidi"/>
        </w:rPr>
        <w:t xml:space="preserve">, </w:t>
      </w:r>
      <w:r w:rsidR="001D3E3E" w:rsidRPr="001D3E3E">
        <w:rPr>
          <w:rFonts w:asciiTheme="majorBidi" w:eastAsia="Times" w:hAnsiTheme="majorBidi" w:cstheme="majorBidi"/>
        </w:rPr>
        <w:t>Dr. Celeste M. Baldwin, PhD, MS, APRN-CNS, GHNA</w:t>
      </w:r>
      <w:r w:rsidR="00DC1111">
        <w:rPr>
          <w:rFonts w:asciiTheme="majorBidi" w:eastAsia="Times" w:hAnsiTheme="majorBidi" w:cstheme="majorBidi"/>
        </w:rPr>
        <w:t xml:space="preserve">, my project mentor, Dr. </w:t>
      </w:r>
      <w:r w:rsidR="001D3E3E" w:rsidRPr="001D3E3E">
        <w:rPr>
          <w:rFonts w:asciiTheme="majorBidi" w:eastAsia="Times" w:hAnsiTheme="majorBidi" w:cstheme="majorBidi"/>
        </w:rPr>
        <w:t>Anne Kabuusu DNP, PMHNP-BC</w:t>
      </w:r>
      <w:r w:rsidR="00E711EB">
        <w:rPr>
          <w:rFonts w:asciiTheme="majorBidi" w:eastAsia="Times" w:hAnsiTheme="majorBidi" w:cstheme="majorBidi"/>
        </w:rPr>
        <w:t xml:space="preserve">, </w:t>
      </w:r>
      <w:r w:rsidR="00DC1111">
        <w:rPr>
          <w:rFonts w:asciiTheme="majorBidi" w:eastAsia="Times" w:hAnsiTheme="majorBidi" w:cstheme="majorBidi"/>
        </w:rPr>
        <w:t>and the second reader,</w:t>
      </w:r>
      <w:r w:rsidR="00E711EB" w:rsidRPr="00E711EB">
        <w:t xml:space="preserve"> </w:t>
      </w:r>
      <w:r w:rsidR="00E711EB" w:rsidRPr="00E711EB">
        <w:rPr>
          <w:rFonts w:asciiTheme="majorBidi" w:eastAsia="Times" w:hAnsiTheme="majorBidi" w:cstheme="majorBidi"/>
        </w:rPr>
        <w:t>Dr. William Byansi, MSW, PhD</w:t>
      </w:r>
      <w:r w:rsidR="00D90367">
        <w:rPr>
          <w:rFonts w:asciiTheme="majorBidi" w:eastAsia="Times" w:hAnsiTheme="majorBidi" w:cstheme="majorBidi"/>
        </w:rPr>
        <w:t xml:space="preserve">. Your exceptional mentorship, insights and incessant encouragement </w:t>
      </w:r>
      <w:r w:rsidR="007C530E">
        <w:rPr>
          <w:rFonts w:asciiTheme="majorBidi" w:eastAsia="Times" w:hAnsiTheme="majorBidi" w:cstheme="majorBidi"/>
        </w:rPr>
        <w:t>continue to shape this project, and I am eternally grateful for unbridled guidance and support.</w:t>
      </w:r>
    </w:p>
    <w:p w14:paraId="19B2598F" w14:textId="5CF2E6E6" w:rsidR="007C530E" w:rsidRPr="00C92958" w:rsidRDefault="00672F42" w:rsidP="000736D1">
      <w:pPr>
        <w:spacing w:line="480" w:lineRule="auto"/>
        <w:rPr>
          <w:rFonts w:asciiTheme="majorBidi" w:eastAsia="Times" w:hAnsiTheme="majorBidi" w:cstheme="majorBidi"/>
        </w:rPr>
      </w:pPr>
      <w:ins w:id="161" w:author="Celeste Baldwin" w:date="2025-06-03T11:14:00Z" w16du:dateUtc="2025-06-03T18:14:00Z">
        <w:r>
          <w:rPr>
            <w:rFonts w:asciiTheme="majorBidi" w:eastAsia="Times" w:hAnsiTheme="majorBidi" w:cstheme="majorBidi"/>
          </w:rPr>
          <w:tab/>
        </w:r>
      </w:ins>
      <w:r w:rsidR="00C96039">
        <w:rPr>
          <w:rFonts w:asciiTheme="majorBidi" w:eastAsia="Times" w:hAnsiTheme="majorBidi" w:cstheme="majorBidi"/>
        </w:rPr>
        <w:t>To</w:t>
      </w:r>
      <w:r w:rsidR="00903E5F">
        <w:rPr>
          <w:rFonts w:asciiTheme="majorBidi" w:eastAsia="Times" w:hAnsiTheme="majorBidi" w:cstheme="majorBidi"/>
        </w:rPr>
        <w:t xml:space="preserve"> my beloved</w:t>
      </w:r>
      <w:r w:rsidR="00C96039">
        <w:rPr>
          <w:rFonts w:asciiTheme="majorBidi" w:eastAsia="Times" w:hAnsiTheme="majorBidi" w:cstheme="majorBidi"/>
        </w:rPr>
        <w:t xml:space="preserve"> wife, children, </w:t>
      </w:r>
      <w:r w:rsidR="007F2920">
        <w:rPr>
          <w:rFonts w:asciiTheme="majorBidi" w:eastAsia="Times" w:hAnsiTheme="majorBidi" w:cstheme="majorBidi"/>
        </w:rPr>
        <w:t xml:space="preserve">and </w:t>
      </w:r>
      <w:r w:rsidR="00C96039">
        <w:rPr>
          <w:rFonts w:asciiTheme="majorBidi" w:eastAsia="Times" w:hAnsiTheme="majorBidi" w:cstheme="majorBidi"/>
        </w:rPr>
        <w:t xml:space="preserve">family, your prayers, encouragement, support, and presence have been </w:t>
      </w:r>
      <w:r w:rsidR="007F2920">
        <w:rPr>
          <w:rFonts w:asciiTheme="majorBidi" w:eastAsia="Times" w:hAnsiTheme="majorBidi" w:cstheme="majorBidi"/>
        </w:rPr>
        <w:t>a pillar of strength. From the deepest recesses of my heart, thank you</w:t>
      </w:r>
      <w:r w:rsidR="001059EF">
        <w:rPr>
          <w:rFonts w:asciiTheme="majorBidi" w:eastAsia="Times" w:hAnsiTheme="majorBidi" w:cstheme="majorBidi"/>
        </w:rPr>
        <w:t xml:space="preserve"> for your </w:t>
      </w:r>
      <w:r w:rsidR="00D70E71">
        <w:rPr>
          <w:rFonts w:asciiTheme="majorBidi" w:eastAsia="Times" w:hAnsiTheme="majorBidi" w:cstheme="majorBidi"/>
        </w:rPr>
        <w:t>unwavering belief and love</w:t>
      </w:r>
      <w:r w:rsidR="007F2920">
        <w:rPr>
          <w:rFonts w:asciiTheme="majorBidi" w:eastAsia="Times" w:hAnsiTheme="majorBidi" w:cstheme="majorBidi"/>
        </w:rPr>
        <w:t>.</w:t>
      </w:r>
      <w:r w:rsidR="001059EF">
        <w:rPr>
          <w:rFonts w:asciiTheme="majorBidi" w:eastAsia="Times" w:hAnsiTheme="majorBidi" w:cstheme="majorBidi"/>
        </w:rPr>
        <w:t xml:space="preserve"> </w:t>
      </w:r>
      <w:r w:rsidR="00F410EB">
        <w:rPr>
          <w:rFonts w:asciiTheme="majorBidi" w:eastAsia="Times" w:hAnsiTheme="majorBidi" w:cstheme="majorBidi"/>
        </w:rPr>
        <w:t>I extend m</w:t>
      </w:r>
      <w:r w:rsidR="007C530E">
        <w:rPr>
          <w:rFonts w:asciiTheme="majorBidi" w:eastAsia="Times" w:hAnsiTheme="majorBidi" w:cstheme="majorBidi"/>
        </w:rPr>
        <w:t>y heartfelt gratitude</w:t>
      </w:r>
      <w:r w:rsidR="00F410EB">
        <w:rPr>
          <w:rFonts w:asciiTheme="majorBidi" w:eastAsia="Times" w:hAnsiTheme="majorBidi" w:cstheme="majorBidi"/>
        </w:rPr>
        <w:t xml:space="preserve"> to AHHC fraternity for their invaluable </w:t>
      </w:r>
      <w:r w:rsidR="006534E7">
        <w:rPr>
          <w:rFonts w:asciiTheme="majorBidi" w:eastAsia="Times" w:hAnsiTheme="majorBidi" w:cstheme="majorBidi"/>
        </w:rPr>
        <w:t>approval to conduct this project and participation. To my colleagues and peer, thank you for your constant cheer and camaraderie</w:t>
      </w:r>
      <w:r w:rsidR="001960E7">
        <w:rPr>
          <w:rFonts w:asciiTheme="majorBidi" w:eastAsia="Times" w:hAnsiTheme="majorBidi" w:cstheme="majorBidi"/>
        </w:rPr>
        <w:t>.</w:t>
      </w:r>
      <w:r w:rsidR="00D70E71">
        <w:rPr>
          <w:rFonts w:asciiTheme="majorBidi" w:eastAsia="Times" w:hAnsiTheme="majorBidi" w:cstheme="majorBidi"/>
        </w:rPr>
        <w:t xml:space="preserve"> This project is a labor of love</w:t>
      </w:r>
      <w:r w:rsidR="00773783">
        <w:rPr>
          <w:rFonts w:asciiTheme="majorBidi" w:eastAsia="Times" w:hAnsiTheme="majorBidi" w:cstheme="majorBidi"/>
        </w:rPr>
        <w:t xml:space="preserve"> and I am forever grateful.</w:t>
      </w:r>
    </w:p>
    <w:p w14:paraId="68D70D8A" w14:textId="77777777" w:rsidR="00207E39" w:rsidRPr="00C92958" w:rsidRDefault="00207E39" w:rsidP="000736D1">
      <w:pPr>
        <w:spacing w:line="480" w:lineRule="auto"/>
        <w:rPr>
          <w:rFonts w:asciiTheme="majorBidi" w:eastAsia="Times" w:hAnsiTheme="majorBidi" w:cstheme="majorBidi"/>
        </w:rPr>
      </w:pPr>
    </w:p>
    <w:p w14:paraId="1D2F48FE" w14:textId="77777777" w:rsidR="00207E39" w:rsidRPr="00C92958" w:rsidRDefault="00207E39">
      <w:pPr>
        <w:spacing w:line="480" w:lineRule="auto"/>
        <w:rPr>
          <w:rFonts w:asciiTheme="majorBidi" w:eastAsia="Times" w:hAnsiTheme="majorBidi" w:cstheme="majorBidi"/>
        </w:rPr>
        <w:pPrChange w:id="162" w:author="Celeste Baldwin" w:date="2025-06-03T11:26:00Z" w16du:dateUtc="2025-06-03T18:26:00Z">
          <w:pPr/>
        </w:pPrChange>
      </w:pPr>
    </w:p>
    <w:p w14:paraId="3A0FF44B" w14:textId="77777777" w:rsidR="00207E39" w:rsidRPr="00C92958" w:rsidRDefault="00207E39">
      <w:pPr>
        <w:spacing w:line="480" w:lineRule="auto"/>
        <w:jc w:val="center"/>
        <w:rPr>
          <w:rFonts w:asciiTheme="majorBidi" w:eastAsia="Times" w:hAnsiTheme="majorBidi" w:cstheme="majorBidi"/>
        </w:rPr>
        <w:pPrChange w:id="163" w:author="Celeste Baldwin" w:date="2025-06-03T11:26:00Z" w16du:dateUtc="2025-06-03T18:26:00Z">
          <w:pPr>
            <w:jc w:val="center"/>
          </w:pPr>
        </w:pPrChange>
      </w:pPr>
    </w:p>
    <w:p w14:paraId="111BA7AF" w14:textId="77777777" w:rsidR="00207E39" w:rsidRPr="00C92958" w:rsidRDefault="00207E39">
      <w:pPr>
        <w:spacing w:line="480" w:lineRule="auto"/>
        <w:jc w:val="center"/>
        <w:rPr>
          <w:rFonts w:asciiTheme="majorBidi" w:eastAsia="Times" w:hAnsiTheme="majorBidi" w:cstheme="majorBidi"/>
        </w:rPr>
        <w:pPrChange w:id="164" w:author="Celeste Baldwin" w:date="2025-06-03T11:26:00Z" w16du:dateUtc="2025-06-03T18:26:00Z">
          <w:pPr>
            <w:jc w:val="center"/>
          </w:pPr>
        </w:pPrChange>
      </w:pPr>
    </w:p>
    <w:p w14:paraId="6CFC8E28" w14:textId="77777777" w:rsidR="00207E39" w:rsidRPr="00C92958" w:rsidRDefault="00207E39">
      <w:pPr>
        <w:spacing w:line="480" w:lineRule="auto"/>
        <w:rPr>
          <w:rFonts w:asciiTheme="majorBidi" w:eastAsia="Times" w:hAnsiTheme="majorBidi" w:cstheme="majorBidi"/>
        </w:rPr>
        <w:pPrChange w:id="165" w:author="Celeste Baldwin" w:date="2025-06-03T11:26:00Z" w16du:dateUtc="2025-06-03T18:26:00Z">
          <w:pPr/>
        </w:pPrChange>
      </w:pPr>
      <w:r w:rsidRPr="00C92958">
        <w:rPr>
          <w:rFonts w:asciiTheme="majorBidi" w:eastAsia="Times" w:hAnsiTheme="majorBidi" w:cstheme="majorBidi"/>
        </w:rPr>
        <w:br w:type="page"/>
      </w:r>
    </w:p>
    <w:p w14:paraId="2FE68D78" w14:textId="134DA896" w:rsidR="00207E39" w:rsidRPr="00CB07DB" w:rsidRDefault="00207E39">
      <w:pPr>
        <w:pStyle w:val="Heading1"/>
        <w:spacing w:line="480" w:lineRule="auto"/>
        <w:jc w:val="center"/>
        <w:rPr>
          <w:rFonts w:eastAsia="Times"/>
          <w:b/>
          <w:bCs/>
        </w:rPr>
        <w:pPrChange w:id="166" w:author="Celeste Baldwin" w:date="2025-06-03T11:26:00Z" w16du:dateUtc="2025-06-03T18:26:00Z">
          <w:pPr>
            <w:pStyle w:val="Heading1"/>
            <w:jc w:val="center"/>
          </w:pPr>
        </w:pPrChange>
      </w:pPr>
      <w:bookmarkStart w:id="167" w:name="_Toc195446816"/>
      <w:r w:rsidRPr="00CB07DB">
        <w:rPr>
          <w:rFonts w:eastAsia="Times"/>
          <w:b/>
          <w:bCs/>
        </w:rPr>
        <w:lastRenderedPageBreak/>
        <w:t>Table of Contents</w:t>
      </w:r>
      <w:bookmarkEnd w:id="167"/>
    </w:p>
    <w:sdt>
      <w:sdtPr>
        <w:rPr>
          <w:rFonts w:ascii="Times New Roman" w:eastAsia="Times New Roman" w:hAnsi="Times New Roman" w:cs="Times New Roman"/>
          <w:i w:val="0"/>
          <w:iCs/>
          <w:color w:val="auto"/>
          <w:sz w:val="24"/>
          <w:szCs w:val="24"/>
        </w:rPr>
        <w:id w:val="-1003737569"/>
        <w:docPartObj>
          <w:docPartGallery w:val="Table of Contents"/>
          <w:docPartUnique/>
        </w:docPartObj>
      </w:sdtPr>
      <w:sdtEndPr>
        <w:rPr>
          <w:b/>
          <w:bCs/>
          <w:iCs w:val="0"/>
          <w:noProof/>
        </w:rPr>
      </w:sdtEndPr>
      <w:sdtContent>
        <w:p w14:paraId="605A8A7C" w14:textId="25199930" w:rsidR="00C63B91" w:rsidRPr="00C63B91" w:rsidRDefault="00C63B91">
          <w:pPr>
            <w:pStyle w:val="TOCHeading"/>
            <w:spacing w:line="480" w:lineRule="auto"/>
            <w:rPr>
              <w:i w:val="0"/>
              <w:iCs/>
              <w:color w:val="auto"/>
            </w:rPr>
            <w:pPrChange w:id="168" w:author="Celeste Baldwin" w:date="2025-06-03T11:26:00Z" w16du:dateUtc="2025-06-03T18:26:00Z">
              <w:pPr>
                <w:pStyle w:val="TOCHeading"/>
              </w:pPr>
            </w:pPrChange>
          </w:pPr>
          <w:del w:id="169" w:author="Celeste Baldwin" w:date="2025-06-03T11:24:00Z" w16du:dateUtc="2025-06-03T18:24:00Z">
            <w:r w:rsidRPr="00C63B91" w:rsidDel="000736D1">
              <w:rPr>
                <w:i w:val="0"/>
                <w:iCs/>
                <w:color w:val="auto"/>
              </w:rPr>
              <w:delText xml:space="preserve">Table </w:delText>
            </w:r>
          </w:del>
          <w:del w:id="170" w:author="Celeste Baldwin" w:date="2025-06-03T11:23:00Z" w16du:dateUtc="2025-06-03T18:23:00Z">
            <w:r w:rsidRPr="00C63B91" w:rsidDel="000736D1">
              <w:rPr>
                <w:i w:val="0"/>
                <w:iCs/>
                <w:color w:val="auto"/>
              </w:rPr>
              <w:delText>of Contents</w:delText>
            </w:r>
          </w:del>
        </w:p>
        <w:p w14:paraId="2B7B29A8" w14:textId="6853A3F8" w:rsidR="00C63B91" w:rsidRDefault="00C63B91">
          <w:pPr>
            <w:pStyle w:val="TOC1"/>
            <w:spacing w:line="480" w:lineRule="auto"/>
            <w:rPr>
              <w:rFonts w:asciiTheme="minorHAnsi" w:eastAsiaTheme="minorEastAsia" w:hAnsiTheme="minorHAnsi" w:cstheme="minorBidi"/>
              <w:b/>
              <w:bCs w:val="0"/>
              <w:iCs w:val="0"/>
              <w:sz w:val="22"/>
              <w:szCs w:val="22"/>
            </w:rPr>
            <w:pPrChange w:id="171" w:author="Celeste Baldwin" w:date="2025-06-03T11:26:00Z" w16du:dateUtc="2025-06-03T18:26:00Z">
              <w:pPr>
                <w:pStyle w:val="TOC1"/>
              </w:pPr>
            </w:pPrChange>
          </w:pPr>
          <w:r>
            <w:fldChar w:fldCharType="begin"/>
          </w:r>
          <w:r>
            <w:instrText xml:space="preserve"> TOC \o "1-3" \h \z \u </w:instrText>
          </w:r>
          <w:r>
            <w:fldChar w:fldCharType="separate"/>
          </w:r>
          <w:r>
            <w:fldChar w:fldCharType="begin"/>
          </w:r>
          <w:r>
            <w:instrText>HYPERLINK \l "_Toc195446813"</w:instrText>
          </w:r>
          <w:r>
            <w:fldChar w:fldCharType="separate"/>
          </w:r>
          <w:r w:rsidRPr="005E0F71">
            <w:rPr>
              <w:rStyle w:val="Hyperlink"/>
            </w:rPr>
            <w:t>Abstract</w:t>
          </w:r>
          <w:r>
            <w:rPr>
              <w:webHidden/>
            </w:rPr>
            <w:tab/>
          </w:r>
          <w:r>
            <w:rPr>
              <w:webHidden/>
            </w:rPr>
            <w:fldChar w:fldCharType="begin"/>
          </w:r>
          <w:r>
            <w:rPr>
              <w:webHidden/>
            </w:rPr>
            <w:instrText xml:space="preserve"> PAGEREF _Toc195446813 \h </w:instrText>
          </w:r>
          <w:r>
            <w:rPr>
              <w:webHidden/>
            </w:rPr>
          </w:r>
          <w:r>
            <w:rPr>
              <w:webHidden/>
            </w:rPr>
            <w:fldChar w:fldCharType="separate"/>
          </w:r>
          <w:r>
            <w:rPr>
              <w:webHidden/>
            </w:rPr>
            <w:t>2</w:t>
          </w:r>
          <w:r>
            <w:rPr>
              <w:webHidden/>
            </w:rPr>
            <w:fldChar w:fldCharType="end"/>
          </w:r>
          <w:r>
            <w:fldChar w:fldCharType="end"/>
          </w:r>
        </w:p>
        <w:p w14:paraId="2EF9E98D" w14:textId="7BB12064" w:rsidR="00C63B91" w:rsidRDefault="00C63B91">
          <w:pPr>
            <w:pStyle w:val="TOC1"/>
            <w:spacing w:line="480" w:lineRule="auto"/>
            <w:rPr>
              <w:rFonts w:asciiTheme="minorHAnsi" w:eastAsiaTheme="minorEastAsia" w:hAnsiTheme="minorHAnsi" w:cstheme="minorBidi"/>
              <w:b/>
              <w:bCs w:val="0"/>
              <w:iCs w:val="0"/>
              <w:sz w:val="22"/>
              <w:szCs w:val="22"/>
            </w:rPr>
            <w:pPrChange w:id="172" w:author="Celeste Baldwin" w:date="2025-06-03T11:26:00Z" w16du:dateUtc="2025-06-03T18:26:00Z">
              <w:pPr>
                <w:pStyle w:val="TOC1"/>
              </w:pPr>
            </w:pPrChange>
          </w:pPr>
          <w:r>
            <w:fldChar w:fldCharType="begin"/>
          </w:r>
          <w:r>
            <w:instrText>HYPERLINK \l "_Toc195446814"</w:instrText>
          </w:r>
          <w:r>
            <w:fldChar w:fldCharType="separate"/>
          </w:r>
          <w:r w:rsidRPr="005E0F71">
            <w:rPr>
              <w:rStyle w:val="Hyperlink"/>
            </w:rPr>
            <w:t>Signature Page</w:t>
          </w:r>
          <w:r>
            <w:rPr>
              <w:webHidden/>
            </w:rPr>
            <w:tab/>
          </w:r>
          <w:r>
            <w:rPr>
              <w:webHidden/>
            </w:rPr>
            <w:fldChar w:fldCharType="begin"/>
          </w:r>
          <w:r>
            <w:rPr>
              <w:webHidden/>
            </w:rPr>
            <w:instrText xml:space="preserve"> PAGEREF _Toc195446814 \h </w:instrText>
          </w:r>
          <w:r>
            <w:rPr>
              <w:webHidden/>
            </w:rPr>
          </w:r>
          <w:r>
            <w:rPr>
              <w:webHidden/>
            </w:rPr>
            <w:fldChar w:fldCharType="separate"/>
          </w:r>
          <w:r>
            <w:rPr>
              <w:webHidden/>
            </w:rPr>
            <w:t>3</w:t>
          </w:r>
          <w:r>
            <w:rPr>
              <w:webHidden/>
            </w:rPr>
            <w:fldChar w:fldCharType="end"/>
          </w:r>
          <w:r>
            <w:fldChar w:fldCharType="end"/>
          </w:r>
        </w:p>
        <w:p w14:paraId="44817FB1" w14:textId="283B277A" w:rsidR="00C63B91" w:rsidRDefault="00C63B91">
          <w:pPr>
            <w:pStyle w:val="TOC1"/>
            <w:spacing w:line="480" w:lineRule="auto"/>
            <w:rPr>
              <w:rFonts w:asciiTheme="minorHAnsi" w:eastAsiaTheme="minorEastAsia" w:hAnsiTheme="minorHAnsi" w:cstheme="minorBidi"/>
              <w:b/>
              <w:bCs w:val="0"/>
              <w:iCs w:val="0"/>
              <w:sz w:val="22"/>
              <w:szCs w:val="22"/>
            </w:rPr>
            <w:pPrChange w:id="173" w:author="Celeste Baldwin" w:date="2025-06-03T11:26:00Z" w16du:dateUtc="2025-06-03T18:26:00Z">
              <w:pPr>
                <w:pStyle w:val="TOC1"/>
              </w:pPr>
            </w:pPrChange>
          </w:pPr>
          <w:r>
            <w:fldChar w:fldCharType="begin"/>
          </w:r>
          <w:r>
            <w:instrText>HYPERLINK \l "_Toc195446815"</w:instrText>
          </w:r>
          <w:r>
            <w:fldChar w:fldCharType="separate"/>
          </w:r>
          <w:r w:rsidRPr="005E0F71">
            <w:rPr>
              <w:rStyle w:val="Hyperlink"/>
            </w:rPr>
            <w:t>Acknowledgments</w:t>
          </w:r>
          <w:r>
            <w:rPr>
              <w:webHidden/>
            </w:rPr>
            <w:tab/>
          </w:r>
          <w:r>
            <w:rPr>
              <w:webHidden/>
            </w:rPr>
            <w:fldChar w:fldCharType="begin"/>
          </w:r>
          <w:r>
            <w:rPr>
              <w:webHidden/>
            </w:rPr>
            <w:instrText xml:space="preserve"> PAGEREF _Toc195446815 \h </w:instrText>
          </w:r>
          <w:r>
            <w:rPr>
              <w:webHidden/>
            </w:rPr>
          </w:r>
          <w:r>
            <w:rPr>
              <w:webHidden/>
            </w:rPr>
            <w:fldChar w:fldCharType="separate"/>
          </w:r>
          <w:r>
            <w:rPr>
              <w:webHidden/>
            </w:rPr>
            <w:t>4</w:t>
          </w:r>
          <w:r>
            <w:rPr>
              <w:webHidden/>
            </w:rPr>
            <w:fldChar w:fldCharType="end"/>
          </w:r>
          <w:r>
            <w:fldChar w:fldCharType="end"/>
          </w:r>
        </w:p>
        <w:p w14:paraId="370C8F5B" w14:textId="24E9280B" w:rsidR="00C63B91" w:rsidRDefault="00C63B91">
          <w:pPr>
            <w:pStyle w:val="TOC1"/>
            <w:spacing w:line="480" w:lineRule="auto"/>
            <w:rPr>
              <w:rFonts w:asciiTheme="minorHAnsi" w:eastAsiaTheme="minorEastAsia" w:hAnsiTheme="minorHAnsi" w:cstheme="minorBidi"/>
              <w:b/>
              <w:bCs w:val="0"/>
              <w:iCs w:val="0"/>
              <w:sz w:val="22"/>
              <w:szCs w:val="22"/>
            </w:rPr>
            <w:pPrChange w:id="174" w:author="Celeste Baldwin" w:date="2025-06-03T11:26:00Z" w16du:dateUtc="2025-06-03T18:26:00Z">
              <w:pPr>
                <w:pStyle w:val="TOC1"/>
              </w:pPr>
            </w:pPrChange>
          </w:pPr>
          <w:r>
            <w:fldChar w:fldCharType="begin"/>
          </w:r>
          <w:r>
            <w:instrText>HYPERLINK \l "_Toc195446816"</w:instrText>
          </w:r>
          <w:r>
            <w:fldChar w:fldCharType="separate"/>
          </w:r>
          <w:r w:rsidRPr="005E0F71">
            <w:rPr>
              <w:rStyle w:val="Hyperlink"/>
            </w:rPr>
            <w:t>Table of Contents</w:t>
          </w:r>
          <w:r>
            <w:rPr>
              <w:webHidden/>
            </w:rPr>
            <w:tab/>
          </w:r>
          <w:r>
            <w:rPr>
              <w:webHidden/>
            </w:rPr>
            <w:fldChar w:fldCharType="begin"/>
          </w:r>
          <w:r>
            <w:rPr>
              <w:webHidden/>
            </w:rPr>
            <w:instrText xml:space="preserve"> PAGEREF _Toc195446816 \h </w:instrText>
          </w:r>
          <w:r>
            <w:rPr>
              <w:webHidden/>
            </w:rPr>
          </w:r>
          <w:r>
            <w:rPr>
              <w:webHidden/>
            </w:rPr>
            <w:fldChar w:fldCharType="separate"/>
          </w:r>
          <w:r>
            <w:rPr>
              <w:webHidden/>
            </w:rPr>
            <w:t>5</w:t>
          </w:r>
          <w:r>
            <w:rPr>
              <w:webHidden/>
            </w:rPr>
            <w:fldChar w:fldCharType="end"/>
          </w:r>
          <w:r>
            <w:fldChar w:fldCharType="end"/>
          </w:r>
        </w:p>
        <w:p w14:paraId="77E458AB" w14:textId="5FE84F0B" w:rsidR="00C63B91" w:rsidRDefault="00C63B91">
          <w:pPr>
            <w:pStyle w:val="TOC1"/>
            <w:spacing w:line="480" w:lineRule="auto"/>
            <w:rPr>
              <w:rFonts w:asciiTheme="minorHAnsi" w:eastAsiaTheme="minorEastAsia" w:hAnsiTheme="minorHAnsi" w:cstheme="minorBidi"/>
              <w:b/>
              <w:bCs w:val="0"/>
              <w:iCs w:val="0"/>
              <w:sz w:val="22"/>
              <w:szCs w:val="22"/>
            </w:rPr>
            <w:pPrChange w:id="175" w:author="Celeste Baldwin" w:date="2025-06-03T11:26:00Z" w16du:dateUtc="2025-06-03T18:26:00Z">
              <w:pPr>
                <w:pStyle w:val="TOC1"/>
              </w:pPr>
            </w:pPrChange>
          </w:pPr>
          <w:r>
            <w:fldChar w:fldCharType="begin"/>
          </w:r>
          <w:r>
            <w:instrText>HYPERLINK \l "_Toc195446817"</w:instrText>
          </w:r>
          <w:r>
            <w:fldChar w:fldCharType="separate"/>
          </w:r>
          <w:r w:rsidRPr="005E0F71">
            <w:rPr>
              <w:rStyle w:val="Hyperlink"/>
            </w:rPr>
            <w:t>List of Tables</w:t>
          </w:r>
          <w:r>
            <w:rPr>
              <w:webHidden/>
            </w:rPr>
            <w:tab/>
          </w:r>
          <w:r>
            <w:rPr>
              <w:webHidden/>
            </w:rPr>
            <w:fldChar w:fldCharType="begin"/>
          </w:r>
          <w:r>
            <w:rPr>
              <w:webHidden/>
            </w:rPr>
            <w:instrText xml:space="preserve"> PAGEREF _Toc195446817 \h </w:instrText>
          </w:r>
          <w:r>
            <w:rPr>
              <w:webHidden/>
            </w:rPr>
          </w:r>
          <w:r>
            <w:rPr>
              <w:webHidden/>
            </w:rPr>
            <w:fldChar w:fldCharType="separate"/>
          </w:r>
          <w:r>
            <w:rPr>
              <w:webHidden/>
            </w:rPr>
            <w:t>8</w:t>
          </w:r>
          <w:r>
            <w:rPr>
              <w:webHidden/>
            </w:rPr>
            <w:fldChar w:fldCharType="end"/>
          </w:r>
          <w:r>
            <w:fldChar w:fldCharType="end"/>
          </w:r>
        </w:p>
        <w:p w14:paraId="0E2A8452" w14:textId="3EEA8A13" w:rsidR="00C63B91" w:rsidRDefault="00C63B91">
          <w:pPr>
            <w:pStyle w:val="TOC1"/>
            <w:spacing w:line="480" w:lineRule="auto"/>
            <w:rPr>
              <w:rFonts w:asciiTheme="minorHAnsi" w:eastAsiaTheme="minorEastAsia" w:hAnsiTheme="minorHAnsi" w:cstheme="minorBidi"/>
              <w:b/>
              <w:bCs w:val="0"/>
              <w:iCs w:val="0"/>
              <w:sz w:val="22"/>
              <w:szCs w:val="22"/>
            </w:rPr>
            <w:pPrChange w:id="176" w:author="Celeste Baldwin" w:date="2025-06-03T11:26:00Z" w16du:dateUtc="2025-06-03T18:26:00Z">
              <w:pPr>
                <w:pStyle w:val="TOC1"/>
              </w:pPr>
            </w:pPrChange>
          </w:pPr>
          <w:r>
            <w:fldChar w:fldCharType="begin"/>
          </w:r>
          <w:r>
            <w:instrText>HYPERLINK \l "_Toc195446818"</w:instrText>
          </w:r>
          <w:r>
            <w:fldChar w:fldCharType="separate"/>
          </w:r>
          <w:r w:rsidRPr="005E0F71">
            <w:rPr>
              <w:rStyle w:val="Hyperlink"/>
            </w:rPr>
            <w:t>Chapter I</w:t>
          </w:r>
          <w:r>
            <w:rPr>
              <w:webHidden/>
            </w:rPr>
            <w:tab/>
          </w:r>
          <w:r>
            <w:rPr>
              <w:webHidden/>
            </w:rPr>
            <w:fldChar w:fldCharType="begin"/>
          </w:r>
          <w:r>
            <w:rPr>
              <w:webHidden/>
            </w:rPr>
            <w:instrText xml:space="preserve"> PAGEREF _Toc195446818 \h </w:instrText>
          </w:r>
          <w:r>
            <w:rPr>
              <w:webHidden/>
            </w:rPr>
          </w:r>
          <w:r>
            <w:rPr>
              <w:webHidden/>
            </w:rPr>
            <w:fldChar w:fldCharType="separate"/>
          </w:r>
          <w:r>
            <w:rPr>
              <w:webHidden/>
            </w:rPr>
            <w:t>10</w:t>
          </w:r>
          <w:r>
            <w:rPr>
              <w:webHidden/>
            </w:rPr>
            <w:fldChar w:fldCharType="end"/>
          </w:r>
          <w:r>
            <w:fldChar w:fldCharType="end"/>
          </w:r>
        </w:p>
        <w:p w14:paraId="1022FC5C" w14:textId="6E88D05E" w:rsidR="00C63B91" w:rsidRDefault="00C63B91">
          <w:pPr>
            <w:pStyle w:val="TOC1"/>
            <w:spacing w:line="480" w:lineRule="auto"/>
            <w:rPr>
              <w:rFonts w:asciiTheme="minorHAnsi" w:eastAsiaTheme="minorEastAsia" w:hAnsiTheme="minorHAnsi" w:cstheme="minorBidi"/>
              <w:b/>
              <w:bCs w:val="0"/>
              <w:iCs w:val="0"/>
              <w:sz w:val="22"/>
              <w:szCs w:val="22"/>
            </w:rPr>
            <w:pPrChange w:id="177" w:author="Celeste Baldwin" w:date="2025-06-03T11:26:00Z" w16du:dateUtc="2025-06-03T18:26:00Z">
              <w:pPr>
                <w:pStyle w:val="TOC1"/>
              </w:pPr>
            </w:pPrChange>
          </w:pPr>
          <w:r>
            <w:fldChar w:fldCharType="begin"/>
          </w:r>
          <w:r>
            <w:instrText>HYPERLINK \l "_Toc195446819"</w:instrText>
          </w:r>
          <w:r>
            <w:fldChar w:fldCharType="separate"/>
          </w:r>
          <w:r w:rsidRPr="005E0F71">
            <w:rPr>
              <w:rStyle w:val="Hyperlink"/>
            </w:rPr>
            <w:t>Introduction</w:t>
          </w:r>
          <w:r>
            <w:rPr>
              <w:webHidden/>
            </w:rPr>
            <w:tab/>
          </w:r>
          <w:r>
            <w:rPr>
              <w:webHidden/>
            </w:rPr>
            <w:fldChar w:fldCharType="begin"/>
          </w:r>
          <w:r>
            <w:rPr>
              <w:webHidden/>
            </w:rPr>
            <w:instrText xml:space="preserve"> PAGEREF _Toc195446819 \h </w:instrText>
          </w:r>
          <w:r>
            <w:rPr>
              <w:webHidden/>
            </w:rPr>
          </w:r>
          <w:r>
            <w:rPr>
              <w:webHidden/>
            </w:rPr>
            <w:fldChar w:fldCharType="separate"/>
          </w:r>
          <w:r>
            <w:rPr>
              <w:webHidden/>
            </w:rPr>
            <w:t>10</w:t>
          </w:r>
          <w:r>
            <w:rPr>
              <w:webHidden/>
            </w:rPr>
            <w:fldChar w:fldCharType="end"/>
          </w:r>
          <w:r>
            <w:fldChar w:fldCharType="end"/>
          </w:r>
        </w:p>
        <w:p w14:paraId="2937FC3D" w14:textId="02F1C52B" w:rsidR="00C63B91" w:rsidRDefault="00C63B91">
          <w:pPr>
            <w:pStyle w:val="TOC1"/>
            <w:spacing w:line="480" w:lineRule="auto"/>
            <w:rPr>
              <w:rFonts w:asciiTheme="minorHAnsi" w:eastAsiaTheme="minorEastAsia" w:hAnsiTheme="minorHAnsi" w:cstheme="minorBidi"/>
              <w:b/>
              <w:bCs w:val="0"/>
              <w:iCs w:val="0"/>
              <w:sz w:val="22"/>
              <w:szCs w:val="22"/>
            </w:rPr>
            <w:pPrChange w:id="178" w:author="Celeste Baldwin" w:date="2025-06-03T11:26:00Z" w16du:dateUtc="2025-06-03T18:26:00Z">
              <w:pPr>
                <w:pStyle w:val="TOC1"/>
              </w:pPr>
            </w:pPrChange>
          </w:pPr>
          <w:r>
            <w:fldChar w:fldCharType="begin"/>
          </w:r>
          <w:r>
            <w:instrText>HYPERLINK \l "_Toc195446820"</w:instrText>
          </w:r>
          <w:r>
            <w:fldChar w:fldCharType="separate"/>
          </w:r>
          <w:r w:rsidRPr="005E0F71">
            <w:rPr>
              <w:rStyle w:val="Hyperlink"/>
            </w:rPr>
            <w:t>Background</w:t>
          </w:r>
          <w:r>
            <w:rPr>
              <w:webHidden/>
            </w:rPr>
            <w:tab/>
          </w:r>
          <w:r>
            <w:rPr>
              <w:webHidden/>
            </w:rPr>
            <w:fldChar w:fldCharType="begin"/>
          </w:r>
          <w:r>
            <w:rPr>
              <w:webHidden/>
            </w:rPr>
            <w:instrText xml:space="preserve"> PAGEREF _Toc195446820 \h </w:instrText>
          </w:r>
          <w:r>
            <w:rPr>
              <w:webHidden/>
            </w:rPr>
          </w:r>
          <w:r>
            <w:rPr>
              <w:webHidden/>
            </w:rPr>
            <w:fldChar w:fldCharType="separate"/>
          </w:r>
          <w:r>
            <w:rPr>
              <w:webHidden/>
            </w:rPr>
            <w:t>11</w:t>
          </w:r>
          <w:r>
            <w:rPr>
              <w:webHidden/>
            </w:rPr>
            <w:fldChar w:fldCharType="end"/>
          </w:r>
          <w:r>
            <w:fldChar w:fldCharType="end"/>
          </w:r>
        </w:p>
        <w:p w14:paraId="63D46715" w14:textId="56FEFB93" w:rsidR="00C63B91" w:rsidRDefault="00C63B91">
          <w:pPr>
            <w:pStyle w:val="TOC1"/>
            <w:spacing w:line="480" w:lineRule="auto"/>
            <w:rPr>
              <w:rFonts w:asciiTheme="minorHAnsi" w:eastAsiaTheme="minorEastAsia" w:hAnsiTheme="minorHAnsi" w:cstheme="minorBidi"/>
              <w:b/>
              <w:bCs w:val="0"/>
              <w:iCs w:val="0"/>
              <w:sz w:val="22"/>
              <w:szCs w:val="22"/>
            </w:rPr>
            <w:pPrChange w:id="179" w:author="Celeste Baldwin" w:date="2025-06-03T11:26:00Z" w16du:dateUtc="2025-06-03T18:26:00Z">
              <w:pPr>
                <w:pStyle w:val="TOC1"/>
              </w:pPr>
            </w:pPrChange>
          </w:pPr>
          <w:r>
            <w:fldChar w:fldCharType="begin"/>
          </w:r>
          <w:r>
            <w:instrText>HYPERLINK \l "_Toc195446821"</w:instrText>
          </w:r>
          <w:r>
            <w:fldChar w:fldCharType="separate"/>
          </w:r>
          <w:r w:rsidRPr="005E0F71">
            <w:rPr>
              <w:rStyle w:val="Hyperlink"/>
            </w:rPr>
            <w:t>Significance</w:t>
          </w:r>
          <w:r>
            <w:rPr>
              <w:webHidden/>
            </w:rPr>
            <w:tab/>
          </w:r>
          <w:r>
            <w:rPr>
              <w:webHidden/>
            </w:rPr>
            <w:fldChar w:fldCharType="begin"/>
          </w:r>
          <w:r>
            <w:rPr>
              <w:webHidden/>
            </w:rPr>
            <w:instrText xml:space="preserve"> PAGEREF _Toc195446821 \h </w:instrText>
          </w:r>
          <w:r>
            <w:rPr>
              <w:webHidden/>
            </w:rPr>
          </w:r>
          <w:r>
            <w:rPr>
              <w:webHidden/>
            </w:rPr>
            <w:fldChar w:fldCharType="separate"/>
          </w:r>
          <w:r>
            <w:rPr>
              <w:webHidden/>
            </w:rPr>
            <w:t>16</w:t>
          </w:r>
          <w:r>
            <w:rPr>
              <w:webHidden/>
            </w:rPr>
            <w:fldChar w:fldCharType="end"/>
          </w:r>
          <w:r>
            <w:fldChar w:fldCharType="end"/>
          </w:r>
        </w:p>
        <w:p w14:paraId="66836FF0" w14:textId="758C687B" w:rsidR="00C63B91" w:rsidRDefault="00C63B91">
          <w:pPr>
            <w:pStyle w:val="TOC1"/>
            <w:spacing w:line="480" w:lineRule="auto"/>
            <w:rPr>
              <w:rFonts w:asciiTheme="minorHAnsi" w:eastAsiaTheme="minorEastAsia" w:hAnsiTheme="minorHAnsi" w:cstheme="minorBidi"/>
              <w:b/>
              <w:bCs w:val="0"/>
              <w:iCs w:val="0"/>
              <w:sz w:val="22"/>
              <w:szCs w:val="22"/>
            </w:rPr>
            <w:pPrChange w:id="180" w:author="Celeste Baldwin" w:date="2025-06-03T11:26:00Z" w16du:dateUtc="2025-06-03T18:26:00Z">
              <w:pPr>
                <w:pStyle w:val="TOC1"/>
              </w:pPr>
            </w:pPrChange>
          </w:pPr>
          <w:r>
            <w:fldChar w:fldCharType="begin"/>
          </w:r>
          <w:r>
            <w:instrText>HYPERLINK \l "_Toc195446822"</w:instrText>
          </w:r>
          <w:r>
            <w:fldChar w:fldCharType="separate"/>
          </w:r>
          <w:r w:rsidRPr="005E0F71">
            <w:rPr>
              <w:rStyle w:val="Hyperlink"/>
              <w:i/>
            </w:rPr>
            <w:t>Nursing Practice</w:t>
          </w:r>
          <w:r>
            <w:rPr>
              <w:webHidden/>
            </w:rPr>
            <w:tab/>
          </w:r>
          <w:r>
            <w:rPr>
              <w:webHidden/>
            </w:rPr>
            <w:fldChar w:fldCharType="begin"/>
          </w:r>
          <w:r>
            <w:rPr>
              <w:webHidden/>
            </w:rPr>
            <w:instrText xml:space="preserve"> PAGEREF _Toc195446822 \h </w:instrText>
          </w:r>
          <w:r>
            <w:rPr>
              <w:webHidden/>
            </w:rPr>
          </w:r>
          <w:r>
            <w:rPr>
              <w:webHidden/>
            </w:rPr>
            <w:fldChar w:fldCharType="separate"/>
          </w:r>
          <w:r>
            <w:rPr>
              <w:webHidden/>
            </w:rPr>
            <w:t>16</w:t>
          </w:r>
          <w:r>
            <w:rPr>
              <w:webHidden/>
            </w:rPr>
            <w:fldChar w:fldCharType="end"/>
          </w:r>
          <w:r>
            <w:fldChar w:fldCharType="end"/>
          </w:r>
        </w:p>
        <w:p w14:paraId="5B6A25D3" w14:textId="106FAA4E" w:rsidR="00C63B91" w:rsidRDefault="00C63B91">
          <w:pPr>
            <w:pStyle w:val="TOC1"/>
            <w:spacing w:line="480" w:lineRule="auto"/>
            <w:rPr>
              <w:rFonts w:asciiTheme="minorHAnsi" w:eastAsiaTheme="minorEastAsia" w:hAnsiTheme="minorHAnsi" w:cstheme="minorBidi"/>
              <w:b/>
              <w:bCs w:val="0"/>
              <w:iCs w:val="0"/>
              <w:sz w:val="22"/>
              <w:szCs w:val="22"/>
            </w:rPr>
            <w:pPrChange w:id="181" w:author="Celeste Baldwin" w:date="2025-06-03T11:26:00Z" w16du:dateUtc="2025-06-03T18:26:00Z">
              <w:pPr>
                <w:pStyle w:val="TOC1"/>
              </w:pPr>
            </w:pPrChange>
          </w:pPr>
          <w:r>
            <w:fldChar w:fldCharType="begin"/>
          </w:r>
          <w:r>
            <w:instrText>HYPERLINK \l "_Toc195446823"</w:instrText>
          </w:r>
          <w:r>
            <w:fldChar w:fldCharType="separate"/>
          </w:r>
          <w:r w:rsidRPr="005E0F71">
            <w:rPr>
              <w:rStyle w:val="Hyperlink"/>
              <w:i/>
            </w:rPr>
            <w:t>Nursing Education</w:t>
          </w:r>
          <w:r>
            <w:rPr>
              <w:webHidden/>
            </w:rPr>
            <w:tab/>
          </w:r>
          <w:r>
            <w:rPr>
              <w:webHidden/>
            </w:rPr>
            <w:fldChar w:fldCharType="begin"/>
          </w:r>
          <w:r>
            <w:rPr>
              <w:webHidden/>
            </w:rPr>
            <w:instrText xml:space="preserve"> PAGEREF _Toc195446823 \h </w:instrText>
          </w:r>
          <w:r>
            <w:rPr>
              <w:webHidden/>
            </w:rPr>
          </w:r>
          <w:r>
            <w:rPr>
              <w:webHidden/>
            </w:rPr>
            <w:fldChar w:fldCharType="separate"/>
          </w:r>
          <w:r>
            <w:rPr>
              <w:webHidden/>
            </w:rPr>
            <w:t>17</w:t>
          </w:r>
          <w:r>
            <w:rPr>
              <w:webHidden/>
            </w:rPr>
            <w:fldChar w:fldCharType="end"/>
          </w:r>
          <w:r>
            <w:fldChar w:fldCharType="end"/>
          </w:r>
        </w:p>
        <w:p w14:paraId="1239EF1D" w14:textId="107E95B6" w:rsidR="00C63B91" w:rsidRDefault="00C63B91">
          <w:pPr>
            <w:pStyle w:val="TOC1"/>
            <w:spacing w:line="480" w:lineRule="auto"/>
            <w:rPr>
              <w:rFonts w:asciiTheme="minorHAnsi" w:eastAsiaTheme="minorEastAsia" w:hAnsiTheme="minorHAnsi" w:cstheme="minorBidi"/>
              <w:b/>
              <w:bCs w:val="0"/>
              <w:iCs w:val="0"/>
              <w:sz w:val="22"/>
              <w:szCs w:val="22"/>
            </w:rPr>
            <w:pPrChange w:id="182" w:author="Celeste Baldwin" w:date="2025-06-03T11:26:00Z" w16du:dateUtc="2025-06-03T18:26:00Z">
              <w:pPr>
                <w:pStyle w:val="TOC1"/>
              </w:pPr>
            </w:pPrChange>
          </w:pPr>
          <w:r>
            <w:fldChar w:fldCharType="begin"/>
          </w:r>
          <w:r>
            <w:instrText>HYPERLINK \l "_Toc195446824"</w:instrText>
          </w:r>
          <w:r>
            <w:fldChar w:fldCharType="separate"/>
          </w:r>
          <w:r w:rsidRPr="005E0F71">
            <w:rPr>
              <w:rStyle w:val="Hyperlink"/>
              <w:i/>
            </w:rPr>
            <w:t>Nursing Leadership</w:t>
          </w:r>
          <w:r>
            <w:rPr>
              <w:webHidden/>
            </w:rPr>
            <w:tab/>
          </w:r>
          <w:r>
            <w:rPr>
              <w:webHidden/>
            </w:rPr>
            <w:fldChar w:fldCharType="begin"/>
          </w:r>
          <w:r>
            <w:rPr>
              <w:webHidden/>
            </w:rPr>
            <w:instrText xml:space="preserve"> PAGEREF _Toc195446824 \h </w:instrText>
          </w:r>
          <w:r>
            <w:rPr>
              <w:webHidden/>
            </w:rPr>
          </w:r>
          <w:r>
            <w:rPr>
              <w:webHidden/>
            </w:rPr>
            <w:fldChar w:fldCharType="separate"/>
          </w:r>
          <w:r>
            <w:rPr>
              <w:webHidden/>
            </w:rPr>
            <w:t>18</w:t>
          </w:r>
          <w:r>
            <w:rPr>
              <w:webHidden/>
            </w:rPr>
            <w:fldChar w:fldCharType="end"/>
          </w:r>
          <w:r>
            <w:fldChar w:fldCharType="end"/>
          </w:r>
        </w:p>
        <w:p w14:paraId="5396EEBF" w14:textId="74AC2D11" w:rsidR="00C63B91" w:rsidRDefault="00C63B91">
          <w:pPr>
            <w:pStyle w:val="TOC1"/>
            <w:spacing w:line="480" w:lineRule="auto"/>
            <w:rPr>
              <w:rFonts w:asciiTheme="minorHAnsi" w:eastAsiaTheme="minorEastAsia" w:hAnsiTheme="minorHAnsi" w:cstheme="minorBidi"/>
              <w:b/>
              <w:bCs w:val="0"/>
              <w:iCs w:val="0"/>
              <w:sz w:val="22"/>
              <w:szCs w:val="22"/>
            </w:rPr>
            <w:pPrChange w:id="183" w:author="Celeste Baldwin" w:date="2025-06-03T11:26:00Z" w16du:dateUtc="2025-06-03T18:26:00Z">
              <w:pPr>
                <w:pStyle w:val="TOC1"/>
              </w:pPr>
            </w:pPrChange>
          </w:pPr>
          <w:r>
            <w:fldChar w:fldCharType="begin"/>
          </w:r>
          <w:r>
            <w:instrText>HYPERLINK \l "_Toc195446825"</w:instrText>
          </w:r>
          <w:r>
            <w:fldChar w:fldCharType="separate"/>
          </w:r>
          <w:r w:rsidRPr="005E0F71">
            <w:rPr>
              <w:rStyle w:val="Hyperlink"/>
              <w:i/>
            </w:rPr>
            <w:t>Nursing Research</w:t>
          </w:r>
          <w:r>
            <w:rPr>
              <w:webHidden/>
            </w:rPr>
            <w:tab/>
          </w:r>
          <w:r>
            <w:rPr>
              <w:webHidden/>
            </w:rPr>
            <w:fldChar w:fldCharType="begin"/>
          </w:r>
          <w:r>
            <w:rPr>
              <w:webHidden/>
            </w:rPr>
            <w:instrText xml:space="preserve"> PAGEREF _Toc195446825 \h </w:instrText>
          </w:r>
          <w:r>
            <w:rPr>
              <w:webHidden/>
            </w:rPr>
          </w:r>
          <w:r>
            <w:rPr>
              <w:webHidden/>
            </w:rPr>
            <w:fldChar w:fldCharType="separate"/>
          </w:r>
          <w:r>
            <w:rPr>
              <w:webHidden/>
            </w:rPr>
            <w:t>18</w:t>
          </w:r>
          <w:r>
            <w:rPr>
              <w:webHidden/>
            </w:rPr>
            <w:fldChar w:fldCharType="end"/>
          </w:r>
          <w:r>
            <w:fldChar w:fldCharType="end"/>
          </w:r>
        </w:p>
        <w:p w14:paraId="6051EC9A" w14:textId="2DC5DCF8" w:rsidR="00C63B91" w:rsidRDefault="00C63B91">
          <w:pPr>
            <w:pStyle w:val="TOC1"/>
            <w:spacing w:line="480" w:lineRule="auto"/>
            <w:rPr>
              <w:rFonts w:asciiTheme="minorHAnsi" w:eastAsiaTheme="minorEastAsia" w:hAnsiTheme="minorHAnsi" w:cstheme="minorBidi"/>
              <w:b/>
              <w:bCs w:val="0"/>
              <w:iCs w:val="0"/>
              <w:sz w:val="22"/>
              <w:szCs w:val="22"/>
            </w:rPr>
            <w:pPrChange w:id="184" w:author="Celeste Baldwin" w:date="2025-06-03T11:26:00Z" w16du:dateUtc="2025-06-03T18:26:00Z">
              <w:pPr>
                <w:pStyle w:val="TOC1"/>
              </w:pPr>
            </w:pPrChange>
          </w:pPr>
          <w:r>
            <w:fldChar w:fldCharType="begin"/>
          </w:r>
          <w:r>
            <w:instrText>HYPERLINK \l "_Toc195446826"</w:instrText>
          </w:r>
          <w:r>
            <w:fldChar w:fldCharType="separate"/>
          </w:r>
          <w:r w:rsidRPr="005E0F71">
            <w:rPr>
              <w:rStyle w:val="Hyperlink"/>
            </w:rPr>
            <w:t>Problem Statement</w:t>
          </w:r>
          <w:r>
            <w:rPr>
              <w:webHidden/>
            </w:rPr>
            <w:tab/>
          </w:r>
          <w:r>
            <w:rPr>
              <w:webHidden/>
            </w:rPr>
            <w:fldChar w:fldCharType="begin"/>
          </w:r>
          <w:r>
            <w:rPr>
              <w:webHidden/>
            </w:rPr>
            <w:instrText xml:space="preserve"> PAGEREF _Toc195446826 \h </w:instrText>
          </w:r>
          <w:r>
            <w:rPr>
              <w:webHidden/>
            </w:rPr>
          </w:r>
          <w:r>
            <w:rPr>
              <w:webHidden/>
            </w:rPr>
            <w:fldChar w:fldCharType="separate"/>
          </w:r>
          <w:r>
            <w:rPr>
              <w:webHidden/>
            </w:rPr>
            <w:t>19</w:t>
          </w:r>
          <w:r>
            <w:rPr>
              <w:webHidden/>
            </w:rPr>
            <w:fldChar w:fldCharType="end"/>
          </w:r>
          <w:r>
            <w:fldChar w:fldCharType="end"/>
          </w:r>
        </w:p>
        <w:p w14:paraId="41EEBA45" w14:textId="488F0316" w:rsidR="00C63B91" w:rsidRDefault="00C63B91">
          <w:pPr>
            <w:pStyle w:val="TOC1"/>
            <w:spacing w:line="480" w:lineRule="auto"/>
            <w:rPr>
              <w:rFonts w:asciiTheme="minorHAnsi" w:eastAsiaTheme="minorEastAsia" w:hAnsiTheme="minorHAnsi" w:cstheme="minorBidi"/>
              <w:b/>
              <w:bCs w:val="0"/>
              <w:iCs w:val="0"/>
              <w:sz w:val="22"/>
              <w:szCs w:val="22"/>
            </w:rPr>
            <w:pPrChange w:id="185" w:author="Celeste Baldwin" w:date="2025-06-03T11:26:00Z" w16du:dateUtc="2025-06-03T18:26:00Z">
              <w:pPr>
                <w:pStyle w:val="TOC1"/>
              </w:pPr>
            </w:pPrChange>
          </w:pPr>
          <w:r>
            <w:fldChar w:fldCharType="begin"/>
          </w:r>
          <w:r>
            <w:instrText>HYPERLINK \l "_Toc195446827"</w:instrText>
          </w:r>
          <w:r>
            <w:fldChar w:fldCharType="separate"/>
          </w:r>
          <w:r w:rsidRPr="005E0F71">
            <w:rPr>
              <w:rStyle w:val="Hyperlink"/>
            </w:rPr>
            <w:t>Clinical/Practice Question(s)</w:t>
          </w:r>
          <w:r>
            <w:rPr>
              <w:webHidden/>
            </w:rPr>
            <w:tab/>
          </w:r>
          <w:r>
            <w:rPr>
              <w:webHidden/>
            </w:rPr>
            <w:fldChar w:fldCharType="begin"/>
          </w:r>
          <w:r>
            <w:rPr>
              <w:webHidden/>
            </w:rPr>
            <w:instrText xml:space="preserve"> PAGEREF _Toc195446827 \h </w:instrText>
          </w:r>
          <w:r>
            <w:rPr>
              <w:webHidden/>
            </w:rPr>
          </w:r>
          <w:r>
            <w:rPr>
              <w:webHidden/>
            </w:rPr>
            <w:fldChar w:fldCharType="separate"/>
          </w:r>
          <w:r>
            <w:rPr>
              <w:webHidden/>
            </w:rPr>
            <w:t>20</w:t>
          </w:r>
          <w:r>
            <w:rPr>
              <w:webHidden/>
            </w:rPr>
            <w:fldChar w:fldCharType="end"/>
          </w:r>
          <w:r>
            <w:fldChar w:fldCharType="end"/>
          </w:r>
        </w:p>
        <w:p w14:paraId="7E6CB93C" w14:textId="31DC3EA8" w:rsidR="00C63B91" w:rsidRDefault="00C63B91">
          <w:pPr>
            <w:pStyle w:val="TOC1"/>
            <w:spacing w:line="480" w:lineRule="auto"/>
            <w:rPr>
              <w:rFonts w:asciiTheme="minorHAnsi" w:eastAsiaTheme="minorEastAsia" w:hAnsiTheme="minorHAnsi" w:cstheme="minorBidi"/>
              <w:b/>
              <w:bCs w:val="0"/>
              <w:iCs w:val="0"/>
              <w:sz w:val="22"/>
              <w:szCs w:val="22"/>
            </w:rPr>
            <w:pPrChange w:id="186" w:author="Celeste Baldwin" w:date="2025-06-03T11:26:00Z" w16du:dateUtc="2025-06-03T18:26:00Z">
              <w:pPr>
                <w:pStyle w:val="TOC1"/>
              </w:pPr>
            </w:pPrChange>
          </w:pPr>
          <w:r>
            <w:fldChar w:fldCharType="begin"/>
          </w:r>
          <w:r>
            <w:instrText>HYPERLINK \l "_Toc195446828"</w:instrText>
          </w:r>
          <w:r>
            <w:fldChar w:fldCharType="separate"/>
          </w:r>
          <w:r w:rsidRPr="005E0F71">
            <w:rPr>
              <w:rStyle w:val="Hyperlink"/>
            </w:rPr>
            <w:t>Purpose of the Project</w:t>
          </w:r>
          <w:r>
            <w:rPr>
              <w:webHidden/>
            </w:rPr>
            <w:tab/>
          </w:r>
          <w:r>
            <w:rPr>
              <w:webHidden/>
            </w:rPr>
            <w:fldChar w:fldCharType="begin"/>
          </w:r>
          <w:r>
            <w:rPr>
              <w:webHidden/>
            </w:rPr>
            <w:instrText xml:space="preserve"> PAGEREF _Toc195446828 \h </w:instrText>
          </w:r>
          <w:r>
            <w:rPr>
              <w:webHidden/>
            </w:rPr>
          </w:r>
          <w:r>
            <w:rPr>
              <w:webHidden/>
            </w:rPr>
            <w:fldChar w:fldCharType="separate"/>
          </w:r>
          <w:r>
            <w:rPr>
              <w:webHidden/>
            </w:rPr>
            <w:t>20</w:t>
          </w:r>
          <w:r>
            <w:rPr>
              <w:webHidden/>
            </w:rPr>
            <w:fldChar w:fldCharType="end"/>
          </w:r>
          <w:r>
            <w:fldChar w:fldCharType="end"/>
          </w:r>
        </w:p>
        <w:p w14:paraId="2C0B40A3" w14:textId="6EDFA6E2" w:rsidR="00C63B91" w:rsidRDefault="00C63B91">
          <w:pPr>
            <w:pStyle w:val="TOC1"/>
            <w:spacing w:line="480" w:lineRule="auto"/>
            <w:rPr>
              <w:rFonts w:asciiTheme="minorHAnsi" w:eastAsiaTheme="minorEastAsia" w:hAnsiTheme="minorHAnsi" w:cstheme="minorBidi"/>
              <w:b/>
              <w:bCs w:val="0"/>
              <w:iCs w:val="0"/>
              <w:sz w:val="22"/>
              <w:szCs w:val="22"/>
            </w:rPr>
            <w:pPrChange w:id="187" w:author="Celeste Baldwin" w:date="2025-06-03T11:26:00Z" w16du:dateUtc="2025-06-03T18:26:00Z">
              <w:pPr>
                <w:pStyle w:val="TOC1"/>
              </w:pPr>
            </w:pPrChange>
          </w:pPr>
          <w:r>
            <w:fldChar w:fldCharType="begin"/>
          </w:r>
          <w:r>
            <w:instrText>HYPERLINK \l "_Toc195446829"</w:instrText>
          </w:r>
          <w:r>
            <w:fldChar w:fldCharType="separate"/>
          </w:r>
          <w:r w:rsidRPr="005E0F71">
            <w:rPr>
              <w:rStyle w:val="Hyperlink"/>
              <w:i/>
            </w:rPr>
            <w:t>Project Objectives/Aims</w:t>
          </w:r>
          <w:r>
            <w:rPr>
              <w:webHidden/>
            </w:rPr>
            <w:tab/>
          </w:r>
          <w:r>
            <w:rPr>
              <w:webHidden/>
            </w:rPr>
            <w:fldChar w:fldCharType="begin"/>
          </w:r>
          <w:r>
            <w:rPr>
              <w:webHidden/>
            </w:rPr>
            <w:instrText xml:space="preserve"> PAGEREF _Toc195446829 \h </w:instrText>
          </w:r>
          <w:r>
            <w:rPr>
              <w:webHidden/>
            </w:rPr>
          </w:r>
          <w:r>
            <w:rPr>
              <w:webHidden/>
            </w:rPr>
            <w:fldChar w:fldCharType="separate"/>
          </w:r>
          <w:r>
            <w:rPr>
              <w:webHidden/>
            </w:rPr>
            <w:t>20</w:t>
          </w:r>
          <w:r>
            <w:rPr>
              <w:webHidden/>
            </w:rPr>
            <w:fldChar w:fldCharType="end"/>
          </w:r>
          <w:r>
            <w:fldChar w:fldCharType="end"/>
          </w:r>
        </w:p>
        <w:p w14:paraId="46BB8136" w14:textId="5F8997A2" w:rsidR="00C63B91" w:rsidRDefault="00C63B91">
          <w:pPr>
            <w:pStyle w:val="TOC1"/>
            <w:spacing w:line="480" w:lineRule="auto"/>
            <w:rPr>
              <w:rFonts w:asciiTheme="minorHAnsi" w:eastAsiaTheme="minorEastAsia" w:hAnsiTheme="minorHAnsi" w:cstheme="minorBidi"/>
              <w:b/>
              <w:bCs w:val="0"/>
              <w:iCs w:val="0"/>
              <w:sz w:val="22"/>
              <w:szCs w:val="22"/>
            </w:rPr>
            <w:pPrChange w:id="188" w:author="Celeste Baldwin" w:date="2025-06-03T11:26:00Z" w16du:dateUtc="2025-06-03T18:26:00Z">
              <w:pPr>
                <w:pStyle w:val="TOC1"/>
              </w:pPr>
            </w:pPrChange>
          </w:pPr>
          <w:r>
            <w:fldChar w:fldCharType="begin"/>
          </w:r>
          <w:r>
            <w:instrText>HYPERLINK \l "_Toc195446830"</w:instrText>
          </w:r>
          <w:r>
            <w:fldChar w:fldCharType="separate"/>
          </w:r>
          <w:r w:rsidRPr="005E0F71">
            <w:rPr>
              <w:rStyle w:val="Hyperlink"/>
            </w:rPr>
            <w:t>Theoretical or Conceptual Framework</w:t>
          </w:r>
          <w:r>
            <w:rPr>
              <w:webHidden/>
            </w:rPr>
            <w:tab/>
          </w:r>
          <w:r>
            <w:rPr>
              <w:webHidden/>
            </w:rPr>
            <w:fldChar w:fldCharType="begin"/>
          </w:r>
          <w:r>
            <w:rPr>
              <w:webHidden/>
            </w:rPr>
            <w:instrText xml:space="preserve"> PAGEREF _Toc195446830 \h </w:instrText>
          </w:r>
          <w:r>
            <w:rPr>
              <w:webHidden/>
            </w:rPr>
          </w:r>
          <w:r>
            <w:rPr>
              <w:webHidden/>
            </w:rPr>
            <w:fldChar w:fldCharType="separate"/>
          </w:r>
          <w:r>
            <w:rPr>
              <w:webHidden/>
            </w:rPr>
            <w:t>21</w:t>
          </w:r>
          <w:r>
            <w:rPr>
              <w:webHidden/>
            </w:rPr>
            <w:fldChar w:fldCharType="end"/>
          </w:r>
          <w:r>
            <w:fldChar w:fldCharType="end"/>
          </w:r>
        </w:p>
        <w:p w14:paraId="2258BFD9" w14:textId="3B715034" w:rsidR="00C63B91" w:rsidRDefault="00C63B91">
          <w:pPr>
            <w:pStyle w:val="TOC1"/>
            <w:spacing w:line="480" w:lineRule="auto"/>
            <w:rPr>
              <w:rFonts w:asciiTheme="minorHAnsi" w:eastAsiaTheme="minorEastAsia" w:hAnsiTheme="minorHAnsi" w:cstheme="minorBidi"/>
              <w:b/>
              <w:bCs w:val="0"/>
              <w:iCs w:val="0"/>
              <w:sz w:val="22"/>
              <w:szCs w:val="22"/>
            </w:rPr>
            <w:pPrChange w:id="189" w:author="Celeste Baldwin" w:date="2025-06-03T11:26:00Z" w16du:dateUtc="2025-06-03T18:26:00Z">
              <w:pPr>
                <w:pStyle w:val="TOC1"/>
              </w:pPr>
            </w:pPrChange>
          </w:pPr>
          <w:r>
            <w:lastRenderedPageBreak/>
            <w:fldChar w:fldCharType="begin"/>
          </w:r>
          <w:r>
            <w:instrText>HYPERLINK \l "_Toc195446831"</w:instrText>
          </w:r>
          <w:r>
            <w:fldChar w:fldCharType="separate"/>
          </w:r>
          <w:r w:rsidRPr="005E0F71">
            <w:rPr>
              <w:rStyle w:val="Hyperlink"/>
              <w:i/>
            </w:rPr>
            <w:t>Philosophical Assumptions</w:t>
          </w:r>
          <w:r>
            <w:rPr>
              <w:webHidden/>
            </w:rPr>
            <w:tab/>
          </w:r>
          <w:r>
            <w:rPr>
              <w:webHidden/>
            </w:rPr>
            <w:fldChar w:fldCharType="begin"/>
          </w:r>
          <w:r>
            <w:rPr>
              <w:webHidden/>
            </w:rPr>
            <w:instrText xml:space="preserve"> PAGEREF _Toc195446831 \h </w:instrText>
          </w:r>
          <w:r>
            <w:rPr>
              <w:webHidden/>
            </w:rPr>
          </w:r>
          <w:r>
            <w:rPr>
              <w:webHidden/>
            </w:rPr>
            <w:fldChar w:fldCharType="separate"/>
          </w:r>
          <w:r>
            <w:rPr>
              <w:webHidden/>
            </w:rPr>
            <w:t>21</w:t>
          </w:r>
          <w:r>
            <w:rPr>
              <w:webHidden/>
            </w:rPr>
            <w:fldChar w:fldCharType="end"/>
          </w:r>
          <w:r>
            <w:fldChar w:fldCharType="end"/>
          </w:r>
        </w:p>
        <w:p w14:paraId="41C4A965" w14:textId="5BE56A1F" w:rsidR="00C63B91" w:rsidRDefault="00C63B91">
          <w:pPr>
            <w:pStyle w:val="TOC1"/>
            <w:spacing w:line="480" w:lineRule="auto"/>
            <w:rPr>
              <w:rFonts w:asciiTheme="minorHAnsi" w:eastAsiaTheme="minorEastAsia" w:hAnsiTheme="minorHAnsi" w:cstheme="minorBidi"/>
              <w:b/>
              <w:bCs w:val="0"/>
              <w:iCs w:val="0"/>
              <w:sz w:val="22"/>
              <w:szCs w:val="22"/>
            </w:rPr>
            <w:pPrChange w:id="190" w:author="Celeste Baldwin" w:date="2025-06-03T11:26:00Z" w16du:dateUtc="2025-06-03T18:26:00Z">
              <w:pPr>
                <w:pStyle w:val="TOC1"/>
              </w:pPr>
            </w:pPrChange>
          </w:pPr>
          <w:r>
            <w:fldChar w:fldCharType="begin"/>
          </w:r>
          <w:r>
            <w:instrText>HYPERLINK \l "_Toc195446832"</w:instrText>
          </w:r>
          <w:r>
            <w:fldChar w:fldCharType="separate"/>
          </w:r>
          <w:r w:rsidRPr="005E0F71">
            <w:rPr>
              <w:rStyle w:val="Hyperlink"/>
            </w:rPr>
            <w:t>Johns Hopkins Nursing Evidence-Based Practice (JHNEBP) Model</w:t>
          </w:r>
          <w:r>
            <w:rPr>
              <w:webHidden/>
            </w:rPr>
            <w:tab/>
          </w:r>
          <w:r>
            <w:rPr>
              <w:webHidden/>
            </w:rPr>
            <w:fldChar w:fldCharType="begin"/>
          </w:r>
          <w:r>
            <w:rPr>
              <w:webHidden/>
            </w:rPr>
            <w:instrText xml:space="preserve"> PAGEREF _Toc195446832 \h </w:instrText>
          </w:r>
          <w:r>
            <w:rPr>
              <w:webHidden/>
            </w:rPr>
          </w:r>
          <w:r>
            <w:rPr>
              <w:webHidden/>
            </w:rPr>
            <w:fldChar w:fldCharType="separate"/>
          </w:r>
          <w:r>
            <w:rPr>
              <w:webHidden/>
            </w:rPr>
            <w:t>23</w:t>
          </w:r>
          <w:r>
            <w:rPr>
              <w:webHidden/>
            </w:rPr>
            <w:fldChar w:fldCharType="end"/>
          </w:r>
          <w:r>
            <w:fldChar w:fldCharType="end"/>
          </w:r>
        </w:p>
        <w:p w14:paraId="30A35F0F" w14:textId="3B2BA703" w:rsidR="00C63B91" w:rsidRDefault="00C63B91">
          <w:pPr>
            <w:pStyle w:val="TOC1"/>
            <w:spacing w:line="480" w:lineRule="auto"/>
            <w:rPr>
              <w:rFonts w:asciiTheme="minorHAnsi" w:eastAsiaTheme="minorEastAsia" w:hAnsiTheme="minorHAnsi" w:cstheme="minorBidi"/>
              <w:b/>
              <w:bCs w:val="0"/>
              <w:iCs w:val="0"/>
              <w:sz w:val="22"/>
              <w:szCs w:val="22"/>
            </w:rPr>
            <w:pPrChange w:id="191" w:author="Celeste Baldwin" w:date="2025-06-03T11:26:00Z" w16du:dateUtc="2025-06-03T18:26:00Z">
              <w:pPr>
                <w:pStyle w:val="TOC1"/>
              </w:pPr>
            </w:pPrChange>
          </w:pPr>
          <w:r>
            <w:fldChar w:fldCharType="begin"/>
          </w:r>
          <w:r>
            <w:instrText>HYPERLINK \l "_Toc195446833"</w:instrText>
          </w:r>
          <w:r>
            <w:fldChar w:fldCharType="separate"/>
          </w:r>
          <w:r w:rsidRPr="005E0F71">
            <w:rPr>
              <w:rStyle w:val="Hyperlink"/>
              <w:i/>
            </w:rPr>
            <w:t>PET Steps</w:t>
          </w:r>
          <w:r>
            <w:rPr>
              <w:webHidden/>
            </w:rPr>
            <w:tab/>
          </w:r>
          <w:r>
            <w:rPr>
              <w:webHidden/>
            </w:rPr>
            <w:fldChar w:fldCharType="begin"/>
          </w:r>
          <w:r>
            <w:rPr>
              <w:webHidden/>
            </w:rPr>
            <w:instrText xml:space="preserve"> PAGEREF _Toc195446833 \h </w:instrText>
          </w:r>
          <w:r>
            <w:rPr>
              <w:webHidden/>
            </w:rPr>
          </w:r>
          <w:r>
            <w:rPr>
              <w:webHidden/>
            </w:rPr>
            <w:fldChar w:fldCharType="separate"/>
          </w:r>
          <w:r>
            <w:rPr>
              <w:webHidden/>
            </w:rPr>
            <w:t>23</w:t>
          </w:r>
          <w:r>
            <w:rPr>
              <w:webHidden/>
            </w:rPr>
            <w:fldChar w:fldCharType="end"/>
          </w:r>
          <w:r>
            <w:fldChar w:fldCharType="end"/>
          </w:r>
        </w:p>
        <w:p w14:paraId="0682945A" w14:textId="332BBE63" w:rsidR="00C63B91" w:rsidRDefault="00C63B91">
          <w:pPr>
            <w:pStyle w:val="TOC1"/>
            <w:spacing w:line="480" w:lineRule="auto"/>
            <w:rPr>
              <w:rFonts w:asciiTheme="minorHAnsi" w:eastAsiaTheme="minorEastAsia" w:hAnsiTheme="minorHAnsi" w:cstheme="minorBidi"/>
              <w:b/>
              <w:bCs w:val="0"/>
              <w:iCs w:val="0"/>
              <w:sz w:val="22"/>
              <w:szCs w:val="22"/>
            </w:rPr>
            <w:pPrChange w:id="192" w:author="Celeste Baldwin" w:date="2025-06-03T11:26:00Z" w16du:dateUtc="2025-06-03T18:26:00Z">
              <w:pPr>
                <w:pStyle w:val="TOC1"/>
              </w:pPr>
            </w:pPrChange>
          </w:pPr>
          <w:r>
            <w:fldChar w:fldCharType="begin"/>
          </w:r>
          <w:r>
            <w:instrText>HYPERLINK \l "_Toc195446834"</w:instrText>
          </w:r>
          <w:r>
            <w:fldChar w:fldCharType="separate"/>
          </w:r>
          <w:r w:rsidRPr="005E0F71">
            <w:rPr>
              <w:rStyle w:val="Hyperlink"/>
            </w:rPr>
            <w:t>Conclusion</w:t>
          </w:r>
          <w:r>
            <w:rPr>
              <w:webHidden/>
            </w:rPr>
            <w:tab/>
          </w:r>
          <w:r>
            <w:rPr>
              <w:webHidden/>
            </w:rPr>
            <w:fldChar w:fldCharType="begin"/>
          </w:r>
          <w:r>
            <w:rPr>
              <w:webHidden/>
            </w:rPr>
            <w:instrText xml:space="preserve"> PAGEREF _Toc195446834 \h </w:instrText>
          </w:r>
          <w:r>
            <w:rPr>
              <w:webHidden/>
            </w:rPr>
          </w:r>
          <w:r>
            <w:rPr>
              <w:webHidden/>
            </w:rPr>
            <w:fldChar w:fldCharType="separate"/>
          </w:r>
          <w:r>
            <w:rPr>
              <w:webHidden/>
            </w:rPr>
            <w:t>24</w:t>
          </w:r>
          <w:r>
            <w:rPr>
              <w:webHidden/>
            </w:rPr>
            <w:fldChar w:fldCharType="end"/>
          </w:r>
          <w:r>
            <w:fldChar w:fldCharType="end"/>
          </w:r>
        </w:p>
        <w:p w14:paraId="5A81E243" w14:textId="54B29D23" w:rsidR="00C63B91" w:rsidRDefault="00C63B91">
          <w:pPr>
            <w:pStyle w:val="TOC1"/>
            <w:spacing w:line="480" w:lineRule="auto"/>
            <w:rPr>
              <w:rFonts w:asciiTheme="minorHAnsi" w:eastAsiaTheme="minorEastAsia" w:hAnsiTheme="minorHAnsi" w:cstheme="minorBidi"/>
              <w:b/>
              <w:bCs w:val="0"/>
              <w:iCs w:val="0"/>
              <w:sz w:val="22"/>
              <w:szCs w:val="22"/>
            </w:rPr>
            <w:pPrChange w:id="193" w:author="Celeste Baldwin" w:date="2025-06-03T11:26:00Z" w16du:dateUtc="2025-06-03T18:26:00Z">
              <w:pPr>
                <w:pStyle w:val="TOC1"/>
              </w:pPr>
            </w:pPrChange>
          </w:pPr>
          <w:r>
            <w:fldChar w:fldCharType="begin"/>
          </w:r>
          <w:r>
            <w:instrText>HYPERLINK \l "_Toc195446835"</w:instrText>
          </w:r>
          <w:r>
            <w:fldChar w:fldCharType="separate"/>
          </w:r>
          <w:r w:rsidRPr="005E0F71">
            <w:rPr>
              <w:rStyle w:val="Hyperlink"/>
            </w:rPr>
            <w:t>Chapter II:  Review of Literature</w:t>
          </w:r>
          <w:r>
            <w:rPr>
              <w:webHidden/>
            </w:rPr>
            <w:tab/>
          </w:r>
          <w:r>
            <w:rPr>
              <w:webHidden/>
            </w:rPr>
            <w:fldChar w:fldCharType="begin"/>
          </w:r>
          <w:r>
            <w:rPr>
              <w:webHidden/>
            </w:rPr>
            <w:instrText xml:space="preserve"> PAGEREF _Toc195446835 \h </w:instrText>
          </w:r>
          <w:r>
            <w:rPr>
              <w:webHidden/>
            </w:rPr>
          </w:r>
          <w:r>
            <w:rPr>
              <w:webHidden/>
            </w:rPr>
            <w:fldChar w:fldCharType="separate"/>
          </w:r>
          <w:r>
            <w:rPr>
              <w:webHidden/>
            </w:rPr>
            <w:t>25</w:t>
          </w:r>
          <w:r>
            <w:rPr>
              <w:webHidden/>
            </w:rPr>
            <w:fldChar w:fldCharType="end"/>
          </w:r>
          <w:r>
            <w:fldChar w:fldCharType="end"/>
          </w:r>
        </w:p>
        <w:p w14:paraId="43D20C91" w14:textId="7A647468" w:rsidR="00C63B91" w:rsidRDefault="00C63B91">
          <w:pPr>
            <w:pStyle w:val="TOC1"/>
            <w:spacing w:line="480" w:lineRule="auto"/>
            <w:rPr>
              <w:rFonts w:asciiTheme="minorHAnsi" w:eastAsiaTheme="minorEastAsia" w:hAnsiTheme="minorHAnsi" w:cstheme="minorBidi"/>
              <w:b/>
              <w:bCs w:val="0"/>
              <w:iCs w:val="0"/>
              <w:sz w:val="22"/>
              <w:szCs w:val="22"/>
            </w:rPr>
            <w:pPrChange w:id="194" w:author="Celeste Baldwin" w:date="2025-06-03T11:26:00Z" w16du:dateUtc="2025-06-03T18:26:00Z">
              <w:pPr>
                <w:pStyle w:val="TOC1"/>
              </w:pPr>
            </w:pPrChange>
          </w:pPr>
          <w:r>
            <w:fldChar w:fldCharType="begin"/>
          </w:r>
          <w:r>
            <w:instrText>HYPERLINK \l "_Toc195446836"</w:instrText>
          </w:r>
          <w:r>
            <w:fldChar w:fldCharType="separate"/>
          </w:r>
          <w:r w:rsidRPr="005E0F71">
            <w:rPr>
              <w:rStyle w:val="Hyperlink"/>
            </w:rPr>
            <w:t>Introduction</w:t>
          </w:r>
          <w:r>
            <w:rPr>
              <w:webHidden/>
            </w:rPr>
            <w:tab/>
          </w:r>
          <w:r>
            <w:rPr>
              <w:webHidden/>
            </w:rPr>
            <w:fldChar w:fldCharType="begin"/>
          </w:r>
          <w:r>
            <w:rPr>
              <w:webHidden/>
            </w:rPr>
            <w:instrText xml:space="preserve"> PAGEREF _Toc195446836 \h </w:instrText>
          </w:r>
          <w:r>
            <w:rPr>
              <w:webHidden/>
            </w:rPr>
          </w:r>
          <w:r>
            <w:rPr>
              <w:webHidden/>
            </w:rPr>
            <w:fldChar w:fldCharType="separate"/>
          </w:r>
          <w:r>
            <w:rPr>
              <w:webHidden/>
            </w:rPr>
            <w:t>25</w:t>
          </w:r>
          <w:r>
            <w:rPr>
              <w:webHidden/>
            </w:rPr>
            <w:fldChar w:fldCharType="end"/>
          </w:r>
          <w:r>
            <w:fldChar w:fldCharType="end"/>
          </w:r>
        </w:p>
        <w:p w14:paraId="6C38E38D" w14:textId="16AD9DDC" w:rsidR="00C63B91" w:rsidRDefault="00C63B91">
          <w:pPr>
            <w:pStyle w:val="TOC1"/>
            <w:spacing w:line="480" w:lineRule="auto"/>
            <w:rPr>
              <w:rFonts w:asciiTheme="minorHAnsi" w:eastAsiaTheme="minorEastAsia" w:hAnsiTheme="minorHAnsi" w:cstheme="minorBidi"/>
              <w:b/>
              <w:bCs w:val="0"/>
              <w:iCs w:val="0"/>
              <w:sz w:val="22"/>
              <w:szCs w:val="22"/>
            </w:rPr>
            <w:pPrChange w:id="195" w:author="Celeste Baldwin" w:date="2025-06-03T11:26:00Z" w16du:dateUtc="2025-06-03T18:26:00Z">
              <w:pPr>
                <w:pStyle w:val="TOC1"/>
              </w:pPr>
            </w:pPrChange>
          </w:pPr>
          <w:r>
            <w:fldChar w:fldCharType="begin"/>
          </w:r>
          <w:r>
            <w:instrText>HYPERLINK \l "_Toc195446837"</w:instrText>
          </w:r>
          <w:r>
            <w:fldChar w:fldCharType="separate"/>
          </w:r>
          <w:r w:rsidRPr="005E0F71">
            <w:rPr>
              <w:rStyle w:val="Hyperlink"/>
            </w:rPr>
            <w:t>Literature Review Overview</w:t>
          </w:r>
          <w:r>
            <w:rPr>
              <w:webHidden/>
            </w:rPr>
            <w:tab/>
          </w:r>
          <w:r>
            <w:rPr>
              <w:webHidden/>
            </w:rPr>
            <w:fldChar w:fldCharType="begin"/>
          </w:r>
          <w:r>
            <w:rPr>
              <w:webHidden/>
            </w:rPr>
            <w:instrText xml:space="preserve"> PAGEREF _Toc195446837 \h </w:instrText>
          </w:r>
          <w:r>
            <w:rPr>
              <w:webHidden/>
            </w:rPr>
          </w:r>
          <w:r>
            <w:rPr>
              <w:webHidden/>
            </w:rPr>
            <w:fldChar w:fldCharType="separate"/>
          </w:r>
          <w:r>
            <w:rPr>
              <w:webHidden/>
            </w:rPr>
            <w:t>25</w:t>
          </w:r>
          <w:r>
            <w:rPr>
              <w:webHidden/>
            </w:rPr>
            <w:fldChar w:fldCharType="end"/>
          </w:r>
          <w:r>
            <w:fldChar w:fldCharType="end"/>
          </w:r>
        </w:p>
        <w:p w14:paraId="5D7E7FFF" w14:textId="48EF8F85" w:rsidR="00C63B91" w:rsidRDefault="00C63B91">
          <w:pPr>
            <w:pStyle w:val="TOC1"/>
            <w:spacing w:line="480" w:lineRule="auto"/>
            <w:rPr>
              <w:rFonts w:asciiTheme="minorHAnsi" w:eastAsiaTheme="minorEastAsia" w:hAnsiTheme="minorHAnsi" w:cstheme="minorBidi"/>
              <w:b/>
              <w:bCs w:val="0"/>
              <w:iCs w:val="0"/>
              <w:sz w:val="22"/>
              <w:szCs w:val="22"/>
            </w:rPr>
            <w:pPrChange w:id="196" w:author="Celeste Baldwin" w:date="2025-06-03T11:26:00Z" w16du:dateUtc="2025-06-03T18:26:00Z">
              <w:pPr>
                <w:pStyle w:val="TOC1"/>
              </w:pPr>
            </w:pPrChange>
          </w:pPr>
          <w:r>
            <w:fldChar w:fldCharType="begin"/>
          </w:r>
          <w:r>
            <w:instrText>HYPERLINK \l "_Toc195446838"</w:instrText>
          </w:r>
          <w:r>
            <w:fldChar w:fldCharType="separate"/>
          </w:r>
          <w:r w:rsidRPr="005E0F71">
            <w:rPr>
              <w:rStyle w:val="Hyperlink"/>
              <w:i/>
            </w:rPr>
            <w:t>Search Strategy</w:t>
          </w:r>
          <w:r>
            <w:rPr>
              <w:webHidden/>
            </w:rPr>
            <w:tab/>
          </w:r>
          <w:r>
            <w:rPr>
              <w:webHidden/>
            </w:rPr>
            <w:fldChar w:fldCharType="begin"/>
          </w:r>
          <w:r>
            <w:rPr>
              <w:webHidden/>
            </w:rPr>
            <w:instrText xml:space="preserve"> PAGEREF _Toc195446838 \h </w:instrText>
          </w:r>
          <w:r>
            <w:rPr>
              <w:webHidden/>
            </w:rPr>
          </w:r>
          <w:r>
            <w:rPr>
              <w:webHidden/>
            </w:rPr>
            <w:fldChar w:fldCharType="separate"/>
          </w:r>
          <w:r>
            <w:rPr>
              <w:webHidden/>
            </w:rPr>
            <w:t>25</w:t>
          </w:r>
          <w:r>
            <w:rPr>
              <w:webHidden/>
            </w:rPr>
            <w:fldChar w:fldCharType="end"/>
          </w:r>
          <w:r>
            <w:fldChar w:fldCharType="end"/>
          </w:r>
        </w:p>
        <w:p w14:paraId="59014981" w14:textId="0800E215" w:rsidR="00C63B91" w:rsidRDefault="00C63B91">
          <w:pPr>
            <w:pStyle w:val="TOC1"/>
            <w:spacing w:line="480" w:lineRule="auto"/>
            <w:rPr>
              <w:rFonts w:asciiTheme="minorHAnsi" w:eastAsiaTheme="minorEastAsia" w:hAnsiTheme="minorHAnsi" w:cstheme="minorBidi"/>
              <w:b/>
              <w:bCs w:val="0"/>
              <w:iCs w:val="0"/>
              <w:sz w:val="22"/>
              <w:szCs w:val="22"/>
            </w:rPr>
            <w:pPrChange w:id="197" w:author="Celeste Baldwin" w:date="2025-06-03T11:26:00Z" w16du:dateUtc="2025-06-03T18:26:00Z">
              <w:pPr>
                <w:pStyle w:val="TOC1"/>
              </w:pPr>
            </w:pPrChange>
          </w:pPr>
          <w:r>
            <w:fldChar w:fldCharType="begin"/>
          </w:r>
          <w:r>
            <w:instrText>HYPERLINK \l "_Toc195446839"</w:instrText>
          </w:r>
          <w:r>
            <w:fldChar w:fldCharType="separate"/>
          </w:r>
          <w:r w:rsidRPr="005E0F71">
            <w:rPr>
              <w:rStyle w:val="Hyperlink"/>
            </w:rPr>
            <w:t>Comprehensive Literature Review</w:t>
          </w:r>
          <w:r>
            <w:rPr>
              <w:webHidden/>
            </w:rPr>
            <w:tab/>
          </w:r>
          <w:r>
            <w:rPr>
              <w:webHidden/>
            </w:rPr>
            <w:fldChar w:fldCharType="begin"/>
          </w:r>
          <w:r>
            <w:rPr>
              <w:webHidden/>
            </w:rPr>
            <w:instrText xml:space="preserve"> PAGEREF _Toc195446839 \h </w:instrText>
          </w:r>
          <w:r>
            <w:rPr>
              <w:webHidden/>
            </w:rPr>
          </w:r>
          <w:r>
            <w:rPr>
              <w:webHidden/>
            </w:rPr>
            <w:fldChar w:fldCharType="separate"/>
          </w:r>
          <w:r>
            <w:rPr>
              <w:webHidden/>
            </w:rPr>
            <w:t>26</w:t>
          </w:r>
          <w:r>
            <w:rPr>
              <w:webHidden/>
            </w:rPr>
            <w:fldChar w:fldCharType="end"/>
          </w:r>
          <w:r>
            <w:fldChar w:fldCharType="end"/>
          </w:r>
        </w:p>
        <w:p w14:paraId="216DBAF9" w14:textId="4EC357F6" w:rsidR="00C63B91" w:rsidRDefault="00C63B91">
          <w:pPr>
            <w:pStyle w:val="TOC1"/>
            <w:spacing w:line="480" w:lineRule="auto"/>
            <w:rPr>
              <w:rFonts w:asciiTheme="minorHAnsi" w:eastAsiaTheme="minorEastAsia" w:hAnsiTheme="minorHAnsi" w:cstheme="minorBidi"/>
              <w:b/>
              <w:bCs w:val="0"/>
              <w:iCs w:val="0"/>
              <w:sz w:val="22"/>
              <w:szCs w:val="22"/>
            </w:rPr>
            <w:pPrChange w:id="198" w:author="Celeste Baldwin" w:date="2025-06-03T11:26:00Z" w16du:dateUtc="2025-06-03T18:26:00Z">
              <w:pPr>
                <w:pStyle w:val="TOC1"/>
              </w:pPr>
            </w:pPrChange>
          </w:pPr>
          <w:r>
            <w:fldChar w:fldCharType="begin"/>
          </w:r>
          <w:r>
            <w:instrText>HYPERLINK \l "_Toc195446840"</w:instrText>
          </w:r>
          <w:r>
            <w:fldChar w:fldCharType="separate"/>
          </w:r>
          <w:r w:rsidRPr="005E0F71">
            <w:rPr>
              <w:rStyle w:val="Hyperlink"/>
            </w:rPr>
            <w:t>Supporting Literature</w:t>
          </w:r>
          <w:r>
            <w:rPr>
              <w:webHidden/>
            </w:rPr>
            <w:tab/>
          </w:r>
          <w:r>
            <w:rPr>
              <w:webHidden/>
            </w:rPr>
            <w:fldChar w:fldCharType="begin"/>
          </w:r>
          <w:r>
            <w:rPr>
              <w:webHidden/>
            </w:rPr>
            <w:instrText xml:space="preserve"> PAGEREF _Toc195446840 \h </w:instrText>
          </w:r>
          <w:r>
            <w:rPr>
              <w:webHidden/>
            </w:rPr>
          </w:r>
          <w:r>
            <w:rPr>
              <w:webHidden/>
            </w:rPr>
            <w:fldChar w:fldCharType="separate"/>
          </w:r>
          <w:r>
            <w:rPr>
              <w:webHidden/>
            </w:rPr>
            <w:t>30</w:t>
          </w:r>
          <w:r>
            <w:rPr>
              <w:webHidden/>
            </w:rPr>
            <w:fldChar w:fldCharType="end"/>
          </w:r>
          <w:r>
            <w:fldChar w:fldCharType="end"/>
          </w:r>
        </w:p>
        <w:p w14:paraId="09AAA586" w14:textId="0CA520AF" w:rsidR="00C63B91" w:rsidRDefault="00C63B91">
          <w:pPr>
            <w:pStyle w:val="TOC1"/>
            <w:spacing w:line="480" w:lineRule="auto"/>
            <w:rPr>
              <w:rFonts w:asciiTheme="minorHAnsi" w:eastAsiaTheme="minorEastAsia" w:hAnsiTheme="minorHAnsi" w:cstheme="minorBidi"/>
              <w:b/>
              <w:bCs w:val="0"/>
              <w:iCs w:val="0"/>
              <w:sz w:val="22"/>
              <w:szCs w:val="22"/>
            </w:rPr>
            <w:pPrChange w:id="199" w:author="Celeste Baldwin" w:date="2025-06-03T11:26:00Z" w16du:dateUtc="2025-06-03T18:26:00Z">
              <w:pPr>
                <w:pStyle w:val="TOC1"/>
              </w:pPr>
            </w:pPrChange>
          </w:pPr>
          <w:r>
            <w:fldChar w:fldCharType="begin"/>
          </w:r>
          <w:r>
            <w:instrText>HYPERLINK \l "_Toc195446841"</w:instrText>
          </w:r>
          <w:r>
            <w:fldChar w:fldCharType="separate"/>
          </w:r>
          <w:r w:rsidRPr="005E0F71">
            <w:rPr>
              <w:rStyle w:val="Hyperlink"/>
            </w:rPr>
            <w:t>Conclusion</w:t>
          </w:r>
          <w:r>
            <w:rPr>
              <w:webHidden/>
            </w:rPr>
            <w:tab/>
          </w:r>
          <w:r>
            <w:rPr>
              <w:webHidden/>
            </w:rPr>
            <w:fldChar w:fldCharType="begin"/>
          </w:r>
          <w:r>
            <w:rPr>
              <w:webHidden/>
            </w:rPr>
            <w:instrText xml:space="preserve"> PAGEREF _Toc195446841 \h </w:instrText>
          </w:r>
          <w:r>
            <w:rPr>
              <w:webHidden/>
            </w:rPr>
          </w:r>
          <w:r>
            <w:rPr>
              <w:webHidden/>
            </w:rPr>
            <w:fldChar w:fldCharType="separate"/>
          </w:r>
          <w:r>
            <w:rPr>
              <w:webHidden/>
            </w:rPr>
            <w:t>31</w:t>
          </w:r>
          <w:r>
            <w:rPr>
              <w:webHidden/>
            </w:rPr>
            <w:fldChar w:fldCharType="end"/>
          </w:r>
          <w:r>
            <w:fldChar w:fldCharType="end"/>
          </w:r>
        </w:p>
        <w:p w14:paraId="729CA898" w14:textId="291D4760" w:rsidR="00C63B91" w:rsidRDefault="00C63B91">
          <w:pPr>
            <w:pStyle w:val="TOC1"/>
            <w:spacing w:line="480" w:lineRule="auto"/>
            <w:rPr>
              <w:rFonts w:asciiTheme="minorHAnsi" w:eastAsiaTheme="minorEastAsia" w:hAnsiTheme="minorHAnsi" w:cstheme="minorBidi"/>
              <w:b/>
              <w:bCs w:val="0"/>
              <w:iCs w:val="0"/>
              <w:sz w:val="22"/>
              <w:szCs w:val="22"/>
            </w:rPr>
            <w:pPrChange w:id="200" w:author="Celeste Baldwin" w:date="2025-06-03T11:26:00Z" w16du:dateUtc="2025-06-03T18:26:00Z">
              <w:pPr>
                <w:pStyle w:val="TOC1"/>
              </w:pPr>
            </w:pPrChange>
          </w:pPr>
          <w:r>
            <w:fldChar w:fldCharType="begin"/>
          </w:r>
          <w:r>
            <w:instrText>HYPERLINK \l "_Toc195446842"</w:instrText>
          </w:r>
          <w:r>
            <w:fldChar w:fldCharType="separate"/>
          </w:r>
          <w:r w:rsidRPr="005E0F71">
            <w:rPr>
              <w:rStyle w:val="Hyperlink"/>
            </w:rPr>
            <w:t>Chapter III:  Methodology</w:t>
          </w:r>
          <w:r>
            <w:rPr>
              <w:webHidden/>
            </w:rPr>
            <w:tab/>
          </w:r>
          <w:r>
            <w:rPr>
              <w:webHidden/>
            </w:rPr>
            <w:fldChar w:fldCharType="begin"/>
          </w:r>
          <w:r>
            <w:rPr>
              <w:webHidden/>
            </w:rPr>
            <w:instrText xml:space="preserve"> PAGEREF _Toc195446842 \h </w:instrText>
          </w:r>
          <w:r>
            <w:rPr>
              <w:webHidden/>
            </w:rPr>
          </w:r>
          <w:r>
            <w:rPr>
              <w:webHidden/>
            </w:rPr>
            <w:fldChar w:fldCharType="separate"/>
          </w:r>
          <w:r>
            <w:rPr>
              <w:webHidden/>
            </w:rPr>
            <w:t>32</w:t>
          </w:r>
          <w:r>
            <w:rPr>
              <w:webHidden/>
            </w:rPr>
            <w:fldChar w:fldCharType="end"/>
          </w:r>
          <w:r>
            <w:fldChar w:fldCharType="end"/>
          </w:r>
        </w:p>
        <w:p w14:paraId="7EFCC1C8" w14:textId="1E9B9D52" w:rsidR="00C63B91" w:rsidRDefault="00C63B91">
          <w:pPr>
            <w:pStyle w:val="TOC1"/>
            <w:spacing w:line="480" w:lineRule="auto"/>
            <w:rPr>
              <w:rFonts w:asciiTheme="minorHAnsi" w:eastAsiaTheme="minorEastAsia" w:hAnsiTheme="minorHAnsi" w:cstheme="minorBidi"/>
              <w:b/>
              <w:bCs w:val="0"/>
              <w:iCs w:val="0"/>
              <w:sz w:val="22"/>
              <w:szCs w:val="22"/>
            </w:rPr>
            <w:pPrChange w:id="201" w:author="Celeste Baldwin" w:date="2025-06-03T11:26:00Z" w16du:dateUtc="2025-06-03T18:26:00Z">
              <w:pPr>
                <w:pStyle w:val="TOC1"/>
              </w:pPr>
            </w:pPrChange>
          </w:pPr>
          <w:r>
            <w:fldChar w:fldCharType="begin"/>
          </w:r>
          <w:r>
            <w:instrText>HYPERLINK \l "_Toc195446843"</w:instrText>
          </w:r>
          <w:r>
            <w:fldChar w:fldCharType="separate"/>
          </w:r>
          <w:r w:rsidRPr="005E0F71">
            <w:rPr>
              <w:rStyle w:val="Hyperlink"/>
            </w:rPr>
            <w:t>Introduction</w:t>
          </w:r>
          <w:r>
            <w:rPr>
              <w:webHidden/>
            </w:rPr>
            <w:tab/>
          </w:r>
          <w:r>
            <w:rPr>
              <w:webHidden/>
            </w:rPr>
            <w:fldChar w:fldCharType="begin"/>
          </w:r>
          <w:r>
            <w:rPr>
              <w:webHidden/>
            </w:rPr>
            <w:instrText xml:space="preserve"> PAGEREF _Toc195446843 \h </w:instrText>
          </w:r>
          <w:r>
            <w:rPr>
              <w:webHidden/>
            </w:rPr>
          </w:r>
          <w:r>
            <w:rPr>
              <w:webHidden/>
            </w:rPr>
            <w:fldChar w:fldCharType="separate"/>
          </w:r>
          <w:r>
            <w:rPr>
              <w:webHidden/>
            </w:rPr>
            <w:t>32</w:t>
          </w:r>
          <w:r>
            <w:rPr>
              <w:webHidden/>
            </w:rPr>
            <w:fldChar w:fldCharType="end"/>
          </w:r>
          <w:r>
            <w:fldChar w:fldCharType="end"/>
          </w:r>
        </w:p>
        <w:p w14:paraId="41A30B85" w14:textId="63A44B77" w:rsidR="00C63B91" w:rsidRDefault="00C63B91">
          <w:pPr>
            <w:pStyle w:val="TOC1"/>
            <w:spacing w:line="480" w:lineRule="auto"/>
            <w:rPr>
              <w:rFonts w:asciiTheme="minorHAnsi" w:eastAsiaTheme="minorEastAsia" w:hAnsiTheme="minorHAnsi" w:cstheme="minorBidi"/>
              <w:b/>
              <w:bCs w:val="0"/>
              <w:iCs w:val="0"/>
              <w:sz w:val="22"/>
              <w:szCs w:val="22"/>
            </w:rPr>
            <w:pPrChange w:id="202" w:author="Celeste Baldwin" w:date="2025-06-03T11:26:00Z" w16du:dateUtc="2025-06-03T18:26:00Z">
              <w:pPr>
                <w:pStyle w:val="TOC1"/>
              </w:pPr>
            </w:pPrChange>
          </w:pPr>
          <w:r>
            <w:fldChar w:fldCharType="begin"/>
          </w:r>
          <w:r>
            <w:instrText>HYPERLINK \l "_Toc195446844"</w:instrText>
          </w:r>
          <w:r>
            <w:fldChar w:fldCharType="separate"/>
          </w:r>
          <w:r w:rsidRPr="005E0F71">
            <w:rPr>
              <w:rStyle w:val="Hyperlink"/>
            </w:rPr>
            <w:t>Project Design</w:t>
          </w:r>
          <w:r>
            <w:rPr>
              <w:webHidden/>
            </w:rPr>
            <w:tab/>
          </w:r>
          <w:r>
            <w:rPr>
              <w:webHidden/>
            </w:rPr>
            <w:fldChar w:fldCharType="begin"/>
          </w:r>
          <w:r>
            <w:rPr>
              <w:webHidden/>
            </w:rPr>
            <w:instrText xml:space="preserve"> PAGEREF _Toc195446844 \h </w:instrText>
          </w:r>
          <w:r>
            <w:rPr>
              <w:webHidden/>
            </w:rPr>
          </w:r>
          <w:r>
            <w:rPr>
              <w:webHidden/>
            </w:rPr>
            <w:fldChar w:fldCharType="separate"/>
          </w:r>
          <w:r>
            <w:rPr>
              <w:webHidden/>
            </w:rPr>
            <w:t>33</w:t>
          </w:r>
          <w:r>
            <w:rPr>
              <w:webHidden/>
            </w:rPr>
            <w:fldChar w:fldCharType="end"/>
          </w:r>
          <w:r>
            <w:fldChar w:fldCharType="end"/>
          </w:r>
        </w:p>
        <w:p w14:paraId="26FDBC84" w14:textId="268623F5" w:rsidR="00C63B91" w:rsidRDefault="00C63B91">
          <w:pPr>
            <w:pStyle w:val="TOC1"/>
            <w:spacing w:line="480" w:lineRule="auto"/>
            <w:rPr>
              <w:rFonts w:asciiTheme="minorHAnsi" w:eastAsiaTheme="minorEastAsia" w:hAnsiTheme="minorHAnsi" w:cstheme="minorBidi"/>
              <w:b/>
              <w:bCs w:val="0"/>
              <w:iCs w:val="0"/>
              <w:sz w:val="22"/>
              <w:szCs w:val="22"/>
            </w:rPr>
            <w:pPrChange w:id="203" w:author="Celeste Baldwin" w:date="2025-06-03T11:26:00Z" w16du:dateUtc="2025-06-03T18:26:00Z">
              <w:pPr>
                <w:pStyle w:val="TOC1"/>
              </w:pPr>
            </w:pPrChange>
          </w:pPr>
          <w:r>
            <w:fldChar w:fldCharType="begin"/>
          </w:r>
          <w:r>
            <w:instrText>HYPERLINK \l "_Toc195446845"</w:instrText>
          </w:r>
          <w:r>
            <w:fldChar w:fldCharType="separate"/>
          </w:r>
          <w:r w:rsidRPr="005E0F71">
            <w:rPr>
              <w:rStyle w:val="Hyperlink"/>
            </w:rPr>
            <w:t>PET Procedure:</w:t>
          </w:r>
          <w:r w:rsidRPr="005E0F71">
            <w:rPr>
              <w:rStyle w:val="Hyperlink"/>
              <w:i/>
            </w:rPr>
            <w:t xml:space="preserve"> </w:t>
          </w:r>
          <w:r w:rsidRPr="005E0F71">
            <w:rPr>
              <w:rStyle w:val="Hyperlink"/>
            </w:rPr>
            <w:t>Application of the JHNEBP Model in the Project (See Figure 1)</w:t>
          </w:r>
          <w:r>
            <w:rPr>
              <w:webHidden/>
            </w:rPr>
            <w:tab/>
          </w:r>
          <w:r>
            <w:rPr>
              <w:webHidden/>
            </w:rPr>
            <w:fldChar w:fldCharType="begin"/>
          </w:r>
          <w:r>
            <w:rPr>
              <w:webHidden/>
            </w:rPr>
            <w:instrText xml:space="preserve"> PAGEREF _Toc195446845 \h </w:instrText>
          </w:r>
          <w:r>
            <w:rPr>
              <w:webHidden/>
            </w:rPr>
          </w:r>
          <w:r>
            <w:rPr>
              <w:webHidden/>
            </w:rPr>
            <w:fldChar w:fldCharType="separate"/>
          </w:r>
          <w:r>
            <w:rPr>
              <w:webHidden/>
            </w:rPr>
            <w:t>33</w:t>
          </w:r>
          <w:r>
            <w:rPr>
              <w:webHidden/>
            </w:rPr>
            <w:fldChar w:fldCharType="end"/>
          </w:r>
          <w:r>
            <w:fldChar w:fldCharType="end"/>
          </w:r>
        </w:p>
        <w:p w14:paraId="6F35ED91" w14:textId="25F6CAC4" w:rsidR="00C63B91" w:rsidRDefault="00C63B91">
          <w:pPr>
            <w:pStyle w:val="TOC1"/>
            <w:spacing w:line="480" w:lineRule="auto"/>
            <w:rPr>
              <w:rFonts w:asciiTheme="minorHAnsi" w:eastAsiaTheme="minorEastAsia" w:hAnsiTheme="minorHAnsi" w:cstheme="minorBidi"/>
              <w:b/>
              <w:bCs w:val="0"/>
              <w:iCs w:val="0"/>
              <w:sz w:val="22"/>
              <w:szCs w:val="22"/>
            </w:rPr>
            <w:pPrChange w:id="204" w:author="Celeste Baldwin" w:date="2025-06-03T11:26:00Z" w16du:dateUtc="2025-06-03T18:26:00Z">
              <w:pPr>
                <w:pStyle w:val="TOC1"/>
              </w:pPr>
            </w:pPrChange>
          </w:pPr>
          <w:r>
            <w:fldChar w:fldCharType="begin"/>
          </w:r>
          <w:r>
            <w:instrText>HYPERLINK \l "_Toc195446846"</w:instrText>
          </w:r>
          <w:r>
            <w:fldChar w:fldCharType="separate"/>
          </w:r>
          <w:r w:rsidRPr="005E0F71">
            <w:rPr>
              <w:rStyle w:val="Hyperlink"/>
            </w:rPr>
            <w:t>Plans and Procedures</w:t>
          </w:r>
          <w:r>
            <w:rPr>
              <w:webHidden/>
            </w:rPr>
            <w:tab/>
          </w:r>
          <w:r>
            <w:rPr>
              <w:webHidden/>
            </w:rPr>
            <w:fldChar w:fldCharType="begin"/>
          </w:r>
          <w:r>
            <w:rPr>
              <w:webHidden/>
            </w:rPr>
            <w:instrText xml:space="preserve"> PAGEREF _Toc195446846 \h </w:instrText>
          </w:r>
          <w:r>
            <w:rPr>
              <w:webHidden/>
            </w:rPr>
          </w:r>
          <w:r>
            <w:rPr>
              <w:webHidden/>
            </w:rPr>
            <w:fldChar w:fldCharType="separate"/>
          </w:r>
          <w:r>
            <w:rPr>
              <w:webHidden/>
            </w:rPr>
            <w:t>34</w:t>
          </w:r>
          <w:r>
            <w:rPr>
              <w:webHidden/>
            </w:rPr>
            <w:fldChar w:fldCharType="end"/>
          </w:r>
          <w:r>
            <w:fldChar w:fldCharType="end"/>
          </w:r>
        </w:p>
        <w:p w14:paraId="02E7B6CF" w14:textId="23EDD456" w:rsidR="00C63B91" w:rsidRDefault="00C63B91">
          <w:pPr>
            <w:pStyle w:val="TOC1"/>
            <w:spacing w:line="480" w:lineRule="auto"/>
            <w:rPr>
              <w:rFonts w:asciiTheme="minorHAnsi" w:eastAsiaTheme="minorEastAsia" w:hAnsiTheme="minorHAnsi" w:cstheme="minorBidi"/>
              <w:b/>
              <w:bCs w:val="0"/>
              <w:iCs w:val="0"/>
              <w:sz w:val="22"/>
              <w:szCs w:val="22"/>
            </w:rPr>
            <w:pPrChange w:id="205" w:author="Celeste Baldwin" w:date="2025-06-03T11:26:00Z" w16du:dateUtc="2025-06-03T18:26:00Z">
              <w:pPr>
                <w:pStyle w:val="TOC1"/>
              </w:pPr>
            </w:pPrChange>
          </w:pPr>
          <w:r>
            <w:fldChar w:fldCharType="begin"/>
          </w:r>
          <w:r>
            <w:instrText>HYPERLINK \l "_Toc195446847"</w:instrText>
          </w:r>
          <w:r>
            <w:fldChar w:fldCharType="separate"/>
          </w:r>
          <w:r w:rsidRPr="005E0F71">
            <w:rPr>
              <w:rStyle w:val="Hyperlink"/>
            </w:rPr>
            <w:t>Evidence-Based Clinical/Practice Question</w:t>
          </w:r>
          <w:r>
            <w:rPr>
              <w:webHidden/>
            </w:rPr>
            <w:tab/>
          </w:r>
          <w:r>
            <w:rPr>
              <w:webHidden/>
            </w:rPr>
            <w:fldChar w:fldCharType="begin"/>
          </w:r>
          <w:r>
            <w:rPr>
              <w:webHidden/>
            </w:rPr>
            <w:instrText xml:space="preserve"> PAGEREF _Toc195446847 \h </w:instrText>
          </w:r>
          <w:r>
            <w:rPr>
              <w:webHidden/>
            </w:rPr>
          </w:r>
          <w:r>
            <w:rPr>
              <w:webHidden/>
            </w:rPr>
            <w:fldChar w:fldCharType="separate"/>
          </w:r>
          <w:r>
            <w:rPr>
              <w:webHidden/>
            </w:rPr>
            <w:t>35</w:t>
          </w:r>
          <w:r>
            <w:rPr>
              <w:webHidden/>
            </w:rPr>
            <w:fldChar w:fldCharType="end"/>
          </w:r>
          <w:r>
            <w:fldChar w:fldCharType="end"/>
          </w:r>
        </w:p>
        <w:p w14:paraId="0E5CE2AB" w14:textId="4F898864" w:rsidR="00C63B91" w:rsidRDefault="00C63B91">
          <w:pPr>
            <w:pStyle w:val="TOC1"/>
            <w:spacing w:line="480" w:lineRule="auto"/>
            <w:rPr>
              <w:rFonts w:asciiTheme="minorHAnsi" w:eastAsiaTheme="minorEastAsia" w:hAnsiTheme="minorHAnsi" w:cstheme="minorBidi"/>
              <w:b/>
              <w:bCs w:val="0"/>
              <w:iCs w:val="0"/>
              <w:sz w:val="22"/>
              <w:szCs w:val="22"/>
            </w:rPr>
            <w:pPrChange w:id="206" w:author="Celeste Baldwin" w:date="2025-06-03T11:26:00Z" w16du:dateUtc="2025-06-03T18:26:00Z">
              <w:pPr>
                <w:pStyle w:val="TOC1"/>
              </w:pPr>
            </w:pPrChange>
          </w:pPr>
          <w:r>
            <w:fldChar w:fldCharType="begin"/>
          </w:r>
          <w:r>
            <w:instrText>HYPERLINK \l "_Toc195446848"</w:instrText>
          </w:r>
          <w:r>
            <w:fldChar w:fldCharType="separate"/>
          </w:r>
          <w:r w:rsidRPr="005E0F71">
            <w:rPr>
              <w:rStyle w:val="Hyperlink"/>
            </w:rPr>
            <w:t>Setting</w:t>
          </w:r>
          <w:r>
            <w:rPr>
              <w:webHidden/>
            </w:rPr>
            <w:tab/>
          </w:r>
          <w:r>
            <w:rPr>
              <w:webHidden/>
            </w:rPr>
            <w:fldChar w:fldCharType="begin"/>
          </w:r>
          <w:r>
            <w:rPr>
              <w:webHidden/>
            </w:rPr>
            <w:instrText xml:space="preserve"> PAGEREF _Toc195446848 \h </w:instrText>
          </w:r>
          <w:r>
            <w:rPr>
              <w:webHidden/>
            </w:rPr>
          </w:r>
          <w:r>
            <w:rPr>
              <w:webHidden/>
            </w:rPr>
            <w:fldChar w:fldCharType="separate"/>
          </w:r>
          <w:r>
            <w:rPr>
              <w:webHidden/>
            </w:rPr>
            <w:t>35</w:t>
          </w:r>
          <w:r>
            <w:rPr>
              <w:webHidden/>
            </w:rPr>
            <w:fldChar w:fldCharType="end"/>
          </w:r>
          <w:r>
            <w:fldChar w:fldCharType="end"/>
          </w:r>
        </w:p>
        <w:p w14:paraId="1C7067D5" w14:textId="539C30FF" w:rsidR="00C63B91" w:rsidRDefault="00C63B91">
          <w:pPr>
            <w:pStyle w:val="TOC1"/>
            <w:spacing w:line="480" w:lineRule="auto"/>
            <w:rPr>
              <w:rFonts w:asciiTheme="minorHAnsi" w:eastAsiaTheme="minorEastAsia" w:hAnsiTheme="minorHAnsi" w:cstheme="minorBidi"/>
              <w:b/>
              <w:bCs w:val="0"/>
              <w:iCs w:val="0"/>
              <w:sz w:val="22"/>
              <w:szCs w:val="22"/>
            </w:rPr>
            <w:pPrChange w:id="207" w:author="Celeste Baldwin" w:date="2025-06-03T11:26:00Z" w16du:dateUtc="2025-06-03T18:26:00Z">
              <w:pPr>
                <w:pStyle w:val="TOC1"/>
              </w:pPr>
            </w:pPrChange>
          </w:pPr>
          <w:r>
            <w:fldChar w:fldCharType="begin"/>
          </w:r>
          <w:r>
            <w:instrText>HYPERLINK \l "_Toc195446849"</w:instrText>
          </w:r>
          <w:r>
            <w:fldChar w:fldCharType="separate"/>
          </w:r>
          <w:r w:rsidRPr="005E0F71">
            <w:rPr>
              <w:rStyle w:val="Hyperlink"/>
            </w:rPr>
            <w:t>Sample</w:t>
          </w:r>
          <w:r>
            <w:rPr>
              <w:webHidden/>
            </w:rPr>
            <w:tab/>
          </w:r>
          <w:r>
            <w:rPr>
              <w:webHidden/>
            </w:rPr>
            <w:fldChar w:fldCharType="begin"/>
          </w:r>
          <w:r>
            <w:rPr>
              <w:webHidden/>
            </w:rPr>
            <w:instrText xml:space="preserve"> PAGEREF _Toc195446849 \h </w:instrText>
          </w:r>
          <w:r>
            <w:rPr>
              <w:webHidden/>
            </w:rPr>
          </w:r>
          <w:r>
            <w:rPr>
              <w:webHidden/>
            </w:rPr>
            <w:fldChar w:fldCharType="separate"/>
          </w:r>
          <w:r>
            <w:rPr>
              <w:webHidden/>
            </w:rPr>
            <w:t>35</w:t>
          </w:r>
          <w:r>
            <w:rPr>
              <w:webHidden/>
            </w:rPr>
            <w:fldChar w:fldCharType="end"/>
          </w:r>
          <w:r>
            <w:fldChar w:fldCharType="end"/>
          </w:r>
        </w:p>
        <w:p w14:paraId="1F4C1938" w14:textId="535169F0" w:rsidR="00C63B91" w:rsidRDefault="00C63B91">
          <w:pPr>
            <w:pStyle w:val="TOC1"/>
            <w:spacing w:line="480" w:lineRule="auto"/>
            <w:rPr>
              <w:rFonts w:asciiTheme="minorHAnsi" w:eastAsiaTheme="minorEastAsia" w:hAnsiTheme="minorHAnsi" w:cstheme="minorBidi"/>
              <w:b/>
              <w:bCs w:val="0"/>
              <w:iCs w:val="0"/>
              <w:sz w:val="22"/>
              <w:szCs w:val="22"/>
            </w:rPr>
            <w:pPrChange w:id="208" w:author="Celeste Baldwin" w:date="2025-06-03T11:26:00Z" w16du:dateUtc="2025-06-03T18:26:00Z">
              <w:pPr>
                <w:pStyle w:val="TOC1"/>
              </w:pPr>
            </w:pPrChange>
          </w:pPr>
          <w:r>
            <w:fldChar w:fldCharType="begin"/>
          </w:r>
          <w:r>
            <w:instrText>HYPERLINK \l "_Toc195446850"</w:instrText>
          </w:r>
          <w:r>
            <w:fldChar w:fldCharType="separate"/>
          </w:r>
          <w:r w:rsidRPr="005E0F71">
            <w:rPr>
              <w:rStyle w:val="Hyperlink"/>
            </w:rPr>
            <w:t>Recruitment Plan</w:t>
          </w:r>
          <w:r>
            <w:rPr>
              <w:webHidden/>
            </w:rPr>
            <w:tab/>
          </w:r>
          <w:r>
            <w:rPr>
              <w:webHidden/>
            </w:rPr>
            <w:fldChar w:fldCharType="begin"/>
          </w:r>
          <w:r>
            <w:rPr>
              <w:webHidden/>
            </w:rPr>
            <w:instrText xml:space="preserve"> PAGEREF _Toc195446850 \h </w:instrText>
          </w:r>
          <w:r>
            <w:rPr>
              <w:webHidden/>
            </w:rPr>
          </w:r>
          <w:r>
            <w:rPr>
              <w:webHidden/>
            </w:rPr>
            <w:fldChar w:fldCharType="separate"/>
          </w:r>
          <w:r>
            <w:rPr>
              <w:webHidden/>
            </w:rPr>
            <w:t>36</w:t>
          </w:r>
          <w:r>
            <w:rPr>
              <w:webHidden/>
            </w:rPr>
            <w:fldChar w:fldCharType="end"/>
          </w:r>
          <w:r>
            <w:fldChar w:fldCharType="end"/>
          </w:r>
        </w:p>
        <w:p w14:paraId="45702DB8" w14:textId="66E2296B" w:rsidR="00C63B91" w:rsidRDefault="00C63B91">
          <w:pPr>
            <w:pStyle w:val="TOC1"/>
            <w:spacing w:line="480" w:lineRule="auto"/>
            <w:rPr>
              <w:rFonts w:asciiTheme="minorHAnsi" w:eastAsiaTheme="minorEastAsia" w:hAnsiTheme="minorHAnsi" w:cstheme="minorBidi"/>
              <w:b/>
              <w:bCs w:val="0"/>
              <w:iCs w:val="0"/>
              <w:sz w:val="22"/>
              <w:szCs w:val="22"/>
            </w:rPr>
            <w:pPrChange w:id="209" w:author="Celeste Baldwin" w:date="2025-06-03T11:26:00Z" w16du:dateUtc="2025-06-03T18:26:00Z">
              <w:pPr>
                <w:pStyle w:val="TOC1"/>
              </w:pPr>
            </w:pPrChange>
          </w:pPr>
          <w:r>
            <w:lastRenderedPageBreak/>
            <w:fldChar w:fldCharType="begin"/>
          </w:r>
          <w:r>
            <w:instrText>HYPERLINK \l "_Toc195446851"</w:instrText>
          </w:r>
          <w:r>
            <w:fldChar w:fldCharType="separate"/>
          </w:r>
          <w:r w:rsidRPr="005E0F71">
            <w:rPr>
              <w:rStyle w:val="Hyperlink"/>
            </w:rPr>
            <w:t>Sample Size</w:t>
          </w:r>
          <w:r>
            <w:rPr>
              <w:webHidden/>
            </w:rPr>
            <w:tab/>
          </w:r>
          <w:r>
            <w:rPr>
              <w:webHidden/>
            </w:rPr>
            <w:fldChar w:fldCharType="begin"/>
          </w:r>
          <w:r>
            <w:rPr>
              <w:webHidden/>
            </w:rPr>
            <w:instrText xml:space="preserve"> PAGEREF _Toc195446851 \h </w:instrText>
          </w:r>
          <w:r>
            <w:rPr>
              <w:webHidden/>
            </w:rPr>
          </w:r>
          <w:r>
            <w:rPr>
              <w:webHidden/>
            </w:rPr>
            <w:fldChar w:fldCharType="separate"/>
          </w:r>
          <w:r>
            <w:rPr>
              <w:webHidden/>
            </w:rPr>
            <w:t>36</w:t>
          </w:r>
          <w:r>
            <w:rPr>
              <w:webHidden/>
            </w:rPr>
            <w:fldChar w:fldCharType="end"/>
          </w:r>
          <w:r>
            <w:fldChar w:fldCharType="end"/>
          </w:r>
        </w:p>
        <w:p w14:paraId="7B96C468" w14:textId="53D14CBA" w:rsidR="00C63B91" w:rsidRDefault="00C63B91">
          <w:pPr>
            <w:pStyle w:val="TOC1"/>
            <w:spacing w:line="480" w:lineRule="auto"/>
            <w:rPr>
              <w:rFonts w:asciiTheme="minorHAnsi" w:eastAsiaTheme="minorEastAsia" w:hAnsiTheme="minorHAnsi" w:cstheme="minorBidi"/>
              <w:b/>
              <w:bCs w:val="0"/>
              <w:iCs w:val="0"/>
              <w:sz w:val="22"/>
              <w:szCs w:val="22"/>
            </w:rPr>
            <w:pPrChange w:id="210" w:author="Celeste Baldwin" w:date="2025-06-03T11:26:00Z" w16du:dateUtc="2025-06-03T18:26:00Z">
              <w:pPr>
                <w:pStyle w:val="TOC1"/>
              </w:pPr>
            </w:pPrChange>
          </w:pPr>
          <w:r>
            <w:fldChar w:fldCharType="begin"/>
          </w:r>
          <w:r>
            <w:instrText>HYPERLINK \l "_Toc195446852"</w:instrText>
          </w:r>
          <w:r>
            <w:fldChar w:fldCharType="separate"/>
          </w:r>
          <w:r w:rsidRPr="005E0F71">
            <w:rPr>
              <w:rStyle w:val="Hyperlink"/>
            </w:rPr>
            <w:t>Sampling</w:t>
          </w:r>
          <w:r>
            <w:rPr>
              <w:webHidden/>
            </w:rPr>
            <w:tab/>
          </w:r>
          <w:r>
            <w:rPr>
              <w:webHidden/>
            </w:rPr>
            <w:fldChar w:fldCharType="begin"/>
          </w:r>
          <w:r>
            <w:rPr>
              <w:webHidden/>
            </w:rPr>
            <w:instrText xml:space="preserve"> PAGEREF _Toc195446852 \h </w:instrText>
          </w:r>
          <w:r>
            <w:rPr>
              <w:webHidden/>
            </w:rPr>
          </w:r>
          <w:r>
            <w:rPr>
              <w:webHidden/>
            </w:rPr>
            <w:fldChar w:fldCharType="separate"/>
          </w:r>
          <w:r>
            <w:rPr>
              <w:webHidden/>
            </w:rPr>
            <w:t>36</w:t>
          </w:r>
          <w:r>
            <w:rPr>
              <w:webHidden/>
            </w:rPr>
            <w:fldChar w:fldCharType="end"/>
          </w:r>
          <w:r>
            <w:fldChar w:fldCharType="end"/>
          </w:r>
        </w:p>
        <w:p w14:paraId="61F9BE71" w14:textId="508F6515" w:rsidR="00C63B91" w:rsidRDefault="00C63B91">
          <w:pPr>
            <w:pStyle w:val="TOC1"/>
            <w:spacing w:line="480" w:lineRule="auto"/>
            <w:rPr>
              <w:rFonts w:asciiTheme="minorHAnsi" w:eastAsiaTheme="minorEastAsia" w:hAnsiTheme="minorHAnsi" w:cstheme="minorBidi"/>
              <w:b/>
              <w:bCs w:val="0"/>
              <w:iCs w:val="0"/>
              <w:sz w:val="22"/>
              <w:szCs w:val="22"/>
            </w:rPr>
            <w:pPrChange w:id="211" w:author="Celeste Baldwin" w:date="2025-06-03T11:26:00Z" w16du:dateUtc="2025-06-03T18:26:00Z">
              <w:pPr>
                <w:pStyle w:val="TOC1"/>
              </w:pPr>
            </w:pPrChange>
          </w:pPr>
          <w:r>
            <w:fldChar w:fldCharType="begin"/>
          </w:r>
          <w:r>
            <w:instrText>HYPERLINK \l "_Toc195446853"</w:instrText>
          </w:r>
          <w:r>
            <w:fldChar w:fldCharType="separate"/>
          </w:r>
          <w:r w:rsidRPr="005E0F71">
            <w:rPr>
              <w:rStyle w:val="Hyperlink"/>
            </w:rPr>
            <w:t>Inclusion Criteria</w:t>
          </w:r>
          <w:r>
            <w:rPr>
              <w:webHidden/>
            </w:rPr>
            <w:tab/>
          </w:r>
          <w:r>
            <w:rPr>
              <w:webHidden/>
            </w:rPr>
            <w:fldChar w:fldCharType="begin"/>
          </w:r>
          <w:r>
            <w:rPr>
              <w:webHidden/>
            </w:rPr>
            <w:instrText xml:space="preserve"> PAGEREF _Toc195446853 \h </w:instrText>
          </w:r>
          <w:r>
            <w:rPr>
              <w:webHidden/>
            </w:rPr>
          </w:r>
          <w:r>
            <w:rPr>
              <w:webHidden/>
            </w:rPr>
            <w:fldChar w:fldCharType="separate"/>
          </w:r>
          <w:r>
            <w:rPr>
              <w:webHidden/>
            </w:rPr>
            <w:t>37</w:t>
          </w:r>
          <w:r>
            <w:rPr>
              <w:webHidden/>
            </w:rPr>
            <w:fldChar w:fldCharType="end"/>
          </w:r>
          <w:r>
            <w:fldChar w:fldCharType="end"/>
          </w:r>
        </w:p>
        <w:p w14:paraId="450BEE36" w14:textId="0A6B1B92" w:rsidR="00C63B91" w:rsidRDefault="00C63B91">
          <w:pPr>
            <w:pStyle w:val="TOC1"/>
            <w:spacing w:line="480" w:lineRule="auto"/>
            <w:rPr>
              <w:rFonts w:asciiTheme="minorHAnsi" w:eastAsiaTheme="minorEastAsia" w:hAnsiTheme="minorHAnsi" w:cstheme="minorBidi"/>
              <w:b/>
              <w:bCs w:val="0"/>
              <w:iCs w:val="0"/>
              <w:sz w:val="22"/>
              <w:szCs w:val="22"/>
            </w:rPr>
            <w:pPrChange w:id="212" w:author="Celeste Baldwin" w:date="2025-06-03T11:26:00Z" w16du:dateUtc="2025-06-03T18:26:00Z">
              <w:pPr>
                <w:pStyle w:val="TOC1"/>
              </w:pPr>
            </w:pPrChange>
          </w:pPr>
          <w:r>
            <w:fldChar w:fldCharType="begin"/>
          </w:r>
          <w:r>
            <w:instrText>HYPERLINK \l "_Toc195446854"</w:instrText>
          </w:r>
          <w:r>
            <w:fldChar w:fldCharType="separate"/>
          </w:r>
          <w:r w:rsidRPr="005E0F71">
            <w:rPr>
              <w:rStyle w:val="Hyperlink"/>
            </w:rPr>
            <w:t>Exclusion Criteria</w:t>
          </w:r>
          <w:r>
            <w:rPr>
              <w:webHidden/>
            </w:rPr>
            <w:tab/>
          </w:r>
          <w:r>
            <w:rPr>
              <w:webHidden/>
            </w:rPr>
            <w:fldChar w:fldCharType="begin"/>
          </w:r>
          <w:r>
            <w:rPr>
              <w:webHidden/>
            </w:rPr>
            <w:instrText xml:space="preserve"> PAGEREF _Toc195446854 \h </w:instrText>
          </w:r>
          <w:r>
            <w:rPr>
              <w:webHidden/>
            </w:rPr>
          </w:r>
          <w:r>
            <w:rPr>
              <w:webHidden/>
            </w:rPr>
            <w:fldChar w:fldCharType="separate"/>
          </w:r>
          <w:r>
            <w:rPr>
              <w:webHidden/>
            </w:rPr>
            <w:t>37</w:t>
          </w:r>
          <w:r>
            <w:rPr>
              <w:webHidden/>
            </w:rPr>
            <w:fldChar w:fldCharType="end"/>
          </w:r>
          <w:r>
            <w:fldChar w:fldCharType="end"/>
          </w:r>
        </w:p>
        <w:p w14:paraId="75BE5C70" w14:textId="03DF072E" w:rsidR="00C63B91" w:rsidRDefault="00C63B91">
          <w:pPr>
            <w:pStyle w:val="TOC1"/>
            <w:spacing w:line="480" w:lineRule="auto"/>
            <w:rPr>
              <w:rFonts w:asciiTheme="minorHAnsi" w:eastAsiaTheme="minorEastAsia" w:hAnsiTheme="minorHAnsi" w:cstheme="minorBidi"/>
              <w:b/>
              <w:bCs w:val="0"/>
              <w:iCs w:val="0"/>
              <w:sz w:val="22"/>
              <w:szCs w:val="22"/>
            </w:rPr>
            <w:pPrChange w:id="213" w:author="Celeste Baldwin" w:date="2025-06-03T11:26:00Z" w16du:dateUtc="2025-06-03T18:26:00Z">
              <w:pPr>
                <w:pStyle w:val="TOC1"/>
              </w:pPr>
            </w:pPrChange>
          </w:pPr>
          <w:r>
            <w:fldChar w:fldCharType="begin"/>
          </w:r>
          <w:r>
            <w:instrText>HYPERLINK \l "_Toc195446855"</w:instrText>
          </w:r>
          <w:r>
            <w:fldChar w:fldCharType="separate"/>
          </w:r>
          <w:r w:rsidRPr="005E0F71">
            <w:rPr>
              <w:rStyle w:val="Hyperlink"/>
            </w:rPr>
            <w:t>Ethical Considerations</w:t>
          </w:r>
          <w:r>
            <w:rPr>
              <w:webHidden/>
            </w:rPr>
            <w:tab/>
          </w:r>
          <w:r>
            <w:rPr>
              <w:webHidden/>
            </w:rPr>
            <w:fldChar w:fldCharType="begin"/>
          </w:r>
          <w:r>
            <w:rPr>
              <w:webHidden/>
            </w:rPr>
            <w:instrText xml:space="preserve"> PAGEREF _Toc195446855 \h </w:instrText>
          </w:r>
          <w:r>
            <w:rPr>
              <w:webHidden/>
            </w:rPr>
          </w:r>
          <w:r>
            <w:rPr>
              <w:webHidden/>
            </w:rPr>
            <w:fldChar w:fldCharType="separate"/>
          </w:r>
          <w:r>
            <w:rPr>
              <w:webHidden/>
            </w:rPr>
            <w:t>37</w:t>
          </w:r>
          <w:r>
            <w:rPr>
              <w:webHidden/>
            </w:rPr>
            <w:fldChar w:fldCharType="end"/>
          </w:r>
          <w:r>
            <w:fldChar w:fldCharType="end"/>
          </w:r>
        </w:p>
        <w:p w14:paraId="22ED3830" w14:textId="612DF7AA" w:rsidR="00C63B91" w:rsidRDefault="00C63B91">
          <w:pPr>
            <w:pStyle w:val="TOC1"/>
            <w:spacing w:line="480" w:lineRule="auto"/>
            <w:rPr>
              <w:rFonts w:asciiTheme="minorHAnsi" w:eastAsiaTheme="minorEastAsia" w:hAnsiTheme="minorHAnsi" w:cstheme="minorBidi"/>
              <w:b/>
              <w:bCs w:val="0"/>
              <w:iCs w:val="0"/>
              <w:sz w:val="22"/>
              <w:szCs w:val="22"/>
            </w:rPr>
            <w:pPrChange w:id="214" w:author="Celeste Baldwin" w:date="2025-06-03T11:26:00Z" w16du:dateUtc="2025-06-03T18:26:00Z">
              <w:pPr>
                <w:pStyle w:val="TOC1"/>
              </w:pPr>
            </w:pPrChange>
          </w:pPr>
          <w:r>
            <w:fldChar w:fldCharType="begin"/>
          </w:r>
          <w:r>
            <w:instrText>HYPERLINK \l "_Toc195446856"</w:instrText>
          </w:r>
          <w:r>
            <w:fldChar w:fldCharType="separate"/>
          </w:r>
          <w:r w:rsidRPr="005E0F71">
            <w:rPr>
              <w:rStyle w:val="Hyperlink"/>
            </w:rPr>
            <w:t>Measurement of Variables</w:t>
          </w:r>
          <w:r>
            <w:rPr>
              <w:webHidden/>
            </w:rPr>
            <w:tab/>
          </w:r>
          <w:r>
            <w:rPr>
              <w:webHidden/>
            </w:rPr>
            <w:fldChar w:fldCharType="begin"/>
          </w:r>
          <w:r>
            <w:rPr>
              <w:webHidden/>
            </w:rPr>
            <w:instrText xml:space="preserve"> PAGEREF _Toc195446856 \h </w:instrText>
          </w:r>
          <w:r>
            <w:rPr>
              <w:webHidden/>
            </w:rPr>
          </w:r>
          <w:r>
            <w:rPr>
              <w:webHidden/>
            </w:rPr>
            <w:fldChar w:fldCharType="separate"/>
          </w:r>
          <w:r>
            <w:rPr>
              <w:webHidden/>
            </w:rPr>
            <w:t>39</w:t>
          </w:r>
          <w:r>
            <w:rPr>
              <w:webHidden/>
            </w:rPr>
            <w:fldChar w:fldCharType="end"/>
          </w:r>
          <w:r>
            <w:fldChar w:fldCharType="end"/>
          </w:r>
        </w:p>
        <w:p w14:paraId="01915AE4" w14:textId="46335032" w:rsidR="00C63B91" w:rsidRDefault="00C63B91">
          <w:pPr>
            <w:pStyle w:val="TOC1"/>
            <w:spacing w:line="480" w:lineRule="auto"/>
            <w:rPr>
              <w:rFonts w:asciiTheme="minorHAnsi" w:eastAsiaTheme="minorEastAsia" w:hAnsiTheme="minorHAnsi" w:cstheme="minorBidi"/>
              <w:b/>
              <w:bCs w:val="0"/>
              <w:iCs w:val="0"/>
              <w:sz w:val="22"/>
              <w:szCs w:val="22"/>
            </w:rPr>
            <w:pPrChange w:id="215" w:author="Celeste Baldwin" w:date="2025-06-03T11:26:00Z" w16du:dateUtc="2025-06-03T18:26:00Z">
              <w:pPr>
                <w:pStyle w:val="TOC1"/>
              </w:pPr>
            </w:pPrChange>
          </w:pPr>
          <w:r>
            <w:fldChar w:fldCharType="begin"/>
          </w:r>
          <w:r>
            <w:instrText>HYPERLINK \l "_Toc195446857"</w:instrText>
          </w:r>
          <w:r>
            <w:fldChar w:fldCharType="separate"/>
          </w:r>
          <w:r w:rsidRPr="005E0F71">
            <w:rPr>
              <w:rStyle w:val="Hyperlink"/>
            </w:rPr>
            <w:t>Data Collection and Analysis</w:t>
          </w:r>
          <w:r>
            <w:rPr>
              <w:webHidden/>
            </w:rPr>
            <w:tab/>
          </w:r>
          <w:r>
            <w:rPr>
              <w:webHidden/>
            </w:rPr>
            <w:fldChar w:fldCharType="begin"/>
          </w:r>
          <w:r>
            <w:rPr>
              <w:webHidden/>
            </w:rPr>
            <w:instrText xml:space="preserve"> PAGEREF _Toc195446857 \h </w:instrText>
          </w:r>
          <w:r>
            <w:rPr>
              <w:webHidden/>
            </w:rPr>
          </w:r>
          <w:r>
            <w:rPr>
              <w:webHidden/>
            </w:rPr>
            <w:fldChar w:fldCharType="separate"/>
          </w:r>
          <w:r>
            <w:rPr>
              <w:webHidden/>
            </w:rPr>
            <w:t>42</w:t>
          </w:r>
          <w:r>
            <w:rPr>
              <w:webHidden/>
            </w:rPr>
            <w:fldChar w:fldCharType="end"/>
          </w:r>
          <w:r>
            <w:fldChar w:fldCharType="end"/>
          </w:r>
        </w:p>
        <w:p w14:paraId="40587AF3" w14:textId="10399E84" w:rsidR="00C63B91" w:rsidRDefault="00C63B91">
          <w:pPr>
            <w:pStyle w:val="TOC1"/>
            <w:spacing w:line="480" w:lineRule="auto"/>
            <w:rPr>
              <w:rFonts w:asciiTheme="minorHAnsi" w:eastAsiaTheme="minorEastAsia" w:hAnsiTheme="minorHAnsi" w:cstheme="minorBidi"/>
              <w:b/>
              <w:bCs w:val="0"/>
              <w:iCs w:val="0"/>
              <w:sz w:val="22"/>
              <w:szCs w:val="22"/>
            </w:rPr>
            <w:pPrChange w:id="216" w:author="Celeste Baldwin" w:date="2025-06-03T11:26:00Z" w16du:dateUtc="2025-06-03T18:26:00Z">
              <w:pPr>
                <w:pStyle w:val="TOC1"/>
              </w:pPr>
            </w:pPrChange>
          </w:pPr>
          <w:r>
            <w:fldChar w:fldCharType="begin"/>
          </w:r>
          <w:r>
            <w:instrText>HYPERLINK \l "_Toc195446858"</w:instrText>
          </w:r>
          <w:r>
            <w:fldChar w:fldCharType="separate"/>
          </w:r>
          <w:r w:rsidRPr="005E0F71">
            <w:rPr>
              <w:rStyle w:val="Hyperlink"/>
            </w:rPr>
            <w:t>Timetable</w:t>
          </w:r>
          <w:r>
            <w:rPr>
              <w:webHidden/>
            </w:rPr>
            <w:tab/>
          </w:r>
          <w:r>
            <w:rPr>
              <w:webHidden/>
            </w:rPr>
            <w:fldChar w:fldCharType="begin"/>
          </w:r>
          <w:r>
            <w:rPr>
              <w:webHidden/>
            </w:rPr>
            <w:instrText xml:space="preserve"> PAGEREF _Toc195446858 \h </w:instrText>
          </w:r>
          <w:r>
            <w:rPr>
              <w:webHidden/>
            </w:rPr>
          </w:r>
          <w:r>
            <w:rPr>
              <w:webHidden/>
            </w:rPr>
            <w:fldChar w:fldCharType="separate"/>
          </w:r>
          <w:r>
            <w:rPr>
              <w:webHidden/>
            </w:rPr>
            <w:t>42</w:t>
          </w:r>
          <w:r>
            <w:rPr>
              <w:webHidden/>
            </w:rPr>
            <w:fldChar w:fldCharType="end"/>
          </w:r>
          <w:r>
            <w:fldChar w:fldCharType="end"/>
          </w:r>
        </w:p>
        <w:p w14:paraId="1D7196DF" w14:textId="7D14B529" w:rsidR="00C63B91" w:rsidRDefault="00C63B91">
          <w:pPr>
            <w:pStyle w:val="TOC1"/>
            <w:spacing w:line="480" w:lineRule="auto"/>
            <w:rPr>
              <w:rFonts w:asciiTheme="minorHAnsi" w:eastAsiaTheme="minorEastAsia" w:hAnsiTheme="minorHAnsi" w:cstheme="minorBidi"/>
              <w:b/>
              <w:bCs w:val="0"/>
              <w:iCs w:val="0"/>
              <w:sz w:val="22"/>
              <w:szCs w:val="22"/>
            </w:rPr>
            <w:pPrChange w:id="217" w:author="Celeste Baldwin" w:date="2025-06-03T11:26:00Z" w16du:dateUtc="2025-06-03T18:26:00Z">
              <w:pPr>
                <w:pStyle w:val="TOC1"/>
              </w:pPr>
            </w:pPrChange>
          </w:pPr>
          <w:r>
            <w:fldChar w:fldCharType="begin"/>
          </w:r>
          <w:r>
            <w:instrText>HYPERLINK \l "_Toc195446859"</w:instrText>
          </w:r>
          <w:r>
            <w:fldChar w:fldCharType="separate"/>
          </w:r>
          <w:r w:rsidRPr="005E0F71">
            <w:rPr>
              <w:rStyle w:val="Hyperlink"/>
            </w:rPr>
            <w:t>Conclusion</w:t>
          </w:r>
          <w:r>
            <w:rPr>
              <w:webHidden/>
            </w:rPr>
            <w:tab/>
          </w:r>
          <w:r>
            <w:rPr>
              <w:webHidden/>
            </w:rPr>
            <w:fldChar w:fldCharType="begin"/>
          </w:r>
          <w:r>
            <w:rPr>
              <w:webHidden/>
            </w:rPr>
            <w:instrText xml:space="preserve"> PAGEREF _Toc195446859 \h </w:instrText>
          </w:r>
          <w:r>
            <w:rPr>
              <w:webHidden/>
            </w:rPr>
          </w:r>
          <w:r>
            <w:rPr>
              <w:webHidden/>
            </w:rPr>
            <w:fldChar w:fldCharType="separate"/>
          </w:r>
          <w:r>
            <w:rPr>
              <w:webHidden/>
            </w:rPr>
            <w:t>45</w:t>
          </w:r>
          <w:r>
            <w:rPr>
              <w:webHidden/>
            </w:rPr>
            <w:fldChar w:fldCharType="end"/>
          </w:r>
          <w:r>
            <w:fldChar w:fldCharType="end"/>
          </w:r>
        </w:p>
        <w:p w14:paraId="29B598BE" w14:textId="0E28370D" w:rsidR="00C63B91" w:rsidRDefault="00C63B91">
          <w:pPr>
            <w:pStyle w:val="TOC1"/>
            <w:spacing w:line="480" w:lineRule="auto"/>
            <w:rPr>
              <w:rFonts w:asciiTheme="minorHAnsi" w:eastAsiaTheme="minorEastAsia" w:hAnsiTheme="minorHAnsi" w:cstheme="minorBidi"/>
              <w:b/>
              <w:bCs w:val="0"/>
              <w:iCs w:val="0"/>
              <w:sz w:val="22"/>
              <w:szCs w:val="22"/>
            </w:rPr>
            <w:pPrChange w:id="218" w:author="Celeste Baldwin" w:date="2025-06-03T11:26:00Z" w16du:dateUtc="2025-06-03T18:26:00Z">
              <w:pPr>
                <w:pStyle w:val="TOC1"/>
              </w:pPr>
            </w:pPrChange>
          </w:pPr>
          <w:r>
            <w:fldChar w:fldCharType="begin"/>
          </w:r>
          <w:r>
            <w:instrText>HYPERLINK \l "_Toc195446860"</w:instrText>
          </w:r>
          <w:r>
            <w:fldChar w:fldCharType="separate"/>
          </w:r>
          <w:r w:rsidRPr="005E0F71">
            <w:rPr>
              <w:rStyle w:val="Hyperlink"/>
            </w:rPr>
            <w:t>References</w:t>
          </w:r>
          <w:r>
            <w:rPr>
              <w:webHidden/>
            </w:rPr>
            <w:tab/>
          </w:r>
          <w:r>
            <w:rPr>
              <w:webHidden/>
            </w:rPr>
            <w:fldChar w:fldCharType="begin"/>
          </w:r>
          <w:r>
            <w:rPr>
              <w:webHidden/>
            </w:rPr>
            <w:instrText xml:space="preserve"> PAGEREF _Toc195446860 \h </w:instrText>
          </w:r>
          <w:r>
            <w:rPr>
              <w:webHidden/>
            </w:rPr>
          </w:r>
          <w:r>
            <w:rPr>
              <w:webHidden/>
            </w:rPr>
            <w:fldChar w:fldCharType="separate"/>
          </w:r>
          <w:r>
            <w:rPr>
              <w:webHidden/>
            </w:rPr>
            <w:t>46</w:t>
          </w:r>
          <w:r>
            <w:rPr>
              <w:webHidden/>
            </w:rPr>
            <w:fldChar w:fldCharType="end"/>
          </w:r>
          <w:r>
            <w:fldChar w:fldCharType="end"/>
          </w:r>
        </w:p>
        <w:p w14:paraId="36B17F8D" w14:textId="0DB5E581" w:rsidR="00C63B91" w:rsidRDefault="00C63B91">
          <w:pPr>
            <w:pStyle w:val="TOC1"/>
            <w:spacing w:line="480" w:lineRule="auto"/>
            <w:rPr>
              <w:rFonts w:asciiTheme="minorHAnsi" w:eastAsiaTheme="minorEastAsia" w:hAnsiTheme="minorHAnsi" w:cstheme="minorBidi"/>
              <w:b/>
              <w:bCs w:val="0"/>
              <w:iCs w:val="0"/>
              <w:sz w:val="22"/>
              <w:szCs w:val="22"/>
            </w:rPr>
            <w:pPrChange w:id="219" w:author="Celeste Baldwin" w:date="2025-06-03T11:26:00Z" w16du:dateUtc="2025-06-03T18:26:00Z">
              <w:pPr>
                <w:pStyle w:val="TOC1"/>
              </w:pPr>
            </w:pPrChange>
          </w:pPr>
          <w:r>
            <w:fldChar w:fldCharType="begin"/>
          </w:r>
          <w:r>
            <w:instrText>HYPERLINK \l "_Toc195446861"</w:instrText>
          </w:r>
          <w:r>
            <w:fldChar w:fldCharType="separate"/>
          </w:r>
          <w:r w:rsidRPr="005E0F71">
            <w:rPr>
              <w:rStyle w:val="Hyperlink"/>
            </w:rPr>
            <w:t>Tables</w:t>
          </w:r>
          <w:r>
            <w:rPr>
              <w:webHidden/>
            </w:rPr>
            <w:tab/>
          </w:r>
          <w:r>
            <w:rPr>
              <w:webHidden/>
            </w:rPr>
            <w:fldChar w:fldCharType="begin"/>
          </w:r>
          <w:r>
            <w:rPr>
              <w:webHidden/>
            </w:rPr>
            <w:instrText xml:space="preserve"> PAGEREF _Toc195446861 \h </w:instrText>
          </w:r>
          <w:r>
            <w:rPr>
              <w:webHidden/>
            </w:rPr>
          </w:r>
          <w:r>
            <w:rPr>
              <w:webHidden/>
            </w:rPr>
            <w:fldChar w:fldCharType="separate"/>
          </w:r>
          <w:r>
            <w:rPr>
              <w:webHidden/>
            </w:rPr>
            <w:t>51</w:t>
          </w:r>
          <w:r>
            <w:rPr>
              <w:webHidden/>
            </w:rPr>
            <w:fldChar w:fldCharType="end"/>
          </w:r>
          <w:r>
            <w:fldChar w:fldCharType="end"/>
          </w:r>
        </w:p>
        <w:p w14:paraId="5277057C" w14:textId="3FF45DC8" w:rsidR="00C63B91" w:rsidRDefault="00C63B91">
          <w:pPr>
            <w:pStyle w:val="TOC1"/>
            <w:spacing w:line="480" w:lineRule="auto"/>
            <w:rPr>
              <w:rFonts w:asciiTheme="minorHAnsi" w:eastAsiaTheme="minorEastAsia" w:hAnsiTheme="minorHAnsi" w:cstheme="minorBidi"/>
              <w:b/>
              <w:bCs w:val="0"/>
              <w:iCs w:val="0"/>
              <w:sz w:val="22"/>
              <w:szCs w:val="22"/>
            </w:rPr>
            <w:pPrChange w:id="220" w:author="Celeste Baldwin" w:date="2025-06-03T11:26:00Z" w16du:dateUtc="2025-06-03T18:26:00Z">
              <w:pPr>
                <w:pStyle w:val="TOC1"/>
              </w:pPr>
            </w:pPrChange>
          </w:pPr>
          <w:r>
            <w:fldChar w:fldCharType="begin"/>
          </w:r>
          <w:r>
            <w:instrText>HYPERLINK \l "_Toc195446862"</w:instrText>
          </w:r>
          <w:r>
            <w:fldChar w:fldCharType="separate"/>
          </w:r>
          <w:r w:rsidRPr="005E0F71">
            <w:rPr>
              <w:rStyle w:val="Hyperlink"/>
            </w:rPr>
            <w:t>Table 1. Activity Timetable</w:t>
          </w:r>
          <w:r>
            <w:rPr>
              <w:webHidden/>
            </w:rPr>
            <w:tab/>
          </w:r>
          <w:r>
            <w:rPr>
              <w:webHidden/>
            </w:rPr>
            <w:fldChar w:fldCharType="begin"/>
          </w:r>
          <w:r>
            <w:rPr>
              <w:webHidden/>
            </w:rPr>
            <w:instrText xml:space="preserve"> PAGEREF _Toc195446862 \h </w:instrText>
          </w:r>
          <w:r>
            <w:rPr>
              <w:webHidden/>
            </w:rPr>
          </w:r>
          <w:r>
            <w:rPr>
              <w:webHidden/>
            </w:rPr>
            <w:fldChar w:fldCharType="separate"/>
          </w:r>
          <w:r>
            <w:rPr>
              <w:webHidden/>
            </w:rPr>
            <w:t>51</w:t>
          </w:r>
          <w:r>
            <w:rPr>
              <w:webHidden/>
            </w:rPr>
            <w:fldChar w:fldCharType="end"/>
          </w:r>
          <w:r>
            <w:fldChar w:fldCharType="end"/>
          </w:r>
        </w:p>
        <w:p w14:paraId="3B1A47E7" w14:textId="346D1198" w:rsidR="00C63B91" w:rsidRDefault="00C63B91">
          <w:pPr>
            <w:pStyle w:val="TOC1"/>
            <w:spacing w:line="480" w:lineRule="auto"/>
            <w:rPr>
              <w:rFonts w:asciiTheme="minorHAnsi" w:eastAsiaTheme="minorEastAsia" w:hAnsiTheme="minorHAnsi" w:cstheme="minorBidi"/>
              <w:b/>
              <w:bCs w:val="0"/>
              <w:iCs w:val="0"/>
              <w:sz w:val="22"/>
              <w:szCs w:val="22"/>
            </w:rPr>
            <w:pPrChange w:id="221" w:author="Celeste Baldwin" w:date="2025-06-03T11:26:00Z" w16du:dateUtc="2025-06-03T18:26:00Z">
              <w:pPr>
                <w:pStyle w:val="TOC1"/>
              </w:pPr>
            </w:pPrChange>
          </w:pPr>
          <w:r>
            <w:fldChar w:fldCharType="begin"/>
          </w:r>
          <w:r>
            <w:instrText>HYPERLINK \l "_Toc195446863"</w:instrText>
          </w:r>
          <w:r>
            <w:fldChar w:fldCharType="separate"/>
          </w:r>
          <w:r w:rsidRPr="005E0F71">
            <w:rPr>
              <w:rStyle w:val="Hyperlink"/>
            </w:rPr>
            <w:t>Table 2. Duration</w:t>
          </w:r>
          <w:r>
            <w:rPr>
              <w:webHidden/>
            </w:rPr>
            <w:tab/>
          </w:r>
          <w:r>
            <w:rPr>
              <w:webHidden/>
            </w:rPr>
            <w:fldChar w:fldCharType="begin"/>
          </w:r>
          <w:r>
            <w:rPr>
              <w:webHidden/>
            </w:rPr>
            <w:instrText xml:space="preserve"> PAGEREF _Toc195446863 \h </w:instrText>
          </w:r>
          <w:r>
            <w:rPr>
              <w:webHidden/>
            </w:rPr>
          </w:r>
          <w:r>
            <w:rPr>
              <w:webHidden/>
            </w:rPr>
            <w:fldChar w:fldCharType="separate"/>
          </w:r>
          <w:r>
            <w:rPr>
              <w:webHidden/>
            </w:rPr>
            <w:t>53</w:t>
          </w:r>
          <w:r>
            <w:rPr>
              <w:webHidden/>
            </w:rPr>
            <w:fldChar w:fldCharType="end"/>
          </w:r>
          <w:r>
            <w:fldChar w:fldCharType="end"/>
          </w:r>
        </w:p>
        <w:p w14:paraId="7A454B4C" w14:textId="137E8C7B" w:rsidR="00C63B91" w:rsidRDefault="00C63B91">
          <w:pPr>
            <w:pStyle w:val="TOC1"/>
            <w:spacing w:line="480" w:lineRule="auto"/>
            <w:rPr>
              <w:rFonts w:asciiTheme="minorHAnsi" w:eastAsiaTheme="minorEastAsia" w:hAnsiTheme="minorHAnsi" w:cstheme="minorBidi"/>
              <w:b/>
              <w:bCs w:val="0"/>
              <w:iCs w:val="0"/>
              <w:sz w:val="22"/>
              <w:szCs w:val="22"/>
            </w:rPr>
            <w:pPrChange w:id="222" w:author="Celeste Baldwin" w:date="2025-06-03T11:26:00Z" w16du:dateUtc="2025-06-03T18:26:00Z">
              <w:pPr>
                <w:pStyle w:val="TOC1"/>
              </w:pPr>
            </w:pPrChange>
          </w:pPr>
          <w:r>
            <w:fldChar w:fldCharType="begin"/>
          </w:r>
          <w:r>
            <w:instrText>HYPERLINK \l "_Toc195446864"</w:instrText>
          </w:r>
          <w:r>
            <w:fldChar w:fldCharType="separate"/>
          </w:r>
          <w:r w:rsidRPr="005E0F71">
            <w:rPr>
              <w:rStyle w:val="Hyperlink"/>
            </w:rPr>
            <w:t>Figures</w:t>
          </w:r>
          <w:r>
            <w:rPr>
              <w:webHidden/>
            </w:rPr>
            <w:tab/>
          </w:r>
          <w:r>
            <w:rPr>
              <w:webHidden/>
            </w:rPr>
            <w:fldChar w:fldCharType="begin"/>
          </w:r>
          <w:r>
            <w:rPr>
              <w:webHidden/>
            </w:rPr>
            <w:instrText xml:space="preserve"> PAGEREF _Toc195446864 \h </w:instrText>
          </w:r>
          <w:r>
            <w:rPr>
              <w:webHidden/>
            </w:rPr>
          </w:r>
          <w:r>
            <w:rPr>
              <w:webHidden/>
            </w:rPr>
            <w:fldChar w:fldCharType="separate"/>
          </w:r>
          <w:r>
            <w:rPr>
              <w:webHidden/>
            </w:rPr>
            <w:t>54</w:t>
          </w:r>
          <w:r>
            <w:rPr>
              <w:webHidden/>
            </w:rPr>
            <w:fldChar w:fldCharType="end"/>
          </w:r>
          <w:r>
            <w:fldChar w:fldCharType="end"/>
          </w:r>
        </w:p>
        <w:p w14:paraId="4F668F68" w14:textId="5F143CAC" w:rsidR="00C63B91" w:rsidRDefault="00C63B91">
          <w:pPr>
            <w:pStyle w:val="TOC1"/>
            <w:spacing w:line="480" w:lineRule="auto"/>
            <w:rPr>
              <w:rFonts w:asciiTheme="minorHAnsi" w:eastAsiaTheme="minorEastAsia" w:hAnsiTheme="minorHAnsi" w:cstheme="minorBidi"/>
              <w:b/>
              <w:bCs w:val="0"/>
              <w:iCs w:val="0"/>
              <w:sz w:val="22"/>
              <w:szCs w:val="22"/>
            </w:rPr>
            <w:pPrChange w:id="223" w:author="Celeste Baldwin" w:date="2025-06-03T11:26:00Z" w16du:dateUtc="2025-06-03T18:26:00Z">
              <w:pPr>
                <w:pStyle w:val="TOC1"/>
              </w:pPr>
            </w:pPrChange>
          </w:pPr>
          <w:r>
            <w:fldChar w:fldCharType="begin"/>
          </w:r>
          <w:r>
            <w:instrText>HYPERLINK \l "_Toc195446865"</w:instrText>
          </w:r>
          <w:r>
            <w:fldChar w:fldCharType="separate"/>
          </w:r>
          <w:r w:rsidRPr="005E0F71">
            <w:rPr>
              <w:rStyle w:val="Hyperlink"/>
            </w:rPr>
            <w:t>Figure 1. Application of the JHNEBP Model</w:t>
          </w:r>
          <w:r>
            <w:rPr>
              <w:webHidden/>
            </w:rPr>
            <w:tab/>
          </w:r>
          <w:r>
            <w:rPr>
              <w:webHidden/>
            </w:rPr>
            <w:fldChar w:fldCharType="begin"/>
          </w:r>
          <w:r>
            <w:rPr>
              <w:webHidden/>
            </w:rPr>
            <w:instrText xml:space="preserve"> PAGEREF _Toc195446865 \h </w:instrText>
          </w:r>
          <w:r>
            <w:rPr>
              <w:webHidden/>
            </w:rPr>
          </w:r>
          <w:r>
            <w:rPr>
              <w:webHidden/>
            </w:rPr>
            <w:fldChar w:fldCharType="separate"/>
          </w:r>
          <w:r>
            <w:rPr>
              <w:webHidden/>
            </w:rPr>
            <w:t>54</w:t>
          </w:r>
          <w:r>
            <w:rPr>
              <w:webHidden/>
            </w:rPr>
            <w:fldChar w:fldCharType="end"/>
          </w:r>
          <w:r>
            <w:fldChar w:fldCharType="end"/>
          </w:r>
        </w:p>
        <w:p w14:paraId="2C9858BB" w14:textId="62E16364" w:rsidR="00C63B91" w:rsidRDefault="00C63B91">
          <w:pPr>
            <w:pStyle w:val="TOC1"/>
            <w:spacing w:line="480" w:lineRule="auto"/>
            <w:rPr>
              <w:rFonts w:asciiTheme="minorHAnsi" w:eastAsiaTheme="minorEastAsia" w:hAnsiTheme="minorHAnsi" w:cstheme="minorBidi"/>
              <w:b/>
              <w:bCs w:val="0"/>
              <w:iCs w:val="0"/>
              <w:sz w:val="22"/>
              <w:szCs w:val="22"/>
            </w:rPr>
            <w:pPrChange w:id="224" w:author="Celeste Baldwin" w:date="2025-06-03T11:26:00Z" w16du:dateUtc="2025-06-03T18:26:00Z">
              <w:pPr>
                <w:pStyle w:val="TOC1"/>
              </w:pPr>
            </w:pPrChange>
          </w:pPr>
          <w:r>
            <w:fldChar w:fldCharType="begin"/>
          </w:r>
          <w:r>
            <w:instrText>HYPERLINK \l "_Toc195446866"</w:instrText>
          </w:r>
          <w:r>
            <w:fldChar w:fldCharType="separate"/>
          </w:r>
          <w:r w:rsidRPr="005E0F71">
            <w:rPr>
              <w:rStyle w:val="Hyperlink"/>
            </w:rPr>
            <w:t>Figure 2. G*Power Analysis</w:t>
          </w:r>
          <w:r>
            <w:rPr>
              <w:webHidden/>
            </w:rPr>
            <w:tab/>
          </w:r>
          <w:r>
            <w:rPr>
              <w:webHidden/>
            </w:rPr>
            <w:fldChar w:fldCharType="begin"/>
          </w:r>
          <w:r>
            <w:rPr>
              <w:webHidden/>
            </w:rPr>
            <w:instrText xml:space="preserve"> PAGEREF _Toc195446866 \h </w:instrText>
          </w:r>
          <w:r>
            <w:rPr>
              <w:webHidden/>
            </w:rPr>
          </w:r>
          <w:r>
            <w:rPr>
              <w:webHidden/>
            </w:rPr>
            <w:fldChar w:fldCharType="separate"/>
          </w:r>
          <w:r>
            <w:rPr>
              <w:webHidden/>
            </w:rPr>
            <w:t>55</w:t>
          </w:r>
          <w:r>
            <w:rPr>
              <w:webHidden/>
            </w:rPr>
            <w:fldChar w:fldCharType="end"/>
          </w:r>
          <w:r>
            <w:fldChar w:fldCharType="end"/>
          </w:r>
        </w:p>
        <w:p w14:paraId="6B90D081" w14:textId="1650E86D" w:rsidR="00C63B91" w:rsidRDefault="00C63B91">
          <w:pPr>
            <w:pStyle w:val="TOC1"/>
            <w:spacing w:line="480" w:lineRule="auto"/>
            <w:rPr>
              <w:rFonts w:asciiTheme="minorHAnsi" w:eastAsiaTheme="minorEastAsia" w:hAnsiTheme="minorHAnsi" w:cstheme="minorBidi"/>
              <w:b/>
              <w:bCs w:val="0"/>
              <w:iCs w:val="0"/>
              <w:sz w:val="22"/>
              <w:szCs w:val="22"/>
            </w:rPr>
            <w:pPrChange w:id="225" w:author="Celeste Baldwin" w:date="2025-06-03T11:26:00Z" w16du:dateUtc="2025-06-03T18:26:00Z">
              <w:pPr>
                <w:pStyle w:val="TOC1"/>
              </w:pPr>
            </w:pPrChange>
          </w:pPr>
          <w:r>
            <w:fldChar w:fldCharType="begin"/>
          </w:r>
          <w:r>
            <w:instrText>HYPERLINK \l "_Toc195446867"</w:instrText>
          </w:r>
          <w:r>
            <w:fldChar w:fldCharType="separate"/>
          </w:r>
          <w:r w:rsidRPr="005E0F71">
            <w:rPr>
              <w:rStyle w:val="Hyperlink"/>
            </w:rPr>
            <w:t>Appendices</w:t>
          </w:r>
          <w:r>
            <w:rPr>
              <w:webHidden/>
            </w:rPr>
            <w:tab/>
          </w:r>
          <w:r>
            <w:rPr>
              <w:webHidden/>
            </w:rPr>
            <w:fldChar w:fldCharType="begin"/>
          </w:r>
          <w:r>
            <w:rPr>
              <w:webHidden/>
            </w:rPr>
            <w:instrText xml:space="preserve"> PAGEREF _Toc195446867 \h </w:instrText>
          </w:r>
          <w:r>
            <w:rPr>
              <w:webHidden/>
            </w:rPr>
          </w:r>
          <w:r>
            <w:rPr>
              <w:webHidden/>
            </w:rPr>
            <w:fldChar w:fldCharType="separate"/>
          </w:r>
          <w:r>
            <w:rPr>
              <w:webHidden/>
            </w:rPr>
            <w:t>56</w:t>
          </w:r>
          <w:r>
            <w:rPr>
              <w:webHidden/>
            </w:rPr>
            <w:fldChar w:fldCharType="end"/>
          </w:r>
          <w:r>
            <w:fldChar w:fldCharType="end"/>
          </w:r>
        </w:p>
        <w:p w14:paraId="2D9BC526" w14:textId="74B1000F" w:rsidR="00C63B91" w:rsidRDefault="00C63B91">
          <w:pPr>
            <w:pStyle w:val="TOC1"/>
            <w:spacing w:line="480" w:lineRule="auto"/>
            <w:rPr>
              <w:rFonts w:asciiTheme="minorHAnsi" w:eastAsiaTheme="minorEastAsia" w:hAnsiTheme="minorHAnsi" w:cstheme="minorBidi"/>
              <w:b/>
              <w:bCs w:val="0"/>
              <w:iCs w:val="0"/>
              <w:sz w:val="22"/>
              <w:szCs w:val="22"/>
            </w:rPr>
            <w:pPrChange w:id="226" w:author="Celeste Baldwin" w:date="2025-06-03T11:26:00Z" w16du:dateUtc="2025-06-03T18:26:00Z">
              <w:pPr>
                <w:pStyle w:val="TOC1"/>
              </w:pPr>
            </w:pPrChange>
          </w:pPr>
          <w:r>
            <w:fldChar w:fldCharType="begin"/>
          </w:r>
          <w:r>
            <w:instrText>HYPERLINK \l "_Toc195446868"</w:instrText>
          </w:r>
          <w:r>
            <w:fldChar w:fldCharType="separate"/>
          </w:r>
          <w:r w:rsidRPr="005E0F71">
            <w:rPr>
              <w:rStyle w:val="Hyperlink"/>
            </w:rPr>
            <w:t>Appendix A: Leininger's Sunrise Model</w:t>
          </w:r>
          <w:r>
            <w:rPr>
              <w:webHidden/>
            </w:rPr>
            <w:tab/>
          </w:r>
          <w:r>
            <w:rPr>
              <w:webHidden/>
            </w:rPr>
            <w:fldChar w:fldCharType="begin"/>
          </w:r>
          <w:r>
            <w:rPr>
              <w:webHidden/>
            </w:rPr>
            <w:instrText xml:space="preserve"> PAGEREF _Toc195446868 \h </w:instrText>
          </w:r>
          <w:r>
            <w:rPr>
              <w:webHidden/>
            </w:rPr>
          </w:r>
          <w:r>
            <w:rPr>
              <w:webHidden/>
            </w:rPr>
            <w:fldChar w:fldCharType="separate"/>
          </w:r>
          <w:r>
            <w:rPr>
              <w:webHidden/>
            </w:rPr>
            <w:t>56</w:t>
          </w:r>
          <w:r>
            <w:rPr>
              <w:webHidden/>
            </w:rPr>
            <w:fldChar w:fldCharType="end"/>
          </w:r>
          <w:r>
            <w:fldChar w:fldCharType="end"/>
          </w:r>
        </w:p>
        <w:p w14:paraId="4BE70604" w14:textId="707FD671" w:rsidR="00C63B91" w:rsidRDefault="00C63B91">
          <w:pPr>
            <w:pStyle w:val="TOC1"/>
            <w:spacing w:line="480" w:lineRule="auto"/>
            <w:rPr>
              <w:rFonts w:asciiTheme="minorHAnsi" w:eastAsiaTheme="minorEastAsia" w:hAnsiTheme="minorHAnsi" w:cstheme="minorBidi"/>
              <w:b/>
              <w:bCs w:val="0"/>
              <w:iCs w:val="0"/>
              <w:sz w:val="22"/>
              <w:szCs w:val="22"/>
            </w:rPr>
            <w:pPrChange w:id="227" w:author="Celeste Baldwin" w:date="2025-06-03T11:26:00Z" w16du:dateUtc="2025-06-03T18:26:00Z">
              <w:pPr>
                <w:pStyle w:val="TOC1"/>
              </w:pPr>
            </w:pPrChange>
          </w:pPr>
          <w:r>
            <w:fldChar w:fldCharType="begin"/>
          </w:r>
          <w:r>
            <w:instrText>HYPERLINK \l "_Toc195446869"</w:instrText>
          </w:r>
          <w:r>
            <w:fldChar w:fldCharType="separate"/>
          </w:r>
          <w:r w:rsidRPr="005E0F71">
            <w:rPr>
              <w:rStyle w:val="Hyperlink"/>
            </w:rPr>
            <w:t>Appendix B-Permission for Use of Leininger's Sunrise Model</w:t>
          </w:r>
          <w:r>
            <w:rPr>
              <w:webHidden/>
            </w:rPr>
            <w:tab/>
          </w:r>
          <w:r>
            <w:rPr>
              <w:webHidden/>
            </w:rPr>
            <w:fldChar w:fldCharType="begin"/>
          </w:r>
          <w:r>
            <w:rPr>
              <w:webHidden/>
            </w:rPr>
            <w:instrText xml:space="preserve"> PAGEREF _Toc195446869 \h </w:instrText>
          </w:r>
          <w:r>
            <w:rPr>
              <w:webHidden/>
            </w:rPr>
          </w:r>
          <w:r>
            <w:rPr>
              <w:webHidden/>
            </w:rPr>
            <w:fldChar w:fldCharType="separate"/>
          </w:r>
          <w:r>
            <w:rPr>
              <w:webHidden/>
            </w:rPr>
            <w:t>57</w:t>
          </w:r>
          <w:r>
            <w:rPr>
              <w:webHidden/>
            </w:rPr>
            <w:fldChar w:fldCharType="end"/>
          </w:r>
          <w:r>
            <w:fldChar w:fldCharType="end"/>
          </w:r>
        </w:p>
        <w:p w14:paraId="78DE9EAB" w14:textId="26D3501B" w:rsidR="00C63B91" w:rsidRDefault="00C63B91">
          <w:pPr>
            <w:pStyle w:val="TOC1"/>
            <w:spacing w:line="480" w:lineRule="auto"/>
            <w:rPr>
              <w:rFonts w:asciiTheme="minorHAnsi" w:eastAsiaTheme="minorEastAsia" w:hAnsiTheme="minorHAnsi" w:cstheme="minorBidi"/>
              <w:b/>
              <w:bCs w:val="0"/>
              <w:iCs w:val="0"/>
              <w:sz w:val="22"/>
              <w:szCs w:val="22"/>
            </w:rPr>
            <w:pPrChange w:id="228" w:author="Celeste Baldwin" w:date="2025-06-03T11:26:00Z" w16du:dateUtc="2025-06-03T18:26:00Z">
              <w:pPr>
                <w:pStyle w:val="TOC1"/>
              </w:pPr>
            </w:pPrChange>
          </w:pPr>
          <w:r>
            <w:fldChar w:fldCharType="begin"/>
          </w:r>
          <w:r>
            <w:instrText>HYPERLINK \l "_Toc195446870"</w:instrText>
          </w:r>
          <w:r>
            <w:fldChar w:fldCharType="separate"/>
          </w:r>
          <w:r w:rsidRPr="005E0F71">
            <w:rPr>
              <w:rStyle w:val="Hyperlink"/>
            </w:rPr>
            <w:t>Appendix C: JHNEBP Model</w:t>
          </w:r>
          <w:r>
            <w:rPr>
              <w:webHidden/>
            </w:rPr>
            <w:tab/>
          </w:r>
          <w:r>
            <w:rPr>
              <w:webHidden/>
            </w:rPr>
            <w:fldChar w:fldCharType="begin"/>
          </w:r>
          <w:r>
            <w:rPr>
              <w:webHidden/>
            </w:rPr>
            <w:instrText xml:space="preserve"> PAGEREF _Toc195446870 \h </w:instrText>
          </w:r>
          <w:r>
            <w:rPr>
              <w:webHidden/>
            </w:rPr>
          </w:r>
          <w:r>
            <w:rPr>
              <w:webHidden/>
            </w:rPr>
            <w:fldChar w:fldCharType="separate"/>
          </w:r>
          <w:r>
            <w:rPr>
              <w:webHidden/>
            </w:rPr>
            <w:t>58</w:t>
          </w:r>
          <w:r>
            <w:rPr>
              <w:webHidden/>
            </w:rPr>
            <w:fldChar w:fldCharType="end"/>
          </w:r>
          <w:r>
            <w:fldChar w:fldCharType="end"/>
          </w:r>
        </w:p>
        <w:p w14:paraId="0F79F073" w14:textId="74DC0D2E" w:rsidR="00C63B91" w:rsidRDefault="00C63B91">
          <w:pPr>
            <w:pStyle w:val="TOC1"/>
            <w:spacing w:line="480" w:lineRule="auto"/>
            <w:rPr>
              <w:rFonts w:asciiTheme="minorHAnsi" w:eastAsiaTheme="minorEastAsia" w:hAnsiTheme="minorHAnsi" w:cstheme="minorBidi"/>
              <w:b/>
              <w:bCs w:val="0"/>
              <w:iCs w:val="0"/>
              <w:sz w:val="22"/>
              <w:szCs w:val="22"/>
            </w:rPr>
            <w:pPrChange w:id="229" w:author="Celeste Baldwin" w:date="2025-06-03T11:26:00Z" w16du:dateUtc="2025-06-03T18:26:00Z">
              <w:pPr>
                <w:pStyle w:val="TOC1"/>
              </w:pPr>
            </w:pPrChange>
          </w:pPr>
          <w:r>
            <w:lastRenderedPageBreak/>
            <w:fldChar w:fldCharType="begin"/>
          </w:r>
          <w:r>
            <w:instrText>HYPERLINK \l "_Toc195446871"</w:instrText>
          </w:r>
          <w:r>
            <w:fldChar w:fldCharType="separate"/>
          </w:r>
          <w:r w:rsidRPr="005E0F71">
            <w:rPr>
              <w:rStyle w:val="Hyperlink"/>
            </w:rPr>
            <w:t>Appendix D: Permission for the use of the JHNEBP Model</w:t>
          </w:r>
          <w:r>
            <w:rPr>
              <w:webHidden/>
            </w:rPr>
            <w:tab/>
          </w:r>
          <w:r>
            <w:rPr>
              <w:webHidden/>
            </w:rPr>
            <w:fldChar w:fldCharType="begin"/>
          </w:r>
          <w:r>
            <w:rPr>
              <w:webHidden/>
            </w:rPr>
            <w:instrText xml:space="preserve"> PAGEREF _Toc195446871 \h </w:instrText>
          </w:r>
          <w:r>
            <w:rPr>
              <w:webHidden/>
            </w:rPr>
          </w:r>
          <w:r>
            <w:rPr>
              <w:webHidden/>
            </w:rPr>
            <w:fldChar w:fldCharType="separate"/>
          </w:r>
          <w:r>
            <w:rPr>
              <w:webHidden/>
            </w:rPr>
            <w:t>59</w:t>
          </w:r>
          <w:r>
            <w:rPr>
              <w:webHidden/>
            </w:rPr>
            <w:fldChar w:fldCharType="end"/>
          </w:r>
          <w:r>
            <w:fldChar w:fldCharType="end"/>
          </w:r>
        </w:p>
        <w:p w14:paraId="540A15A9" w14:textId="2435E609" w:rsidR="00C63B91" w:rsidRDefault="00C63B91">
          <w:pPr>
            <w:pStyle w:val="TOC1"/>
            <w:spacing w:line="480" w:lineRule="auto"/>
            <w:rPr>
              <w:rFonts w:asciiTheme="minorHAnsi" w:eastAsiaTheme="minorEastAsia" w:hAnsiTheme="minorHAnsi" w:cstheme="minorBidi"/>
              <w:b/>
              <w:bCs w:val="0"/>
              <w:iCs w:val="0"/>
              <w:sz w:val="22"/>
              <w:szCs w:val="22"/>
            </w:rPr>
            <w:pPrChange w:id="230" w:author="Celeste Baldwin" w:date="2025-06-03T11:26:00Z" w16du:dateUtc="2025-06-03T18:26:00Z">
              <w:pPr>
                <w:pStyle w:val="TOC1"/>
              </w:pPr>
            </w:pPrChange>
          </w:pPr>
          <w:r>
            <w:fldChar w:fldCharType="begin"/>
          </w:r>
          <w:r>
            <w:instrText>HYPERLINK \l "_Toc195446872"</w:instrText>
          </w:r>
          <w:r>
            <w:fldChar w:fldCharType="separate"/>
          </w:r>
          <w:r w:rsidRPr="005E0F71">
            <w:rPr>
              <w:rStyle w:val="Hyperlink"/>
              <w:lang w:val="it-IT"/>
            </w:rPr>
            <w:t>Appendix E-Invitation to Participate</w:t>
          </w:r>
          <w:r>
            <w:rPr>
              <w:webHidden/>
            </w:rPr>
            <w:tab/>
          </w:r>
          <w:r>
            <w:rPr>
              <w:webHidden/>
            </w:rPr>
            <w:fldChar w:fldCharType="begin"/>
          </w:r>
          <w:r>
            <w:rPr>
              <w:webHidden/>
            </w:rPr>
            <w:instrText xml:space="preserve"> PAGEREF _Toc195446872 \h </w:instrText>
          </w:r>
          <w:r>
            <w:rPr>
              <w:webHidden/>
            </w:rPr>
          </w:r>
          <w:r>
            <w:rPr>
              <w:webHidden/>
            </w:rPr>
            <w:fldChar w:fldCharType="separate"/>
          </w:r>
          <w:r>
            <w:rPr>
              <w:webHidden/>
            </w:rPr>
            <w:t>60</w:t>
          </w:r>
          <w:r>
            <w:rPr>
              <w:webHidden/>
            </w:rPr>
            <w:fldChar w:fldCharType="end"/>
          </w:r>
          <w:r>
            <w:fldChar w:fldCharType="end"/>
          </w:r>
        </w:p>
        <w:p w14:paraId="21EDE2D7" w14:textId="7BA5960E" w:rsidR="00C63B91" w:rsidRDefault="00C63B91">
          <w:pPr>
            <w:pStyle w:val="TOC1"/>
            <w:spacing w:line="480" w:lineRule="auto"/>
            <w:rPr>
              <w:rFonts w:asciiTheme="minorHAnsi" w:eastAsiaTheme="minorEastAsia" w:hAnsiTheme="minorHAnsi" w:cstheme="minorBidi"/>
              <w:b/>
              <w:bCs w:val="0"/>
              <w:iCs w:val="0"/>
              <w:sz w:val="22"/>
              <w:szCs w:val="22"/>
            </w:rPr>
            <w:pPrChange w:id="231" w:author="Celeste Baldwin" w:date="2025-06-03T11:26:00Z" w16du:dateUtc="2025-06-03T18:26:00Z">
              <w:pPr>
                <w:pStyle w:val="TOC1"/>
              </w:pPr>
            </w:pPrChange>
          </w:pPr>
          <w:r>
            <w:fldChar w:fldCharType="begin"/>
          </w:r>
          <w:r>
            <w:instrText>HYPERLINK \l "_Toc195446873"</w:instrText>
          </w:r>
          <w:r>
            <w:fldChar w:fldCharType="separate"/>
          </w:r>
          <w:r w:rsidRPr="005E0F71">
            <w:rPr>
              <w:rStyle w:val="Hyperlink"/>
            </w:rPr>
            <w:t>Appendix F-Demographic Survey</w:t>
          </w:r>
          <w:r>
            <w:rPr>
              <w:webHidden/>
            </w:rPr>
            <w:tab/>
          </w:r>
          <w:r>
            <w:rPr>
              <w:webHidden/>
            </w:rPr>
            <w:fldChar w:fldCharType="begin"/>
          </w:r>
          <w:r>
            <w:rPr>
              <w:webHidden/>
            </w:rPr>
            <w:instrText xml:space="preserve"> PAGEREF _Toc195446873 \h </w:instrText>
          </w:r>
          <w:r>
            <w:rPr>
              <w:webHidden/>
            </w:rPr>
          </w:r>
          <w:r>
            <w:rPr>
              <w:webHidden/>
            </w:rPr>
            <w:fldChar w:fldCharType="separate"/>
          </w:r>
          <w:r>
            <w:rPr>
              <w:webHidden/>
            </w:rPr>
            <w:t>61</w:t>
          </w:r>
          <w:r>
            <w:rPr>
              <w:webHidden/>
            </w:rPr>
            <w:fldChar w:fldCharType="end"/>
          </w:r>
          <w:r>
            <w:fldChar w:fldCharType="end"/>
          </w:r>
        </w:p>
        <w:p w14:paraId="3E2421E8" w14:textId="29AEC8F5" w:rsidR="00C63B91" w:rsidRDefault="00C63B91">
          <w:pPr>
            <w:pStyle w:val="TOC1"/>
            <w:spacing w:line="480" w:lineRule="auto"/>
            <w:rPr>
              <w:rFonts w:asciiTheme="minorHAnsi" w:eastAsiaTheme="minorEastAsia" w:hAnsiTheme="minorHAnsi" w:cstheme="minorBidi"/>
              <w:b/>
              <w:bCs w:val="0"/>
              <w:iCs w:val="0"/>
              <w:sz w:val="22"/>
              <w:szCs w:val="22"/>
            </w:rPr>
            <w:pPrChange w:id="232" w:author="Celeste Baldwin" w:date="2025-06-03T11:26:00Z" w16du:dateUtc="2025-06-03T18:26:00Z">
              <w:pPr>
                <w:pStyle w:val="TOC1"/>
              </w:pPr>
            </w:pPrChange>
          </w:pPr>
          <w:r>
            <w:fldChar w:fldCharType="begin"/>
          </w:r>
          <w:r>
            <w:instrText>HYPERLINK \l "_Toc195446874"</w:instrText>
          </w:r>
          <w:r>
            <w:fldChar w:fldCharType="separate"/>
          </w:r>
          <w:r w:rsidRPr="005E0F71">
            <w:rPr>
              <w:rStyle w:val="Hyperlink"/>
            </w:rPr>
            <w:t>Appendix G-Instrument #1</w:t>
          </w:r>
          <w:r>
            <w:rPr>
              <w:webHidden/>
            </w:rPr>
            <w:tab/>
          </w:r>
          <w:r>
            <w:rPr>
              <w:webHidden/>
            </w:rPr>
            <w:fldChar w:fldCharType="begin"/>
          </w:r>
          <w:r>
            <w:rPr>
              <w:webHidden/>
            </w:rPr>
            <w:instrText xml:space="preserve"> PAGEREF _Toc195446874 \h </w:instrText>
          </w:r>
          <w:r>
            <w:rPr>
              <w:webHidden/>
            </w:rPr>
          </w:r>
          <w:r>
            <w:rPr>
              <w:webHidden/>
            </w:rPr>
            <w:fldChar w:fldCharType="separate"/>
          </w:r>
          <w:r>
            <w:rPr>
              <w:webHidden/>
            </w:rPr>
            <w:t>62</w:t>
          </w:r>
          <w:r>
            <w:rPr>
              <w:webHidden/>
            </w:rPr>
            <w:fldChar w:fldCharType="end"/>
          </w:r>
          <w:r>
            <w:fldChar w:fldCharType="end"/>
          </w:r>
        </w:p>
        <w:p w14:paraId="0B3585EB" w14:textId="5C6297B4" w:rsidR="00C63B91" w:rsidRDefault="00C63B91">
          <w:pPr>
            <w:pStyle w:val="TOC1"/>
            <w:spacing w:line="480" w:lineRule="auto"/>
            <w:rPr>
              <w:rFonts w:asciiTheme="minorHAnsi" w:eastAsiaTheme="minorEastAsia" w:hAnsiTheme="minorHAnsi" w:cstheme="minorBidi"/>
              <w:b/>
              <w:bCs w:val="0"/>
              <w:iCs w:val="0"/>
              <w:sz w:val="22"/>
              <w:szCs w:val="22"/>
            </w:rPr>
            <w:pPrChange w:id="233" w:author="Celeste Baldwin" w:date="2025-06-03T11:26:00Z" w16du:dateUtc="2025-06-03T18:26:00Z">
              <w:pPr>
                <w:pStyle w:val="TOC1"/>
              </w:pPr>
            </w:pPrChange>
          </w:pPr>
          <w:r>
            <w:fldChar w:fldCharType="begin"/>
          </w:r>
          <w:r>
            <w:instrText>HYPERLINK \l "_Toc195446875"</w:instrText>
          </w:r>
          <w:r>
            <w:fldChar w:fldCharType="separate"/>
          </w:r>
          <w:r w:rsidRPr="005E0F71">
            <w:rPr>
              <w:rStyle w:val="Hyperlink"/>
            </w:rPr>
            <w:t>Appendix H-Permission for Use of the Cultural Competence Checklist</w:t>
          </w:r>
          <w:r>
            <w:rPr>
              <w:webHidden/>
            </w:rPr>
            <w:tab/>
          </w:r>
          <w:r>
            <w:rPr>
              <w:webHidden/>
            </w:rPr>
            <w:fldChar w:fldCharType="begin"/>
          </w:r>
          <w:r>
            <w:rPr>
              <w:webHidden/>
            </w:rPr>
            <w:instrText xml:space="preserve"> PAGEREF _Toc195446875 \h </w:instrText>
          </w:r>
          <w:r>
            <w:rPr>
              <w:webHidden/>
            </w:rPr>
          </w:r>
          <w:r>
            <w:rPr>
              <w:webHidden/>
            </w:rPr>
            <w:fldChar w:fldCharType="separate"/>
          </w:r>
          <w:r>
            <w:rPr>
              <w:webHidden/>
            </w:rPr>
            <w:t>75</w:t>
          </w:r>
          <w:r>
            <w:rPr>
              <w:webHidden/>
            </w:rPr>
            <w:fldChar w:fldCharType="end"/>
          </w:r>
          <w:r>
            <w:fldChar w:fldCharType="end"/>
          </w:r>
        </w:p>
        <w:p w14:paraId="1F5F4A89" w14:textId="21F8F5DA" w:rsidR="00C63B91" w:rsidRDefault="00C63B91">
          <w:pPr>
            <w:pStyle w:val="TOC1"/>
            <w:spacing w:line="480" w:lineRule="auto"/>
            <w:rPr>
              <w:rFonts w:asciiTheme="minorHAnsi" w:eastAsiaTheme="minorEastAsia" w:hAnsiTheme="minorHAnsi" w:cstheme="minorBidi"/>
              <w:b/>
              <w:bCs w:val="0"/>
              <w:iCs w:val="0"/>
              <w:sz w:val="22"/>
              <w:szCs w:val="22"/>
            </w:rPr>
            <w:pPrChange w:id="234" w:author="Celeste Baldwin" w:date="2025-06-03T11:26:00Z" w16du:dateUtc="2025-06-03T18:26:00Z">
              <w:pPr>
                <w:pStyle w:val="TOC1"/>
              </w:pPr>
            </w:pPrChange>
          </w:pPr>
          <w:r>
            <w:fldChar w:fldCharType="begin"/>
          </w:r>
          <w:r>
            <w:instrText>HYPERLINK \l "_Toc195446876"</w:instrText>
          </w:r>
          <w:r>
            <w:fldChar w:fldCharType="separate"/>
          </w:r>
          <w:r w:rsidRPr="005E0F71">
            <w:rPr>
              <w:rStyle w:val="Hyperlink"/>
            </w:rPr>
            <w:t>Appendix I-Instrument #2</w:t>
          </w:r>
          <w:r>
            <w:rPr>
              <w:webHidden/>
            </w:rPr>
            <w:tab/>
          </w:r>
          <w:r>
            <w:rPr>
              <w:webHidden/>
            </w:rPr>
            <w:fldChar w:fldCharType="begin"/>
          </w:r>
          <w:r>
            <w:rPr>
              <w:webHidden/>
            </w:rPr>
            <w:instrText xml:space="preserve"> PAGEREF _Toc195446876 \h </w:instrText>
          </w:r>
          <w:r>
            <w:rPr>
              <w:webHidden/>
            </w:rPr>
          </w:r>
          <w:r>
            <w:rPr>
              <w:webHidden/>
            </w:rPr>
            <w:fldChar w:fldCharType="separate"/>
          </w:r>
          <w:r>
            <w:rPr>
              <w:webHidden/>
            </w:rPr>
            <w:t>76</w:t>
          </w:r>
          <w:r>
            <w:rPr>
              <w:webHidden/>
            </w:rPr>
            <w:fldChar w:fldCharType="end"/>
          </w:r>
          <w:r>
            <w:fldChar w:fldCharType="end"/>
          </w:r>
        </w:p>
        <w:p w14:paraId="25BB2C28" w14:textId="6B05CF38" w:rsidR="00C63B91" w:rsidRDefault="00C63B91">
          <w:pPr>
            <w:pStyle w:val="TOC1"/>
            <w:spacing w:line="480" w:lineRule="auto"/>
            <w:rPr>
              <w:rFonts w:asciiTheme="minorHAnsi" w:eastAsiaTheme="minorEastAsia" w:hAnsiTheme="minorHAnsi" w:cstheme="minorBidi"/>
              <w:b/>
              <w:bCs w:val="0"/>
              <w:iCs w:val="0"/>
              <w:sz w:val="22"/>
              <w:szCs w:val="22"/>
            </w:rPr>
            <w:pPrChange w:id="235" w:author="Celeste Baldwin" w:date="2025-06-03T11:26:00Z" w16du:dateUtc="2025-06-03T18:26:00Z">
              <w:pPr>
                <w:pStyle w:val="TOC1"/>
              </w:pPr>
            </w:pPrChange>
          </w:pPr>
          <w:r>
            <w:fldChar w:fldCharType="begin"/>
          </w:r>
          <w:r>
            <w:instrText>HYPERLINK \l "_Toc195446877"</w:instrText>
          </w:r>
          <w:r>
            <w:fldChar w:fldCharType="separate"/>
          </w:r>
          <w:r w:rsidRPr="005E0F71">
            <w:rPr>
              <w:rStyle w:val="Hyperlink"/>
            </w:rPr>
            <w:t>Confidence Scale (C-Scale)</w:t>
          </w:r>
          <w:r>
            <w:rPr>
              <w:webHidden/>
            </w:rPr>
            <w:tab/>
          </w:r>
          <w:r>
            <w:rPr>
              <w:webHidden/>
            </w:rPr>
            <w:fldChar w:fldCharType="begin"/>
          </w:r>
          <w:r>
            <w:rPr>
              <w:webHidden/>
            </w:rPr>
            <w:instrText xml:space="preserve"> PAGEREF _Toc195446877 \h </w:instrText>
          </w:r>
          <w:r>
            <w:rPr>
              <w:webHidden/>
            </w:rPr>
          </w:r>
          <w:r>
            <w:rPr>
              <w:webHidden/>
            </w:rPr>
            <w:fldChar w:fldCharType="separate"/>
          </w:r>
          <w:r>
            <w:rPr>
              <w:webHidden/>
            </w:rPr>
            <w:t>76</w:t>
          </w:r>
          <w:r>
            <w:rPr>
              <w:webHidden/>
            </w:rPr>
            <w:fldChar w:fldCharType="end"/>
          </w:r>
          <w:r>
            <w:fldChar w:fldCharType="end"/>
          </w:r>
        </w:p>
        <w:p w14:paraId="1899D1D3" w14:textId="2C89F93A" w:rsidR="00C63B91" w:rsidRDefault="00C63B91">
          <w:pPr>
            <w:pStyle w:val="TOC1"/>
            <w:spacing w:line="480" w:lineRule="auto"/>
            <w:rPr>
              <w:rFonts w:asciiTheme="minorHAnsi" w:eastAsiaTheme="minorEastAsia" w:hAnsiTheme="minorHAnsi" w:cstheme="minorBidi"/>
              <w:b/>
              <w:bCs w:val="0"/>
              <w:iCs w:val="0"/>
              <w:sz w:val="22"/>
              <w:szCs w:val="22"/>
            </w:rPr>
            <w:pPrChange w:id="236" w:author="Celeste Baldwin" w:date="2025-06-03T11:26:00Z" w16du:dateUtc="2025-06-03T18:26:00Z">
              <w:pPr>
                <w:pStyle w:val="TOC1"/>
              </w:pPr>
            </w:pPrChange>
          </w:pPr>
          <w:r>
            <w:fldChar w:fldCharType="begin"/>
          </w:r>
          <w:r>
            <w:instrText>HYPERLINK \l "_Toc195446878"</w:instrText>
          </w:r>
          <w:r>
            <w:fldChar w:fldCharType="separate"/>
          </w:r>
          <w:r w:rsidRPr="005E0F71">
            <w:rPr>
              <w:rStyle w:val="Hyperlink"/>
            </w:rPr>
            <w:t>Appendix J-Permission for Use of the Confidence Scale</w:t>
          </w:r>
          <w:r>
            <w:rPr>
              <w:webHidden/>
            </w:rPr>
            <w:tab/>
          </w:r>
          <w:r>
            <w:rPr>
              <w:webHidden/>
            </w:rPr>
            <w:fldChar w:fldCharType="begin"/>
          </w:r>
          <w:r>
            <w:rPr>
              <w:webHidden/>
            </w:rPr>
            <w:instrText xml:space="preserve"> PAGEREF _Toc195446878 \h </w:instrText>
          </w:r>
          <w:r>
            <w:rPr>
              <w:webHidden/>
            </w:rPr>
          </w:r>
          <w:r>
            <w:rPr>
              <w:webHidden/>
            </w:rPr>
            <w:fldChar w:fldCharType="separate"/>
          </w:r>
          <w:r>
            <w:rPr>
              <w:webHidden/>
            </w:rPr>
            <w:t>80</w:t>
          </w:r>
          <w:r>
            <w:rPr>
              <w:webHidden/>
            </w:rPr>
            <w:fldChar w:fldCharType="end"/>
          </w:r>
          <w:r>
            <w:fldChar w:fldCharType="end"/>
          </w:r>
        </w:p>
        <w:p w14:paraId="60135694" w14:textId="07464AB5" w:rsidR="00C63B91" w:rsidRDefault="00C63B91">
          <w:pPr>
            <w:pStyle w:val="TOC1"/>
            <w:spacing w:line="480" w:lineRule="auto"/>
            <w:rPr>
              <w:rFonts w:asciiTheme="minorHAnsi" w:eastAsiaTheme="minorEastAsia" w:hAnsiTheme="minorHAnsi" w:cstheme="minorBidi"/>
              <w:b/>
              <w:bCs w:val="0"/>
              <w:iCs w:val="0"/>
              <w:sz w:val="22"/>
              <w:szCs w:val="22"/>
            </w:rPr>
            <w:pPrChange w:id="237" w:author="Celeste Baldwin" w:date="2025-06-03T11:26:00Z" w16du:dateUtc="2025-06-03T18:26:00Z">
              <w:pPr>
                <w:pStyle w:val="TOC1"/>
              </w:pPr>
            </w:pPrChange>
          </w:pPr>
          <w:r>
            <w:fldChar w:fldCharType="begin"/>
          </w:r>
          <w:r>
            <w:instrText>HYPERLINK \l "_Toc195446879"</w:instrText>
          </w:r>
          <w:r>
            <w:fldChar w:fldCharType="separate"/>
          </w:r>
          <w:r w:rsidRPr="005E0F71">
            <w:rPr>
              <w:rStyle w:val="Hyperlink"/>
            </w:rPr>
            <w:t>Appendix K-Open-Ended Questions</w:t>
          </w:r>
          <w:r>
            <w:rPr>
              <w:webHidden/>
            </w:rPr>
            <w:tab/>
          </w:r>
          <w:r>
            <w:rPr>
              <w:webHidden/>
            </w:rPr>
            <w:fldChar w:fldCharType="begin"/>
          </w:r>
          <w:r>
            <w:rPr>
              <w:webHidden/>
            </w:rPr>
            <w:instrText xml:space="preserve"> PAGEREF _Toc195446879 \h </w:instrText>
          </w:r>
          <w:r>
            <w:rPr>
              <w:webHidden/>
            </w:rPr>
          </w:r>
          <w:r>
            <w:rPr>
              <w:webHidden/>
            </w:rPr>
            <w:fldChar w:fldCharType="separate"/>
          </w:r>
          <w:r>
            <w:rPr>
              <w:webHidden/>
            </w:rPr>
            <w:t>81</w:t>
          </w:r>
          <w:r>
            <w:rPr>
              <w:webHidden/>
            </w:rPr>
            <w:fldChar w:fldCharType="end"/>
          </w:r>
          <w:r>
            <w:fldChar w:fldCharType="end"/>
          </w:r>
        </w:p>
        <w:p w14:paraId="60ED5E2E" w14:textId="138F1CCB" w:rsidR="00C63B91" w:rsidRDefault="00C63B91">
          <w:pPr>
            <w:pStyle w:val="TOC1"/>
            <w:spacing w:line="480" w:lineRule="auto"/>
            <w:rPr>
              <w:rFonts w:asciiTheme="minorHAnsi" w:eastAsiaTheme="minorEastAsia" w:hAnsiTheme="minorHAnsi" w:cstheme="minorBidi"/>
              <w:b/>
              <w:bCs w:val="0"/>
              <w:iCs w:val="0"/>
              <w:sz w:val="22"/>
              <w:szCs w:val="22"/>
            </w:rPr>
            <w:pPrChange w:id="238" w:author="Celeste Baldwin" w:date="2025-06-03T11:26:00Z" w16du:dateUtc="2025-06-03T18:26:00Z">
              <w:pPr>
                <w:pStyle w:val="TOC1"/>
              </w:pPr>
            </w:pPrChange>
          </w:pPr>
          <w:r>
            <w:fldChar w:fldCharType="begin"/>
          </w:r>
          <w:r>
            <w:instrText>HYPERLINK \l "_Toc195446880"</w:instrText>
          </w:r>
          <w:r>
            <w:fldChar w:fldCharType="separate"/>
          </w:r>
          <w:r w:rsidRPr="005E0F71">
            <w:rPr>
              <w:rStyle w:val="Hyperlink"/>
            </w:rPr>
            <w:t>Appendix L-Educational Intervention Slides, Expert YouTube Links, Additional Resources, and Case Study</w:t>
          </w:r>
          <w:r>
            <w:rPr>
              <w:webHidden/>
            </w:rPr>
            <w:tab/>
          </w:r>
          <w:r>
            <w:rPr>
              <w:webHidden/>
            </w:rPr>
            <w:fldChar w:fldCharType="begin"/>
          </w:r>
          <w:r>
            <w:rPr>
              <w:webHidden/>
            </w:rPr>
            <w:instrText xml:space="preserve"> PAGEREF _Toc195446880 \h </w:instrText>
          </w:r>
          <w:r>
            <w:rPr>
              <w:webHidden/>
            </w:rPr>
          </w:r>
          <w:r>
            <w:rPr>
              <w:webHidden/>
            </w:rPr>
            <w:fldChar w:fldCharType="separate"/>
          </w:r>
          <w:r>
            <w:rPr>
              <w:webHidden/>
            </w:rPr>
            <w:t>82</w:t>
          </w:r>
          <w:r>
            <w:rPr>
              <w:webHidden/>
            </w:rPr>
            <w:fldChar w:fldCharType="end"/>
          </w:r>
          <w:r>
            <w:fldChar w:fldCharType="end"/>
          </w:r>
        </w:p>
        <w:p w14:paraId="0D42F291" w14:textId="3BA59F41" w:rsidR="00C63B91" w:rsidRDefault="00C63B91">
          <w:pPr>
            <w:pStyle w:val="TOC1"/>
            <w:spacing w:line="480" w:lineRule="auto"/>
            <w:rPr>
              <w:rFonts w:asciiTheme="minorHAnsi" w:eastAsiaTheme="minorEastAsia" w:hAnsiTheme="minorHAnsi" w:cstheme="minorBidi"/>
              <w:b/>
              <w:bCs w:val="0"/>
              <w:iCs w:val="0"/>
              <w:sz w:val="22"/>
              <w:szCs w:val="22"/>
            </w:rPr>
            <w:pPrChange w:id="239" w:author="Celeste Baldwin" w:date="2025-06-03T11:26:00Z" w16du:dateUtc="2025-06-03T18:26:00Z">
              <w:pPr>
                <w:pStyle w:val="TOC1"/>
              </w:pPr>
            </w:pPrChange>
          </w:pPr>
          <w:r>
            <w:fldChar w:fldCharType="begin"/>
          </w:r>
          <w:r>
            <w:instrText>HYPERLINK \l "_Toc195446881"</w:instrText>
          </w:r>
          <w:r>
            <w:fldChar w:fldCharType="separate"/>
          </w:r>
          <w:r w:rsidRPr="005E0F71">
            <w:rPr>
              <w:rStyle w:val="Hyperlink"/>
            </w:rPr>
            <w:t>Appendix M-External Site Permission</w:t>
          </w:r>
          <w:r>
            <w:rPr>
              <w:webHidden/>
            </w:rPr>
            <w:tab/>
          </w:r>
          <w:r>
            <w:rPr>
              <w:webHidden/>
            </w:rPr>
            <w:fldChar w:fldCharType="begin"/>
          </w:r>
          <w:r>
            <w:rPr>
              <w:webHidden/>
            </w:rPr>
            <w:instrText xml:space="preserve"> PAGEREF _Toc195446881 \h </w:instrText>
          </w:r>
          <w:r>
            <w:rPr>
              <w:webHidden/>
            </w:rPr>
          </w:r>
          <w:r>
            <w:rPr>
              <w:webHidden/>
            </w:rPr>
            <w:fldChar w:fldCharType="separate"/>
          </w:r>
          <w:r>
            <w:rPr>
              <w:webHidden/>
            </w:rPr>
            <w:t>88</w:t>
          </w:r>
          <w:r>
            <w:rPr>
              <w:webHidden/>
            </w:rPr>
            <w:fldChar w:fldCharType="end"/>
          </w:r>
          <w:r>
            <w:fldChar w:fldCharType="end"/>
          </w:r>
        </w:p>
        <w:p w14:paraId="5C604EB6" w14:textId="56711917" w:rsidR="00C63B91" w:rsidRDefault="00C63B91">
          <w:pPr>
            <w:pStyle w:val="TOC1"/>
            <w:spacing w:line="480" w:lineRule="auto"/>
            <w:rPr>
              <w:rFonts w:asciiTheme="minorHAnsi" w:eastAsiaTheme="minorEastAsia" w:hAnsiTheme="minorHAnsi" w:cstheme="minorBidi"/>
              <w:b/>
              <w:bCs w:val="0"/>
              <w:iCs w:val="0"/>
              <w:sz w:val="22"/>
              <w:szCs w:val="22"/>
            </w:rPr>
            <w:pPrChange w:id="240" w:author="Celeste Baldwin" w:date="2025-06-03T11:26:00Z" w16du:dateUtc="2025-06-03T18:26:00Z">
              <w:pPr>
                <w:pStyle w:val="TOC1"/>
              </w:pPr>
            </w:pPrChange>
          </w:pPr>
          <w:r>
            <w:fldChar w:fldCharType="begin"/>
          </w:r>
          <w:r>
            <w:instrText>HYPERLINK \l "_Toc195446882"</w:instrText>
          </w:r>
          <w:r>
            <w:fldChar w:fldCharType="separate"/>
          </w:r>
          <w:r w:rsidRPr="005E0F71">
            <w:rPr>
              <w:rStyle w:val="Hyperlink"/>
            </w:rPr>
            <w:t>Appendix N- PI and Project Chair CITI Training Certificates</w:t>
          </w:r>
          <w:r>
            <w:rPr>
              <w:webHidden/>
            </w:rPr>
            <w:tab/>
          </w:r>
          <w:r>
            <w:rPr>
              <w:webHidden/>
            </w:rPr>
            <w:fldChar w:fldCharType="begin"/>
          </w:r>
          <w:r>
            <w:rPr>
              <w:webHidden/>
            </w:rPr>
            <w:instrText xml:space="preserve"> PAGEREF _Toc195446882 \h </w:instrText>
          </w:r>
          <w:r>
            <w:rPr>
              <w:webHidden/>
            </w:rPr>
          </w:r>
          <w:r>
            <w:rPr>
              <w:webHidden/>
            </w:rPr>
            <w:fldChar w:fldCharType="separate"/>
          </w:r>
          <w:r>
            <w:rPr>
              <w:webHidden/>
            </w:rPr>
            <w:t>89</w:t>
          </w:r>
          <w:r>
            <w:rPr>
              <w:webHidden/>
            </w:rPr>
            <w:fldChar w:fldCharType="end"/>
          </w:r>
          <w:r>
            <w:fldChar w:fldCharType="end"/>
          </w:r>
        </w:p>
        <w:p w14:paraId="75B87222" w14:textId="608B537A" w:rsidR="00C63B91" w:rsidRDefault="00C63B91">
          <w:pPr>
            <w:pStyle w:val="TOC1"/>
            <w:spacing w:line="480" w:lineRule="auto"/>
            <w:rPr>
              <w:rFonts w:asciiTheme="minorHAnsi" w:eastAsiaTheme="minorEastAsia" w:hAnsiTheme="minorHAnsi" w:cstheme="minorBidi"/>
              <w:b/>
              <w:bCs w:val="0"/>
              <w:iCs w:val="0"/>
              <w:sz w:val="22"/>
              <w:szCs w:val="22"/>
            </w:rPr>
            <w:pPrChange w:id="241" w:author="Celeste Baldwin" w:date="2025-06-03T11:26:00Z" w16du:dateUtc="2025-06-03T18:26:00Z">
              <w:pPr>
                <w:pStyle w:val="TOC1"/>
              </w:pPr>
            </w:pPrChange>
          </w:pPr>
          <w:r>
            <w:fldChar w:fldCharType="begin"/>
          </w:r>
          <w:r>
            <w:instrText>HYPERLINK \l "_Toc195446883"</w:instrText>
          </w:r>
          <w:r>
            <w:fldChar w:fldCharType="separate"/>
          </w:r>
          <w:r w:rsidRPr="005E0F71">
            <w:rPr>
              <w:rStyle w:val="Hyperlink"/>
            </w:rPr>
            <w:t>Appendix O-Primary Investigator Resume</w:t>
          </w:r>
          <w:r>
            <w:rPr>
              <w:webHidden/>
            </w:rPr>
            <w:tab/>
          </w:r>
          <w:r>
            <w:rPr>
              <w:webHidden/>
            </w:rPr>
            <w:fldChar w:fldCharType="begin"/>
          </w:r>
          <w:r>
            <w:rPr>
              <w:webHidden/>
            </w:rPr>
            <w:instrText xml:space="preserve"> PAGEREF _Toc195446883 \h </w:instrText>
          </w:r>
          <w:r>
            <w:rPr>
              <w:webHidden/>
            </w:rPr>
          </w:r>
          <w:r>
            <w:rPr>
              <w:webHidden/>
            </w:rPr>
            <w:fldChar w:fldCharType="separate"/>
          </w:r>
          <w:r>
            <w:rPr>
              <w:webHidden/>
            </w:rPr>
            <w:t>90</w:t>
          </w:r>
          <w:r>
            <w:rPr>
              <w:webHidden/>
            </w:rPr>
            <w:fldChar w:fldCharType="end"/>
          </w:r>
          <w:r>
            <w:fldChar w:fldCharType="end"/>
          </w:r>
        </w:p>
        <w:p w14:paraId="3FFF7046" w14:textId="2D60D9AE" w:rsidR="00C63B91" w:rsidRDefault="00C63B91">
          <w:pPr>
            <w:pStyle w:val="TOC1"/>
            <w:spacing w:line="480" w:lineRule="auto"/>
            <w:rPr>
              <w:rFonts w:asciiTheme="minorHAnsi" w:eastAsiaTheme="minorEastAsia" w:hAnsiTheme="minorHAnsi" w:cstheme="minorBidi"/>
              <w:b/>
              <w:bCs w:val="0"/>
              <w:iCs w:val="0"/>
              <w:sz w:val="22"/>
              <w:szCs w:val="22"/>
            </w:rPr>
            <w:pPrChange w:id="242" w:author="Celeste Baldwin" w:date="2025-06-03T11:26:00Z" w16du:dateUtc="2025-06-03T18:26:00Z">
              <w:pPr>
                <w:pStyle w:val="TOC1"/>
              </w:pPr>
            </w:pPrChange>
          </w:pPr>
          <w:r>
            <w:fldChar w:fldCharType="begin"/>
          </w:r>
          <w:r>
            <w:instrText>HYPERLINK \l "_Toc195446884"</w:instrText>
          </w:r>
          <w:r>
            <w:fldChar w:fldCharType="separate"/>
          </w:r>
          <w:r w:rsidRPr="005E0F71">
            <w:rPr>
              <w:rStyle w:val="Hyperlink"/>
            </w:rPr>
            <w:t>Appendix P-Flesch-Kincaid Grade Level for Informed Consent</w:t>
          </w:r>
          <w:r>
            <w:rPr>
              <w:webHidden/>
            </w:rPr>
            <w:tab/>
          </w:r>
          <w:r>
            <w:rPr>
              <w:webHidden/>
            </w:rPr>
            <w:fldChar w:fldCharType="begin"/>
          </w:r>
          <w:r>
            <w:rPr>
              <w:webHidden/>
            </w:rPr>
            <w:instrText xml:space="preserve"> PAGEREF _Toc195446884 \h </w:instrText>
          </w:r>
          <w:r>
            <w:rPr>
              <w:webHidden/>
            </w:rPr>
          </w:r>
          <w:r>
            <w:rPr>
              <w:webHidden/>
            </w:rPr>
            <w:fldChar w:fldCharType="separate"/>
          </w:r>
          <w:r>
            <w:rPr>
              <w:webHidden/>
            </w:rPr>
            <w:t>99</w:t>
          </w:r>
          <w:r>
            <w:rPr>
              <w:webHidden/>
            </w:rPr>
            <w:fldChar w:fldCharType="end"/>
          </w:r>
          <w:r>
            <w:fldChar w:fldCharType="end"/>
          </w:r>
        </w:p>
        <w:p w14:paraId="4582F2E3" w14:textId="28F7F27A" w:rsidR="00C63B91" w:rsidRDefault="00C63B91">
          <w:pPr>
            <w:pStyle w:val="TOC1"/>
            <w:spacing w:line="480" w:lineRule="auto"/>
            <w:rPr>
              <w:rFonts w:asciiTheme="minorHAnsi" w:eastAsiaTheme="minorEastAsia" w:hAnsiTheme="minorHAnsi" w:cstheme="minorBidi"/>
              <w:b/>
              <w:bCs w:val="0"/>
              <w:iCs w:val="0"/>
              <w:sz w:val="22"/>
              <w:szCs w:val="22"/>
            </w:rPr>
            <w:pPrChange w:id="243" w:author="Celeste Baldwin" w:date="2025-06-03T11:26:00Z" w16du:dateUtc="2025-06-03T18:26:00Z">
              <w:pPr>
                <w:pStyle w:val="TOC1"/>
              </w:pPr>
            </w:pPrChange>
          </w:pPr>
          <w:r>
            <w:fldChar w:fldCharType="begin"/>
          </w:r>
          <w:r>
            <w:instrText>HYPERLINK \l "_Toc195446885"</w:instrText>
          </w:r>
          <w:r>
            <w:fldChar w:fldCharType="separate"/>
          </w:r>
          <w:r w:rsidRPr="005E0F71">
            <w:rPr>
              <w:rStyle w:val="Hyperlink"/>
            </w:rPr>
            <w:t>Appendix Q-Informed Consent</w:t>
          </w:r>
          <w:r>
            <w:rPr>
              <w:webHidden/>
            </w:rPr>
            <w:tab/>
          </w:r>
          <w:r>
            <w:rPr>
              <w:webHidden/>
            </w:rPr>
            <w:fldChar w:fldCharType="begin"/>
          </w:r>
          <w:r>
            <w:rPr>
              <w:webHidden/>
            </w:rPr>
            <w:instrText xml:space="preserve"> PAGEREF _Toc195446885 \h </w:instrText>
          </w:r>
          <w:r>
            <w:rPr>
              <w:webHidden/>
            </w:rPr>
          </w:r>
          <w:r>
            <w:rPr>
              <w:webHidden/>
            </w:rPr>
            <w:fldChar w:fldCharType="separate"/>
          </w:r>
          <w:r>
            <w:rPr>
              <w:webHidden/>
            </w:rPr>
            <w:t>100</w:t>
          </w:r>
          <w:r>
            <w:rPr>
              <w:webHidden/>
            </w:rPr>
            <w:fldChar w:fldCharType="end"/>
          </w:r>
          <w:r>
            <w:fldChar w:fldCharType="end"/>
          </w:r>
        </w:p>
        <w:p w14:paraId="0C7FA725" w14:textId="4BACD6EA" w:rsidR="00C63B91" w:rsidRDefault="00C63B91">
          <w:pPr>
            <w:spacing w:line="480" w:lineRule="auto"/>
            <w:pPrChange w:id="244" w:author="Celeste Baldwin" w:date="2025-06-03T11:26:00Z" w16du:dateUtc="2025-06-03T18:26:00Z">
              <w:pPr/>
            </w:pPrChange>
          </w:pPr>
          <w:r>
            <w:rPr>
              <w:b/>
              <w:bCs/>
              <w:noProof/>
            </w:rPr>
            <w:fldChar w:fldCharType="end"/>
          </w:r>
        </w:p>
      </w:sdtContent>
    </w:sdt>
    <w:p w14:paraId="523411D5" w14:textId="44141426" w:rsidR="009019E8" w:rsidRDefault="00DC1243" w:rsidP="000736D1">
      <w:pPr>
        <w:tabs>
          <w:tab w:val="left" w:pos="3000"/>
          <w:tab w:val="left" w:pos="5340"/>
        </w:tabs>
        <w:spacing w:line="480" w:lineRule="auto"/>
        <w:rPr>
          <w:rFonts w:asciiTheme="majorBidi" w:eastAsia="Times" w:hAnsiTheme="majorBidi" w:cstheme="majorBidi"/>
          <w:b/>
        </w:rPr>
      </w:pPr>
      <w:r>
        <w:rPr>
          <w:rFonts w:asciiTheme="majorBidi" w:eastAsia="Times" w:hAnsiTheme="majorBidi" w:cstheme="majorBidi"/>
          <w:b/>
        </w:rPr>
        <w:tab/>
      </w:r>
      <w:r w:rsidR="00D62918">
        <w:rPr>
          <w:rFonts w:asciiTheme="majorBidi" w:eastAsia="Times" w:hAnsiTheme="majorBidi" w:cstheme="majorBidi"/>
          <w:b/>
        </w:rPr>
        <w:tab/>
      </w:r>
    </w:p>
    <w:p w14:paraId="394D3AEE" w14:textId="1CBE6A5C" w:rsidR="00BE7F4E" w:rsidRDefault="00BE7F4E">
      <w:pPr>
        <w:spacing w:line="480" w:lineRule="auto"/>
        <w:rPr>
          <w:rFonts w:asciiTheme="majorBidi" w:eastAsia="Times" w:hAnsiTheme="majorBidi" w:cstheme="majorBidi"/>
          <w:b/>
        </w:rPr>
        <w:pPrChange w:id="245" w:author="Celeste Baldwin" w:date="2025-06-03T11:26:00Z" w16du:dateUtc="2025-06-03T18:26:00Z">
          <w:pPr/>
        </w:pPrChange>
      </w:pPr>
      <w:r>
        <w:rPr>
          <w:rFonts w:asciiTheme="majorBidi" w:eastAsia="Times" w:hAnsiTheme="majorBidi" w:cstheme="majorBidi"/>
          <w:b/>
        </w:rPr>
        <w:br w:type="page"/>
      </w:r>
    </w:p>
    <w:p w14:paraId="10EA9F9B" w14:textId="675D8AC8" w:rsidR="00207E39" w:rsidRDefault="00207E39">
      <w:pPr>
        <w:pStyle w:val="Heading1"/>
        <w:spacing w:line="480" w:lineRule="auto"/>
        <w:jc w:val="center"/>
        <w:rPr>
          <w:rFonts w:eastAsia="Times"/>
          <w:b/>
          <w:bCs/>
        </w:rPr>
        <w:pPrChange w:id="246" w:author="Celeste Baldwin" w:date="2025-06-03T11:26:00Z" w16du:dateUtc="2025-06-03T18:26:00Z">
          <w:pPr>
            <w:pStyle w:val="Heading1"/>
            <w:jc w:val="center"/>
          </w:pPr>
        </w:pPrChange>
      </w:pPr>
      <w:bookmarkStart w:id="247" w:name="_Toc195446817"/>
      <w:r w:rsidRPr="00CB07DB">
        <w:rPr>
          <w:rFonts w:eastAsia="Times"/>
          <w:b/>
          <w:bCs/>
        </w:rPr>
        <w:lastRenderedPageBreak/>
        <w:t>List of Tables</w:t>
      </w:r>
      <w:bookmarkEnd w:id="247"/>
    </w:p>
    <w:p w14:paraId="19404082" w14:textId="77777777" w:rsidR="008A3503" w:rsidRPr="008A3503" w:rsidRDefault="008A3503">
      <w:pPr>
        <w:spacing w:line="480" w:lineRule="auto"/>
        <w:rPr>
          <w:rFonts w:eastAsia="Times"/>
        </w:rPr>
        <w:pPrChange w:id="248" w:author="Celeste Baldwin" w:date="2025-06-03T11:26:00Z" w16du:dateUtc="2025-06-03T18:26:00Z">
          <w:pPr/>
        </w:pPrChange>
      </w:pPr>
    </w:p>
    <w:p w14:paraId="697763FF" w14:textId="263836C7" w:rsidR="00697A78" w:rsidRDefault="00697A78">
      <w:pPr>
        <w:pStyle w:val="TableofFigures"/>
        <w:tabs>
          <w:tab w:val="right" w:leader="dot" w:pos="9350"/>
        </w:tabs>
        <w:spacing w:line="480" w:lineRule="auto"/>
        <w:rPr>
          <w:rFonts w:asciiTheme="minorHAnsi" w:eastAsiaTheme="minorEastAsia" w:hAnsiTheme="minorHAnsi" w:cstheme="minorBidi"/>
          <w:noProof/>
          <w:sz w:val="22"/>
          <w:szCs w:val="22"/>
        </w:rPr>
        <w:pPrChange w:id="249" w:author="Celeste Baldwin" w:date="2025-06-03T11:26:00Z" w16du:dateUtc="2025-06-03T18:26:00Z">
          <w:pPr>
            <w:pStyle w:val="TableofFigures"/>
            <w:tabs>
              <w:tab w:val="right" w:leader="dot" w:pos="9350"/>
            </w:tabs>
          </w:pPr>
        </w:pPrChange>
      </w:pPr>
      <w:r>
        <w:rPr>
          <w:rFonts w:asciiTheme="majorBidi" w:eastAsia="Times" w:hAnsiTheme="majorBidi" w:cstheme="majorBidi"/>
          <w:b/>
        </w:rPr>
        <w:fldChar w:fldCharType="begin"/>
      </w:r>
      <w:r>
        <w:rPr>
          <w:rFonts w:asciiTheme="majorBidi" w:eastAsia="Times" w:hAnsiTheme="majorBidi" w:cstheme="majorBidi"/>
          <w:b/>
        </w:rPr>
        <w:instrText xml:space="preserve"> TOC \h \z \c "Table" </w:instrText>
      </w:r>
      <w:r>
        <w:rPr>
          <w:rFonts w:asciiTheme="majorBidi" w:eastAsia="Times" w:hAnsiTheme="majorBidi" w:cstheme="majorBidi"/>
          <w:b/>
        </w:rPr>
        <w:fldChar w:fldCharType="separate"/>
      </w:r>
      <w:r>
        <w:fldChar w:fldCharType="begin"/>
      </w:r>
      <w:r>
        <w:instrText>HYPERLINK \l "_Toc195445966"</w:instrText>
      </w:r>
      <w:r>
        <w:fldChar w:fldCharType="separate"/>
      </w:r>
      <w:r w:rsidRPr="00E5336D">
        <w:rPr>
          <w:rStyle w:val="Hyperlink"/>
          <w:b/>
          <w:bCs/>
          <w:noProof/>
        </w:rPr>
        <w:t>Table 1. Activity Timetable</w:t>
      </w:r>
      <w:r>
        <w:rPr>
          <w:noProof/>
          <w:webHidden/>
        </w:rPr>
        <w:tab/>
      </w:r>
      <w:r>
        <w:rPr>
          <w:noProof/>
          <w:webHidden/>
        </w:rPr>
        <w:fldChar w:fldCharType="begin"/>
      </w:r>
      <w:r>
        <w:rPr>
          <w:noProof/>
          <w:webHidden/>
        </w:rPr>
        <w:instrText xml:space="preserve"> PAGEREF _Toc195445966 \h </w:instrText>
      </w:r>
      <w:r>
        <w:rPr>
          <w:noProof/>
          <w:webHidden/>
        </w:rPr>
      </w:r>
      <w:r>
        <w:rPr>
          <w:noProof/>
          <w:webHidden/>
        </w:rPr>
        <w:fldChar w:fldCharType="separate"/>
      </w:r>
      <w:r>
        <w:rPr>
          <w:noProof/>
          <w:webHidden/>
        </w:rPr>
        <w:t>52</w:t>
      </w:r>
      <w:r>
        <w:rPr>
          <w:noProof/>
          <w:webHidden/>
        </w:rPr>
        <w:fldChar w:fldCharType="end"/>
      </w:r>
      <w:r>
        <w:fldChar w:fldCharType="end"/>
      </w:r>
    </w:p>
    <w:p w14:paraId="244410FE" w14:textId="604624BB" w:rsidR="00697A78" w:rsidRDefault="00697A78">
      <w:pPr>
        <w:pStyle w:val="TableofFigures"/>
        <w:tabs>
          <w:tab w:val="right" w:leader="dot" w:pos="9350"/>
        </w:tabs>
        <w:spacing w:line="480" w:lineRule="auto"/>
        <w:rPr>
          <w:rFonts w:asciiTheme="minorHAnsi" w:eastAsiaTheme="minorEastAsia" w:hAnsiTheme="minorHAnsi" w:cstheme="minorBidi"/>
          <w:noProof/>
          <w:sz w:val="22"/>
          <w:szCs w:val="22"/>
        </w:rPr>
        <w:pPrChange w:id="250" w:author="Celeste Baldwin" w:date="2025-06-03T11:26:00Z" w16du:dateUtc="2025-06-03T18:26:00Z">
          <w:pPr>
            <w:pStyle w:val="TableofFigures"/>
            <w:tabs>
              <w:tab w:val="right" w:leader="dot" w:pos="9350"/>
            </w:tabs>
          </w:pPr>
        </w:pPrChange>
      </w:pPr>
      <w:r>
        <w:fldChar w:fldCharType="begin"/>
      </w:r>
      <w:r>
        <w:instrText>HYPERLINK \l "_Toc195445967"</w:instrText>
      </w:r>
      <w:r>
        <w:fldChar w:fldCharType="separate"/>
      </w:r>
      <w:r w:rsidRPr="00E5336D">
        <w:rPr>
          <w:rStyle w:val="Hyperlink"/>
          <w:b/>
          <w:bCs/>
          <w:noProof/>
        </w:rPr>
        <w:t>Table 2. Duration</w:t>
      </w:r>
      <w:r>
        <w:rPr>
          <w:noProof/>
          <w:webHidden/>
        </w:rPr>
        <w:tab/>
      </w:r>
      <w:r>
        <w:rPr>
          <w:noProof/>
          <w:webHidden/>
        </w:rPr>
        <w:fldChar w:fldCharType="begin"/>
      </w:r>
      <w:r>
        <w:rPr>
          <w:noProof/>
          <w:webHidden/>
        </w:rPr>
        <w:instrText xml:space="preserve"> PAGEREF _Toc195445967 \h </w:instrText>
      </w:r>
      <w:r>
        <w:rPr>
          <w:noProof/>
          <w:webHidden/>
        </w:rPr>
      </w:r>
      <w:r>
        <w:rPr>
          <w:noProof/>
          <w:webHidden/>
        </w:rPr>
        <w:fldChar w:fldCharType="separate"/>
      </w:r>
      <w:r>
        <w:rPr>
          <w:noProof/>
          <w:webHidden/>
        </w:rPr>
        <w:t>54</w:t>
      </w:r>
      <w:r>
        <w:rPr>
          <w:noProof/>
          <w:webHidden/>
        </w:rPr>
        <w:fldChar w:fldCharType="end"/>
      </w:r>
      <w:r>
        <w:fldChar w:fldCharType="end"/>
      </w:r>
    </w:p>
    <w:p w14:paraId="17A479F8" w14:textId="624CB491" w:rsidR="00207E39" w:rsidRPr="00636A98" w:rsidRDefault="00697A78" w:rsidP="000736D1">
      <w:pPr>
        <w:spacing w:line="480" w:lineRule="auto"/>
        <w:jc w:val="center"/>
        <w:rPr>
          <w:rFonts w:asciiTheme="majorBidi" w:eastAsia="Times" w:hAnsiTheme="majorBidi" w:cstheme="majorBidi"/>
          <w:b/>
        </w:rPr>
      </w:pPr>
      <w:r>
        <w:rPr>
          <w:rFonts w:asciiTheme="majorBidi" w:eastAsia="Times" w:hAnsiTheme="majorBidi" w:cstheme="majorBidi"/>
          <w:b/>
        </w:rPr>
        <w:fldChar w:fldCharType="end"/>
      </w:r>
    </w:p>
    <w:p w14:paraId="2743DFB0" w14:textId="77777777" w:rsidR="00207E39" w:rsidRPr="00636A98" w:rsidRDefault="00207E39" w:rsidP="000736D1">
      <w:pPr>
        <w:spacing w:line="480" w:lineRule="auto"/>
        <w:jc w:val="center"/>
        <w:rPr>
          <w:rFonts w:asciiTheme="majorBidi" w:eastAsia="Times" w:hAnsiTheme="majorBidi" w:cstheme="majorBidi"/>
          <w:b/>
        </w:rPr>
      </w:pPr>
    </w:p>
    <w:p w14:paraId="4E863BF5" w14:textId="77777777" w:rsidR="00207E39" w:rsidRPr="00636A98" w:rsidRDefault="00207E39" w:rsidP="000736D1">
      <w:pPr>
        <w:spacing w:line="480" w:lineRule="auto"/>
        <w:jc w:val="center"/>
        <w:rPr>
          <w:rFonts w:asciiTheme="majorBidi" w:eastAsia="Times" w:hAnsiTheme="majorBidi" w:cstheme="majorBidi"/>
          <w:b/>
        </w:rPr>
      </w:pPr>
    </w:p>
    <w:p w14:paraId="1E6D888A" w14:textId="77777777" w:rsidR="00207E39" w:rsidRPr="00636A98" w:rsidRDefault="00207E39" w:rsidP="000736D1">
      <w:pPr>
        <w:spacing w:line="480" w:lineRule="auto"/>
        <w:jc w:val="center"/>
        <w:rPr>
          <w:rFonts w:asciiTheme="majorBidi" w:eastAsia="Times" w:hAnsiTheme="majorBidi" w:cstheme="majorBidi"/>
          <w:b/>
        </w:rPr>
      </w:pPr>
    </w:p>
    <w:p w14:paraId="1F8518F7" w14:textId="77777777" w:rsidR="00207E39" w:rsidRPr="00636A98" w:rsidRDefault="00207E39" w:rsidP="000736D1">
      <w:pPr>
        <w:spacing w:line="480" w:lineRule="auto"/>
        <w:jc w:val="center"/>
        <w:rPr>
          <w:rFonts w:asciiTheme="majorBidi" w:eastAsia="Times" w:hAnsiTheme="majorBidi" w:cstheme="majorBidi"/>
          <w:b/>
        </w:rPr>
      </w:pPr>
    </w:p>
    <w:p w14:paraId="47553820" w14:textId="77777777" w:rsidR="00207E39" w:rsidRPr="00636A98" w:rsidRDefault="00207E39" w:rsidP="000736D1">
      <w:pPr>
        <w:spacing w:line="480" w:lineRule="auto"/>
        <w:jc w:val="center"/>
        <w:rPr>
          <w:rFonts w:asciiTheme="majorBidi" w:eastAsia="Times" w:hAnsiTheme="majorBidi" w:cstheme="majorBidi"/>
          <w:b/>
        </w:rPr>
      </w:pPr>
    </w:p>
    <w:p w14:paraId="42357C30" w14:textId="77777777" w:rsidR="00207E39" w:rsidRPr="00636A98" w:rsidRDefault="00207E39" w:rsidP="000736D1">
      <w:pPr>
        <w:spacing w:line="480" w:lineRule="auto"/>
        <w:jc w:val="center"/>
        <w:rPr>
          <w:rFonts w:asciiTheme="majorBidi" w:eastAsia="Times" w:hAnsiTheme="majorBidi" w:cstheme="majorBidi"/>
          <w:b/>
        </w:rPr>
      </w:pPr>
    </w:p>
    <w:p w14:paraId="27F60CC5" w14:textId="77777777" w:rsidR="00207E39" w:rsidRPr="00636A98" w:rsidRDefault="00207E39" w:rsidP="000736D1">
      <w:pPr>
        <w:spacing w:line="480" w:lineRule="auto"/>
        <w:jc w:val="center"/>
        <w:rPr>
          <w:rFonts w:asciiTheme="majorBidi" w:eastAsia="Times" w:hAnsiTheme="majorBidi" w:cstheme="majorBidi"/>
          <w:b/>
        </w:rPr>
      </w:pPr>
    </w:p>
    <w:p w14:paraId="396DB297" w14:textId="77777777" w:rsidR="00207E39" w:rsidRPr="00636A98" w:rsidRDefault="00207E39" w:rsidP="000736D1">
      <w:pPr>
        <w:spacing w:line="480" w:lineRule="auto"/>
        <w:jc w:val="center"/>
        <w:rPr>
          <w:rFonts w:asciiTheme="majorBidi" w:eastAsia="Times" w:hAnsiTheme="majorBidi" w:cstheme="majorBidi"/>
          <w:b/>
        </w:rPr>
      </w:pPr>
    </w:p>
    <w:p w14:paraId="5E81EF4E" w14:textId="77777777" w:rsidR="00207E39" w:rsidRPr="00636A98" w:rsidRDefault="00207E39" w:rsidP="000736D1">
      <w:pPr>
        <w:spacing w:line="480" w:lineRule="auto"/>
        <w:jc w:val="center"/>
        <w:rPr>
          <w:rFonts w:asciiTheme="majorBidi" w:eastAsia="Times" w:hAnsiTheme="majorBidi" w:cstheme="majorBidi"/>
          <w:b/>
        </w:rPr>
      </w:pPr>
    </w:p>
    <w:p w14:paraId="1F57BF01" w14:textId="77777777" w:rsidR="00207E39" w:rsidRPr="00636A98" w:rsidRDefault="00207E39" w:rsidP="000736D1">
      <w:pPr>
        <w:spacing w:line="480" w:lineRule="auto"/>
        <w:jc w:val="center"/>
        <w:rPr>
          <w:rFonts w:asciiTheme="majorBidi" w:eastAsia="Times" w:hAnsiTheme="majorBidi" w:cstheme="majorBidi"/>
          <w:b/>
        </w:rPr>
      </w:pPr>
    </w:p>
    <w:p w14:paraId="3DEFBF04" w14:textId="77777777" w:rsidR="00207E39" w:rsidRPr="00636A98" w:rsidRDefault="00207E39" w:rsidP="000736D1">
      <w:pPr>
        <w:spacing w:line="480" w:lineRule="auto"/>
        <w:jc w:val="center"/>
        <w:rPr>
          <w:rFonts w:asciiTheme="majorBidi" w:eastAsia="Times" w:hAnsiTheme="majorBidi" w:cstheme="majorBidi"/>
          <w:b/>
        </w:rPr>
      </w:pPr>
    </w:p>
    <w:p w14:paraId="22F5552A" w14:textId="77777777" w:rsidR="00207E39" w:rsidRPr="00636A98" w:rsidRDefault="00207E39" w:rsidP="000736D1">
      <w:pPr>
        <w:spacing w:line="480" w:lineRule="auto"/>
        <w:jc w:val="center"/>
        <w:rPr>
          <w:rFonts w:asciiTheme="majorBidi" w:eastAsia="Times" w:hAnsiTheme="majorBidi" w:cstheme="majorBidi"/>
          <w:b/>
        </w:rPr>
      </w:pPr>
    </w:p>
    <w:p w14:paraId="458AA2C3" w14:textId="77777777" w:rsidR="00207E39" w:rsidRPr="00636A98" w:rsidRDefault="00207E39" w:rsidP="000736D1">
      <w:pPr>
        <w:spacing w:line="480" w:lineRule="auto"/>
        <w:jc w:val="center"/>
        <w:rPr>
          <w:rFonts w:asciiTheme="majorBidi" w:eastAsia="Times" w:hAnsiTheme="majorBidi" w:cstheme="majorBidi"/>
          <w:b/>
        </w:rPr>
      </w:pPr>
    </w:p>
    <w:p w14:paraId="0169302B" w14:textId="77777777" w:rsidR="00207E39" w:rsidRPr="00636A98" w:rsidRDefault="00207E39" w:rsidP="000736D1">
      <w:pPr>
        <w:spacing w:line="480" w:lineRule="auto"/>
        <w:jc w:val="center"/>
        <w:rPr>
          <w:rFonts w:asciiTheme="majorBidi" w:eastAsia="Times" w:hAnsiTheme="majorBidi" w:cstheme="majorBidi"/>
          <w:b/>
        </w:rPr>
      </w:pPr>
    </w:p>
    <w:p w14:paraId="59BB1216" w14:textId="77777777" w:rsidR="00207E39" w:rsidRPr="00636A98" w:rsidRDefault="00207E39" w:rsidP="000736D1">
      <w:pPr>
        <w:spacing w:line="480" w:lineRule="auto"/>
        <w:jc w:val="center"/>
        <w:rPr>
          <w:rFonts w:asciiTheme="majorBidi" w:eastAsia="Times" w:hAnsiTheme="majorBidi" w:cstheme="majorBidi"/>
          <w:b/>
        </w:rPr>
      </w:pPr>
    </w:p>
    <w:p w14:paraId="2970EC8B" w14:textId="77777777" w:rsidR="00207E39" w:rsidRPr="00636A98" w:rsidRDefault="00207E39" w:rsidP="000736D1">
      <w:pPr>
        <w:spacing w:line="480" w:lineRule="auto"/>
        <w:jc w:val="center"/>
        <w:rPr>
          <w:rFonts w:asciiTheme="majorBidi" w:eastAsia="Times" w:hAnsiTheme="majorBidi" w:cstheme="majorBidi"/>
          <w:b/>
        </w:rPr>
      </w:pPr>
    </w:p>
    <w:p w14:paraId="6606E03A" w14:textId="77777777" w:rsidR="00207E39" w:rsidRPr="00636A98" w:rsidRDefault="00207E39" w:rsidP="000736D1">
      <w:pPr>
        <w:spacing w:line="480" w:lineRule="auto"/>
        <w:jc w:val="center"/>
        <w:rPr>
          <w:rFonts w:asciiTheme="majorBidi" w:eastAsia="Times" w:hAnsiTheme="majorBidi" w:cstheme="majorBidi"/>
          <w:b/>
        </w:rPr>
      </w:pPr>
    </w:p>
    <w:p w14:paraId="7666BA3B" w14:textId="77777777" w:rsidR="00207E39" w:rsidRPr="00636A98" w:rsidRDefault="00207E39" w:rsidP="000736D1">
      <w:pPr>
        <w:spacing w:line="480" w:lineRule="auto"/>
        <w:jc w:val="center"/>
        <w:rPr>
          <w:rFonts w:asciiTheme="majorBidi" w:eastAsia="Times" w:hAnsiTheme="majorBidi" w:cstheme="majorBidi"/>
          <w:b/>
        </w:rPr>
      </w:pPr>
    </w:p>
    <w:p w14:paraId="3DF221BE" w14:textId="77777777" w:rsidR="00207E39" w:rsidRPr="00636A98" w:rsidDel="000736D1" w:rsidRDefault="00207E39" w:rsidP="000736D1">
      <w:pPr>
        <w:spacing w:line="480" w:lineRule="auto"/>
        <w:jc w:val="center"/>
        <w:rPr>
          <w:del w:id="251" w:author="Celeste Baldwin" w:date="2025-06-03T11:26:00Z" w16du:dateUtc="2025-06-03T18:26:00Z"/>
          <w:rFonts w:asciiTheme="majorBidi" w:eastAsia="Times" w:hAnsiTheme="majorBidi" w:cstheme="majorBidi"/>
          <w:b/>
        </w:rPr>
      </w:pPr>
    </w:p>
    <w:p w14:paraId="4CA843D0" w14:textId="77777777" w:rsidR="00207E39" w:rsidRPr="00636A98" w:rsidDel="000736D1" w:rsidRDefault="00207E39" w:rsidP="000736D1">
      <w:pPr>
        <w:spacing w:line="480" w:lineRule="auto"/>
        <w:jc w:val="center"/>
        <w:rPr>
          <w:del w:id="252" w:author="Celeste Baldwin" w:date="2025-06-03T11:26:00Z" w16du:dateUtc="2025-06-03T18:26:00Z"/>
          <w:rFonts w:asciiTheme="majorBidi" w:eastAsia="Times" w:hAnsiTheme="majorBidi" w:cstheme="majorBidi"/>
          <w:b/>
        </w:rPr>
      </w:pPr>
    </w:p>
    <w:p w14:paraId="70165D20" w14:textId="6D9F7CD2" w:rsidR="00207E39" w:rsidRDefault="00BE7F4E">
      <w:pPr>
        <w:spacing w:line="480" w:lineRule="auto"/>
        <w:jc w:val="center"/>
        <w:rPr>
          <w:ins w:id="253" w:author="Celeste Baldwin" w:date="2025-06-03T11:25:00Z" w16du:dateUtc="2025-06-03T18:25:00Z"/>
          <w:rFonts w:eastAsia="Times"/>
          <w:b/>
          <w:bCs/>
        </w:rPr>
        <w:pPrChange w:id="254" w:author="Celeste Baldwin" w:date="2025-06-03T11:26:00Z" w16du:dateUtc="2025-06-03T18:26:00Z">
          <w:pPr>
            <w:jc w:val="center"/>
          </w:pPr>
        </w:pPrChange>
      </w:pPr>
      <w:del w:id="255" w:author="Celeste Baldwin" w:date="2025-06-03T11:26:00Z" w16du:dateUtc="2025-06-03T18:26:00Z">
        <w:r w:rsidDel="000736D1">
          <w:rPr>
            <w:rFonts w:asciiTheme="majorBidi" w:eastAsia="Times" w:hAnsiTheme="majorBidi" w:cstheme="majorBidi"/>
            <w:b/>
          </w:rPr>
          <w:br w:type="page"/>
        </w:r>
      </w:del>
      <w:r w:rsidR="00207E39" w:rsidRPr="00CB07DB">
        <w:rPr>
          <w:rFonts w:eastAsia="Times"/>
          <w:b/>
          <w:bCs/>
        </w:rPr>
        <w:lastRenderedPageBreak/>
        <w:t>List of Figures</w:t>
      </w:r>
    </w:p>
    <w:p w14:paraId="2698F4F3" w14:textId="77777777" w:rsidR="000736D1" w:rsidRDefault="000736D1">
      <w:pPr>
        <w:spacing w:line="480" w:lineRule="auto"/>
        <w:jc w:val="center"/>
        <w:rPr>
          <w:rFonts w:eastAsia="Times"/>
          <w:b/>
          <w:bCs/>
        </w:rPr>
        <w:pPrChange w:id="256" w:author="Celeste Baldwin" w:date="2025-06-03T11:26:00Z" w16du:dateUtc="2025-06-03T18:26:00Z">
          <w:pPr>
            <w:jc w:val="center"/>
          </w:pPr>
        </w:pPrChange>
      </w:pPr>
    </w:p>
    <w:p w14:paraId="251DDF44" w14:textId="166E5673" w:rsidR="00A20491" w:rsidRDefault="00A20491">
      <w:pPr>
        <w:pStyle w:val="TableofFigures"/>
        <w:tabs>
          <w:tab w:val="right" w:leader="dot" w:pos="9350"/>
        </w:tabs>
        <w:spacing w:line="480" w:lineRule="auto"/>
        <w:rPr>
          <w:rFonts w:asciiTheme="minorHAnsi" w:eastAsiaTheme="minorEastAsia" w:hAnsiTheme="minorHAnsi" w:cstheme="minorBidi"/>
          <w:noProof/>
          <w:sz w:val="22"/>
          <w:szCs w:val="22"/>
        </w:rPr>
        <w:pPrChange w:id="257" w:author="Celeste Baldwin" w:date="2025-06-03T11:26:00Z" w16du:dateUtc="2025-06-03T18:26:00Z">
          <w:pPr>
            <w:pStyle w:val="TableofFigures"/>
            <w:tabs>
              <w:tab w:val="right" w:leader="dot" w:pos="9350"/>
            </w:tabs>
          </w:pPr>
        </w:pPrChange>
      </w:pPr>
      <w:r>
        <w:rPr>
          <w:rFonts w:eastAsia="Times"/>
          <w:b/>
          <w:bCs/>
        </w:rPr>
        <w:fldChar w:fldCharType="begin"/>
      </w:r>
      <w:r>
        <w:rPr>
          <w:rFonts w:eastAsia="Times"/>
          <w:b/>
          <w:bCs/>
        </w:rPr>
        <w:instrText xml:space="preserve"> TOC \h \z \c "Figure" </w:instrText>
      </w:r>
      <w:r>
        <w:rPr>
          <w:rFonts w:eastAsia="Times"/>
          <w:b/>
          <w:bCs/>
        </w:rPr>
        <w:fldChar w:fldCharType="separate"/>
      </w:r>
      <w:r>
        <w:fldChar w:fldCharType="begin"/>
      </w:r>
      <w:r>
        <w:instrText>HYPERLINK \l "_Toc195446043"</w:instrText>
      </w:r>
      <w:r>
        <w:fldChar w:fldCharType="separate"/>
      </w:r>
      <w:r w:rsidRPr="00557CD9">
        <w:rPr>
          <w:rStyle w:val="Hyperlink"/>
          <w:b/>
          <w:bCs/>
          <w:noProof/>
        </w:rPr>
        <w:t>Figure 1. Application of the JHNEBP Model</w:t>
      </w:r>
      <w:r>
        <w:rPr>
          <w:noProof/>
          <w:webHidden/>
        </w:rPr>
        <w:tab/>
      </w:r>
      <w:r>
        <w:rPr>
          <w:noProof/>
          <w:webHidden/>
        </w:rPr>
        <w:fldChar w:fldCharType="begin"/>
      </w:r>
      <w:r>
        <w:rPr>
          <w:noProof/>
          <w:webHidden/>
        </w:rPr>
        <w:instrText xml:space="preserve"> PAGEREF _Toc195446043 \h </w:instrText>
      </w:r>
      <w:r>
        <w:rPr>
          <w:noProof/>
          <w:webHidden/>
        </w:rPr>
      </w:r>
      <w:r>
        <w:rPr>
          <w:noProof/>
          <w:webHidden/>
        </w:rPr>
        <w:fldChar w:fldCharType="separate"/>
      </w:r>
      <w:r>
        <w:rPr>
          <w:noProof/>
          <w:webHidden/>
        </w:rPr>
        <w:t>54</w:t>
      </w:r>
      <w:r>
        <w:rPr>
          <w:noProof/>
          <w:webHidden/>
        </w:rPr>
        <w:fldChar w:fldCharType="end"/>
      </w:r>
      <w:r>
        <w:fldChar w:fldCharType="end"/>
      </w:r>
    </w:p>
    <w:p w14:paraId="060AEC47" w14:textId="4E7A6405" w:rsidR="00A20491" w:rsidRDefault="00A20491">
      <w:pPr>
        <w:pStyle w:val="TableofFigures"/>
        <w:tabs>
          <w:tab w:val="right" w:leader="dot" w:pos="9350"/>
        </w:tabs>
        <w:spacing w:line="480" w:lineRule="auto"/>
        <w:rPr>
          <w:rFonts w:asciiTheme="minorHAnsi" w:eastAsiaTheme="minorEastAsia" w:hAnsiTheme="minorHAnsi" w:cstheme="minorBidi"/>
          <w:noProof/>
          <w:sz w:val="22"/>
          <w:szCs w:val="22"/>
        </w:rPr>
        <w:pPrChange w:id="258" w:author="Celeste Baldwin" w:date="2025-06-03T11:26:00Z" w16du:dateUtc="2025-06-03T18:26:00Z">
          <w:pPr>
            <w:pStyle w:val="TableofFigures"/>
            <w:tabs>
              <w:tab w:val="right" w:leader="dot" w:pos="9350"/>
            </w:tabs>
          </w:pPr>
        </w:pPrChange>
      </w:pPr>
      <w:r>
        <w:fldChar w:fldCharType="begin"/>
      </w:r>
      <w:r>
        <w:instrText>HYPERLINK \l "_Toc195446044"</w:instrText>
      </w:r>
      <w:r>
        <w:fldChar w:fldCharType="separate"/>
      </w:r>
      <w:r w:rsidRPr="00557CD9">
        <w:rPr>
          <w:rStyle w:val="Hyperlink"/>
          <w:b/>
          <w:bCs/>
          <w:noProof/>
        </w:rPr>
        <w:t>Figure 2. G*Power Analysis</w:t>
      </w:r>
      <w:r>
        <w:rPr>
          <w:noProof/>
          <w:webHidden/>
        </w:rPr>
        <w:tab/>
      </w:r>
      <w:r>
        <w:rPr>
          <w:noProof/>
          <w:webHidden/>
        </w:rPr>
        <w:fldChar w:fldCharType="begin"/>
      </w:r>
      <w:r>
        <w:rPr>
          <w:noProof/>
          <w:webHidden/>
        </w:rPr>
        <w:instrText xml:space="preserve"> PAGEREF _Toc195446044 \h </w:instrText>
      </w:r>
      <w:r>
        <w:rPr>
          <w:noProof/>
          <w:webHidden/>
        </w:rPr>
      </w:r>
      <w:r>
        <w:rPr>
          <w:noProof/>
          <w:webHidden/>
        </w:rPr>
        <w:fldChar w:fldCharType="separate"/>
      </w:r>
      <w:r>
        <w:rPr>
          <w:noProof/>
          <w:webHidden/>
        </w:rPr>
        <w:t>55</w:t>
      </w:r>
      <w:r>
        <w:rPr>
          <w:noProof/>
          <w:webHidden/>
        </w:rPr>
        <w:fldChar w:fldCharType="end"/>
      </w:r>
      <w:r>
        <w:fldChar w:fldCharType="end"/>
      </w:r>
    </w:p>
    <w:p w14:paraId="1A847BCD" w14:textId="6C171896" w:rsidR="00A20491" w:rsidRPr="00CB07DB" w:rsidRDefault="00A20491">
      <w:pPr>
        <w:spacing w:line="480" w:lineRule="auto"/>
        <w:jc w:val="center"/>
        <w:rPr>
          <w:rFonts w:eastAsia="Times"/>
          <w:b/>
          <w:bCs/>
        </w:rPr>
        <w:pPrChange w:id="259" w:author="Celeste Baldwin" w:date="2025-06-03T11:26:00Z" w16du:dateUtc="2025-06-03T18:26:00Z">
          <w:pPr>
            <w:jc w:val="center"/>
          </w:pPr>
        </w:pPrChange>
      </w:pPr>
      <w:r>
        <w:rPr>
          <w:rFonts w:eastAsia="Times"/>
          <w:b/>
          <w:bCs/>
        </w:rPr>
        <w:fldChar w:fldCharType="end"/>
      </w:r>
    </w:p>
    <w:p w14:paraId="24FF7FA0" w14:textId="77777777" w:rsidR="00207E39" w:rsidRPr="00636A98" w:rsidRDefault="00207E39">
      <w:pPr>
        <w:spacing w:line="480" w:lineRule="auto"/>
        <w:rPr>
          <w:rFonts w:asciiTheme="majorBidi" w:eastAsia="Times" w:hAnsiTheme="majorBidi" w:cstheme="majorBidi"/>
          <w:b/>
        </w:rPr>
        <w:pPrChange w:id="260" w:author="Celeste Baldwin" w:date="2025-06-03T11:26:00Z" w16du:dateUtc="2025-06-03T18:26:00Z">
          <w:pPr/>
        </w:pPrChange>
      </w:pPr>
    </w:p>
    <w:p w14:paraId="78CFDF49" w14:textId="77777777" w:rsidR="00207E39" w:rsidRPr="00636A98" w:rsidRDefault="00207E39">
      <w:pPr>
        <w:spacing w:line="480" w:lineRule="auto"/>
        <w:jc w:val="center"/>
        <w:rPr>
          <w:rFonts w:asciiTheme="majorBidi" w:eastAsia="Times" w:hAnsiTheme="majorBidi" w:cstheme="majorBidi"/>
        </w:rPr>
        <w:pPrChange w:id="261" w:author="Celeste Baldwin" w:date="2025-06-03T11:26:00Z" w16du:dateUtc="2025-06-03T18:26:00Z">
          <w:pPr>
            <w:jc w:val="center"/>
          </w:pPr>
        </w:pPrChange>
      </w:pPr>
    </w:p>
    <w:p w14:paraId="59B5DC45" w14:textId="77777777" w:rsidR="00207E39" w:rsidRPr="00636A98" w:rsidRDefault="00207E39">
      <w:pPr>
        <w:spacing w:line="480" w:lineRule="auto"/>
        <w:rPr>
          <w:rFonts w:asciiTheme="majorBidi" w:eastAsia="Times" w:hAnsiTheme="majorBidi" w:cstheme="majorBidi"/>
          <w:b/>
        </w:rPr>
        <w:pPrChange w:id="262" w:author="Celeste Baldwin" w:date="2025-06-03T11:26:00Z" w16du:dateUtc="2025-06-03T18:26:00Z">
          <w:pPr/>
        </w:pPrChange>
      </w:pPr>
    </w:p>
    <w:p w14:paraId="30D01A5C" w14:textId="77777777" w:rsidR="00207E39" w:rsidRPr="00636A98" w:rsidRDefault="00207E39">
      <w:pPr>
        <w:spacing w:line="480" w:lineRule="auto"/>
        <w:rPr>
          <w:rFonts w:asciiTheme="majorBidi" w:eastAsia="Times" w:hAnsiTheme="majorBidi" w:cstheme="majorBidi"/>
          <w:b/>
        </w:rPr>
        <w:pPrChange w:id="263" w:author="Celeste Baldwin" w:date="2025-06-03T11:26:00Z" w16du:dateUtc="2025-06-03T18:26:00Z">
          <w:pPr/>
        </w:pPrChange>
      </w:pPr>
      <w:r w:rsidRPr="00636A98">
        <w:rPr>
          <w:rFonts w:asciiTheme="majorBidi" w:eastAsia="Times" w:hAnsiTheme="majorBidi" w:cstheme="majorBidi"/>
          <w:b/>
        </w:rPr>
        <w:br w:type="page"/>
      </w:r>
    </w:p>
    <w:p w14:paraId="3EC0B2A3" w14:textId="77777777" w:rsidR="002D43E7" w:rsidRPr="003D534D" w:rsidDel="003D534D" w:rsidRDefault="00580892">
      <w:pPr>
        <w:contextualSpacing/>
        <w:jc w:val="center"/>
        <w:rPr>
          <w:del w:id="264" w:author="Celeste Baldwin" w:date="2025-06-03T12:33:00Z" w16du:dateUtc="2025-06-03T19:33:00Z"/>
          <w:rFonts w:asciiTheme="majorBidi" w:eastAsia="Times" w:hAnsiTheme="majorBidi" w:cstheme="majorBidi"/>
          <w:b/>
          <w:bCs/>
          <w:i/>
          <w:iCs/>
          <w:rPrChange w:id="265" w:author="Celeste Baldwin" w:date="2025-06-03T12:33:00Z" w16du:dateUtc="2025-06-03T19:33:00Z">
            <w:rPr>
              <w:del w:id="266" w:author="Celeste Baldwin" w:date="2025-06-03T12:33:00Z" w16du:dateUtc="2025-06-03T19:33:00Z"/>
              <w:rFonts w:asciiTheme="majorBidi" w:eastAsia="Times" w:hAnsiTheme="majorBidi" w:cstheme="majorBidi"/>
              <w:b/>
              <w:bCs/>
            </w:rPr>
          </w:rPrChange>
        </w:rPr>
        <w:pPrChange w:id="267" w:author="Celeste Baldwin" w:date="2025-06-03T12:33:00Z" w16du:dateUtc="2025-06-03T19:33:00Z">
          <w:pPr>
            <w:spacing w:line="480" w:lineRule="auto"/>
            <w:contextualSpacing/>
            <w:jc w:val="center"/>
          </w:pPr>
        </w:pPrChange>
      </w:pPr>
      <w:r w:rsidRPr="003D534D">
        <w:rPr>
          <w:rFonts w:asciiTheme="majorBidi" w:eastAsia="Times" w:hAnsiTheme="majorBidi" w:cstheme="majorBidi"/>
          <w:b/>
          <w:bCs/>
          <w:i/>
          <w:iCs/>
          <w:rPrChange w:id="268" w:author="Celeste Baldwin" w:date="2025-06-03T12:33:00Z" w16du:dateUtc="2025-06-03T19:33:00Z">
            <w:rPr>
              <w:rFonts w:asciiTheme="majorBidi" w:eastAsia="Times" w:hAnsiTheme="majorBidi" w:cstheme="majorBidi"/>
              <w:b/>
              <w:bCs/>
            </w:rPr>
          </w:rPrChange>
        </w:rPr>
        <w:lastRenderedPageBreak/>
        <w:t xml:space="preserve">The </w:t>
      </w:r>
      <w:r w:rsidR="00207E39" w:rsidRPr="003D534D">
        <w:rPr>
          <w:rFonts w:asciiTheme="majorBidi" w:eastAsia="Times" w:hAnsiTheme="majorBidi" w:cstheme="majorBidi"/>
          <w:b/>
          <w:bCs/>
          <w:i/>
          <w:iCs/>
          <w:rPrChange w:id="269" w:author="Celeste Baldwin" w:date="2025-06-03T12:33:00Z" w16du:dateUtc="2025-06-03T19:33:00Z">
            <w:rPr>
              <w:rFonts w:asciiTheme="majorBidi" w:eastAsia="Times" w:hAnsiTheme="majorBidi" w:cstheme="majorBidi"/>
              <w:b/>
              <w:bCs/>
            </w:rPr>
          </w:rPrChange>
        </w:rPr>
        <w:t xml:space="preserve">Implementation of a </w:t>
      </w:r>
      <w:r w:rsidR="00BD3FC8" w:rsidRPr="003D534D">
        <w:rPr>
          <w:rFonts w:asciiTheme="majorBidi" w:eastAsia="Times" w:hAnsiTheme="majorBidi" w:cstheme="majorBidi"/>
          <w:b/>
          <w:bCs/>
          <w:i/>
          <w:iCs/>
          <w:rPrChange w:id="270" w:author="Celeste Baldwin" w:date="2025-06-03T12:33:00Z" w16du:dateUtc="2025-06-03T19:33:00Z">
            <w:rPr>
              <w:rFonts w:asciiTheme="majorBidi" w:eastAsia="Times" w:hAnsiTheme="majorBidi" w:cstheme="majorBidi"/>
              <w:b/>
              <w:bCs/>
            </w:rPr>
          </w:rPrChange>
        </w:rPr>
        <w:t xml:space="preserve">Cultural Competence Educational Program in </w:t>
      </w:r>
      <w:r w:rsidRPr="003D534D">
        <w:rPr>
          <w:rFonts w:asciiTheme="majorBidi" w:eastAsia="Times" w:hAnsiTheme="majorBidi" w:cstheme="majorBidi"/>
          <w:b/>
          <w:bCs/>
          <w:i/>
          <w:iCs/>
          <w:rPrChange w:id="271" w:author="Celeste Baldwin" w:date="2025-06-03T12:33:00Z" w16du:dateUtc="2025-06-03T19:33:00Z">
            <w:rPr>
              <w:rFonts w:asciiTheme="majorBidi" w:eastAsia="Times" w:hAnsiTheme="majorBidi" w:cstheme="majorBidi"/>
              <w:b/>
              <w:bCs/>
            </w:rPr>
          </w:rPrChange>
        </w:rPr>
        <w:t xml:space="preserve">a </w:t>
      </w:r>
      <w:r w:rsidR="00BD3FC8" w:rsidRPr="003D534D">
        <w:rPr>
          <w:rFonts w:asciiTheme="majorBidi" w:eastAsia="Times" w:hAnsiTheme="majorBidi" w:cstheme="majorBidi"/>
          <w:b/>
          <w:bCs/>
          <w:i/>
          <w:iCs/>
          <w:rPrChange w:id="272" w:author="Celeste Baldwin" w:date="2025-06-03T12:33:00Z" w16du:dateUtc="2025-06-03T19:33:00Z">
            <w:rPr>
              <w:rFonts w:asciiTheme="majorBidi" w:eastAsia="Times" w:hAnsiTheme="majorBidi" w:cstheme="majorBidi"/>
              <w:b/>
              <w:bCs/>
            </w:rPr>
          </w:rPrChange>
        </w:rPr>
        <w:t>Psychiatric Menta</w:t>
      </w:r>
      <w:r w:rsidR="009C695F" w:rsidRPr="003D534D">
        <w:rPr>
          <w:rFonts w:asciiTheme="majorBidi" w:eastAsia="Times" w:hAnsiTheme="majorBidi" w:cstheme="majorBidi"/>
          <w:b/>
          <w:bCs/>
          <w:i/>
          <w:iCs/>
          <w:rPrChange w:id="273" w:author="Celeste Baldwin" w:date="2025-06-03T12:33:00Z" w16du:dateUtc="2025-06-03T19:33:00Z">
            <w:rPr>
              <w:rFonts w:asciiTheme="majorBidi" w:eastAsia="Times" w:hAnsiTheme="majorBidi" w:cstheme="majorBidi"/>
              <w:b/>
              <w:bCs/>
            </w:rPr>
          </w:rPrChange>
        </w:rPr>
        <w:t xml:space="preserve">l </w:t>
      </w:r>
      <w:r w:rsidR="00BD3FC8" w:rsidRPr="003D534D">
        <w:rPr>
          <w:rFonts w:asciiTheme="majorBidi" w:eastAsia="Times" w:hAnsiTheme="majorBidi" w:cstheme="majorBidi"/>
          <w:b/>
          <w:bCs/>
          <w:i/>
          <w:iCs/>
          <w:rPrChange w:id="274" w:author="Celeste Baldwin" w:date="2025-06-03T12:33:00Z" w16du:dateUtc="2025-06-03T19:33:00Z">
            <w:rPr>
              <w:rFonts w:asciiTheme="majorBidi" w:eastAsia="Times" w:hAnsiTheme="majorBidi" w:cstheme="majorBidi"/>
              <w:b/>
              <w:bCs/>
            </w:rPr>
          </w:rPrChange>
        </w:rPr>
        <w:t>Health Setting</w:t>
      </w:r>
    </w:p>
    <w:p w14:paraId="2C1651FE" w14:textId="77777777" w:rsidR="003D534D" w:rsidRDefault="003D534D">
      <w:pPr>
        <w:pStyle w:val="NoSpacing"/>
        <w:contextualSpacing/>
        <w:jc w:val="center"/>
        <w:rPr>
          <w:ins w:id="275" w:author="Celeste Baldwin" w:date="2025-06-03T12:33:00Z" w16du:dateUtc="2025-06-03T19:33:00Z"/>
          <w:rFonts w:eastAsia="Times"/>
          <w:b/>
          <w:bCs/>
          <w:i w:val="0"/>
          <w:iCs/>
        </w:rPr>
        <w:pPrChange w:id="276" w:author="Celeste Baldwin" w:date="2025-06-03T12:33:00Z" w16du:dateUtc="2025-06-03T19:33:00Z">
          <w:pPr>
            <w:pStyle w:val="NoSpacing"/>
            <w:spacing w:line="480" w:lineRule="auto"/>
            <w:contextualSpacing/>
            <w:jc w:val="center"/>
          </w:pPr>
        </w:pPrChange>
      </w:pPr>
      <w:bookmarkStart w:id="277" w:name="_Toc195446818"/>
    </w:p>
    <w:p w14:paraId="2AC83D4B" w14:textId="77777777" w:rsidR="003D534D" w:rsidRDefault="003D534D" w:rsidP="003D534D">
      <w:pPr>
        <w:pStyle w:val="NoSpacing"/>
        <w:spacing w:line="480" w:lineRule="auto"/>
        <w:contextualSpacing/>
        <w:jc w:val="center"/>
        <w:rPr>
          <w:ins w:id="278" w:author="Celeste Baldwin" w:date="2025-06-03T12:34:00Z" w16du:dateUtc="2025-06-03T19:34:00Z"/>
          <w:rFonts w:eastAsia="Times"/>
          <w:b/>
          <w:bCs/>
          <w:i w:val="0"/>
          <w:iCs/>
        </w:rPr>
      </w:pPr>
    </w:p>
    <w:p w14:paraId="0CF2C8B0" w14:textId="1D64456E" w:rsidR="00672F42" w:rsidRPr="00CB07DB" w:rsidRDefault="006C7EE7">
      <w:pPr>
        <w:pStyle w:val="NoSpacing"/>
        <w:spacing w:line="480" w:lineRule="auto"/>
        <w:contextualSpacing/>
        <w:jc w:val="center"/>
        <w:rPr>
          <w:rFonts w:eastAsia="Times"/>
          <w:b/>
          <w:bCs/>
          <w:i w:val="0"/>
          <w:iCs/>
        </w:rPr>
        <w:pPrChange w:id="279" w:author="Celeste Baldwin" w:date="2025-06-03T12:33:00Z" w16du:dateUtc="2025-06-03T19:33:00Z">
          <w:pPr>
            <w:pStyle w:val="NoSpacing"/>
            <w:jc w:val="center"/>
          </w:pPr>
        </w:pPrChange>
      </w:pPr>
      <w:r w:rsidRPr="00CB07DB">
        <w:rPr>
          <w:rFonts w:eastAsia="Times"/>
          <w:b/>
          <w:bCs/>
          <w:i w:val="0"/>
          <w:iCs/>
        </w:rPr>
        <w:t>Chapter I</w:t>
      </w:r>
      <w:bookmarkEnd w:id="277"/>
    </w:p>
    <w:p w14:paraId="2C971C80" w14:textId="28CC0921" w:rsidR="00672F42" w:rsidRPr="00672F42" w:rsidRDefault="00FE6DB6">
      <w:pPr>
        <w:pStyle w:val="Heading1"/>
        <w:spacing w:line="480" w:lineRule="auto"/>
        <w:contextualSpacing/>
        <w:rPr>
          <w:rFonts w:eastAsia="Times"/>
          <w:b/>
          <w:bCs/>
          <w:iCs/>
        </w:rPr>
        <w:pPrChange w:id="280" w:author="Celeste Baldwin" w:date="2025-06-03T11:26:00Z" w16du:dateUtc="2025-06-03T18:26:00Z">
          <w:pPr>
            <w:pStyle w:val="Heading1"/>
          </w:pPr>
        </w:pPrChange>
      </w:pPr>
      <w:bookmarkStart w:id="281" w:name="_Toc195446819"/>
      <w:r w:rsidRPr="00CB07DB">
        <w:rPr>
          <w:rFonts w:eastAsia="Times"/>
          <w:b/>
          <w:bCs/>
          <w:iCs/>
        </w:rPr>
        <w:t>Introduction</w:t>
      </w:r>
      <w:bookmarkEnd w:id="281"/>
    </w:p>
    <w:p w14:paraId="6F52528C" w14:textId="253E68D6" w:rsidR="00BD3FC8" w:rsidRPr="00636A98" w:rsidRDefault="00BD3FC8" w:rsidP="000736D1">
      <w:pPr>
        <w:spacing w:line="480" w:lineRule="auto"/>
        <w:ind w:firstLine="720"/>
        <w:contextualSpacing/>
        <w:rPr>
          <w:rFonts w:asciiTheme="majorBidi" w:eastAsia="Times" w:hAnsiTheme="majorBidi" w:cstheme="majorBidi"/>
        </w:rPr>
      </w:pPr>
      <w:r w:rsidRPr="00636A98">
        <w:rPr>
          <w:rFonts w:asciiTheme="majorBidi" w:eastAsia="Times" w:hAnsiTheme="majorBidi" w:cstheme="majorBidi"/>
        </w:rPr>
        <w:t>In the United States, research highlights a considerable demographic shift driven by snowballing cultural diversity, largely due to the rise in international migration (Sahamkhadam et al., 2023). The transformation presents both opportunities and challenges, particularly in healthcare. The cumulative diversity provides a need for a proficient nursing workforce which can provide culturally competent care to their clients. Rice and Harris (2021) postulate that cultural competence serves as an underpinning that empowers patients to feel contented with their clinician and continuously seek out critical care. While the patient population has become more diverse, the healthcare workforce has not kept pace with this growing heterogeneity, which can contribute to disparities in health outcomes (Marcelin et al., 2019). The psychiatric mental health care is still one of the most underutilized services within the continuum of care</w:t>
      </w:r>
      <w:ins w:id="282" w:author="Celeste Baldwin" w:date="2025-06-03T11:21:00Z" w16du:dateUtc="2025-06-03T18:21:00Z">
        <w:r w:rsidR="00672F42">
          <w:rPr>
            <w:rFonts w:asciiTheme="majorBidi" w:eastAsia="Times" w:hAnsiTheme="majorBidi" w:cstheme="majorBidi"/>
          </w:rPr>
          <w:t>,</w:t>
        </w:r>
      </w:ins>
      <w:r w:rsidRPr="00636A98">
        <w:rPr>
          <w:rFonts w:asciiTheme="majorBidi" w:eastAsia="Times" w:hAnsiTheme="majorBidi" w:cstheme="majorBidi"/>
        </w:rPr>
        <w:t xml:space="preserve"> despite </w:t>
      </w:r>
      <w:del w:id="283" w:author="Celeste Baldwin" w:date="2025-06-03T11:21:00Z" w16du:dateUtc="2025-06-03T18:21:00Z">
        <w:r w:rsidRPr="00636A98" w:rsidDel="00672F42">
          <w:rPr>
            <w:rFonts w:asciiTheme="majorBidi" w:eastAsia="Times" w:hAnsiTheme="majorBidi" w:cstheme="majorBidi"/>
          </w:rPr>
          <w:delText>its</w:delText>
        </w:r>
      </w:del>
      <w:ins w:id="284" w:author="Celeste Baldwin" w:date="2025-06-03T11:21:00Z" w16du:dateUtc="2025-06-03T18:21:00Z">
        <w:r w:rsidR="00672F42" w:rsidRPr="00636A98">
          <w:rPr>
            <w:rFonts w:asciiTheme="majorBidi" w:eastAsia="Times" w:hAnsiTheme="majorBidi" w:cstheme="majorBidi"/>
          </w:rPr>
          <w:t>it</w:t>
        </w:r>
        <w:r w:rsidR="00672F42">
          <w:rPr>
            <w:rFonts w:asciiTheme="majorBidi" w:eastAsia="Times" w:hAnsiTheme="majorBidi" w:cstheme="majorBidi"/>
          </w:rPr>
          <w:t>s</w:t>
        </w:r>
      </w:ins>
      <w:r w:rsidRPr="00636A98">
        <w:rPr>
          <w:rFonts w:asciiTheme="majorBidi" w:eastAsia="Times" w:hAnsiTheme="majorBidi" w:cstheme="majorBidi"/>
        </w:rPr>
        <w:t xml:space="preserve"> purported catholicity. Therefore, addressing these challenges is critical to ensuring the delivery of culturally competent and sensitive care, essential for meeting the needs of an increasingly diverse society (Stubbe, 2020). The delivery of culturally competent care is requisite to expedite access to culturally equitable care for the diverse patient cohorts (Fante-Coleman &amp; Jackson-Best, 2020).</w:t>
      </w:r>
    </w:p>
    <w:p w14:paraId="5A2A31B7" w14:textId="4AFAF240" w:rsidR="00BD3FC8" w:rsidRPr="00636A98" w:rsidRDefault="00BD3FC8" w:rsidP="000736D1">
      <w:pPr>
        <w:spacing w:line="480" w:lineRule="auto"/>
        <w:ind w:firstLine="720"/>
        <w:rPr>
          <w:rFonts w:asciiTheme="majorBidi" w:eastAsia="Times" w:hAnsiTheme="majorBidi" w:cstheme="majorBidi"/>
        </w:rPr>
      </w:pPr>
      <w:r w:rsidRPr="00636A98">
        <w:rPr>
          <w:rFonts w:asciiTheme="majorBidi" w:eastAsia="Times" w:hAnsiTheme="majorBidi" w:cstheme="majorBidi"/>
        </w:rPr>
        <w:t xml:space="preserve">Evidence indicate that cultural competency has become a critical prerequisite for mental health nurses catering to culturally divergent patient groups. As such, it is vitally important to train psychiatric mental health registered nurses to ascertain they provide culturally competent care (Raval et al., 2024). Cultural competence training enhances healthcare delivery processes </w:t>
      </w:r>
      <w:r w:rsidRPr="00636A98">
        <w:rPr>
          <w:rFonts w:asciiTheme="majorBidi" w:eastAsia="Times" w:hAnsiTheme="majorBidi" w:cstheme="majorBidi"/>
        </w:rPr>
        <w:lastRenderedPageBreak/>
        <w:t>and mitigate abysmal patient outcomes (Sahamkhadam et al., 2023). Patients seeking mental healthcare frequently occur at manifold stages of society such as systemic, provider-connected, and individual-linked barriers. Specifically, provider-akin barriers entail racism and discrimination from clinicians, the ineptitude to deliver culturally competent care and the paucity of organizational backing (Fante-Coleman &amp; Jackson-Best, 2020). Nonetheless, a culturally competent psychiatric nursing workforce serve as enablers of cultural competence.</w:t>
      </w:r>
    </w:p>
    <w:p w14:paraId="182C65D7" w14:textId="631492FE" w:rsidR="00BD3FC8" w:rsidRPr="00636A98" w:rsidRDefault="00BD3FC8" w:rsidP="000736D1">
      <w:pPr>
        <w:spacing w:line="480" w:lineRule="auto"/>
        <w:ind w:firstLine="720"/>
        <w:rPr>
          <w:rFonts w:asciiTheme="majorBidi" w:eastAsia="Times" w:hAnsiTheme="majorBidi" w:cstheme="majorBidi"/>
        </w:rPr>
      </w:pPr>
      <w:r w:rsidRPr="00636A98">
        <w:rPr>
          <w:rFonts w:asciiTheme="majorBidi" w:eastAsia="Times" w:hAnsiTheme="majorBidi" w:cstheme="majorBidi"/>
        </w:rPr>
        <w:t>Training a nursing personnel in cultural competence boosts their capacity to delivering cultural effective and sensitive care</w:t>
      </w:r>
      <w:r w:rsidR="003323F9" w:rsidRPr="00636A98">
        <w:rPr>
          <w:rFonts w:asciiTheme="majorBidi" w:eastAsia="Times" w:hAnsiTheme="majorBidi" w:cstheme="majorBidi"/>
        </w:rPr>
        <w:t xml:space="preserve">. The training can result </w:t>
      </w:r>
      <w:r w:rsidRPr="00636A98">
        <w:rPr>
          <w:rFonts w:asciiTheme="majorBidi" w:eastAsia="Times" w:hAnsiTheme="majorBidi" w:cstheme="majorBidi"/>
        </w:rPr>
        <w:t xml:space="preserve">in optimal outcomes such as aligned treatment care plans and enhanced </w:t>
      </w:r>
      <w:r w:rsidR="003323F9" w:rsidRPr="00636A98">
        <w:rPr>
          <w:rFonts w:asciiTheme="majorBidi" w:eastAsia="Times" w:hAnsiTheme="majorBidi" w:cstheme="majorBidi"/>
        </w:rPr>
        <w:t>patient engagement (Sahamkhadam et al., 2023; Nair &amp; Adetayo, 2019; Stubbe, 2020).</w:t>
      </w:r>
      <w:r w:rsidR="003323F9" w:rsidRPr="00636A98">
        <w:rPr>
          <w:rFonts w:asciiTheme="majorBidi" w:hAnsiTheme="majorBidi" w:cstheme="majorBidi"/>
        </w:rPr>
        <w:t xml:space="preserve"> </w:t>
      </w:r>
      <w:r w:rsidR="003323F9" w:rsidRPr="00636A98">
        <w:rPr>
          <w:rFonts w:asciiTheme="majorBidi" w:eastAsia="Times" w:hAnsiTheme="majorBidi" w:cstheme="majorBidi"/>
        </w:rPr>
        <w:t>Research also suggests that a lack of cultural competence can contribute to unconscious biases, stereotypes, and microaggressions among healthcare providers, which may further alienate patients and discourage them from seeking necessary care (Cruz et al., 2019; Stubbe, 2020). The scholarly practice project (SPP) will explore the effect of a cultural competence education program in psychiatric mental health setting. The principal investigator (PI) will implement the intervention in a homecare agency that provides comprehensive and holistic medical and mental health services. The cultural competence education program will foster greater cultural understanding among healthcare providers and aim to augment care delivery as well as patient experiences.</w:t>
      </w:r>
    </w:p>
    <w:p w14:paraId="750A34BD" w14:textId="5D658523" w:rsidR="00366BDF" w:rsidRPr="00CB07DB" w:rsidRDefault="00366BDF">
      <w:pPr>
        <w:pStyle w:val="Heading1"/>
        <w:spacing w:line="480" w:lineRule="auto"/>
        <w:rPr>
          <w:rFonts w:eastAsia="Times"/>
          <w:b/>
          <w:bCs/>
        </w:rPr>
        <w:pPrChange w:id="285" w:author="Celeste Baldwin" w:date="2025-06-03T11:26:00Z" w16du:dateUtc="2025-06-03T18:26:00Z">
          <w:pPr>
            <w:pStyle w:val="Heading1"/>
          </w:pPr>
        </w:pPrChange>
      </w:pPr>
      <w:bookmarkStart w:id="286" w:name="_Toc195446820"/>
      <w:r w:rsidRPr="00CB07DB">
        <w:rPr>
          <w:rFonts w:eastAsia="Times"/>
          <w:b/>
          <w:bCs/>
        </w:rPr>
        <w:t>Background</w:t>
      </w:r>
      <w:bookmarkEnd w:id="286"/>
    </w:p>
    <w:p w14:paraId="49DF91D4" w14:textId="3DF5BA3B" w:rsidR="003323F9" w:rsidRPr="00636A98" w:rsidRDefault="00366BDF" w:rsidP="000736D1">
      <w:pPr>
        <w:spacing w:line="480" w:lineRule="auto"/>
        <w:rPr>
          <w:rFonts w:asciiTheme="majorBidi" w:eastAsia="Times" w:hAnsiTheme="majorBidi" w:cstheme="majorBidi"/>
        </w:rPr>
      </w:pPr>
      <w:r w:rsidRPr="00636A98">
        <w:rPr>
          <w:rFonts w:asciiTheme="majorBidi" w:eastAsia="Times" w:hAnsiTheme="majorBidi" w:cstheme="majorBidi"/>
        </w:rPr>
        <w:tab/>
      </w:r>
      <w:r w:rsidR="003323F9" w:rsidRPr="00636A98">
        <w:rPr>
          <w:rFonts w:asciiTheme="majorBidi" w:eastAsia="Times" w:hAnsiTheme="majorBidi" w:cstheme="majorBidi"/>
        </w:rPr>
        <w:t xml:space="preserve">Nurses' cultural competence and the cumulative diversity of patient populations directly influences cognitive mental health services (AHRQ, 2019). As such, training nurses on cultural competence can improve their clinical practice efficiency and lessen healthcare disparities in culturally diverse populations (Eken et al., 2021). Psychiatric nurses, who regularly interact with </w:t>
      </w:r>
      <w:r w:rsidR="003323F9" w:rsidRPr="00636A98">
        <w:rPr>
          <w:rFonts w:asciiTheme="majorBidi" w:eastAsia="Times" w:hAnsiTheme="majorBidi" w:cstheme="majorBidi"/>
        </w:rPr>
        <w:lastRenderedPageBreak/>
        <w:t xml:space="preserve">patients to improve their health, consider themselves moderately culturally competent (Sahamkhadam et al.,2023). Chu et al. (2022) discovered that engaging and working in tandem with clients from different cultural settings can boost healthcare providers' cultural competence. However, prior to collaborating with patients, nurses should identify their individual biases, norms, and prejudices to become well-suited to provide bespoke and efficient healthcare services that esteem and </w:t>
      </w:r>
      <w:r w:rsidR="00C25460" w:rsidRPr="00636A98">
        <w:rPr>
          <w:rFonts w:asciiTheme="majorBidi" w:eastAsia="Times" w:hAnsiTheme="majorBidi" w:cstheme="majorBidi"/>
        </w:rPr>
        <w:t>prioritize</w:t>
      </w:r>
      <w:r w:rsidR="003323F9" w:rsidRPr="00636A98">
        <w:rPr>
          <w:rFonts w:asciiTheme="majorBidi" w:eastAsia="Times" w:hAnsiTheme="majorBidi" w:cstheme="majorBidi"/>
        </w:rPr>
        <w:t xml:space="preserve"> patients' cultural identities (Sahamkhadam et al., 2023).</w:t>
      </w:r>
    </w:p>
    <w:p w14:paraId="26114A94" w14:textId="7121F3E7" w:rsidR="003323F9" w:rsidRPr="00636A98" w:rsidRDefault="003323F9" w:rsidP="000736D1">
      <w:pPr>
        <w:spacing w:line="480" w:lineRule="auto"/>
        <w:ind w:firstLine="720"/>
        <w:rPr>
          <w:rFonts w:asciiTheme="majorBidi" w:eastAsia="Times" w:hAnsiTheme="majorBidi" w:cstheme="majorBidi"/>
        </w:rPr>
      </w:pPr>
      <w:r w:rsidRPr="00636A98">
        <w:rPr>
          <w:rFonts w:asciiTheme="majorBidi" w:eastAsia="Times" w:hAnsiTheme="majorBidi" w:cstheme="majorBidi"/>
        </w:rPr>
        <w:t xml:space="preserve">Culturally edified psychiatric personnel are effectively equipped to provide cultural rapport and competent care to their clients, expediting access to care (Fante-Coleman &amp; Jackson-Best, 2020). However, research studies state that </w:t>
      </w:r>
      <w:r w:rsidR="00C25460" w:rsidRPr="00636A98">
        <w:rPr>
          <w:rFonts w:asciiTheme="majorBidi" w:eastAsia="Times" w:hAnsiTheme="majorBidi" w:cstheme="majorBidi"/>
        </w:rPr>
        <w:t>a paucity of cultural understanding can have dire repercussions for the providers during client interactions</w:t>
      </w:r>
      <w:r w:rsidRPr="00636A98">
        <w:rPr>
          <w:rFonts w:asciiTheme="majorBidi" w:eastAsia="Times" w:hAnsiTheme="majorBidi" w:cstheme="majorBidi"/>
        </w:rPr>
        <w:t xml:space="preserve">. For instance, they may radiate an unyielding demeanor and cease to recognize their client’s anguish on account of poor therapeutic alliance (Fante-Coleman &amp; Jackson-Best, 2020). As such, the providers may inadvertently dismiss patients by not including them during treatment decisions and tailoring informed care plans. These challenges may precipitate inadequate patient outcomes and instigate numerous health inequities (Alkhamees &amp; Alasqah, 2023). Patients from marginalized and minority groups often experience barriers to care like stigma and biases, which negatively affect their quality of life and determination to seek appropriate psychiatric care (Cruz et al., 2019; Gopal et al., 2021). Stubbe (2020) opined that most nurses experience delivery complexities when caring for clients from varied cultural affiliations. </w:t>
      </w:r>
    </w:p>
    <w:p w14:paraId="1A2E3392" w14:textId="77777777" w:rsidR="003323F9" w:rsidRPr="00636A98" w:rsidRDefault="003323F9" w:rsidP="000736D1">
      <w:pPr>
        <w:spacing w:line="480" w:lineRule="auto"/>
        <w:ind w:firstLine="720"/>
        <w:rPr>
          <w:rFonts w:asciiTheme="majorBidi" w:eastAsia="Times" w:hAnsiTheme="majorBidi" w:cstheme="majorBidi"/>
        </w:rPr>
      </w:pPr>
      <w:r w:rsidRPr="00636A98">
        <w:rPr>
          <w:rFonts w:asciiTheme="majorBidi" w:eastAsia="Times" w:hAnsiTheme="majorBidi" w:cstheme="majorBidi"/>
        </w:rPr>
        <w:t xml:space="preserve">The challenges may perpetuate a lack of culturally competent care, and workflow ineffectiveness. As such, nurses should use these experiences as a driving force to engage in cultural competence training and lifelong learning to address the ever-evolving health requirements of divergent healthcare clientele (Desai et al., 2020). Essentially the aptitude to </w:t>
      </w:r>
      <w:r w:rsidRPr="00636A98">
        <w:rPr>
          <w:rFonts w:asciiTheme="majorBidi" w:eastAsia="Times" w:hAnsiTheme="majorBidi" w:cstheme="majorBidi"/>
        </w:rPr>
        <w:lastRenderedPageBreak/>
        <w:t xml:space="preserve">deliver culturally competent care can be attributed to the impeccability of providers in offering culturally holistic, congruent, and sensitive care, making it easier for them to accomplish ideal healthcare delivery processes and patient outcomes (Desai et al., 2020). Cultural competence accredits nurses with satisfactory expertise in providing equitable care which complements the inimitable health necessities of patients from disparate cultural backgrounds (Arruzza &amp; Chau, 2021). Even so, an inadequacy in cultural competence among mental health nurses can prompt redundant medical blunders which can increase incompetence’s (Chu et al., 2022). </w:t>
      </w:r>
    </w:p>
    <w:p w14:paraId="0DD25977" w14:textId="77777777" w:rsidR="003323F9" w:rsidRPr="00636A98" w:rsidRDefault="003323F9" w:rsidP="000736D1">
      <w:pPr>
        <w:spacing w:line="480" w:lineRule="auto"/>
        <w:ind w:firstLine="720"/>
        <w:rPr>
          <w:rFonts w:asciiTheme="majorBidi" w:eastAsia="Times" w:hAnsiTheme="majorBidi" w:cstheme="majorBidi"/>
        </w:rPr>
      </w:pPr>
      <w:r w:rsidRPr="00636A98">
        <w:rPr>
          <w:rFonts w:asciiTheme="majorBidi" w:eastAsia="Times" w:hAnsiTheme="majorBidi" w:cstheme="majorBidi"/>
        </w:rPr>
        <w:t xml:space="preserve">Some clinicians are often adamant in recognizing their biases and may make assumptions that patients are apathetic in receiving necessary care, giving rise to a gamut of health inequalities like discrimination, microaggressions, and unawareness (Handtke et al., 2019). When nurses project their prejudices and bias towards patients from diverse cultural backgrounds, they become culturally insensitive and fail to address the patients’ diversity. As such, they may stereotype their clients, especially those seeking mental health care and make hurtful statements which may lead to microaggressions (Cruz et al., 2019). These consequences may lead to misunderstanding patients’ cultural representations of their experiences, contributing to distrust of the psychiatric healthcare system (Fante-Coleman &amp; Jackson-Best, 2020). It is critically important to note that the outcomes may dishearten clients, making it difficult for them to seek the care they so deserve. Unfortunately, the lack of proper treatment mechanisms can deteriorate their quality of life and upsurge the risk of mortality and morbidity rates (Cruz et al., 2019). </w:t>
      </w:r>
    </w:p>
    <w:p w14:paraId="07FBB9D9" w14:textId="77777777" w:rsidR="003323F9" w:rsidRPr="00636A98" w:rsidRDefault="003323F9" w:rsidP="000736D1">
      <w:pPr>
        <w:spacing w:line="480" w:lineRule="auto"/>
        <w:ind w:firstLine="720"/>
        <w:rPr>
          <w:rFonts w:asciiTheme="majorBidi" w:eastAsia="Times" w:hAnsiTheme="majorBidi" w:cstheme="majorBidi"/>
        </w:rPr>
      </w:pPr>
      <w:r w:rsidRPr="00636A98">
        <w:rPr>
          <w:rFonts w:asciiTheme="majorBidi" w:eastAsia="Times" w:hAnsiTheme="majorBidi" w:cstheme="majorBidi"/>
          <w:lang w:val="da-DK"/>
        </w:rPr>
        <w:t xml:space="preserve">According to Handtke et al. </w:t>
      </w:r>
      <w:r w:rsidRPr="00636A98">
        <w:rPr>
          <w:rFonts w:asciiTheme="majorBidi" w:eastAsia="Times" w:hAnsiTheme="majorBidi" w:cstheme="majorBidi"/>
        </w:rPr>
        <w:t>(2019),</w:t>
      </w:r>
      <w:r w:rsidRPr="00636A98">
        <w:rPr>
          <w:rFonts w:asciiTheme="majorBidi" w:hAnsiTheme="majorBidi" w:cstheme="majorBidi"/>
        </w:rPr>
        <w:t xml:space="preserve"> </w:t>
      </w:r>
      <w:r w:rsidRPr="00636A98">
        <w:rPr>
          <w:rFonts w:asciiTheme="majorBidi" w:eastAsia="Times" w:hAnsiTheme="majorBidi" w:cstheme="majorBidi"/>
        </w:rPr>
        <w:t xml:space="preserve">a variety of nurses’ report that they grapple with the lack of cultural understanding, particularly in scenarios in which clients do not constantly adhere to the stipulated treatment recommendations. The process enhances nurse’s negative assumptions </w:t>
      </w:r>
      <w:r w:rsidRPr="00636A98">
        <w:rPr>
          <w:rFonts w:asciiTheme="majorBidi" w:eastAsia="Times" w:hAnsiTheme="majorBidi" w:cstheme="majorBidi"/>
        </w:rPr>
        <w:lastRenderedPageBreak/>
        <w:t xml:space="preserve">and may presume the patients do not value their well-being. The misunderstanding may alienate patients from engaging in mental health services and impede access to quality care (Fante-Coleman &amp; Jackson-Best, 2020). Similarly, when clients with pain issues request for pain medication, nurses might put labels on the clients by referring them to as drug-seekers rather than individuals grappling with mental health ailments (Cruz et al., 2019). These assumptions and typecasts can aggravate healthcare disparities, such as discrimination, language impediments, and lack of cultural awareness (Handtke et al., 2019). </w:t>
      </w:r>
    </w:p>
    <w:p w14:paraId="339EF512" w14:textId="1E8DFF2D" w:rsidR="003323F9" w:rsidRPr="00636A98" w:rsidRDefault="003323F9" w:rsidP="000736D1">
      <w:pPr>
        <w:spacing w:line="480" w:lineRule="auto"/>
        <w:ind w:firstLine="720"/>
        <w:rPr>
          <w:rFonts w:asciiTheme="majorBidi" w:eastAsia="Times" w:hAnsiTheme="majorBidi" w:cstheme="majorBidi"/>
        </w:rPr>
      </w:pPr>
      <w:r w:rsidRPr="00636A98">
        <w:rPr>
          <w:rFonts w:asciiTheme="majorBidi" w:eastAsia="Times" w:hAnsiTheme="majorBidi" w:cstheme="majorBidi"/>
        </w:rPr>
        <w:t xml:space="preserve">Mental healthcare providers also face difficulties akin to organizational barriers such as praxis which makes it difficult to bridge the gap between acknowledging the necessity for equitable care and implementation within the paradigm of care (Fante-Coleman &amp; Jackson-Best, 2020). Therefore, clinicians ought to introduce cultural competence training at their </w:t>
      </w:r>
      <w:r w:rsidR="00207E39" w:rsidRPr="00636A98">
        <w:rPr>
          <w:rFonts w:asciiTheme="majorBidi" w:eastAsia="Times" w:hAnsiTheme="majorBidi" w:cstheme="majorBidi"/>
        </w:rPr>
        <w:t>workplaces</w:t>
      </w:r>
      <w:r w:rsidRPr="00636A98">
        <w:rPr>
          <w:rFonts w:asciiTheme="majorBidi" w:eastAsia="Times" w:hAnsiTheme="majorBidi" w:cstheme="majorBidi"/>
        </w:rPr>
        <w:t xml:space="preserve"> to better fathom their patients' cultural behaviors and tailor treatment plans that are reliant on their values (Fante-Coleman &amp; Jackson-Best, 2020). Introducing a cultural competence education program will boost cultural competence among providers. As a result, patients may feel comfortable expressing their health concerns and adhering to the administered treatment plans. As United States continues to diversify, providers may register an increment in healthcare inequalities, making it paramount for Doctor of Nursing Practice (DNP) scholars and other practitioners to implement cultural competence training within the continuum of care (Sahamkhadam et al., 2023). </w:t>
      </w:r>
    </w:p>
    <w:p w14:paraId="7DC0B621" w14:textId="68B7BC42" w:rsidR="003323F9" w:rsidRPr="00636A98" w:rsidRDefault="003323F9" w:rsidP="000736D1">
      <w:pPr>
        <w:spacing w:line="480" w:lineRule="auto"/>
        <w:ind w:firstLine="720"/>
        <w:rPr>
          <w:rFonts w:asciiTheme="majorBidi" w:eastAsia="Times" w:hAnsiTheme="majorBidi" w:cstheme="majorBidi"/>
        </w:rPr>
      </w:pPr>
      <w:r w:rsidRPr="00636A98">
        <w:rPr>
          <w:rFonts w:asciiTheme="majorBidi" w:eastAsia="Times" w:hAnsiTheme="majorBidi" w:cstheme="majorBidi"/>
        </w:rPr>
        <w:t xml:space="preserve">The strategic approach ensures that providers are well-equipped to provide culturally competent care. Cultural proficiency plays a critical role in helping nurses recognize their biases and respect the diversity of their patients (Lin &amp; Hsu, 2020). More so, cultural competence improves nurse’s cultural awareness, enabling them to provide more sensitive care and lessen </w:t>
      </w:r>
      <w:r w:rsidRPr="00636A98">
        <w:rPr>
          <w:rFonts w:asciiTheme="majorBidi" w:eastAsia="Times" w:hAnsiTheme="majorBidi" w:cstheme="majorBidi"/>
        </w:rPr>
        <w:lastRenderedPageBreak/>
        <w:t xml:space="preserve">existing healthcare disparities (Rukadikar et al., 2022). As vital affiliates of the healthcare system, nurses are responsible for building trust with patients, streamlining psychiatric care processes, and addressing challenges arising from cultural differences (Lin &amp; Hsu, 2020). On the other hand, healthcare administrators and leaders are central in promoting cultural competence by educating nurses to espouse essential elements such as cultural understanding, knowledge, motivation, experiences, and skills (Kaihlanen et al., 2019). </w:t>
      </w:r>
    </w:p>
    <w:p w14:paraId="6517FC8F" w14:textId="77777777" w:rsidR="003323F9" w:rsidRPr="00636A98" w:rsidRDefault="003323F9" w:rsidP="000736D1">
      <w:pPr>
        <w:spacing w:line="480" w:lineRule="auto"/>
        <w:ind w:firstLine="720"/>
        <w:rPr>
          <w:rFonts w:asciiTheme="majorBidi" w:eastAsia="Times" w:hAnsiTheme="majorBidi" w:cstheme="majorBidi"/>
        </w:rPr>
      </w:pPr>
      <w:r w:rsidRPr="00636A98">
        <w:rPr>
          <w:rFonts w:asciiTheme="majorBidi" w:eastAsia="Times" w:hAnsiTheme="majorBidi" w:cstheme="majorBidi"/>
        </w:rPr>
        <w:t>Cultural competence is closely linked to cultural awareness because it develops effective communication between nurses and patients from diverse backgrounds. It also helps nurses design effective care strategies (Handtke et al., 2019). According to Arruzza and Chau (2021), training healthcare providers in cultural competence elevates their skills, leading to better treatment outcomes, higher patient satisfaction, and efficient information sharing. While cultural competence is an unending procedure that inspires clinicians to familiarize their care practices with the needs of diverse patients more effectively, there are still barriers to fully integrating cultural competence education into healthcare (Liu et al., 2021).</w:t>
      </w:r>
    </w:p>
    <w:p w14:paraId="6440DB6E" w14:textId="77777777" w:rsidR="003323F9" w:rsidRPr="00636A98" w:rsidRDefault="003323F9" w:rsidP="000736D1">
      <w:pPr>
        <w:spacing w:line="480" w:lineRule="auto"/>
        <w:rPr>
          <w:rFonts w:asciiTheme="majorBidi" w:eastAsia="Times" w:hAnsiTheme="majorBidi" w:cstheme="majorBidi"/>
          <w:b/>
          <w:bCs/>
          <w:i/>
          <w:iCs/>
        </w:rPr>
      </w:pPr>
      <w:r w:rsidRPr="00636A98">
        <w:rPr>
          <w:rFonts w:asciiTheme="majorBidi" w:eastAsia="Times" w:hAnsiTheme="majorBidi" w:cstheme="majorBidi"/>
          <w:b/>
          <w:bCs/>
          <w:i/>
          <w:iCs/>
        </w:rPr>
        <w:t>Impact of Discrimination on Patient Experiences</w:t>
      </w:r>
    </w:p>
    <w:p w14:paraId="14931444" w14:textId="78B5E60F" w:rsidR="003323F9" w:rsidRPr="00636A98" w:rsidRDefault="003323F9" w:rsidP="000736D1">
      <w:pPr>
        <w:spacing w:line="480" w:lineRule="auto"/>
        <w:ind w:firstLine="720"/>
        <w:rPr>
          <w:rFonts w:asciiTheme="majorBidi" w:eastAsia="Times" w:hAnsiTheme="majorBidi" w:cstheme="majorBidi"/>
        </w:rPr>
      </w:pPr>
      <w:r w:rsidRPr="00636A98">
        <w:rPr>
          <w:rFonts w:asciiTheme="majorBidi" w:eastAsia="Times" w:hAnsiTheme="majorBidi" w:cstheme="majorBidi"/>
        </w:rPr>
        <w:t xml:space="preserve">It is critical for healthcare organizations to edify their workforce, on effective strategies such as cultural competence training and materials to help providers better understand the diverse cultural backgrounds of their patients (Nair &amp; Adetayo, 2019). The lack of culturally competent care can precipitate poor health outcomes, both mentally and physically (Cruz et al., 2019). A major approach to mitigating this gap is promoting cultural competence discourse to understand the impact of prejudice and discrimination on patients. The training through discussions can help nurses understand the eminence of cultural competence education (Chu et al., 2022). On the other hand, healthcare leaders can strengthen more culturally sensitive care by </w:t>
      </w:r>
      <w:r w:rsidRPr="00636A98">
        <w:rPr>
          <w:rFonts w:asciiTheme="majorBidi" w:eastAsia="Times" w:hAnsiTheme="majorBidi" w:cstheme="majorBidi"/>
        </w:rPr>
        <w:lastRenderedPageBreak/>
        <w:t>amalgamating training initiatives with organizational guiding principles designed to eradicate racism and discrimination (Chu et al., 2022). The project will assess the impact and significance of cultural competence training on healthcare providers' knowledge, attitudes, and behavior, as well as its effect on patient outcomes. As such, the assessment will help raise awareness on the current gaps and provide effective ways of addressing them.</w:t>
      </w:r>
    </w:p>
    <w:p w14:paraId="7CDCA095" w14:textId="58787E5C" w:rsidR="00366BDF" w:rsidRPr="00CB07DB" w:rsidRDefault="00366BDF">
      <w:pPr>
        <w:pStyle w:val="Heading1"/>
        <w:spacing w:line="480" w:lineRule="auto"/>
        <w:rPr>
          <w:rFonts w:eastAsia="Times"/>
          <w:b/>
          <w:bCs/>
        </w:rPr>
        <w:pPrChange w:id="287" w:author="Celeste Baldwin" w:date="2025-06-03T11:26:00Z" w16du:dateUtc="2025-06-03T18:26:00Z">
          <w:pPr>
            <w:pStyle w:val="Heading1"/>
          </w:pPr>
        </w:pPrChange>
      </w:pPr>
      <w:bookmarkStart w:id="288" w:name="_Toc195446821"/>
      <w:r w:rsidRPr="00CB07DB">
        <w:rPr>
          <w:rFonts w:eastAsia="Times"/>
          <w:b/>
          <w:bCs/>
        </w:rPr>
        <w:t>Significance</w:t>
      </w:r>
      <w:bookmarkEnd w:id="288"/>
    </w:p>
    <w:p w14:paraId="34F24170" w14:textId="4C1541C3" w:rsidR="003323F9" w:rsidRPr="00636A98" w:rsidRDefault="00366BDF" w:rsidP="000736D1">
      <w:pPr>
        <w:spacing w:line="480" w:lineRule="auto"/>
        <w:rPr>
          <w:rFonts w:asciiTheme="majorBidi" w:eastAsia="Times" w:hAnsiTheme="majorBidi" w:cstheme="majorBidi"/>
        </w:rPr>
      </w:pPr>
      <w:r w:rsidRPr="00636A98">
        <w:rPr>
          <w:rFonts w:asciiTheme="majorBidi" w:eastAsia="Times" w:hAnsiTheme="majorBidi" w:cstheme="majorBidi"/>
        </w:rPr>
        <w:tab/>
      </w:r>
      <w:r w:rsidR="003323F9" w:rsidRPr="00636A98">
        <w:rPr>
          <w:rFonts w:asciiTheme="majorBidi" w:eastAsia="Times" w:hAnsiTheme="majorBidi" w:cstheme="majorBidi"/>
        </w:rPr>
        <w:t>Cultural competence is a significant topic which healthcare providers are mandated to incorporate in their practice (Rukadikar et al., 2022). Cultural competence allows providers deliver respectful and empathic care that holds in high regard the diverse beliefs, values, and behaviors of patients with dissimilar characteristics. It is important for nurses to espouse culturally informed and health-literate approaches to enhance competence (AHRQ, 2019). For instance, when they fail to adopt cultural competence strategies, they are susceptible to jeopardizing their clients’ safety and instigating adverse disparities, such as diagnostic errors, missed screenings, adverse medication reactions, and substandard cognitive health services (AHRQ, 2019). There are merits associated with cultural competence training such as augmented nurses’ awareness, understanding, knowledge, and skills, positive behavioral vicissitudes and better patient outcomes (Sahamkhadam et al., 2023). Thus, training nurses in cultural competence can assist nurses, overcome cultural differences, and build a stronger culture of trust and transparency (AHRQ, 2019). Cultural competence is essential across nursing, research, clinical practice, education, and leadership.</w:t>
      </w:r>
    </w:p>
    <w:p w14:paraId="4CC531BD" w14:textId="55F73ECB" w:rsidR="003323F9" w:rsidRPr="00CB07DB" w:rsidRDefault="003323F9">
      <w:pPr>
        <w:pStyle w:val="Heading1"/>
        <w:spacing w:line="480" w:lineRule="auto"/>
        <w:rPr>
          <w:rFonts w:eastAsia="Times"/>
          <w:b/>
          <w:bCs/>
          <w:i/>
          <w:iCs/>
        </w:rPr>
        <w:pPrChange w:id="289" w:author="Celeste Baldwin" w:date="2025-06-03T11:26:00Z" w16du:dateUtc="2025-06-03T18:26:00Z">
          <w:pPr>
            <w:pStyle w:val="Heading1"/>
          </w:pPr>
        </w:pPrChange>
      </w:pPr>
      <w:bookmarkStart w:id="290" w:name="_Toc195446822"/>
      <w:r w:rsidRPr="00CB07DB">
        <w:rPr>
          <w:rFonts w:eastAsia="Times"/>
          <w:b/>
          <w:bCs/>
          <w:i/>
          <w:iCs/>
        </w:rPr>
        <w:t>Nursing Practice</w:t>
      </w:r>
      <w:bookmarkEnd w:id="290"/>
    </w:p>
    <w:p w14:paraId="121115E0" w14:textId="77777777" w:rsidR="003323F9" w:rsidRPr="00636A98" w:rsidRDefault="003323F9" w:rsidP="000736D1">
      <w:pPr>
        <w:spacing w:line="480" w:lineRule="auto"/>
        <w:ind w:firstLine="720"/>
        <w:rPr>
          <w:rFonts w:asciiTheme="majorBidi" w:eastAsia="Times" w:hAnsiTheme="majorBidi" w:cstheme="majorBidi"/>
        </w:rPr>
      </w:pPr>
      <w:r w:rsidRPr="00636A98">
        <w:rPr>
          <w:rFonts w:asciiTheme="majorBidi" w:eastAsia="Times" w:hAnsiTheme="majorBidi" w:cstheme="majorBidi"/>
        </w:rPr>
        <w:t xml:space="preserve">Culturally competent nurses demonstrate increased knowledge, behaviors, and attitudes that improve the efficiency of mental healthcare delivery (Nair &amp; Adetayo, 2019; Chae et al., </w:t>
      </w:r>
      <w:r w:rsidRPr="00636A98">
        <w:rPr>
          <w:rFonts w:asciiTheme="majorBidi" w:eastAsia="Times" w:hAnsiTheme="majorBidi" w:cstheme="majorBidi"/>
        </w:rPr>
        <w:lastRenderedPageBreak/>
        <w:t>2020). Additionally, nurses who are culturally aware are better equipped to meet their patients' health needs, resulting in timely diagnoses, effective treatments, and stronger relationships throughout the care process (Stubbe, 2020. In nursing practice, positive communication and affinity between patients and providers enhance patients’ engagement and adherence to treatment plans (Stubbe, 2020). However, biases, stereotypes, and microaggressions can undermine cultural competence, potentially harming the quality of care within healthcare sector (Stubbe, 2020). Additionally, language and cultural barriers can lead to miscommunication, making patients less likely to follow treatment recommendations and resulting in poorer outcomes (Arruzza &amp; Chau, 2021).</w:t>
      </w:r>
    </w:p>
    <w:p w14:paraId="02B6FCFE" w14:textId="5A15D173" w:rsidR="003323F9" w:rsidRPr="00636A98" w:rsidRDefault="003323F9" w:rsidP="000736D1">
      <w:pPr>
        <w:spacing w:line="480" w:lineRule="auto"/>
        <w:ind w:firstLine="720"/>
        <w:rPr>
          <w:rFonts w:asciiTheme="majorBidi" w:eastAsia="Times" w:hAnsiTheme="majorBidi" w:cstheme="majorBidi"/>
        </w:rPr>
      </w:pPr>
      <w:r w:rsidRPr="00636A98">
        <w:rPr>
          <w:rFonts w:asciiTheme="majorBidi" w:eastAsia="Times" w:hAnsiTheme="majorBidi" w:cstheme="majorBidi"/>
        </w:rPr>
        <w:t>Nurses should prioritize educational programs associated with cultural proficiency so as to provide adequate patient-centric care (Lin &amp; Hsu, 2020). Regardless of their own cultural background, nurses who are culturally competent can offer care that aligns with patients' values, attitudes, and behaviors, highlighting the importance of ongoing cultural competence education. Healthcare disparities can be addressed when organizations, administrators, and nurse leaders collaborate to promote cultural competence through training and continuous learning. These initiatives help the workforce better understand patients' cultural affiliations, which encourages patients to be more engaged and open about their care (Lin &amp; Hsu, 2020). Cultural competence among providers gives rise to positive patient outcomes such as treatment adherence, satisfaction, and engagement improve. Healthcare gaps can be tackled by ensuring the entire team of clinicians are well-educated on the tenets of cultural competence (Sahamkhadam et al., 2023).</w:t>
      </w:r>
    </w:p>
    <w:p w14:paraId="41144BEE" w14:textId="4A379CE0" w:rsidR="003323F9" w:rsidRPr="00CB07DB" w:rsidRDefault="003323F9">
      <w:pPr>
        <w:pStyle w:val="Heading1"/>
        <w:spacing w:line="480" w:lineRule="auto"/>
        <w:rPr>
          <w:rFonts w:eastAsia="Times"/>
          <w:b/>
          <w:bCs/>
          <w:i/>
          <w:iCs/>
        </w:rPr>
        <w:pPrChange w:id="291" w:author="Celeste Baldwin" w:date="2025-06-03T11:26:00Z" w16du:dateUtc="2025-06-03T18:26:00Z">
          <w:pPr>
            <w:pStyle w:val="Heading1"/>
          </w:pPr>
        </w:pPrChange>
      </w:pPr>
      <w:bookmarkStart w:id="292" w:name="_Toc195446823"/>
      <w:r w:rsidRPr="00CB07DB">
        <w:rPr>
          <w:rFonts w:eastAsia="Times"/>
          <w:b/>
          <w:bCs/>
          <w:i/>
          <w:iCs/>
        </w:rPr>
        <w:lastRenderedPageBreak/>
        <w:t>Nursing Education</w:t>
      </w:r>
      <w:bookmarkEnd w:id="292"/>
    </w:p>
    <w:p w14:paraId="42B1B105" w14:textId="77777777" w:rsidR="003323F9" w:rsidRPr="00636A98" w:rsidRDefault="003323F9" w:rsidP="000736D1">
      <w:pPr>
        <w:spacing w:line="480" w:lineRule="auto"/>
        <w:ind w:firstLine="720"/>
        <w:rPr>
          <w:rFonts w:asciiTheme="majorBidi" w:eastAsia="Times" w:hAnsiTheme="majorBidi" w:cstheme="majorBidi"/>
        </w:rPr>
      </w:pPr>
      <w:r w:rsidRPr="00636A98">
        <w:rPr>
          <w:rFonts w:asciiTheme="majorBidi" w:eastAsia="Times" w:hAnsiTheme="majorBidi" w:cstheme="majorBidi"/>
        </w:rPr>
        <w:t>Nursing tutors should assimilate cultural competence training into the nursing curriculum to better prepare nurses to deliver optimal care that aligns with their clients cultural preferences and needs (Ličen &amp; Prosen, 2023). Therefore, inculcating nurses on cultural competence can boost their cultural knowledge and enable them to address care gaps that arise from cultural differences. Teaching nurses to provide unbiased care creates a more skilled, diverse, and confident nursing workforce capable of addressing the distinct needs of their patients (Arruzza &amp; Chau, 2021). This approach ultimately enhances healthcare delivery and patient outcomes. Nursing institutions face challenges in creating comprehensive curricula that cover all aspects of cultural competency. Therefore, nursing educators must reassess the methods used to teach cultural competence and ensure that future nurses are equipped to provide culturally appropriate care (Arruzza &amp; Chau, 2021).</w:t>
      </w:r>
    </w:p>
    <w:p w14:paraId="35E0E934" w14:textId="3F582DC4" w:rsidR="003323F9" w:rsidRPr="00CB07DB" w:rsidRDefault="003323F9">
      <w:pPr>
        <w:pStyle w:val="Heading1"/>
        <w:spacing w:line="480" w:lineRule="auto"/>
        <w:rPr>
          <w:rFonts w:eastAsia="Times"/>
          <w:b/>
          <w:bCs/>
          <w:i/>
          <w:iCs/>
        </w:rPr>
        <w:pPrChange w:id="293" w:author="Celeste Baldwin" w:date="2025-06-03T11:26:00Z" w16du:dateUtc="2025-06-03T18:26:00Z">
          <w:pPr>
            <w:pStyle w:val="Heading1"/>
          </w:pPr>
        </w:pPrChange>
      </w:pPr>
      <w:bookmarkStart w:id="294" w:name="_Toc195446824"/>
      <w:r w:rsidRPr="00CB07DB">
        <w:rPr>
          <w:rFonts w:eastAsia="Times"/>
          <w:b/>
          <w:bCs/>
          <w:i/>
          <w:iCs/>
        </w:rPr>
        <w:t>Nursing Leadership</w:t>
      </w:r>
      <w:bookmarkEnd w:id="294"/>
    </w:p>
    <w:p w14:paraId="3265BF10" w14:textId="52B08ED4" w:rsidR="003323F9" w:rsidRPr="00636A98" w:rsidRDefault="003323F9" w:rsidP="000736D1">
      <w:pPr>
        <w:spacing w:line="480" w:lineRule="auto"/>
        <w:ind w:firstLine="720"/>
        <w:rPr>
          <w:rFonts w:asciiTheme="majorBidi" w:eastAsia="Times" w:hAnsiTheme="majorBidi" w:cstheme="majorBidi"/>
        </w:rPr>
      </w:pPr>
      <w:r w:rsidRPr="00636A98">
        <w:rPr>
          <w:rFonts w:asciiTheme="majorBidi" w:eastAsia="Times" w:hAnsiTheme="majorBidi" w:cstheme="majorBidi"/>
        </w:rPr>
        <w:t xml:space="preserve">Culturally competent leadership helps enhance staff engagement and motivation, encourages innovation, and promotes the adaptation of diverse cultural practices, all of which improve patient care (Cerveny et al., 2022). By focusing on patient-centered care, culturally competent leaders create a healthcare environment that values individualized understanding and high-quality care (Gulati &amp; Weir, 2022). Nurse leaders should emphasize the development of skills, knowledge, and attitudes necessary for providing culturally competent care. These efforts can improve patient-provider relationships and empower nurses to design care plans that are culturally appropriate (Arruzza &amp; Chau, 2021). Nurse leaders and managers play a crucial role in advocating for cultural competence within their institutions. They create strategies to implement </w:t>
      </w:r>
      <w:r w:rsidRPr="00636A98">
        <w:rPr>
          <w:rFonts w:asciiTheme="majorBidi" w:eastAsia="Times" w:hAnsiTheme="majorBidi" w:cstheme="majorBidi"/>
        </w:rPr>
        <w:lastRenderedPageBreak/>
        <w:t xml:space="preserve">culturally sensitive practices and inspire culturally competent behavior throughout the workforce (Manlangit et al., 2022). </w:t>
      </w:r>
    </w:p>
    <w:p w14:paraId="045FA3C8" w14:textId="5E29D715" w:rsidR="003323F9" w:rsidRPr="00CB07DB" w:rsidRDefault="003323F9">
      <w:pPr>
        <w:pStyle w:val="Heading1"/>
        <w:spacing w:line="480" w:lineRule="auto"/>
        <w:rPr>
          <w:rFonts w:eastAsia="Times"/>
          <w:b/>
          <w:bCs/>
          <w:i/>
          <w:iCs/>
        </w:rPr>
        <w:pPrChange w:id="295" w:author="Celeste Baldwin" w:date="2025-06-03T11:26:00Z" w16du:dateUtc="2025-06-03T18:26:00Z">
          <w:pPr>
            <w:pStyle w:val="Heading1"/>
          </w:pPr>
        </w:pPrChange>
      </w:pPr>
      <w:bookmarkStart w:id="296" w:name="_Toc195446825"/>
      <w:r w:rsidRPr="00CB07DB">
        <w:rPr>
          <w:rFonts w:eastAsia="Times"/>
          <w:b/>
          <w:bCs/>
          <w:i/>
          <w:iCs/>
        </w:rPr>
        <w:t>Nursing Research</w:t>
      </w:r>
      <w:bookmarkEnd w:id="296"/>
    </w:p>
    <w:p w14:paraId="33E8B382" w14:textId="641AD066" w:rsidR="00B05FB5" w:rsidRPr="00636A98" w:rsidRDefault="003323F9" w:rsidP="000736D1">
      <w:pPr>
        <w:spacing w:line="480" w:lineRule="auto"/>
        <w:ind w:firstLine="720"/>
        <w:rPr>
          <w:rFonts w:asciiTheme="majorBidi" w:eastAsia="Times" w:hAnsiTheme="majorBidi" w:cstheme="majorBidi"/>
          <w:bCs/>
        </w:rPr>
      </w:pPr>
      <w:r w:rsidRPr="00636A98">
        <w:rPr>
          <w:rFonts w:asciiTheme="majorBidi" w:eastAsia="Times" w:hAnsiTheme="majorBidi" w:cstheme="majorBidi"/>
        </w:rPr>
        <w:t>Cultural competence is also essential in nursing research, as it helps researchers develop effective training approaches and communicate the importance of culturally competent care (Kaihlanen et al., 2019). Research on cultural competence provides insights into cultural awareness, skills, and knowledge, helping address differences in cultural expression and improving care delivery (Sahamkhadam et al., 2023). Studies consistently show that cultural competence enhances healthcare providers’ ability to navigate multicultural encounters and promote inclusive care (Cerveny et al., 2022).</w:t>
      </w:r>
    </w:p>
    <w:p w14:paraId="5619D600" w14:textId="6C676CD3" w:rsidR="003323F9" w:rsidRPr="00CB07DB" w:rsidRDefault="006C7EE7">
      <w:pPr>
        <w:pStyle w:val="Heading1"/>
        <w:spacing w:line="480" w:lineRule="auto"/>
        <w:rPr>
          <w:rFonts w:eastAsia="Times"/>
          <w:b/>
          <w:bCs/>
        </w:rPr>
        <w:pPrChange w:id="297" w:author="Celeste Baldwin" w:date="2025-06-03T11:26:00Z" w16du:dateUtc="2025-06-03T18:26:00Z">
          <w:pPr>
            <w:pStyle w:val="Heading1"/>
          </w:pPr>
        </w:pPrChange>
      </w:pPr>
      <w:bookmarkStart w:id="298" w:name="_Toc195446826"/>
      <w:r w:rsidRPr="00CB07DB">
        <w:rPr>
          <w:rFonts w:eastAsia="Times"/>
          <w:b/>
          <w:bCs/>
        </w:rPr>
        <w:t>Problem</w:t>
      </w:r>
      <w:r w:rsidR="00366BDF" w:rsidRPr="00CB07DB">
        <w:rPr>
          <w:rFonts w:eastAsia="Times"/>
          <w:b/>
          <w:bCs/>
        </w:rPr>
        <w:t xml:space="preserve"> Statement</w:t>
      </w:r>
      <w:bookmarkEnd w:id="298"/>
    </w:p>
    <w:p w14:paraId="5F6FA502" w14:textId="77777777" w:rsidR="003323F9" w:rsidRPr="00636A98" w:rsidRDefault="006C7EE7" w:rsidP="000736D1">
      <w:pPr>
        <w:spacing w:line="480" w:lineRule="auto"/>
        <w:rPr>
          <w:rFonts w:asciiTheme="majorBidi" w:eastAsia="Times" w:hAnsiTheme="majorBidi" w:cstheme="majorBidi"/>
        </w:rPr>
      </w:pPr>
      <w:r w:rsidRPr="00636A98">
        <w:rPr>
          <w:rFonts w:asciiTheme="majorBidi" w:eastAsia="Times" w:hAnsiTheme="majorBidi" w:cstheme="majorBidi"/>
        </w:rPr>
        <w:tab/>
      </w:r>
      <w:r w:rsidR="003323F9" w:rsidRPr="00636A98">
        <w:rPr>
          <w:rFonts w:asciiTheme="majorBidi" w:eastAsia="Times" w:hAnsiTheme="majorBidi" w:cstheme="majorBidi"/>
        </w:rPr>
        <w:t>A lack of cultural competence among nurses can hinder their ability to deliver effective care to patients with diverse cultural backgrounds, beliefs, behaviors, and values (Nair &amp; Adetayo, 2019). This gap in cultural understanding can lead to challenges such as miscommunication, mistrust, and patient dissatisfaction, ultimately compromising the quality of care (Arruzza &amp; Chau, 2021). Microaggressions and biases toward marginalized populations can further exacerbate these issues, contributing to provider insensitivity and misunderstandings that negatively impact patient outcomes (Cruz et al., 2019). Culturally competent leadership recognizes the importance of comprehending patients' cultural backgrounds and experiences, facilitating the delivery of culturally competent care (Gulati &amp; Weir, 2022). It is essential to address the lack of cultural competence to promote inclusivity and equity and ensure that all patients, regardless of cultural or linguistic differences, receive high-quality mental healthcare.</w:t>
      </w:r>
    </w:p>
    <w:p w14:paraId="37C1F25E" w14:textId="1CCEDE2E" w:rsidR="00776191" w:rsidRPr="00636A98" w:rsidRDefault="003323F9" w:rsidP="000736D1">
      <w:pPr>
        <w:spacing w:line="480" w:lineRule="auto"/>
        <w:ind w:firstLine="720"/>
        <w:rPr>
          <w:rFonts w:asciiTheme="majorBidi" w:eastAsia="Times" w:hAnsiTheme="majorBidi" w:cstheme="majorBidi"/>
        </w:rPr>
      </w:pPr>
      <w:r w:rsidRPr="00636A98">
        <w:rPr>
          <w:rFonts w:asciiTheme="majorBidi" w:eastAsia="Times" w:hAnsiTheme="majorBidi" w:cstheme="majorBidi"/>
        </w:rPr>
        <w:lastRenderedPageBreak/>
        <w:t>At the project site, the PI conducted a needs assessment prior to initiating the project</w:t>
      </w:r>
      <w:ins w:id="299" w:author="Celeste Baldwin" w:date="2025-06-03T11:28:00Z" w16du:dateUtc="2025-06-03T18:28:00Z">
        <w:r w:rsidR="000736D1">
          <w:rPr>
            <w:rFonts w:asciiTheme="majorBidi" w:eastAsia="Times" w:hAnsiTheme="majorBidi" w:cstheme="majorBidi"/>
          </w:rPr>
          <w:t>,</w:t>
        </w:r>
      </w:ins>
      <w:r w:rsidRPr="00636A98">
        <w:rPr>
          <w:rFonts w:asciiTheme="majorBidi" w:eastAsia="Times" w:hAnsiTheme="majorBidi" w:cstheme="majorBidi"/>
        </w:rPr>
        <w:t xml:space="preserve"> which will be implemented in a psychiatric homecare agency that serves patients with a range of mental health conditions. The needs assessment survey revealed that the cultural competence of mental health nurses fell below expected standards. Nurses reported difficulties in caring for culturally diverse patients, particularly those with limited English proficiency, due to a lack of access to interpreters. These challenges contributed to systemic barriers such as, missed appointments, poor medication management, and disruptions in the delivery of mental health care. The principal investigator shared these findings with the unit's charge nurse and hospital administration, identifying gaps in practice and proposing the targeted intervention. This scholarly practice project will implement a cultural competence education program in the mental health unit to evaluate its impact on improving the efficiency and quality of mental healthcare delivery.</w:t>
      </w:r>
    </w:p>
    <w:p w14:paraId="2D5F1F7E" w14:textId="2C34F2C3" w:rsidR="00366BDF" w:rsidRPr="00CB07DB" w:rsidRDefault="00366BDF">
      <w:pPr>
        <w:pStyle w:val="Heading1"/>
        <w:spacing w:line="480" w:lineRule="auto"/>
        <w:rPr>
          <w:rFonts w:eastAsia="Times"/>
          <w:b/>
          <w:bCs/>
        </w:rPr>
        <w:pPrChange w:id="300" w:author="Celeste Baldwin" w:date="2025-06-03T11:26:00Z" w16du:dateUtc="2025-06-03T18:26:00Z">
          <w:pPr>
            <w:pStyle w:val="Heading1"/>
          </w:pPr>
        </w:pPrChange>
      </w:pPr>
      <w:bookmarkStart w:id="301" w:name="_Toc195446827"/>
      <w:r w:rsidRPr="00CB07DB">
        <w:rPr>
          <w:rFonts w:eastAsia="Times"/>
          <w:b/>
          <w:bCs/>
        </w:rPr>
        <w:t>Clinical</w:t>
      </w:r>
      <w:ins w:id="302" w:author="Celeste Baldwin" w:date="2025-06-03T11:28:00Z" w16du:dateUtc="2025-06-03T18:28:00Z">
        <w:r w:rsidR="000736D1">
          <w:rPr>
            <w:rFonts w:eastAsia="Times"/>
            <w:b/>
            <w:bCs/>
          </w:rPr>
          <w:t xml:space="preserve"> </w:t>
        </w:r>
      </w:ins>
      <w:del w:id="303" w:author="Celeste Baldwin" w:date="2025-06-03T11:28:00Z" w16du:dateUtc="2025-06-03T18:28:00Z">
        <w:r w:rsidRPr="00CB07DB" w:rsidDel="000736D1">
          <w:rPr>
            <w:rFonts w:eastAsia="Times"/>
            <w:b/>
            <w:bCs/>
          </w:rPr>
          <w:delText>/</w:delText>
        </w:r>
      </w:del>
      <w:r w:rsidRPr="00CB07DB">
        <w:rPr>
          <w:rFonts w:eastAsia="Times"/>
          <w:b/>
          <w:bCs/>
        </w:rPr>
        <w:t>Practice Question</w:t>
      </w:r>
      <w:del w:id="304" w:author="Celeste Baldwin" w:date="2025-06-03T11:28:00Z" w16du:dateUtc="2025-06-03T18:28:00Z">
        <w:r w:rsidRPr="00CB07DB" w:rsidDel="000736D1">
          <w:rPr>
            <w:rFonts w:eastAsia="Times"/>
            <w:b/>
            <w:bCs/>
          </w:rPr>
          <w:delText>(s)</w:delText>
        </w:r>
        <w:bookmarkEnd w:id="301"/>
        <w:r w:rsidR="00E3346F" w:rsidRPr="00CB07DB" w:rsidDel="000736D1">
          <w:rPr>
            <w:rFonts w:eastAsia="Times"/>
            <w:b/>
            <w:bCs/>
          </w:rPr>
          <w:delText xml:space="preserve"> </w:delText>
        </w:r>
      </w:del>
    </w:p>
    <w:p w14:paraId="2E821061" w14:textId="2A324AE5" w:rsidR="00CB39BB" w:rsidRPr="00636A98" w:rsidRDefault="003323F9" w:rsidP="000736D1">
      <w:pPr>
        <w:spacing w:line="480" w:lineRule="auto"/>
        <w:ind w:firstLine="720"/>
        <w:rPr>
          <w:rFonts w:asciiTheme="majorBidi" w:eastAsia="Times" w:hAnsiTheme="majorBidi" w:cstheme="majorBidi"/>
          <w:bCs/>
        </w:rPr>
      </w:pPr>
      <w:r w:rsidRPr="00636A98">
        <w:rPr>
          <w:rFonts w:asciiTheme="majorBidi" w:eastAsia="Times" w:hAnsiTheme="majorBidi" w:cstheme="majorBidi"/>
          <w:bCs/>
        </w:rPr>
        <w:t>The project will employ the PICO</w:t>
      </w:r>
      <w:del w:id="305" w:author="Celeste Baldwin" w:date="2025-06-03T11:28:00Z" w16du:dateUtc="2025-06-03T18:28:00Z">
        <w:r w:rsidRPr="00636A98" w:rsidDel="000736D1">
          <w:rPr>
            <w:rFonts w:asciiTheme="majorBidi" w:eastAsia="Times" w:hAnsiTheme="majorBidi" w:cstheme="majorBidi"/>
            <w:bCs/>
          </w:rPr>
          <w:delText>(</w:delText>
        </w:r>
      </w:del>
      <w:r w:rsidRPr="00636A98">
        <w:rPr>
          <w:rFonts w:asciiTheme="majorBidi" w:eastAsia="Times" w:hAnsiTheme="majorBidi" w:cstheme="majorBidi"/>
          <w:bCs/>
        </w:rPr>
        <w:t>T</w:t>
      </w:r>
      <w:del w:id="306" w:author="Celeste Baldwin" w:date="2025-06-03T11:28:00Z" w16du:dateUtc="2025-06-03T18:28:00Z">
        <w:r w:rsidRPr="00636A98" w:rsidDel="000736D1">
          <w:rPr>
            <w:rFonts w:asciiTheme="majorBidi" w:eastAsia="Times" w:hAnsiTheme="majorBidi" w:cstheme="majorBidi"/>
            <w:bCs/>
          </w:rPr>
          <w:delText>)</w:delText>
        </w:r>
      </w:del>
      <w:r w:rsidRPr="00636A98">
        <w:rPr>
          <w:rFonts w:asciiTheme="majorBidi" w:eastAsia="Times" w:hAnsiTheme="majorBidi" w:cstheme="majorBidi"/>
          <w:bCs/>
        </w:rPr>
        <w:t xml:space="preserve"> framework, which is an extensively acknowledged and operative strategy in clinical research. PICO</w:t>
      </w:r>
      <w:del w:id="307" w:author="Celeste Baldwin" w:date="2025-06-03T11:28:00Z" w16du:dateUtc="2025-06-03T18:28:00Z">
        <w:r w:rsidRPr="00636A98" w:rsidDel="000736D1">
          <w:rPr>
            <w:rFonts w:asciiTheme="majorBidi" w:eastAsia="Times" w:hAnsiTheme="majorBidi" w:cstheme="majorBidi"/>
            <w:bCs/>
          </w:rPr>
          <w:delText>(</w:delText>
        </w:r>
      </w:del>
      <w:r w:rsidRPr="00636A98">
        <w:rPr>
          <w:rFonts w:asciiTheme="majorBidi" w:eastAsia="Times" w:hAnsiTheme="majorBidi" w:cstheme="majorBidi"/>
          <w:bCs/>
        </w:rPr>
        <w:t>T</w:t>
      </w:r>
      <w:del w:id="308" w:author="Celeste Baldwin" w:date="2025-06-03T11:28:00Z" w16du:dateUtc="2025-06-03T18:28:00Z">
        <w:r w:rsidRPr="00636A98" w:rsidDel="000736D1">
          <w:rPr>
            <w:rFonts w:asciiTheme="majorBidi" w:eastAsia="Times" w:hAnsiTheme="majorBidi" w:cstheme="majorBidi"/>
            <w:bCs/>
          </w:rPr>
          <w:delText>)</w:delText>
        </w:r>
      </w:del>
      <w:r w:rsidRPr="00636A98">
        <w:rPr>
          <w:rFonts w:asciiTheme="majorBidi" w:eastAsia="Times" w:hAnsiTheme="majorBidi" w:cstheme="majorBidi"/>
          <w:bCs/>
        </w:rPr>
        <w:t xml:space="preserve"> stands for Population (P), Intervention (I), Comparison (C), Outcome (O), and Time (T). The following is the clinical query for this project:</w:t>
      </w:r>
    </w:p>
    <w:p w14:paraId="666FED2F" w14:textId="68D0E82A" w:rsidR="003323F9" w:rsidRPr="009118C9" w:rsidRDefault="00D059F2" w:rsidP="000736D1">
      <w:pPr>
        <w:spacing w:line="480" w:lineRule="auto"/>
        <w:rPr>
          <w:rFonts w:asciiTheme="majorBidi" w:eastAsia="Times" w:hAnsiTheme="majorBidi" w:cstheme="majorBidi"/>
          <w:bCs/>
        </w:rPr>
      </w:pPr>
      <w:r w:rsidRPr="009118C9">
        <w:rPr>
          <w:rFonts w:asciiTheme="majorBidi" w:eastAsia="Times" w:hAnsiTheme="majorBidi" w:cstheme="majorBidi"/>
        </w:rPr>
        <w:t>Does the implementation of a culturally competent educational intervention improve the levels of confidence in the use of cultural competence for psychiatric mental health registered nurses?</w:t>
      </w:r>
    </w:p>
    <w:p w14:paraId="05DE8B13" w14:textId="34721FE9" w:rsidR="001A4E63" w:rsidRPr="00CB07DB" w:rsidRDefault="001A4E63">
      <w:pPr>
        <w:pStyle w:val="Heading1"/>
        <w:spacing w:line="480" w:lineRule="auto"/>
        <w:rPr>
          <w:rFonts w:eastAsia="Times"/>
          <w:b/>
          <w:bCs/>
        </w:rPr>
        <w:pPrChange w:id="309" w:author="Celeste Baldwin" w:date="2025-06-03T11:26:00Z" w16du:dateUtc="2025-06-03T18:26:00Z">
          <w:pPr>
            <w:pStyle w:val="Heading1"/>
          </w:pPr>
        </w:pPrChange>
      </w:pPr>
      <w:bookmarkStart w:id="310" w:name="_Toc195446828"/>
      <w:r w:rsidRPr="00CB07DB">
        <w:rPr>
          <w:rFonts w:eastAsia="Times"/>
          <w:b/>
          <w:bCs/>
        </w:rPr>
        <w:t xml:space="preserve">Purpose of the </w:t>
      </w:r>
      <w:r w:rsidR="00366BDF" w:rsidRPr="00CB07DB">
        <w:rPr>
          <w:rFonts w:eastAsia="Times"/>
          <w:b/>
          <w:bCs/>
        </w:rPr>
        <w:t>Project</w:t>
      </w:r>
      <w:bookmarkEnd w:id="310"/>
    </w:p>
    <w:p w14:paraId="55165AB9" w14:textId="77777777" w:rsidR="003323F9" w:rsidRPr="009118C9" w:rsidRDefault="006C7EE7" w:rsidP="000736D1">
      <w:pPr>
        <w:spacing w:line="480" w:lineRule="auto"/>
        <w:rPr>
          <w:rFonts w:asciiTheme="majorBidi" w:eastAsia="Times" w:hAnsiTheme="majorBidi" w:cstheme="majorBidi"/>
        </w:rPr>
      </w:pPr>
      <w:r w:rsidRPr="009118C9">
        <w:rPr>
          <w:rFonts w:asciiTheme="majorBidi" w:eastAsia="Times" w:hAnsiTheme="majorBidi" w:cstheme="majorBidi"/>
        </w:rPr>
        <w:tab/>
      </w:r>
      <w:r w:rsidR="003323F9" w:rsidRPr="009118C9">
        <w:rPr>
          <w:rFonts w:asciiTheme="majorBidi" w:eastAsia="Times" w:hAnsiTheme="majorBidi" w:cstheme="majorBidi"/>
        </w:rPr>
        <w:t xml:space="preserve">The overarching determination of the project is to investigate the impact of a cultural competence education program on the effectiveness of cognitive mental health care delivery. Specifically, the project will evaluate how provider knowledge, motivation, attitudes, and </w:t>
      </w:r>
      <w:r w:rsidR="003323F9" w:rsidRPr="009118C9">
        <w:rPr>
          <w:rFonts w:asciiTheme="majorBidi" w:eastAsia="Times" w:hAnsiTheme="majorBidi" w:cstheme="majorBidi"/>
        </w:rPr>
        <w:lastRenderedPageBreak/>
        <w:t xml:space="preserve">behaviors change as a result of cultural competence training. It will also explore the program's effect on patient outcomes and healthcare disparities. </w:t>
      </w:r>
    </w:p>
    <w:p w14:paraId="55A35B26" w14:textId="4E2ACA76" w:rsidR="003323F9" w:rsidRPr="00CB07DB" w:rsidRDefault="003323F9">
      <w:pPr>
        <w:pStyle w:val="Heading1"/>
        <w:spacing w:line="480" w:lineRule="auto"/>
        <w:rPr>
          <w:rFonts w:eastAsia="Times"/>
          <w:b/>
          <w:bCs/>
          <w:i/>
          <w:iCs/>
        </w:rPr>
        <w:pPrChange w:id="311" w:author="Celeste Baldwin" w:date="2025-06-03T11:26:00Z" w16du:dateUtc="2025-06-03T18:26:00Z">
          <w:pPr>
            <w:pStyle w:val="Heading1"/>
          </w:pPr>
        </w:pPrChange>
      </w:pPr>
      <w:bookmarkStart w:id="312" w:name="_Toc195446829"/>
      <w:r w:rsidRPr="00CB07DB">
        <w:rPr>
          <w:rFonts w:eastAsia="Times"/>
          <w:b/>
          <w:bCs/>
          <w:i/>
          <w:iCs/>
        </w:rPr>
        <w:t>Project Objectives/Aims</w:t>
      </w:r>
      <w:bookmarkEnd w:id="312"/>
    </w:p>
    <w:p w14:paraId="2C491EA1" w14:textId="574E1D3C" w:rsidR="00010E4A" w:rsidRPr="00356563" w:rsidRDefault="00010E4A" w:rsidP="000736D1">
      <w:pPr>
        <w:spacing w:line="480" w:lineRule="auto"/>
        <w:rPr>
          <w:rFonts w:asciiTheme="majorBidi" w:eastAsia="Times" w:hAnsiTheme="majorBidi" w:cstheme="majorBidi"/>
        </w:rPr>
      </w:pPr>
      <w:r w:rsidRPr="00010E4A">
        <w:rPr>
          <w:rFonts w:asciiTheme="majorBidi" w:eastAsia="Times" w:hAnsiTheme="majorBidi" w:cstheme="majorBidi"/>
          <w:color w:val="FF0000"/>
        </w:rPr>
        <w:tab/>
      </w:r>
      <w:r w:rsidRPr="00356563">
        <w:rPr>
          <w:rFonts w:asciiTheme="majorBidi" w:eastAsia="Times" w:hAnsiTheme="majorBidi" w:cstheme="majorBidi"/>
        </w:rPr>
        <w:t>The following objectives are outlined for the project:</w:t>
      </w:r>
    </w:p>
    <w:p w14:paraId="0A464431" w14:textId="2222685B" w:rsidR="00010E4A" w:rsidRPr="00356563" w:rsidRDefault="00010E4A" w:rsidP="000736D1">
      <w:pPr>
        <w:spacing w:line="480" w:lineRule="auto"/>
        <w:rPr>
          <w:rFonts w:asciiTheme="majorBidi" w:eastAsia="Times" w:hAnsiTheme="majorBidi" w:cstheme="majorBidi"/>
        </w:rPr>
      </w:pPr>
      <w:r w:rsidRPr="00356563">
        <w:rPr>
          <w:rFonts w:asciiTheme="majorBidi" w:eastAsia="Times" w:hAnsiTheme="majorBidi" w:cstheme="majorBidi"/>
        </w:rPr>
        <w:tab/>
        <w:t xml:space="preserve">1.  To create an educational intervention based on current evidence about cultural </w:t>
      </w:r>
      <w:r w:rsidRPr="00356563">
        <w:rPr>
          <w:rFonts w:asciiTheme="majorBidi" w:eastAsia="Times" w:hAnsiTheme="majorBidi" w:cstheme="majorBidi"/>
        </w:rPr>
        <w:tab/>
        <w:t>competence, empathy, and humility.</w:t>
      </w:r>
    </w:p>
    <w:p w14:paraId="09B93B3E" w14:textId="7CD76BA6" w:rsidR="00010E4A" w:rsidRPr="00356563" w:rsidRDefault="00010E4A" w:rsidP="000736D1">
      <w:pPr>
        <w:spacing w:line="480" w:lineRule="auto"/>
        <w:rPr>
          <w:rFonts w:asciiTheme="majorBidi" w:eastAsia="Times" w:hAnsiTheme="majorBidi" w:cstheme="majorBidi"/>
        </w:rPr>
      </w:pPr>
      <w:r w:rsidRPr="00356563">
        <w:rPr>
          <w:rFonts w:asciiTheme="majorBidi" w:eastAsia="Times" w:hAnsiTheme="majorBidi" w:cstheme="majorBidi"/>
        </w:rPr>
        <w:tab/>
        <w:t>2.  To improve levels of cultural competence.</w:t>
      </w:r>
    </w:p>
    <w:p w14:paraId="7A8CB83F" w14:textId="2952C7BB" w:rsidR="00010E4A" w:rsidRPr="00356563" w:rsidRDefault="00010E4A" w:rsidP="000736D1">
      <w:pPr>
        <w:spacing w:line="480" w:lineRule="auto"/>
        <w:rPr>
          <w:rFonts w:asciiTheme="majorBidi" w:eastAsia="Times" w:hAnsiTheme="majorBidi" w:cstheme="majorBidi"/>
        </w:rPr>
      </w:pPr>
      <w:r w:rsidRPr="00356563">
        <w:rPr>
          <w:rFonts w:asciiTheme="majorBidi" w:eastAsia="Times" w:hAnsiTheme="majorBidi" w:cstheme="majorBidi"/>
        </w:rPr>
        <w:tab/>
        <w:t>3.  To increase levels of confidence.</w:t>
      </w:r>
    </w:p>
    <w:p w14:paraId="10E74C8A" w14:textId="5A1E2620" w:rsidR="00010E4A" w:rsidRPr="00356563" w:rsidRDefault="00010E4A" w:rsidP="000736D1">
      <w:pPr>
        <w:spacing w:line="480" w:lineRule="auto"/>
        <w:rPr>
          <w:rFonts w:asciiTheme="majorBidi" w:eastAsia="Times" w:hAnsiTheme="majorBidi" w:cstheme="majorBidi"/>
        </w:rPr>
      </w:pPr>
      <w:r w:rsidRPr="00356563">
        <w:rPr>
          <w:rFonts w:asciiTheme="majorBidi" w:eastAsia="Times" w:hAnsiTheme="majorBidi" w:cstheme="majorBidi"/>
        </w:rPr>
        <w:tab/>
        <w:t xml:space="preserve">4.  To work with the stakeholders to achieve sustainability for this project at the external </w:t>
      </w:r>
      <w:r w:rsidRPr="00356563">
        <w:rPr>
          <w:rFonts w:asciiTheme="majorBidi" w:eastAsia="Times" w:hAnsiTheme="majorBidi" w:cstheme="majorBidi"/>
        </w:rPr>
        <w:tab/>
        <w:t>site.</w:t>
      </w:r>
    </w:p>
    <w:p w14:paraId="6C5DB24C" w14:textId="609CA10D" w:rsidR="00010E4A" w:rsidRPr="00356563" w:rsidRDefault="00010E4A" w:rsidP="000736D1">
      <w:pPr>
        <w:spacing w:line="480" w:lineRule="auto"/>
        <w:rPr>
          <w:rFonts w:asciiTheme="majorBidi" w:eastAsia="Times" w:hAnsiTheme="majorBidi" w:cstheme="majorBidi"/>
        </w:rPr>
      </w:pPr>
      <w:r w:rsidRPr="00356563">
        <w:rPr>
          <w:rFonts w:asciiTheme="majorBidi" w:eastAsia="Times" w:hAnsiTheme="majorBidi" w:cstheme="majorBidi"/>
        </w:rPr>
        <w:tab/>
        <w:t>5.  To disseminate the findings through conference presentation and publication.</w:t>
      </w:r>
    </w:p>
    <w:p w14:paraId="1F49C393" w14:textId="08887BF5" w:rsidR="00C07747" w:rsidRPr="00CB07DB" w:rsidRDefault="00C07747">
      <w:pPr>
        <w:pStyle w:val="Heading1"/>
        <w:spacing w:line="480" w:lineRule="auto"/>
        <w:rPr>
          <w:rFonts w:eastAsia="Times"/>
          <w:b/>
          <w:bCs/>
        </w:rPr>
        <w:pPrChange w:id="313" w:author="Celeste Baldwin" w:date="2025-06-03T11:26:00Z" w16du:dateUtc="2025-06-03T18:26:00Z">
          <w:pPr>
            <w:pStyle w:val="Heading1"/>
          </w:pPr>
        </w:pPrChange>
      </w:pPr>
      <w:bookmarkStart w:id="314" w:name="_Toc195446830"/>
      <w:r w:rsidRPr="00CB07DB">
        <w:rPr>
          <w:rFonts w:eastAsia="Times"/>
          <w:b/>
          <w:bCs/>
        </w:rPr>
        <w:t>Theoretical or Conceptual Framework</w:t>
      </w:r>
      <w:bookmarkEnd w:id="314"/>
      <w:r w:rsidR="00EE61D2" w:rsidRPr="00CB07DB">
        <w:rPr>
          <w:rFonts w:eastAsia="Times"/>
          <w:b/>
          <w:bCs/>
        </w:rPr>
        <w:t xml:space="preserve"> </w:t>
      </w:r>
    </w:p>
    <w:p w14:paraId="72C5B92B" w14:textId="22DD8097" w:rsidR="00043C07" w:rsidRPr="00356563" w:rsidRDefault="00C07747" w:rsidP="000736D1">
      <w:pPr>
        <w:spacing w:line="480" w:lineRule="auto"/>
        <w:rPr>
          <w:rFonts w:asciiTheme="majorBidi" w:eastAsia="Times" w:hAnsiTheme="majorBidi" w:cstheme="majorBidi"/>
        </w:rPr>
      </w:pPr>
      <w:r w:rsidRPr="00356563">
        <w:rPr>
          <w:rFonts w:asciiTheme="majorBidi" w:eastAsia="Times" w:hAnsiTheme="majorBidi" w:cstheme="majorBidi"/>
        </w:rPr>
        <w:tab/>
      </w:r>
      <w:r w:rsidR="003323F9" w:rsidRPr="00356563">
        <w:rPr>
          <w:rFonts w:asciiTheme="majorBidi" w:eastAsia="Times" w:hAnsiTheme="majorBidi" w:cstheme="majorBidi"/>
        </w:rPr>
        <w:t>Leininger’s culture care theory is a cornerstone of this Doctor of Nursing Practice (DNP) project, which aims to implement a cultural competence educational intervention (See Appendix A &amp; B) program. This framework is germane to the project because it supports the objective of providing culturally competent care. Leininger’s framework helps healthcare providers make evidence-based decisions that honor the diverse cultural beliefs, values, and practices of patients, particularly those who may not share common cultural backgrounds (McFarland &amp; Wehbe-Alamah, 2019). Leininger’s theory interlaces cultural elements into nursing care, creating room for enhancing cultural competence within healthcare environments (McFarland &amp; Wehbe-Alamah, 2019).</w:t>
      </w:r>
    </w:p>
    <w:p w14:paraId="46CCFF7D" w14:textId="1E2EAB36" w:rsidR="003323F9" w:rsidRPr="00356563" w:rsidRDefault="003323F9" w:rsidP="000736D1">
      <w:pPr>
        <w:spacing w:line="480" w:lineRule="auto"/>
        <w:rPr>
          <w:rFonts w:asciiTheme="majorBidi" w:eastAsia="Times" w:hAnsiTheme="majorBidi" w:cstheme="majorBidi"/>
        </w:rPr>
      </w:pPr>
      <w:r w:rsidRPr="00356563">
        <w:rPr>
          <w:rFonts w:asciiTheme="majorBidi" w:eastAsia="Times" w:hAnsiTheme="majorBidi" w:cstheme="majorBidi"/>
        </w:rPr>
        <w:tab/>
        <w:t xml:space="preserve">Leininger’s framework is based on five key principles: respecting diversity, conducting cultural self-evaluations, understanding the dynamics of cultural changes, integrating cultural </w:t>
      </w:r>
      <w:r w:rsidRPr="00356563">
        <w:rPr>
          <w:rFonts w:asciiTheme="majorBidi" w:eastAsia="Times" w:hAnsiTheme="majorBidi" w:cstheme="majorBidi"/>
        </w:rPr>
        <w:lastRenderedPageBreak/>
        <w:t>knowledge, and adapting to diversity (McFarland &amp; Wehbe-Alamah, 2019). As such, the tenets can be used in the project to stress the relevance of a cultural competence education. For example, respecting diversity suggests embodying cultural differences. Conversely, self-evaluations allow nurses to ruminate on their cognizance of cultural diversity and confront any biases they may hold. Additionally, grasping cross-cultural dynamics and promoting open communication are essential for enhancing patient care (McFarland &amp; Wehbe-Alamah, 2019). Thus, the PI will draw inferences from these insights and assimilate them in the project as optimal resources (Sahamkhadam et al., 2023).</w:t>
      </w:r>
    </w:p>
    <w:p w14:paraId="22EBDC94" w14:textId="034BC366" w:rsidR="00C07747" w:rsidRPr="00CB07DB" w:rsidRDefault="00C07747">
      <w:pPr>
        <w:pStyle w:val="Heading1"/>
        <w:spacing w:line="480" w:lineRule="auto"/>
        <w:rPr>
          <w:rFonts w:eastAsia="Times"/>
          <w:b/>
          <w:bCs/>
          <w:i/>
          <w:iCs/>
        </w:rPr>
        <w:pPrChange w:id="315" w:author="Celeste Baldwin" w:date="2025-06-03T11:26:00Z" w16du:dateUtc="2025-06-03T18:26:00Z">
          <w:pPr>
            <w:pStyle w:val="Heading1"/>
          </w:pPr>
        </w:pPrChange>
      </w:pPr>
      <w:bookmarkStart w:id="316" w:name="_Toc195446831"/>
      <w:r w:rsidRPr="00CB07DB">
        <w:rPr>
          <w:rFonts w:eastAsia="Times"/>
          <w:b/>
          <w:bCs/>
          <w:i/>
          <w:iCs/>
        </w:rPr>
        <w:t>Philosophical Assumptions</w:t>
      </w:r>
      <w:bookmarkEnd w:id="316"/>
      <w:r w:rsidRPr="00CB07DB">
        <w:rPr>
          <w:rFonts w:eastAsia="Times"/>
          <w:b/>
          <w:bCs/>
          <w:i/>
          <w:iCs/>
        </w:rPr>
        <w:t xml:space="preserve"> </w:t>
      </w:r>
    </w:p>
    <w:p w14:paraId="2EFD60DF" w14:textId="7C6FEC07" w:rsidR="003323F9" w:rsidRPr="00356563" w:rsidRDefault="00C07747" w:rsidP="000736D1">
      <w:pPr>
        <w:spacing w:line="480" w:lineRule="auto"/>
        <w:ind w:firstLine="720"/>
        <w:rPr>
          <w:rFonts w:asciiTheme="majorBidi" w:eastAsia="Times" w:hAnsiTheme="majorBidi" w:cstheme="majorBidi"/>
        </w:rPr>
      </w:pPr>
      <w:r w:rsidRPr="00356563">
        <w:rPr>
          <w:rFonts w:asciiTheme="majorBidi" w:eastAsia="Times" w:hAnsiTheme="majorBidi" w:cstheme="majorBidi"/>
        </w:rPr>
        <w:t xml:space="preserve"> </w:t>
      </w:r>
      <w:r w:rsidR="003323F9" w:rsidRPr="00356563">
        <w:rPr>
          <w:rFonts w:asciiTheme="majorBidi" w:eastAsia="Times" w:hAnsiTheme="majorBidi" w:cstheme="majorBidi"/>
        </w:rPr>
        <w:t xml:space="preserve">The investigators who coined the Leininger’s culture care theory </w:t>
      </w:r>
      <w:r w:rsidR="000935D8" w:rsidRPr="00356563">
        <w:rPr>
          <w:rFonts w:asciiTheme="majorBidi" w:eastAsia="Times" w:hAnsiTheme="majorBidi" w:cstheme="majorBidi"/>
        </w:rPr>
        <w:t>ensured that the framework can be used to frame other projects investigating</w:t>
      </w:r>
      <w:r w:rsidR="003323F9" w:rsidRPr="00356563">
        <w:rPr>
          <w:rFonts w:asciiTheme="majorBidi" w:eastAsia="Times" w:hAnsiTheme="majorBidi" w:cstheme="majorBidi"/>
        </w:rPr>
        <w:t xml:space="preserve"> the efficacy of cultural competence </w:t>
      </w:r>
      <w:r w:rsidR="000935D8" w:rsidRPr="00356563">
        <w:rPr>
          <w:rFonts w:asciiTheme="majorBidi" w:eastAsia="Times" w:hAnsiTheme="majorBidi" w:cstheme="majorBidi"/>
        </w:rPr>
        <w:t>training</w:t>
      </w:r>
      <w:r w:rsidR="003323F9" w:rsidRPr="00356563">
        <w:rPr>
          <w:rFonts w:asciiTheme="majorBidi" w:eastAsia="Times" w:hAnsiTheme="majorBidi" w:cstheme="majorBidi"/>
        </w:rPr>
        <w:t xml:space="preserve"> and inculcations in nursing research. The theory articulates that cultural elements </w:t>
      </w:r>
      <w:r w:rsidR="000935D8" w:rsidRPr="00356563">
        <w:rPr>
          <w:rFonts w:asciiTheme="majorBidi" w:eastAsia="Times" w:hAnsiTheme="majorBidi" w:cstheme="majorBidi"/>
        </w:rPr>
        <w:t>significantly affect</w:t>
      </w:r>
      <w:r w:rsidR="003323F9" w:rsidRPr="00356563">
        <w:rPr>
          <w:rFonts w:asciiTheme="majorBidi" w:eastAsia="Times" w:hAnsiTheme="majorBidi" w:cstheme="majorBidi"/>
        </w:rPr>
        <w:t xml:space="preserve"> people’s health practices, beliefs, and behaviors (McFarland &amp; Wehbe-Alamah, 2019). Leininger’s culture care theory assumes that culture, social structure, and worldviews are meticulously affiliated </w:t>
      </w:r>
      <w:r w:rsidR="000935D8" w:rsidRPr="00356563">
        <w:rPr>
          <w:rFonts w:asciiTheme="majorBidi" w:eastAsia="Times" w:hAnsiTheme="majorBidi" w:cstheme="majorBidi"/>
        </w:rPr>
        <w:t>with</w:t>
      </w:r>
      <w:r w:rsidR="003323F9" w:rsidRPr="00356563">
        <w:rPr>
          <w:rFonts w:asciiTheme="majorBidi" w:eastAsia="Times" w:hAnsiTheme="majorBidi" w:cstheme="majorBidi"/>
        </w:rPr>
        <w:t xml:space="preserve"> well-being, care, and health (McFarland &amp; Wehbe-Alamah, 2019). As such, care is </w:t>
      </w:r>
      <w:r w:rsidR="000935D8" w:rsidRPr="00356563">
        <w:rPr>
          <w:rFonts w:asciiTheme="majorBidi" w:eastAsia="Times" w:hAnsiTheme="majorBidi" w:cstheme="majorBidi"/>
        </w:rPr>
        <w:t xml:space="preserve">paramount </w:t>
      </w:r>
      <w:r w:rsidR="003323F9" w:rsidRPr="00356563">
        <w:rPr>
          <w:rFonts w:asciiTheme="majorBidi" w:eastAsia="Times" w:hAnsiTheme="majorBidi" w:cstheme="majorBidi"/>
        </w:rPr>
        <w:t xml:space="preserve">for growth, health, and survival. Care entails emotional, cultural, and spiritual dimensions, allowing individuals to recover from illnesses (McFarland &amp; Wehbe-Alamah, 2019). The theory also assumes that care is impacted by cultural values, </w:t>
      </w:r>
      <w:r w:rsidR="000935D8" w:rsidRPr="00356563">
        <w:rPr>
          <w:rFonts w:asciiTheme="majorBidi" w:eastAsia="Times" w:hAnsiTheme="majorBidi" w:cstheme="majorBidi"/>
        </w:rPr>
        <w:t>practices</w:t>
      </w:r>
      <w:r w:rsidR="003323F9" w:rsidRPr="00356563">
        <w:rPr>
          <w:rFonts w:asciiTheme="majorBidi" w:eastAsia="Times" w:hAnsiTheme="majorBidi" w:cstheme="majorBidi"/>
        </w:rPr>
        <w:t xml:space="preserve">, and beliefs. Thus, nurses </w:t>
      </w:r>
      <w:r w:rsidR="000935D8" w:rsidRPr="00356563">
        <w:rPr>
          <w:rFonts w:asciiTheme="majorBidi" w:eastAsia="Times" w:hAnsiTheme="majorBidi" w:cstheme="majorBidi"/>
        </w:rPr>
        <w:t>should</w:t>
      </w:r>
      <w:r w:rsidR="003323F9" w:rsidRPr="00356563">
        <w:rPr>
          <w:rFonts w:asciiTheme="majorBidi" w:eastAsia="Times" w:hAnsiTheme="majorBidi" w:cstheme="majorBidi"/>
        </w:rPr>
        <w:t xml:space="preserve"> comprehend these cultural distinctions to deliver culturally meaningful and effective care. </w:t>
      </w:r>
    </w:p>
    <w:p w14:paraId="4D79D615" w14:textId="775AF30F" w:rsidR="00C07747" w:rsidRPr="00356563" w:rsidRDefault="003323F9" w:rsidP="000736D1">
      <w:pPr>
        <w:spacing w:line="480" w:lineRule="auto"/>
        <w:ind w:firstLine="720"/>
        <w:rPr>
          <w:rFonts w:asciiTheme="majorBidi" w:eastAsia="Times" w:hAnsiTheme="majorBidi" w:cstheme="majorBidi"/>
        </w:rPr>
      </w:pPr>
      <w:r w:rsidRPr="00356563">
        <w:rPr>
          <w:rFonts w:asciiTheme="majorBidi" w:eastAsia="Times" w:hAnsiTheme="majorBidi" w:cstheme="majorBidi"/>
        </w:rPr>
        <w:t xml:space="preserve">The third assumption is that culture is entrenched in every facet of human life and shapes </w:t>
      </w:r>
      <w:r w:rsidR="000935D8" w:rsidRPr="00356563">
        <w:rPr>
          <w:rFonts w:asciiTheme="majorBidi" w:eastAsia="Times" w:hAnsiTheme="majorBidi" w:cstheme="majorBidi"/>
        </w:rPr>
        <w:t>how</w:t>
      </w:r>
      <w:r w:rsidRPr="00356563">
        <w:rPr>
          <w:rFonts w:asciiTheme="majorBidi" w:eastAsia="Times" w:hAnsiTheme="majorBidi" w:cstheme="majorBidi"/>
        </w:rPr>
        <w:t xml:space="preserve"> people perceive, respond, and experience health, care, and diseases. McFarland and Wehbe-Alamah (2019) further elucidate that although cultural care is grounded on universality, it is </w:t>
      </w:r>
      <w:r w:rsidRPr="00356563">
        <w:rPr>
          <w:rFonts w:asciiTheme="majorBidi" w:eastAsia="Times" w:hAnsiTheme="majorBidi" w:cstheme="majorBidi"/>
        </w:rPr>
        <w:lastRenderedPageBreak/>
        <w:t xml:space="preserve">practiced and perceived differently across cultures. Thus, healthcare providers ought to acknowledge the catholicity and divergent factors of care to thwart ethnocentrism and deliver culturally sensitive care (McFarland &amp; Wehbe-Alamah, 2019). Additional philosophical assumptions include integrating culturally congruent care within the </w:t>
      </w:r>
      <w:r w:rsidR="000935D8" w:rsidRPr="00356563">
        <w:rPr>
          <w:rFonts w:asciiTheme="majorBidi" w:eastAsia="Times" w:hAnsiTheme="majorBidi" w:cstheme="majorBidi"/>
        </w:rPr>
        <w:t>care paradigm</w:t>
      </w:r>
      <w:r w:rsidRPr="00356563">
        <w:rPr>
          <w:rFonts w:asciiTheme="majorBidi" w:eastAsia="Times" w:hAnsiTheme="majorBidi" w:cstheme="majorBidi"/>
        </w:rPr>
        <w:t xml:space="preserve">, recognizing individual worldviews and social structures, </w:t>
      </w:r>
      <w:r w:rsidR="000935D8" w:rsidRPr="00356563">
        <w:rPr>
          <w:rFonts w:asciiTheme="majorBidi" w:eastAsia="Times" w:hAnsiTheme="majorBidi" w:cstheme="majorBidi"/>
        </w:rPr>
        <w:t xml:space="preserve">and </w:t>
      </w:r>
      <w:r w:rsidRPr="00356563">
        <w:rPr>
          <w:rFonts w:asciiTheme="majorBidi" w:eastAsia="Times" w:hAnsiTheme="majorBidi" w:cstheme="majorBidi"/>
        </w:rPr>
        <w:t xml:space="preserve">acquiring cultural knowledge. </w:t>
      </w:r>
    </w:p>
    <w:p w14:paraId="384AC6D0" w14:textId="75BB4131" w:rsidR="003323F9" w:rsidRPr="00356563" w:rsidRDefault="003323F9" w:rsidP="000736D1">
      <w:pPr>
        <w:spacing w:line="480" w:lineRule="auto"/>
        <w:ind w:firstLine="720"/>
        <w:rPr>
          <w:rFonts w:asciiTheme="majorBidi" w:eastAsia="Times" w:hAnsiTheme="majorBidi" w:cstheme="majorBidi"/>
        </w:rPr>
      </w:pPr>
      <w:r w:rsidRPr="00356563">
        <w:rPr>
          <w:rFonts w:asciiTheme="majorBidi" w:eastAsia="Times" w:hAnsiTheme="majorBidi" w:cstheme="majorBidi"/>
        </w:rPr>
        <w:t xml:space="preserve">Leininger’s culture care theory assumes three modes of nursing care actions and decisions. These </w:t>
      </w:r>
      <w:r w:rsidR="000935D8" w:rsidRPr="00356563">
        <w:rPr>
          <w:rFonts w:asciiTheme="majorBidi" w:eastAsia="Times" w:hAnsiTheme="majorBidi" w:cstheme="majorBidi"/>
        </w:rPr>
        <w:t>modes including cultural care preservation, accommodation, and repatterning,</w:t>
      </w:r>
      <w:r w:rsidRPr="00356563">
        <w:rPr>
          <w:rFonts w:asciiTheme="majorBidi" w:eastAsia="Times" w:hAnsiTheme="majorBidi" w:cstheme="majorBidi"/>
        </w:rPr>
        <w:t xml:space="preserve"> assist in achieving culturally congruent care (McFarland &amp; Wehbe-Alamah, 2019). Culture care preservation empowers professional actions or decisions that aid cultures to retain valuable care beliefs and principles or face mortality, illness, or frailty. Conversely, culture care accommodation enables creative provider care actions or decisions that assist cultures </w:t>
      </w:r>
      <w:r w:rsidR="000935D8" w:rsidRPr="00356563">
        <w:rPr>
          <w:rFonts w:asciiTheme="majorBidi" w:eastAsia="Times" w:hAnsiTheme="majorBidi" w:cstheme="majorBidi"/>
        </w:rPr>
        <w:t xml:space="preserve">to </w:t>
      </w:r>
      <w:r w:rsidRPr="00356563">
        <w:rPr>
          <w:rFonts w:asciiTheme="majorBidi" w:eastAsia="Times" w:hAnsiTheme="majorBidi" w:cstheme="majorBidi"/>
        </w:rPr>
        <w:t xml:space="preserve">become accustomed to or negotiate with others for culturally congruent and competent care or address mortality and morbidity issues (McFarland &amp; Wehbe-Alamah, 2019). Cultural care repatterning entails modifying harmful cultural practices whilst respecting </w:t>
      </w:r>
      <w:r w:rsidR="000935D8" w:rsidRPr="00356563">
        <w:rPr>
          <w:rFonts w:asciiTheme="majorBidi" w:eastAsia="Times" w:hAnsiTheme="majorBidi" w:cstheme="majorBidi"/>
        </w:rPr>
        <w:t xml:space="preserve">the </w:t>
      </w:r>
      <w:r w:rsidRPr="00356563">
        <w:rPr>
          <w:rFonts w:asciiTheme="majorBidi" w:eastAsia="Times" w:hAnsiTheme="majorBidi" w:cstheme="majorBidi"/>
        </w:rPr>
        <w:t xml:space="preserve">patient’s values. Another assumption is the significance of analyzing care within a cultural context to fathom patients’ cultural meanings and practices of </w:t>
      </w:r>
      <w:r w:rsidR="000935D8" w:rsidRPr="00356563">
        <w:rPr>
          <w:rFonts w:asciiTheme="majorBidi" w:eastAsia="Times" w:hAnsiTheme="majorBidi" w:cstheme="majorBidi"/>
        </w:rPr>
        <w:t>adequate</w:t>
      </w:r>
      <w:r w:rsidRPr="00356563">
        <w:rPr>
          <w:rFonts w:asciiTheme="majorBidi" w:eastAsia="Times" w:hAnsiTheme="majorBidi" w:cstheme="majorBidi"/>
        </w:rPr>
        <w:t xml:space="preserve"> care. Lastly, Leininger’s theory assumes a holistic strategy to care by taking into </w:t>
      </w:r>
      <w:r w:rsidR="000935D8" w:rsidRPr="00356563">
        <w:rPr>
          <w:rFonts w:asciiTheme="majorBidi" w:eastAsia="Times" w:hAnsiTheme="majorBidi" w:cstheme="majorBidi"/>
        </w:rPr>
        <w:t>consideration</w:t>
      </w:r>
      <w:r w:rsidRPr="00356563">
        <w:rPr>
          <w:rFonts w:asciiTheme="majorBidi" w:eastAsia="Times" w:hAnsiTheme="majorBidi" w:cstheme="majorBidi"/>
        </w:rPr>
        <w:t xml:space="preserve"> the physical, social, emotional, and spiritual components of health (McFarland &amp; Wehbe-Alamah, 2019).</w:t>
      </w:r>
    </w:p>
    <w:p w14:paraId="57DABF60" w14:textId="484D45A0" w:rsidR="003323F9" w:rsidRPr="00CB07DB" w:rsidRDefault="003323F9">
      <w:pPr>
        <w:pStyle w:val="Heading1"/>
        <w:spacing w:line="480" w:lineRule="auto"/>
        <w:rPr>
          <w:rFonts w:eastAsia="Times"/>
          <w:b/>
          <w:bCs/>
        </w:rPr>
        <w:pPrChange w:id="317" w:author="Celeste Baldwin" w:date="2025-06-03T11:26:00Z" w16du:dateUtc="2025-06-03T18:26:00Z">
          <w:pPr>
            <w:pStyle w:val="Heading1"/>
          </w:pPr>
        </w:pPrChange>
      </w:pPr>
      <w:bookmarkStart w:id="318" w:name="_Toc195446832"/>
      <w:r w:rsidRPr="00CB07DB">
        <w:rPr>
          <w:rFonts w:eastAsia="Times"/>
          <w:b/>
          <w:bCs/>
        </w:rPr>
        <w:t>Johns Hopkins Nursing Evidence-Based Practice (JHNEBP) Model</w:t>
      </w:r>
      <w:bookmarkEnd w:id="318"/>
    </w:p>
    <w:p w14:paraId="7DECA987" w14:textId="5A1CEDD9" w:rsidR="003323F9" w:rsidRPr="00356563" w:rsidRDefault="003323F9" w:rsidP="000736D1">
      <w:pPr>
        <w:spacing w:line="480" w:lineRule="auto"/>
        <w:ind w:firstLine="720"/>
        <w:rPr>
          <w:rFonts w:asciiTheme="majorBidi" w:eastAsia="Times" w:hAnsiTheme="majorBidi" w:cstheme="majorBidi"/>
        </w:rPr>
      </w:pPr>
      <w:r w:rsidRPr="00356563">
        <w:rPr>
          <w:rFonts w:asciiTheme="majorBidi" w:eastAsia="Times" w:hAnsiTheme="majorBidi" w:cstheme="majorBidi"/>
        </w:rPr>
        <w:t xml:space="preserve">The Johns Hopkins Nursing Evidence-Based Practice (JHNEBP) Model is a well-established framework that will guide the project plan for implementation (See Appendix C and D). This model integrates the latest research findings into clinical nursing practices using practical tools (Dang et al., 2022). It follows a systematic approach that empowers nurses to </w:t>
      </w:r>
      <w:r w:rsidRPr="00356563">
        <w:rPr>
          <w:rFonts w:asciiTheme="majorBidi" w:eastAsia="Times" w:hAnsiTheme="majorBidi" w:cstheme="majorBidi"/>
        </w:rPr>
        <w:lastRenderedPageBreak/>
        <w:t xml:space="preserve">make evidence-based decisions, which enhance patient outcomes and improve the efficiency of cognitive mental health services. The JHNEBP model utilizes user-friendly tools, such as evidence-based practice instruments, </w:t>
      </w:r>
      <w:r w:rsidR="00207E39" w:rsidRPr="00356563">
        <w:rPr>
          <w:rFonts w:asciiTheme="majorBidi" w:eastAsia="Times" w:hAnsiTheme="majorBidi" w:cstheme="majorBidi"/>
        </w:rPr>
        <w:t>which</w:t>
      </w:r>
      <w:r w:rsidRPr="00356563">
        <w:rPr>
          <w:rFonts w:asciiTheme="majorBidi" w:eastAsia="Times" w:hAnsiTheme="majorBidi" w:cstheme="majorBidi"/>
        </w:rPr>
        <w:t xml:space="preserve"> streamline the use of research evidence in clinical settings (Johns Hopkins Nursing, n.d.). The model will support the project’s implementation in the mental health unit by guiding the principal investigator through each step to ensure successful adoption. The JHNEBP model operates in three phases: defining the practice question, finding the best available evidence, and translating that evidence into practice (Dang et al., 2022). These steps form the PET process</w:t>
      </w:r>
      <w:r w:rsidR="00BE126D" w:rsidRPr="00356563">
        <w:rPr>
          <w:rFonts w:asciiTheme="majorBidi" w:eastAsia="Times" w:hAnsiTheme="majorBidi" w:cstheme="majorBidi"/>
        </w:rPr>
        <w:t>, which entails</w:t>
      </w:r>
      <w:r w:rsidRPr="00356563">
        <w:rPr>
          <w:rFonts w:asciiTheme="majorBidi" w:eastAsia="Times" w:hAnsiTheme="majorBidi" w:cstheme="majorBidi"/>
        </w:rPr>
        <w:t xml:space="preserve"> the practice question, evidence, and translation stages.</w:t>
      </w:r>
    </w:p>
    <w:p w14:paraId="7B309035" w14:textId="2BE04E20" w:rsidR="003323F9" w:rsidRPr="00CB07DB" w:rsidRDefault="003323F9">
      <w:pPr>
        <w:pStyle w:val="Heading1"/>
        <w:spacing w:line="480" w:lineRule="auto"/>
        <w:rPr>
          <w:rFonts w:eastAsia="Times"/>
          <w:b/>
          <w:bCs/>
          <w:i/>
          <w:iCs/>
        </w:rPr>
        <w:pPrChange w:id="319" w:author="Celeste Baldwin" w:date="2025-06-03T11:26:00Z" w16du:dateUtc="2025-06-03T18:26:00Z">
          <w:pPr>
            <w:pStyle w:val="Heading1"/>
          </w:pPr>
        </w:pPrChange>
      </w:pPr>
      <w:bookmarkStart w:id="320" w:name="_Toc195446833"/>
      <w:r w:rsidRPr="00CB07DB">
        <w:rPr>
          <w:rFonts w:eastAsia="Times"/>
          <w:b/>
          <w:bCs/>
          <w:i/>
          <w:iCs/>
        </w:rPr>
        <w:t>PET Steps</w:t>
      </w:r>
      <w:bookmarkEnd w:id="320"/>
    </w:p>
    <w:p w14:paraId="53BEF17E" w14:textId="77777777" w:rsidR="003323F9" w:rsidRPr="00356563" w:rsidRDefault="003323F9" w:rsidP="000736D1">
      <w:pPr>
        <w:spacing w:line="480" w:lineRule="auto"/>
        <w:ind w:firstLine="720"/>
        <w:rPr>
          <w:rFonts w:asciiTheme="majorBidi" w:eastAsia="Times" w:hAnsiTheme="majorBidi" w:cstheme="majorBidi"/>
        </w:rPr>
      </w:pPr>
      <w:r w:rsidRPr="00356563">
        <w:rPr>
          <w:rFonts w:asciiTheme="majorBidi" w:eastAsia="Times" w:hAnsiTheme="majorBidi" w:cstheme="majorBidi"/>
        </w:rPr>
        <w:t>The PET process of the JHNEBP model is essential for guiding healthcare providers through evidence-based practice (EBP) (Johns Hopkins Nursing, n.d.). The first phase begins with identifying the practice question, which involves outlining the issue, formulating the question, and assembling a project team (Dang et al., 2022). This initial step will help the student achieve the project’s goals by clearly defining the objectives and aligning them with EBP principles.</w:t>
      </w:r>
    </w:p>
    <w:p w14:paraId="39FF2C43" w14:textId="21240552" w:rsidR="003323F9" w:rsidRPr="00356563" w:rsidRDefault="003323F9" w:rsidP="000736D1">
      <w:pPr>
        <w:spacing w:line="480" w:lineRule="auto"/>
        <w:ind w:firstLine="720"/>
        <w:rPr>
          <w:rFonts w:asciiTheme="majorBidi" w:eastAsia="Times" w:hAnsiTheme="majorBidi" w:cstheme="majorBidi"/>
        </w:rPr>
      </w:pPr>
      <w:r w:rsidRPr="00356563">
        <w:rPr>
          <w:rFonts w:asciiTheme="majorBidi" w:eastAsia="Times" w:hAnsiTheme="majorBidi" w:cstheme="majorBidi"/>
        </w:rPr>
        <w:t>The second phase focuses on evidence, which involves gathering, reviewing, and synthesizing evidence</w:t>
      </w:r>
      <w:r w:rsidR="00D7375C" w:rsidRPr="00356563">
        <w:rPr>
          <w:rFonts w:asciiTheme="majorBidi" w:eastAsia="Times" w:hAnsiTheme="majorBidi" w:cstheme="majorBidi"/>
        </w:rPr>
        <w:t xml:space="preserve"> and</w:t>
      </w:r>
      <w:r w:rsidRPr="00356563">
        <w:rPr>
          <w:rFonts w:asciiTheme="majorBidi" w:eastAsia="Times" w:hAnsiTheme="majorBidi" w:cstheme="majorBidi"/>
        </w:rPr>
        <w:t xml:space="preserve"> making practice change recommendations (Dang et al., 2022). Lastly, translation equips researchers with the skills to synthesize evidence and create clinical recommendations. This phase includes planning, securing stakeholder support, implementing the plan, evaluating outcomes, and communicating results (Dang et al., 2022)</w:t>
      </w:r>
      <w:r w:rsidR="007523D8">
        <w:rPr>
          <w:rFonts w:asciiTheme="majorBidi" w:eastAsia="Times" w:hAnsiTheme="majorBidi" w:cstheme="majorBidi"/>
        </w:rPr>
        <w:t xml:space="preserve"> (See Figure 1)</w:t>
      </w:r>
      <w:r w:rsidRPr="00356563">
        <w:rPr>
          <w:rFonts w:asciiTheme="majorBidi" w:eastAsia="Times" w:hAnsiTheme="majorBidi" w:cstheme="majorBidi"/>
        </w:rPr>
        <w:t xml:space="preserve">. </w:t>
      </w:r>
    </w:p>
    <w:p w14:paraId="1AFDC1AF" w14:textId="0C62B485" w:rsidR="001476D8" w:rsidRPr="00CB07DB" w:rsidRDefault="001476D8">
      <w:pPr>
        <w:pStyle w:val="Heading1"/>
        <w:spacing w:line="480" w:lineRule="auto"/>
        <w:rPr>
          <w:rFonts w:eastAsia="Times"/>
          <w:b/>
          <w:bCs/>
        </w:rPr>
        <w:pPrChange w:id="321" w:author="Celeste Baldwin" w:date="2025-06-03T11:26:00Z" w16du:dateUtc="2025-06-03T18:26:00Z">
          <w:pPr>
            <w:pStyle w:val="Heading1"/>
          </w:pPr>
        </w:pPrChange>
      </w:pPr>
      <w:bookmarkStart w:id="322" w:name="_Toc195446834"/>
      <w:r w:rsidRPr="00CB07DB">
        <w:rPr>
          <w:rFonts w:eastAsia="Times"/>
          <w:b/>
          <w:bCs/>
        </w:rPr>
        <w:lastRenderedPageBreak/>
        <w:t>Conclusion</w:t>
      </w:r>
      <w:bookmarkEnd w:id="322"/>
    </w:p>
    <w:p w14:paraId="0A65AFCB" w14:textId="13AEA141" w:rsidR="00EA2726" w:rsidRPr="00356563" w:rsidRDefault="003323F9" w:rsidP="000736D1">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In summary, the absence of a cultural competence education program in a mental health unit can significantly hinder the effectiveness of mental health services, impact patient outcomes, and limit the cultural knowledge, skills, and awareness of healthcare providers. The project aims to provide a discourse on significant gaps in evidence along with rudiments that contribute to culturally incompetent psychiatric delivery services. Its primary goal is to improve patient outcomes and safety, streamline cognitive mental health delivery processes, and reduce healthcare inequalities. These objectives will be achieved by assessing changes in provider motivation, cultural knowledge, behaviors, and attitudes resulting from cultural competence education programs. Leininger's culture care theory will serve as the guiding framework for the project. The JHNEBP model will provide essential evidence-based practice tools and the PET process to ensure the project's success.</w:t>
      </w:r>
    </w:p>
    <w:p w14:paraId="64E8DC26" w14:textId="77777777" w:rsidR="003323F9" w:rsidRPr="00356563" w:rsidRDefault="003323F9">
      <w:pPr>
        <w:spacing w:line="480" w:lineRule="auto"/>
        <w:rPr>
          <w:rFonts w:asciiTheme="majorBidi" w:eastAsia="Times" w:hAnsiTheme="majorBidi" w:cstheme="majorBidi"/>
          <w:b/>
        </w:rPr>
        <w:pPrChange w:id="323" w:author="Celeste Baldwin" w:date="2025-06-03T11:26:00Z" w16du:dateUtc="2025-06-03T18:26:00Z">
          <w:pPr/>
        </w:pPrChange>
      </w:pPr>
      <w:r w:rsidRPr="00356563">
        <w:rPr>
          <w:rFonts w:asciiTheme="majorBidi" w:eastAsia="Times" w:hAnsiTheme="majorBidi" w:cstheme="majorBidi"/>
          <w:b/>
        </w:rPr>
        <w:br w:type="page"/>
      </w:r>
    </w:p>
    <w:p w14:paraId="0140F701" w14:textId="4853CF09" w:rsidR="005E1B5A" w:rsidRPr="009035B0" w:rsidRDefault="006C7EE7">
      <w:pPr>
        <w:pStyle w:val="NoSpacing"/>
        <w:spacing w:line="480" w:lineRule="auto"/>
        <w:jc w:val="center"/>
        <w:rPr>
          <w:rFonts w:eastAsia="Times"/>
          <w:b/>
          <w:bCs/>
          <w:i w:val="0"/>
          <w:iCs/>
        </w:rPr>
        <w:pPrChange w:id="324" w:author="Celeste Baldwin" w:date="2025-06-03T11:26:00Z" w16du:dateUtc="2025-06-03T18:26:00Z">
          <w:pPr>
            <w:pStyle w:val="NoSpacing"/>
            <w:jc w:val="center"/>
          </w:pPr>
        </w:pPrChange>
      </w:pPr>
      <w:bookmarkStart w:id="325" w:name="_Toc195446835"/>
      <w:r w:rsidRPr="009035B0">
        <w:rPr>
          <w:rFonts w:eastAsia="Times"/>
          <w:b/>
          <w:bCs/>
          <w:i w:val="0"/>
          <w:iCs/>
        </w:rPr>
        <w:lastRenderedPageBreak/>
        <w:t>Chapter II:  Review of Literature</w:t>
      </w:r>
      <w:bookmarkEnd w:id="325"/>
    </w:p>
    <w:p w14:paraId="728689AE" w14:textId="3A915204" w:rsidR="007802B2" w:rsidRPr="009035B0" w:rsidRDefault="00A9754C">
      <w:pPr>
        <w:pStyle w:val="Heading1"/>
        <w:spacing w:line="480" w:lineRule="auto"/>
        <w:jc w:val="center"/>
        <w:rPr>
          <w:rFonts w:eastAsia="Times"/>
          <w:b/>
          <w:bCs/>
          <w:iCs/>
        </w:rPr>
        <w:pPrChange w:id="326" w:author="Celeste Baldwin" w:date="2025-06-03T11:26:00Z" w16du:dateUtc="2025-06-03T18:26:00Z">
          <w:pPr>
            <w:pStyle w:val="Heading1"/>
            <w:jc w:val="center"/>
          </w:pPr>
        </w:pPrChange>
      </w:pPr>
      <w:bookmarkStart w:id="327" w:name="_Toc195446836"/>
      <w:r w:rsidRPr="009035B0">
        <w:rPr>
          <w:rFonts w:eastAsia="Times"/>
          <w:b/>
          <w:bCs/>
          <w:iCs/>
        </w:rPr>
        <w:t>Introduction</w:t>
      </w:r>
      <w:bookmarkEnd w:id="327"/>
    </w:p>
    <w:p w14:paraId="3583CC61" w14:textId="5BA21B58" w:rsidR="003323F9" w:rsidRPr="00356563" w:rsidRDefault="003323F9" w:rsidP="000736D1">
      <w:pPr>
        <w:spacing w:line="480" w:lineRule="auto"/>
        <w:rPr>
          <w:rFonts w:asciiTheme="majorBidi" w:eastAsia="Times" w:hAnsiTheme="majorBidi" w:cstheme="majorBidi"/>
          <w:bCs/>
        </w:rPr>
      </w:pPr>
      <w:r w:rsidRPr="00356563">
        <w:rPr>
          <w:rFonts w:asciiTheme="majorBidi" w:eastAsia="Times" w:hAnsiTheme="majorBidi" w:cstheme="majorBidi"/>
          <w:b/>
        </w:rPr>
        <w:tab/>
      </w:r>
      <w:r w:rsidRPr="00356563">
        <w:rPr>
          <w:rFonts w:asciiTheme="majorBidi" w:eastAsia="Times" w:hAnsiTheme="majorBidi" w:cstheme="majorBidi"/>
          <w:bCs/>
        </w:rPr>
        <w:t xml:space="preserve">The second chapter adds </w:t>
      </w:r>
      <w:ins w:id="328" w:author="Celeste Baldwin" w:date="2025-06-03T11:29:00Z" w16du:dateUtc="2025-06-03T18:29:00Z">
        <w:r w:rsidR="000736D1">
          <w:rPr>
            <w:rFonts w:asciiTheme="majorBidi" w:eastAsia="Times" w:hAnsiTheme="majorBidi" w:cstheme="majorBidi"/>
            <w:bCs/>
          </w:rPr>
          <w:t>to</w:t>
        </w:r>
      </w:ins>
      <w:del w:id="329" w:author="Celeste Baldwin" w:date="2025-06-03T11:29:00Z" w16du:dateUtc="2025-06-03T18:29:00Z">
        <w:r w:rsidRPr="00356563" w:rsidDel="000736D1">
          <w:rPr>
            <w:rFonts w:asciiTheme="majorBidi" w:eastAsia="Times" w:hAnsiTheme="majorBidi" w:cstheme="majorBidi"/>
            <w:bCs/>
          </w:rPr>
          <w:delText>on</w:delText>
        </w:r>
      </w:del>
      <w:r w:rsidRPr="00356563">
        <w:rPr>
          <w:rFonts w:asciiTheme="majorBidi" w:eastAsia="Times" w:hAnsiTheme="majorBidi" w:cstheme="majorBidi"/>
          <w:bCs/>
        </w:rPr>
        <w:t xml:space="preserve"> what is known about the scholarly project topic of cultural incompetence among mental health nurses. The chapter will encapsulate the </w:t>
      </w:r>
      <w:r w:rsidR="00D7375C" w:rsidRPr="00356563">
        <w:rPr>
          <w:rFonts w:asciiTheme="majorBidi" w:eastAsia="Times" w:hAnsiTheme="majorBidi" w:cstheme="majorBidi"/>
          <w:bCs/>
        </w:rPr>
        <w:t>study's literature,</w:t>
      </w:r>
      <w:r w:rsidRPr="00356563">
        <w:rPr>
          <w:rFonts w:asciiTheme="majorBidi" w:eastAsia="Times" w:hAnsiTheme="majorBidi" w:cstheme="majorBidi"/>
          <w:bCs/>
        </w:rPr>
        <w:t xml:space="preserve"> including the search strategy </w:t>
      </w:r>
      <w:r w:rsidR="00D7375C" w:rsidRPr="00356563">
        <w:rPr>
          <w:rFonts w:asciiTheme="majorBidi" w:eastAsia="Times" w:hAnsiTheme="majorBidi" w:cstheme="majorBidi"/>
          <w:bCs/>
        </w:rPr>
        <w:t>and</w:t>
      </w:r>
      <w:r w:rsidRPr="00356563">
        <w:rPr>
          <w:rFonts w:asciiTheme="majorBidi" w:eastAsia="Times" w:hAnsiTheme="majorBidi" w:cstheme="majorBidi"/>
          <w:bCs/>
        </w:rPr>
        <w:t xml:space="preserve"> the most pertinent themes. Yu et al. (2023) suggested </w:t>
      </w:r>
      <w:r w:rsidR="00D7375C" w:rsidRPr="00356563">
        <w:rPr>
          <w:rFonts w:asciiTheme="majorBidi" w:eastAsia="Times" w:hAnsiTheme="majorBidi" w:cstheme="majorBidi"/>
          <w:bCs/>
        </w:rPr>
        <w:t xml:space="preserve">that </w:t>
      </w:r>
      <w:r w:rsidRPr="00356563">
        <w:rPr>
          <w:rFonts w:asciiTheme="majorBidi" w:eastAsia="Times" w:hAnsiTheme="majorBidi" w:cstheme="majorBidi"/>
          <w:bCs/>
        </w:rPr>
        <w:t xml:space="preserve">the paucity in cultural competence in mental health services negatively </w:t>
      </w:r>
      <w:r w:rsidR="00D7375C" w:rsidRPr="00356563">
        <w:rPr>
          <w:rFonts w:asciiTheme="majorBidi" w:eastAsia="Times" w:hAnsiTheme="majorBidi" w:cstheme="majorBidi"/>
          <w:bCs/>
        </w:rPr>
        <w:t>affects</w:t>
      </w:r>
      <w:r w:rsidRPr="00356563">
        <w:rPr>
          <w:rFonts w:asciiTheme="majorBidi" w:eastAsia="Times" w:hAnsiTheme="majorBidi" w:cstheme="majorBidi"/>
          <w:bCs/>
        </w:rPr>
        <w:t xml:space="preserve"> patient outcomes and the general healthcare delivery process. However, educating providers on cultural competence can elevate their competence levels</w:t>
      </w:r>
      <w:r w:rsidR="00D7375C" w:rsidRPr="00356563">
        <w:rPr>
          <w:rFonts w:asciiTheme="majorBidi" w:eastAsia="Times" w:hAnsiTheme="majorBidi" w:cstheme="majorBidi"/>
          <w:bCs/>
        </w:rPr>
        <w:t>,</w:t>
      </w:r>
      <w:r w:rsidRPr="00356563">
        <w:rPr>
          <w:rFonts w:asciiTheme="majorBidi" w:eastAsia="Times" w:hAnsiTheme="majorBidi" w:cstheme="majorBidi"/>
          <w:bCs/>
        </w:rPr>
        <w:t xml:space="preserve"> such as cultural knowledge, expertise, and attitudes. These positive implications enable nurses to fathom </w:t>
      </w:r>
      <w:r w:rsidR="00D7375C" w:rsidRPr="00356563">
        <w:rPr>
          <w:rFonts w:asciiTheme="majorBidi" w:eastAsia="Times" w:hAnsiTheme="majorBidi" w:cstheme="majorBidi"/>
          <w:bCs/>
        </w:rPr>
        <w:t>their patients' cultural differences and experiences</w:t>
      </w:r>
      <w:r w:rsidRPr="00356563">
        <w:rPr>
          <w:rFonts w:asciiTheme="majorBidi" w:eastAsia="Times" w:hAnsiTheme="majorBidi" w:cstheme="majorBidi"/>
          <w:bCs/>
        </w:rPr>
        <w:t>, improving patient outcomes, engagement, and health equity (Raval et al., 2024).</w:t>
      </w:r>
    </w:p>
    <w:p w14:paraId="1C4465D4" w14:textId="60C44DB7" w:rsidR="003323F9" w:rsidRPr="009035B0" w:rsidRDefault="003323F9">
      <w:pPr>
        <w:pStyle w:val="Heading1"/>
        <w:spacing w:line="480" w:lineRule="auto"/>
        <w:rPr>
          <w:rFonts w:eastAsia="Times"/>
          <w:b/>
          <w:bCs/>
        </w:rPr>
        <w:pPrChange w:id="330" w:author="Celeste Baldwin" w:date="2025-06-03T11:26:00Z" w16du:dateUtc="2025-06-03T18:26:00Z">
          <w:pPr>
            <w:pStyle w:val="Heading1"/>
          </w:pPr>
        </w:pPrChange>
      </w:pPr>
      <w:bookmarkStart w:id="331" w:name="_Toc195446837"/>
      <w:r w:rsidRPr="009035B0">
        <w:rPr>
          <w:rFonts w:eastAsia="Times"/>
          <w:b/>
          <w:bCs/>
        </w:rPr>
        <w:t>Literature Review Overview</w:t>
      </w:r>
      <w:bookmarkEnd w:id="331"/>
    </w:p>
    <w:p w14:paraId="07033F86" w14:textId="51B29A01" w:rsidR="003323F9" w:rsidRPr="00356563" w:rsidRDefault="003323F9" w:rsidP="000736D1">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A literature evaluation is </w:t>
      </w:r>
      <w:r w:rsidR="00D7375C" w:rsidRPr="00356563">
        <w:rPr>
          <w:rFonts w:asciiTheme="majorBidi" w:eastAsia="Times" w:hAnsiTheme="majorBidi" w:cstheme="majorBidi"/>
          <w:bCs/>
        </w:rPr>
        <w:t>crucial to</w:t>
      </w:r>
      <w:r w:rsidRPr="00356563">
        <w:rPr>
          <w:rFonts w:asciiTheme="majorBidi" w:eastAsia="Times" w:hAnsiTheme="majorBidi" w:cstheme="majorBidi"/>
          <w:bCs/>
        </w:rPr>
        <w:t xml:space="preserve"> nursing research</w:t>
      </w:r>
      <w:r w:rsidR="00D7375C" w:rsidRPr="00356563">
        <w:rPr>
          <w:rFonts w:asciiTheme="majorBidi" w:eastAsia="Times" w:hAnsiTheme="majorBidi" w:cstheme="majorBidi"/>
          <w:bCs/>
        </w:rPr>
        <w:t>, enabling</w:t>
      </w:r>
      <w:r w:rsidRPr="00356563">
        <w:rPr>
          <w:rFonts w:asciiTheme="majorBidi" w:eastAsia="Times" w:hAnsiTheme="majorBidi" w:cstheme="majorBidi"/>
          <w:bCs/>
        </w:rPr>
        <w:t xml:space="preserve"> investigators to judiciously appraise and amalgamate findings from manifold </w:t>
      </w:r>
      <w:r w:rsidR="00D7375C" w:rsidRPr="00356563">
        <w:rPr>
          <w:rFonts w:asciiTheme="majorBidi" w:eastAsia="Times" w:hAnsiTheme="majorBidi" w:cstheme="majorBidi"/>
          <w:bCs/>
        </w:rPr>
        <w:t>studies'</w:t>
      </w:r>
      <w:r w:rsidRPr="00356563">
        <w:rPr>
          <w:rFonts w:asciiTheme="majorBidi" w:eastAsia="Times" w:hAnsiTheme="majorBidi" w:cstheme="majorBidi"/>
          <w:bCs/>
        </w:rPr>
        <w:t xml:space="preserve"> evidence (Snyder, 2019). </w:t>
      </w:r>
    </w:p>
    <w:p w14:paraId="22A8B26D" w14:textId="325CCAFD" w:rsidR="003323F9" w:rsidRPr="009035B0" w:rsidRDefault="003323F9">
      <w:pPr>
        <w:pStyle w:val="Heading1"/>
        <w:spacing w:line="480" w:lineRule="auto"/>
        <w:rPr>
          <w:rFonts w:eastAsia="Times"/>
          <w:b/>
          <w:bCs/>
          <w:i/>
          <w:iCs/>
        </w:rPr>
        <w:pPrChange w:id="332" w:author="Celeste Baldwin" w:date="2025-06-03T11:26:00Z" w16du:dateUtc="2025-06-03T18:26:00Z">
          <w:pPr>
            <w:pStyle w:val="Heading1"/>
          </w:pPr>
        </w:pPrChange>
      </w:pPr>
      <w:bookmarkStart w:id="333" w:name="_Toc195446838"/>
      <w:r w:rsidRPr="009035B0">
        <w:rPr>
          <w:rFonts w:eastAsia="Times"/>
          <w:b/>
          <w:bCs/>
          <w:i/>
          <w:iCs/>
        </w:rPr>
        <w:t>Search Strategy</w:t>
      </w:r>
      <w:bookmarkEnd w:id="333"/>
    </w:p>
    <w:p w14:paraId="3CD1C2A9" w14:textId="43772E74" w:rsidR="003323F9" w:rsidRPr="00356563" w:rsidRDefault="003323F9" w:rsidP="000736D1">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The PI selected academic databases such as PubMed, Google Scholar, Cumulative Index of Nursing and Allied Health Literature (CINAHL), and PsycINFO to find relevant literature. These databases selected had advanced search features, such as Medical Subject Headings (MeSH), article type, publication year, language, and text format. The PI applied Boolean operators to refine searches and focus on the most current and relevant evidence. The keywords were "cultural competence," "education program or training," "nurses," and "health delivery processes." </w:t>
      </w:r>
    </w:p>
    <w:p w14:paraId="562596AC" w14:textId="17EA521E" w:rsidR="003323F9" w:rsidRPr="00356563" w:rsidRDefault="003323F9" w:rsidP="000736D1">
      <w:pPr>
        <w:spacing w:line="480" w:lineRule="auto"/>
        <w:rPr>
          <w:rFonts w:asciiTheme="majorBidi" w:eastAsia="Times" w:hAnsiTheme="majorBidi" w:cstheme="majorBidi"/>
        </w:rPr>
      </w:pPr>
      <w:r w:rsidRPr="00356563">
        <w:rPr>
          <w:rFonts w:asciiTheme="majorBidi" w:eastAsia="Times" w:hAnsiTheme="majorBidi" w:cstheme="majorBidi"/>
          <w:bCs/>
        </w:rPr>
        <w:t xml:space="preserve">The literature search was initiated in the summer of 2024, whereby the student included articles published between August 1, 2019, and 2024. Inclusion criteria required full-text articles in </w:t>
      </w:r>
      <w:r w:rsidRPr="00356563">
        <w:rPr>
          <w:rFonts w:asciiTheme="majorBidi" w:eastAsia="Times" w:hAnsiTheme="majorBidi" w:cstheme="majorBidi"/>
          <w:bCs/>
        </w:rPr>
        <w:lastRenderedPageBreak/>
        <w:t xml:space="preserve">English related to the clinical question, while exclusion criteria removed articles older than five years, abstract-only publications, and those unrelated to the clinical question. The student also </w:t>
      </w:r>
      <w:r w:rsidR="00D7375C" w:rsidRPr="00356563">
        <w:rPr>
          <w:rFonts w:asciiTheme="majorBidi" w:eastAsia="Times" w:hAnsiTheme="majorBidi" w:cstheme="majorBidi"/>
          <w:bCs/>
        </w:rPr>
        <w:t>manually searched</w:t>
      </w:r>
      <w:r w:rsidRPr="00356563">
        <w:rPr>
          <w:rFonts w:asciiTheme="majorBidi" w:eastAsia="Times" w:hAnsiTheme="majorBidi" w:cstheme="majorBidi"/>
          <w:bCs/>
        </w:rPr>
        <w:t xml:space="preserve"> key references to ensure all relevant studies were included. The clinical question, framed using the PICO</w:t>
      </w:r>
      <w:ins w:id="334" w:author="Celeste Baldwin" w:date="2025-06-03T11:29:00Z" w16du:dateUtc="2025-06-03T18:29:00Z">
        <w:r w:rsidR="000736D1">
          <w:rPr>
            <w:rFonts w:asciiTheme="majorBidi" w:eastAsia="Times" w:hAnsiTheme="majorBidi" w:cstheme="majorBidi"/>
            <w:bCs/>
          </w:rPr>
          <w:t xml:space="preserve">T </w:t>
        </w:r>
      </w:ins>
      <w:del w:id="335" w:author="Celeste Baldwin" w:date="2025-06-03T11:29:00Z" w16du:dateUtc="2025-06-03T18:29:00Z">
        <w:r w:rsidRPr="00356563" w:rsidDel="000736D1">
          <w:rPr>
            <w:rFonts w:asciiTheme="majorBidi" w:eastAsia="Times" w:hAnsiTheme="majorBidi" w:cstheme="majorBidi"/>
            <w:bCs/>
          </w:rPr>
          <w:delText xml:space="preserve">(t) </w:delText>
        </w:r>
      </w:del>
      <w:r w:rsidRPr="00356563">
        <w:rPr>
          <w:rFonts w:asciiTheme="majorBidi" w:eastAsia="Times" w:hAnsiTheme="majorBidi" w:cstheme="majorBidi"/>
          <w:bCs/>
        </w:rPr>
        <w:t xml:space="preserve">model, is: </w:t>
      </w:r>
      <w:r w:rsidR="00D059F2" w:rsidRPr="00356563">
        <w:rPr>
          <w:rFonts w:asciiTheme="majorBidi" w:eastAsia="Times" w:hAnsiTheme="majorBidi" w:cstheme="majorBidi"/>
        </w:rPr>
        <w:t>Does the implementation of a culturally competent educational intervention improve the levels of confidence in the use of cultural competence for psychiatric mental health registered nurses?</w:t>
      </w:r>
    </w:p>
    <w:p w14:paraId="7B12370C" w14:textId="502BBFF4" w:rsidR="003323F9" w:rsidRPr="009035B0" w:rsidRDefault="003323F9">
      <w:pPr>
        <w:pStyle w:val="Heading1"/>
        <w:spacing w:line="480" w:lineRule="auto"/>
        <w:rPr>
          <w:rFonts w:eastAsia="Times"/>
          <w:b/>
          <w:bCs/>
        </w:rPr>
        <w:pPrChange w:id="336" w:author="Celeste Baldwin" w:date="2025-06-03T11:26:00Z" w16du:dateUtc="2025-06-03T18:26:00Z">
          <w:pPr>
            <w:pStyle w:val="Heading1"/>
          </w:pPr>
        </w:pPrChange>
      </w:pPr>
      <w:bookmarkStart w:id="337" w:name="_Toc195446839"/>
      <w:r w:rsidRPr="009035B0">
        <w:rPr>
          <w:rFonts w:eastAsia="Times"/>
          <w:b/>
          <w:bCs/>
        </w:rPr>
        <w:t>Comprehensive Literature Review</w:t>
      </w:r>
      <w:bookmarkEnd w:id="337"/>
    </w:p>
    <w:p w14:paraId="04D6BD27" w14:textId="42431B08" w:rsidR="003323F9" w:rsidRPr="00356563" w:rsidRDefault="003323F9" w:rsidP="000736D1">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The principal investigator used the selected databases, keywords, and Boolean operators to perform a comprehensive literature search following the Preferred Reporting Items for Systematic Reviews and Meta-Analyses (PRISMA) guidelines. The initial search produced 352 articles, which were screened for duplicates and irrelevant content that did not align with the clinical question. After removing 152 irrelevant articles, 200 articles remained. The inclusion and exclusion criteria were applied, eliminating 158 more articles for reasons such as being older than five years, only available as abstracts, not peer-reviewed, or unrelated to the clinical question. The remaining 48 full-text studies were further evaluated against more detailed inclusion and exclusion criteria. Ten studies were excluded for lacking peer review, and 26 did not focus on cultural competence education interventions. Ultimately, 12 studies were included in the final literature review as they met all the necessary criteria. These studies highlighted key themes aligned with the project's clinical research question.</w:t>
      </w:r>
    </w:p>
    <w:p w14:paraId="1CF88FCE" w14:textId="77777777" w:rsidR="003323F9" w:rsidRPr="00356563" w:rsidRDefault="003323F9" w:rsidP="000736D1">
      <w:pPr>
        <w:spacing w:line="480" w:lineRule="auto"/>
        <w:rPr>
          <w:rFonts w:asciiTheme="majorBidi" w:eastAsia="Times" w:hAnsiTheme="majorBidi" w:cstheme="majorBidi"/>
          <w:b/>
          <w:i/>
          <w:iCs/>
        </w:rPr>
      </w:pPr>
      <w:r w:rsidRPr="00356563">
        <w:rPr>
          <w:rFonts w:asciiTheme="majorBidi" w:eastAsia="Times" w:hAnsiTheme="majorBidi" w:cstheme="majorBidi"/>
          <w:b/>
          <w:i/>
          <w:iCs/>
        </w:rPr>
        <w:t xml:space="preserve">Improved Nurses' Cultural Awareness </w:t>
      </w:r>
    </w:p>
    <w:p w14:paraId="7E1B2C9F" w14:textId="6A392C58" w:rsidR="003323F9" w:rsidRPr="00356563" w:rsidRDefault="003323F9" w:rsidP="000736D1">
      <w:pPr>
        <w:spacing w:line="480" w:lineRule="auto"/>
        <w:ind w:firstLine="720"/>
        <w:rPr>
          <w:rFonts w:asciiTheme="majorBidi" w:eastAsia="Times" w:hAnsiTheme="majorBidi" w:cstheme="majorBidi"/>
          <w:bCs/>
          <w:i/>
          <w:iCs/>
        </w:rPr>
      </w:pPr>
      <w:r w:rsidRPr="00356563">
        <w:rPr>
          <w:rFonts w:asciiTheme="majorBidi" w:eastAsia="Times" w:hAnsiTheme="majorBidi" w:cstheme="majorBidi"/>
          <w:bCs/>
        </w:rPr>
        <w:t xml:space="preserve">Numerous studies have underscored the importance of cultural competence educational interventions. Kaihlanen et al. (2019) performed a qualitative study </w:t>
      </w:r>
      <w:r w:rsidR="00D7375C" w:rsidRPr="00356563">
        <w:rPr>
          <w:rFonts w:asciiTheme="majorBidi" w:eastAsia="Times" w:hAnsiTheme="majorBidi" w:cstheme="majorBidi"/>
          <w:bCs/>
        </w:rPr>
        <w:t>investigating</w:t>
      </w:r>
      <w:r w:rsidRPr="00356563">
        <w:rPr>
          <w:rFonts w:asciiTheme="majorBidi" w:eastAsia="Times" w:hAnsiTheme="majorBidi" w:cstheme="majorBidi"/>
          <w:bCs/>
        </w:rPr>
        <w:t xml:space="preserve"> nurses' </w:t>
      </w:r>
      <w:r w:rsidR="00D7375C" w:rsidRPr="00356563">
        <w:rPr>
          <w:rFonts w:asciiTheme="majorBidi" w:eastAsia="Times" w:hAnsiTheme="majorBidi" w:cstheme="majorBidi"/>
          <w:bCs/>
        </w:rPr>
        <w:t>perspectives</w:t>
      </w:r>
      <w:r w:rsidRPr="00356563">
        <w:rPr>
          <w:rFonts w:asciiTheme="majorBidi" w:eastAsia="Times" w:hAnsiTheme="majorBidi" w:cstheme="majorBidi"/>
          <w:bCs/>
        </w:rPr>
        <w:t xml:space="preserve"> on cultural competence training and awareness. The study revealed the importance </w:t>
      </w:r>
      <w:r w:rsidRPr="00356563">
        <w:rPr>
          <w:rFonts w:asciiTheme="majorBidi" w:eastAsia="Times" w:hAnsiTheme="majorBidi" w:cstheme="majorBidi"/>
          <w:bCs/>
        </w:rPr>
        <w:lastRenderedPageBreak/>
        <w:t xml:space="preserve">of inculcating nurses on cultural competence to boost their cultural awareness and effective communication (Kaihlanen et al., 2019). </w:t>
      </w:r>
      <w:r w:rsidR="00D7375C" w:rsidRPr="00356563">
        <w:rPr>
          <w:rFonts w:asciiTheme="majorBidi" w:eastAsia="Times" w:hAnsiTheme="majorBidi" w:cstheme="majorBidi"/>
          <w:bCs/>
        </w:rPr>
        <w:t>Although the sample size was localized, the insights can be generalized to specific populaces such as psychiatric nursing and inform the researcher of educational methods that</w:t>
      </w:r>
      <w:r w:rsidRPr="00356563">
        <w:rPr>
          <w:rFonts w:asciiTheme="majorBidi" w:eastAsia="Times" w:hAnsiTheme="majorBidi" w:cstheme="majorBidi"/>
          <w:bCs/>
        </w:rPr>
        <w:t xml:space="preserve"> can elevate nursing practice and promote cultural awareness. Cultural awareness equips clinicians with the aptitude to self-reflect, identify their prejudices, and stop labeling patients from different backgrounds (Kaihlanen et al., 2019). </w:t>
      </w:r>
    </w:p>
    <w:p w14:paraId="6A94C7DC" w14:textId="673CB4D5" w:rsidR="003323F9" w:rsidRPr="00356563" w:rsidRDefault="003323F9" w:rsidP="000736D1">
      <w:pPr>
        <w:spacing w:line="480" w:lineRule="auto"/>
        <w:ind w:firstLine="720"/>
        <w:rPr>
          <w:rFonts w:asciiTheme="majorBidi" w:eastAsia="Times" w:hAnsiTheme="majorBidi" w:cstheme="majorBidi"/>
          <w:bCs/>
          <w:i/>
          <w:iCs/>
        </w:rPr>
      </w:pPr>
      <w:r w:rsidRPr="00356563">
        <w:rPr>
          <w:rFonts w:asciiTheme="majorBidi" w:eastAsia="Times" w:hAnsiTheme="majorBidi" w:cstheme="majorBidi"/>
          <w:bCs/>
        </w:rPr>
        <w:t xml:space="preserve">This study offers valuable insights into nurses’ cultural awareness, which can be integrated into the project and train psychiatric nurses about the relevance of cultural competence and addressing health disparities. Manlangit et al. (2022) imposed the necessity of scrutinizing </w:t>
      </w:r>
      <w:r w:rsidR="00D7375C" w:rsidRPr="00356563">
        <w:rPr>
          <w:rFonts w:asciiTheme="majorBidi" w:eastAsia="Times" w:hAnsiTheme="majorBidi" w:cstheme="majorBidi"/>
          <w:bCs/>
        </w:rPr>
        <w:t>how</w:t>
      </w:r>
      <w:r w:rsidRPr="00356563">
        <w:rPr>
          <w:rFonts w:asciiTheme="majorBidi" w:eastAsia="Times" w:hAnsiTheme="majorBidi" w:cstheme="majorBidi"/>
          <w:bCs/>
        </w:rPr>
        <w:t xml:space="preserve"> cultural awareness, sensitivity, and behaviors affect nurse leaders. The sleuths used the Cultural Competence Assessment instrument and the Decision-Making Quality Scale questionnaire and disseminated it to 122 participants who were affiliated with a Saudi Arabian institution. The findings showcased that cultural awareness and sensitivity are inextricably entangled with nurses' cultural competence and their capacity to make informed </w:t>
      </w:r>
      <w:r w:rsidR="00D7375C" w:rsidRPr="00356563">
        <w:rPr>
          <w:rFonts w:asciiTheme="majorBidi" w:eastAsia="Times" w:hAnsiTheme="majorBidi" w:cstheme="majorBidi"/>
          <w:bCs/>
        </w:rPr>
        <w:t>cultural-founded</w:t>
      </w:r>
      <w:r w:rsidRPr="00356563">
        <w:rPr>
          <w:rFonts w:asciiTheme="majorBidi" w:eastAsia="Times" w:hAnsiTheme="majorBidi" w:cstheme="majorBidi"/>
          <w:bCs/>
        </w:rPr>
        <w:t xml:space="preserve"> decisions (Manlangit et al., 2022). </w:t>
      </w:r>
    </w:p>
    <w:p w14:paraId="1EA33AF9" w14:textId="39A7B023" w:rsidR="003323F9" w:rsidRPr="00356563" w:rsidRDefault="003323F9" w:rsidP="000736D1">
      <w:pPr>
        <w:spacing w:line="480" w:lineRule="auto"/>
        <w:ind w:firstLine="720"/>
        <w:rPr>
          <w:rFonts w:asciiTheme="majorBidi" w:eastAsia="Times" w:hAnsiTheme="majorBidi" w:cstheme="majorBidi"/>
          <w:bCs/>
          <w:i/>
          <w:iCs/>
        </w:rPr>
      </w:pPr>
      <w:r w:rsidRPr="00356563">
        <w:rPr>
          <w:rFonts w:asciiTheme="majorBidi" w:eastAsia="Times" w:hAnsiTheme="majorBidi" w:cstheme="majorBidi"/>
          <w:bCs/>
        </w:rPr>
        <w:t xml:space="preserve">Additionally, cultural competence training proliferates cultural awareness of nurse leaders and their team, making it easier for them to make informed, evidence-based decisions </w:t>
      </w:r>
      <w:r w:rsidR="00D7375C" w:rsidRPr="00356563">
        <w:rPr>
          <w:rFonts w:asciiTheme="majorBidi" w:eastAsia="Times" w:hAnsiTheme="majorBidi" w:cstheme="majorBidi"/>
          <w:bCs/>
        </w:rPr>
        <w:t>that</w:t>
      </w:r>
      <w:r w:rsidRPr="00356563">
        <w:rPr>
          <w:rFonts w:asciiTheme="majorBidi" w:eastAsia="Times" w:hAnsiTheme="majorBidi" w:cstheme="majorBidi"/>
          <w:bCs/>
        </w:rPr>
        <w:t xml:space="preserve"> can achieve ideal patient and health outcomes (Manlangit et al., 2022). Mukhalalati et al. (2022) appraised how cultural competence training is pertinent to nurses' cultural awareness. The qualitative element of the study implied that healthcare educators have </w:t>
      </w:r>
      <w:r w:rsidR="00D7375C" w:rsidRPr="00356563">
        <w:rPr>
          <w:rFonts w:asciiTheme="majorBidi" w:eastAsia="Times" w:hAnsiTheme="majorBidi" w:cstheme="majorBidi"/>
          <w:bCs/>
        </w:rPr>
        <w:t xml:space="preserve">a </w:t>
      </w:r>
      <w:r w:rsidRPr="00356563">
        <w:rPr>
          <w:rFonts w:asciiTheme="majorBidi" w:eastAsia="Times" w:hAnsiTheme="majorBidi" w:cstheme="majorBidi"/>
          <w:bCs/>
        </w:rPr>
        <w:t>positive attitude towards cultural competence training. In the meantime, the quantitative results proved a noteworthy increment in cultural awareness</w:t>
      </w:r>
      <w:r w:rsidR="00D7375C" w:rsidRPr="00356563">
        <w:rPr>
          <w:rFonts w:asciiTheme="majorBidi" w:eastAsia="Times" w:hAnsiTheme="majorBidi" w:cstheme="majorBidi"/>
          <w:bCs/>
        </w:rPr>
        <w:t>,</w:t>
      </w:r>
      <w:r w:rsidRPr="00356563">
        <w:rPr>
          <w:rFonts w:asciiTheme="majorBidi" w:eastAsia="Times" w:hAnsiTheme="majorBidi" w:cstheme="majorBidi"/>
          <w:bCs/>
        </w:rPr>
        <w:t xml:space="preserve"> suggestive that cultural competence training also equips nurses with the necessary skills to deliver impartial care (Mukhalalati et al., 2022). Most </w:t>
      </w:r>
      <w:r w:rsidRPr="00356563">
        <w:rPr>
          <w:rFonts w:asciiTheme="majorBidi" w:eastAsia="Times" w:hAnsiTheme="majorBidi" w:cstheme="majorBidi"/>
          <w:bCs/>
        </w:rPr>
        <w:lastRenderedPageBreak/>
        <w:t xml:space="preserve">importantly, these findings bolster the project's aim of improving cultural awareness. As such, the </w:t>
      </w:r>
      <w:ins w:id="338" w:author="Celeste Baldwin" w:date="2025-06-03T11:30:00Z" w16du:dateUtc="2025-06-03T18:30:00Z">
        <w:r w:rsidR="000736D1">
          <w:rPr>
            <w:rFonts w:asciiTheme="majorBidi" w:eastAsia="Times" w:hAnsiTheme="majorBidi" w:cstheme="majorBidi"/>
            <w:bCs/>
          </w:rPr>
          <w:t>PI</w:t>
        </w:r>
      </w:ins>
      <w:del w:id="339" w:author="Celeste Baldwin" w:date="2025-06-03T11:30:00Z" w16du:dateUtc="2025-06-03T18:30:00Z">
        <w:r w:rsidRPr="00356563" w:rsidDel="000736D1">
          <w:rPr>
            <w:rFonts w:asciiTheme="majorBidi" w:eastAsia="Times" w:hAnsiTheme="majorBidi" w:cstheme="majorBidi"/>
            <w:bCs/>
          </w:rPr>
          <w:delText>student</w:delText>
        </w:r>
      </w:del>
      <w:r w:rsidRPr="00356563">
        <w:rPr>
          <w:rFonts w:asciiTheme="majorBidi" w:eastAsia="Times" w:hAnsiTheme="majorBidi" w:cstheme="majorBidi"/>
          <w:bCs/>
        </w:rPr>
        <w:t xml:space="preserve"> will leverage these insights to inform psychiatric nurses about the benefits of cultural competence training in enhancing cultural awareness. </w:t>
      </w:r>
    </w:p>
    <w:p w14:paraId="771A2152" w14:textId="77777777" w:rsidR="003323F9" w:rsidRPr="00356563" w:rsidRDefault="003323F9" w:rsidP="000736D1">
      <w:pPr>
        <w:spacing w:line="480" w:lineRule="auto"/>
        <w:rPr>
          <w:rFonts w:asciiTheme="majorBidi" w:eastAsia="Times" w:hAnsiTheme="majorBidi" w:cstheme="majorBidi"/>
          <w:b/>
          <w:i/>
          <w:iCs/>
        </w:rPr>
      </w:pPr>
      <w:r w:rsidRPr="00356563">
        <w:rPr>
          <w:rFonts w:asciiTheme="majorBidi" w:eastAsia="Times" w:hAnsiTheme="majorBidi" w:cstheme="majorBidi"/>
          <w:b/>
          <w:i/>
          <w:iCs/>
        </w:rPr>
        <w:t>The Influence of Cultural Competence Education</w:t>
      </w:r>
    </w:p>
    <w:p w14:paraId="51E227FB" w14:textId="1B87BCA9" w:rsidR="003323F9" w:rsidRPr="00356563" w:rsidRDefault="003323F9" w:rsidP="000736D1">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The second theme identified in the search strategy was the effect of cultural competence education and training on healthcare providers. Research indicates a positive link between cultural awareness, skills, knowledge, attitudes, and behaviors. </w:t>
      </w:r>
      <w:r w:rsidRPr="00A06D36">
        <w:rPr>
          <w:rFonts w:asciiTheme="majorBidi" w:eastAsia="Times" w:hAnsiTheme="majorBidi" w:cstheme="majorBidi"/>
          <w:bCs/>
          <w:highlight w:val="yellow"/>
          <w:rPrChange w:id="340" w:author="Celeste Baldwin" w:date="2025-06-03T11:33:00Z" w16du:dateUtc="2025-06-03T18:33:00Z">
            <w:rPr>
              <w:rFonts w:asciiTheme="majorBidi" w:eastAsia="Times" w:hAnsiTheme="majorBidi" w:cstheme="majorBidi"/>
              <w:bCs/>
            </w:rPr>
          </w:rPrChange>
        </w:rPr>
        <w:t xml:space="preserve">Several </w:t>
      </w:r>
      <w:commentRangeStart w:id="341"/>
      <w:r w:rsidRPr="00A06D36">
        <w:rPr>
          <w:rFonts w:asciiTheme="majorBidi" w:eastAsia="Times" w:hAnsiTheme="majorBidi" w:cstheme="majorBidi"/>
          <w:bCs/>
          <w:highlight w:val="yellow"/>
          <w:rPrChange w:id="342" w:author="Celeste Baldwin" w:date="2025-06-03T11:33:00Z" w16du:dateUtc="2025-06-03T18:33:00Z">
            <w:rPr>
              <w:rFonts w:asciiTheme="majorBidi" w:eastAsia="Times" w:hAnsiTheme="majorBidi" w:cstheme="majorBidi"/>
              <w:bCs/>
            </w:rPr>
          </w:rPrChange>
        </w:rPr>
        <w:t>studies</w:t>
      </w:r>
      <w:commentRangeEnd w:id="341"/>
      <w:r w:rsidR="00A06D36">
        <w:rPr>
          <w:rStyle w:val="CommentReference"/>
        </w:rPr>
        <w:commentReference w:id="341"/>
      </w:r>
      <w:r w:rsidRPr="00356563">
        <w:rPr>
          <w:rFonts w:asciiTheme="majorBidi" w:eastAsia="Times" w:hAnsiTheme="majorBidi" w:cstheme="majorBidi"/>
          <w:bCs/>
        </w:rPr>
        <w:t xml:space="preserve"> </w:t>
      </w:r>
      <w:ins w:id="343" w:author="Celeste Baldwin" w:date="2025-06-03T11:30:00Z" w16du:dateUtc="2025-06-03T18:30:00Z">
        <w:r w:rsidR="000736D1">
          <w:rPr>
            <w:rFonts w:asciiTheme="majorBidi" w:eastAsia="Times" w:hAnsiTheme="majorBidi" w:cstheme="majorBidi"/>
            <w:bCs/>
          </w:rPr>
          <w:t>suggest that</w:t>
        </w:r>
      </w:ins>
      <w:del w:id="344" w:author="Celeste Baldwin" w:date="2025-06-03T11:30:00Z" w16du:dateUtc="2025-06-03T18:30:00Z">
        <w:r w:rsidRPr="00356563" w:rsidDel="000736D1">
          <w:rPr>
            <w:rFonts w:asciiTheme="majorBidi" w:eastAsia="Times" w:hAnsiTheme="majorBidi" w:cstheme="majorBidi"/>
            <w:bCs/>
          </w:rPr>
          <w:delText>prove</w:delText>
        </w:r>
      </w:del>
      <w:r w:rsidRPr="00356563">
        <w:rPr>
          <w:rFonts w:asciiTheme="majorBidi" w:eastAsia="Times" w:hAnsiTheme="majorBidi" w:cstheme="majorBidi"/>
          <w:bCs/>
        </w:rPr>
        <w:t xml:space="preserve"> the </w:t>
      </w:r>
      <w:del w:id="345" w:author="Celeste Baldwin" w:date="2025-06-03T11:32:00Z" w16du:dateUtc="2025-06-03T18:32:00Z">
        <w:r w:rsidRPr="00356563" w:rsidDel="00A06D36">
          <w:rPr>
            <w:rFonts w:asciiTheme="majorBidi" w:eastAsia="Times" w:hAnsiTheme="majorBidi" w:cstheme="majorBidi"/>
            <w:bCs/>
          </w:rPr>
          <w:delText xml:space="preserve">validity of </w:delText>
        </w:r>
      </w:del>
      <w:r w:rsidRPr="00356563">
        <w:rPr>
          <w:rFonts w:asciiTheme="majorBidi" w:eastAsia="Times" w:hAnsiTheme="majorBidi" w:cstheme="majorBidi"/>
          <w:bCs/>
        </w:rPr>
        <w:t xml:space="preserve">educational initiatives </w:t>
      </w:r>
      <w:ins w:id="346" w:author="Celeste Baldwin" w:date="2025-06-03T11:32:00Z" w16du:dateUtc="2025-06-03T18:32:00Z">
        <w:r w:rsidR="00A06D36">
          <w:rPr>
            <w:rFonts w:asciiTheme="majorBidi" w:eastAsia="Times" w:hAnsiTheme="majorBidi" w:cstheme="majorBidi"/>
            <w:bCs/>
          </w:rPr>
          <w:t>for</w:t>
        </w:r>
      </w:ins>
      <w:del w:id="347" w:author="Celeste Baldwin" w:date="2025-06-03T11:32:00Z" w16du:dateUtc="2025-06-03T18:32:00Z">
        <w:r w:rsidRPr="00356563" w:rsidDel="00A06D36">
          <w:rPr>
            <w:rFonts w:asciiTheme="majorBidi" w:eastAsia="Times" w:hAnsiTheme="majorBidi" w:cstheme="majorBidi"/>
            <w:bCs/>
          </w:rPr>
          <w:delText>in</w:delText>
        </w:r>
      </w:del>
      <w:r w:rsidRPr="00356563">
        <w:rPr>
          <w:rFonts w:asciiTheme="majorBidi" w:eastAsia="Times" w:hAnsiTheme="majorBidi" w:cstheme="majorBidi"/>
          <w:bCs/>
        </w:rPr>
        <w:t xml:space="preserve"> boosting nurses' cultural competenc</w:t>
      </w:r>
      <w:ins w:id="348" w:author="Celeste Baldwin" w:date="2025-06-03T11:32:00Z" w16du:dateUtc="2025-06-03T18:32:00Z">
        <w:r w:rsidR="00A06D36">
          <w:rPr>
            <w:rFonts w:asciiTheme="majorBidi" w:eastAsia="Times" w:hAnsiTheme="majorBidi" w:cstheme="majorBidi"/>
            <w:bCs/>
          </w:rPr>
          <w:t>y</w:t>
        </w:r>
      </w:ins>
      <w:del w:id="349" w:author="Celeste Baldwin" w:date="2025-06-03T11:32:00Z" w16du:dateUtc="2025-06-03T18:32:00Z">
        <w:r w:rsidRPr="00356563" w:rsidDel="00A06D36">
          <w:rPr>
            <w:rFonts w:asciiTheme="majorBidi" w:eastAsia="Times" w:hAnsiTheme="majorBidi" w:cstheme="majorBidi"/>
            <w:bCs/>
          </w:rPr>
          <w:delText>ies</w:delText>
        </w:r>
      </w:del>
      <w:r w:rsidRPr="00356563">
        <w:rPr>
          <w:rFonts w:asciiTheme="majorBidi" w:eastAsia="Times" w:hAnsiTheme="majorBidi" w:cstheme="majorBidi"/>
          <w:bCs/>
        </w:rPr>
        <w:t xml:space="preserve"> </w:t>
      </w:r>
      <w:ins w:id="350" w:author="Celeste Baldwin" w:date="2025-06-03T11:32:00Z" w16du:dateUtc="2025-06-03T18:32:00Z">
        <w:r w:rsidR="00A06D36">
          <w:rPr>
            <w:rFonts w:asciiTheme="majorBidi" w:eastAsia="Times" w:hAnsiTheme="majorBidi" w:cstheme="majorBidi"/>
            <w:bCs/>
          </w:rPr>
          <w:t>is a va</w:t>
        </w:r>
      </w:ins>
      <w:ins w:id="351" w:author="Celeste Baldwin" w:date="2025-06-03T11:33:00Z" w16du:dateUtc="2025-06-03T18:33:00Z">
        <w:r w:rsidR="00A06D36">
          <w:rPr>
            <w:rFonts w:asciiTheme="majorBidi" w:eastAsia="Times" w:hAnsiTheme="majorBidi" w:cstheme="majorBidi"/>
            <w:bCs/>
          </w:rPr>
          <w:t xml:space="preserve">lid approach </w:t>
        </w:r>
      </w:ins>
      <w:r w:rsidRPr="00356563">
        <w:rPr>
          <w:rFonts w:asciiTheme="majorBidi" w:eastAsia="Times" w:hAnsiTheme="majorBidi" w:cstheme="majorBidi"/>
          <w:bCs/>
        </w:rPr>
        <w:t>to achiev</w:t>
      </w:r>
      <w:ins w:id="352" w:author="Celeste Baldwin" w:date="2025-06-03T11:33:00Z" w16du:dateUtc="2025-06-03T18:33:00Z">
        <w:r w:rsidR="00A06D36">
          <w:rPr>
            <w:rFonts w:asciiTheme="majorBidi" w:eastAsia="Times" w:hAnsiTheme="majorBidi" w:cstheme="majorBidi"/>
            <w:bCs/>
          </w:rPr>
          <w:t>ing</w:t>
        </w:r>
      </w:ins>
      <w:del w:id="353" w:author="Celeste Baldwin" w:date="2025-06-03T11:33:00Z" w16du:dateUtc="2025-06-03T18:33:00Z">
        <w:r w:rsidRPr="00356563" w:rsidDel="00A06D36">
          <w:rPr>
            <w:rFonts w:asciiTheme="majorBidi" w:eastAsia="Times" w:hAnsiTheme="majorBidi" w:cstheme="majorBidi"/>
            <w:bCs/>
          </w:rPr>
          <w:delText>e</w:delText>
        </w:r>
      </w:del>
      <w:r w:rsidRPr="00356563">
        <w:rPr>
          <w:rFonts w:asciiTheme="majorBidi" w:eastAsia="Times" w:hAnsiTheme="majorBidi" w:cstheme="majorBidi"/>
          <w:bCs/>
        </w:rPr>
        <w:t xml:space="preserve"> the best health results. Slobodin et al. (2020) tailored a culturally informed educational intervention </w:t>
      </w:r>
      <w:r w:rsidR="00D7375C" w:rsidRPr="00356563">
        <w:rPr>
          <w:rFonts w:asciiTheme="majorBidi" w:eastAsia="Times" w:hAnsiTheme="majorBidi" w:cstheme="majorBidi"/>
          <w:bCs/>
        </w:rPr>
        <w:t>to improve</w:t>
      </w:r>
      <w:r w:rsidRPr="00356563">
        <w:rPr>
          <w:rFonts w:asciiTheme="majorBidi" w:eastAsia="Times" w:hAnsiTheme="majorBidi" w:cstheme="majorBidi"/>
          <w:bCs/>
        </w:rPr>
        <w:t xml:space="preserve"> healthcare students' cultural competence. The qualitative segment of the study involved semi-structured interviews with ten participants. The researchers used interpretative phenomenological analysis to evaluate the data (Slobodin et al., 2020). </w:t>
      </w:r>
    </w:p>
    <w:p w14:paraId="4B9087C6" w14:textId="6CFA8418" w:rsidR="003323F9" w:rsidRPr="00356563" w:rsidRDefault="003323F9" w:rsidP="000736D1">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In the quantitative phase, participants were divided into intervention and non-intervention groups. The study began in September 2018 and lasted two years</w:t>
      </w:r>
      <w:del w:id="354" w:author="Celeste Baldwin" w:date="2025-06-03T11:34:00Z" w16du:dateUtc="2025-06-03T18:34:00Z">
        <w:r w:rsidRPr="00356563" w:rsidDel="00A06D36">
          <w:rPr>
            <w:rFonts w:asciiTheme="majorBidi" w:eastAsia="Times" w:hAnsiTheme="majorBidi" w:cstheme="majorBidi"/>
            <w:bCs/>
          </w:rPr>
          <w:delText>,</w:delText>
        </w:r>
      </w:del>
      <w:r w:rsidRPr="00356563">
        <w:rPr>
          <w:rFonts w:asciiTheme="majorBidi" w:eastAsia="Times" w:hAnsiTheme="majorBidi" w:cstheme="majorBidi"/>
          <w:bCs/>
        </w:rPr>
        <w:t xml:space="preserve"> addressing gaps in cultural competence curricula and training. Slobodin et al. (2020) reported </w:t>
      </w:r>
      <w:r w:rsidR="00D7375C" w:rsidRPr="00356563">
        <w:rPr>
          <w:rFonts w:asciiTheme="majorBidi" w:eastAsia="Times" w:hAnsiTheme="majorBidi" w:cstheme="majorBidi"/>
          <w:bCs/>
        </w:rPr>
        <w:t>that incorporating cultural competence education</w:t>
      </w:r>
      <w:ins w:id="355" w:author="Celeste Baldwin" w:date="2025-06-03T11:34:00Z" w16du:dateUtc="2025-06-03T18:34:00Z">
        <w:r w:rsidR="00A06D36">
          <w:rPr>
            <w:rFonts w:asciiTheme="majorBidi" w:eastAsia="Times" w:hAnsiTheme="majorBidi" w:cstheme="majorBidi"/>
            <w:bCs/>
          </w:rPr>
          <w:t>al</w:t>
        </w:r>
      </w:ins>
      <w:r w:rsidR="00D7375C" w:rsidRPr="00356563">
        <w:rPr>
          <w:rFonts w:asciiTheme="majorBidi" w:eastAsia="Times" w:hAnsiTheme="majorBidi" w:cstheme="majorBidi"/>
          <w:bCs/>
        </w:rPr>
        <w:t xml:space="preserve"> programs can develop providers' understanding of cultural diversity, lessen cultural dissonance, and cultivate efficient communication and outcomes between patients and providers. The findings support the project's goal of enhancing healthcare providers' cultural competence to impact psychiatric settings positively</w:t>
      </w:r>
      <w:r w:rsidRPr="00356563">
        <w:rPr>
          <w:rFonts w:asciiTheme="majorBidi" w:eastAsia="Times" w:hAnsiTheme="majorBidi" w:cstheme="majorBidi"/>
          <w:bCs/>
        </w:rPr>
        <w:t>.</w:t>
      </w:r>
    </w:p>
    <w:p w14:paraId="30813F9F" w14:textId="7603CC60" w:rsidR="003323F9" w:rsidRPr="00356563" w:rsidRDefault="003323F9" w:rsidP="000736D1">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Lin and Hsu (2020) conducted a randomized control study </w:t>
      </w:r>
      <w:r w:rsidR="00D7375C" w:rsidRPr="00356563">
        <w:rPr>
          <w:rFonts w:asciiTheme="majorBidi" w:eastAsia="Times" w:hAnsiTheme="majorBidi" w:cstheme="majorBidi"/>
          <w:bCs/>
        </w:rPr>
        <w:t>in which they randomly assigned respondents to experimental (n=47) and control (n=50) groups. The results showed that the experimental group's cultural competence scores of 0.51 were higher than the control groups'</w:t>
      </w:r>
      <w:r w:rsidRPr="00356563">
        <w:rPr>
          <w:rFonts w:asciiTheme="majorBidi" w:eastAsia="Times" w:hAnsiTheme="majorBidi" w:cstheme="majorBidi"/>
          <w:bCs/>
        </w:rPr>
        <w:t xml:space="preserve">, </w:t>
      </w:r>
      <w:r w:rsidRPr="00356563">
        <w:rPr>
          <w:rFonts w:asciiTheme="majorBidi" w:eastAsia="Times" w:hAnsiTheme="majorBidi" w:cstheme="majorBidi"/>
          <w:bCs/>
        </w:rPr>
        <w:lastRenderedPageBreak/>
        <w:t>both at follow-up and post-intervention (Lin &amp; Hsu, 2020). The study demonstrated that cultural competence training can significantly improve nurses' cultural aptitude and overall competence.</w:t>
      </w:r>
    </w:p>
    <w:p w14:paraId="4824BFD4" w14:textId="2BC7C05E" w:rsidR="003323F9" w:rsidRPr="00356563" w:rsidRDefault="003323F9" w:rsidP="000736D1">
      <w:pPr>
        <w:spacing w:line="480" w:lineRule="auto"/>
        <w:rPr>
          <w:rFonts w:asciiTheme="majorBidi" w:eastAsia="Times" w:hAnsiTheme="majorBidi" w:cstheme="majorBidi"/>
          <w:bCs/>
        </w:rPr>
      </w:pPr>
      <w:r w:rsidRPr="00356563">
        <w:rPr>
          <w:rFonts w:asciiTheme="majorBidi" w:eastAsia="Times" w:hAnsiTheme="majorBidi" w:cstheme="majorBidi"/>
          <w:bCs/>
        </w:rPr>
        <w:t xml:space="preserve">These findings support the project's </w:t>
      </w:r>
      <w:r w:rsidR="00D7375C" w:rsidRPr="00356563">
        <w:rPr>
          <w:rFonts w:asciiTheme="majorBidi" w:eastAsia="Times" w:hAnsiTheme="majorBidi" w:cstheme="majorBidi"/>
          <w:bCs/>
        </w:rPr>
        <w:t>implementing</w:t>
      </w:r>
      <w:r w:rsidRPr="00356563">
        <w:rPr>
          <w:rFonts w:asciiTheme="majorBidi" w:eastAsia="Times" w:hAnsiTheme="majorBidi" w:cstheme="majorBidi"/>
          <w:bCs/>
        </w:rPr>
        <w:t xml:space="preserve"> a cultural competence education program to enhance workflow efficiencies in the mental health unit.</w:t>
      </w:r>
    </w:p>
    <w:p w14:paraId="75C5D321" w14:textId="31910119" w:rsidR="003323F9" w:rsidRPr="00356563" w:rsidRDefault="003323F9" w:rsidP="000736D1">
      <w:pPr>
        <w:spacing w:line="480" w:lineRule="auto"/>
        <w:rPr>
          <w:rFonts w:asciiTheme="majorBidi" w:eastAsia="Times" w:hAnsiTheme="majorBidi" w:cstheme="majorBidi"/>
          <w:bCs/>
        </w:rPr>
      </w:pPr>
      <w:r w:rsidRPr="00356563">
        <w:rPr>
          <w:rFonts w:asciiTheme="majorBidi" w:eastAsia="Times" w:hAnsiTheme="majorBidi" w:cstheme="majorBidi"/>
          <w:bCs/>
        </w:rPr>
        <w:tab/>
        <w:t xml:space="preserve">Raval et al. (2024) conducted mixed-methods research to evaluate the effect of training in cultural competence for mental healthcare providers. The researchers postulate that </w:t>
      </w:r>
      <w:r w:rsidR="00D7375C" w:rsidRPr="00356563">
        <w:rPr>
          <w:rFonts w:asciiTheme="majorBidi" w:eastAsia="Times" w:hAnsiTheme="majorBidi" w:cstheme="majorBidi"/>
          <w:bCs/>
        </w:rPr>
        <w:t xml:space="preserve">providing culturally competent care to people from diverse backgrounds is necessary </w:t>
      </w:r>
      <w:r w:rsidRPr="00356563">
        <w:rPr>
          <w:rFonts w:asciiTheme="majorBidi" w:eastAsia="Times" w:hAnsiTheme="majorBidi" w:cstheme="majorBidi"/>
          <w:bCs/>
        </w:rPr>
        <w:t>due to the universality of mental health care (Raval et al., 2024).</w:t>
      </w:r>
      <w:r w:rsidR="00D059F2" w:rsidRPr="00356563">
        <w:rPr>
          <w:rFonts w:asciiTheme="majorBidi" w:eastAsia="Times" w:hAnsiTheme="majorBidi" w:cstheme="majorBidi"/>
          <w:bCs/>
        </w:rPr>
        <w:t xml:space="preserve"> Raval et al. (2024) assessed the impact of cultural competence training by investigating </w:t>
      </w:r>
      <w:r w:rsidR="00D7375C" w:rsidRPr="00356563">
        <w:rPr>
          <w:rFonts w:asciiTheme="majorBidi" w:eastAsia="Times" w:hAnsiTheme="majorBidi" w:cstheme="majorBidi"/>
          <w:bCs/>
        </w:rPr>
        <w:t xml:space="preserve">graduate students, practitioners, and faculty perspectives </w:t>
      </w:r>
      <w:r w:rsidR="00D059F2" w:rsidRPr="00356563">
        <w:rPr>
          <w:rFonts w:asciiTheme="majorBidi" w:eastAsia="Times" w:hAnsiTheme="majorBidi" w:cstheme="majorBidi"/>
          <w:bCs/>
        </w:rPr>
        <w:t>in India and the United States of America. The investigators used various data collection approaches such as focus groups (n=25). In this case, the researchers included fifteen focus groups in India with 69 participants</w:t>
      </w:r>
      <w:r w:rsidR="00D7375C" w:rsidRPr="00356563">
        <w:rPr>
          <w:rFonts w:asciiTheme="majorBidi" w:eastAsia="Times" w:hAnsiTheme="majorBidi" w:cstheme="majorBidi"/>
          <w:bCs/>
        </w:rPr>
        <w:t xml:space="preserve"> and ten focus groups in America,</w:t>
      </w:r>
      <w:r w:rsidR="00D059F2" w:rsidRPr="00356563">
        <w:rPr>
          <w:rFonts w:asciiTheme="majorBidi" w:eastAsia="Times" w:hAnsiTheme="majorBidi" w:cstheme="majorBidi"/>
          <w:bCs/>
        </w:rPr>
        <w:t xml:space="preserve"> each with 38 participants. They also used a survey with a sample population of 800</w:t>
      </w:r>
      <w:r w:rsidR="00D7375C" w:rsidRPr="00356563">
        <w:rPr>
          <w:rFonts w:asciiTheme="majorBidi" w:eastAsia="Times" w:hAnsiTheme="majorBidi" w:cstheme="majorBidi"/>
          <w:bCs/>
        </w:rPr>
        <w:t>;</w:t>
      </w:r>
      <w:r w:rsidR="00D059F2" w:rsidRPr="00356563">
        <w:rPr>
          <w:rFonts w:asciiTheme="majorBidi" w:eastAsia="Times" w:hAnsiTheme="majorBidi" w:cstheme="majorBidi"/>
          <w:bCs/>
        </w:rPr>
        <w:t xml:space="preserve"> 450 participants were from India, while the rest were from the United States (Raval et al., 2024).</w:t>
      </w:r>
    </w:p>
    <w:p w14:paraId="387B116D" w14:textId="5735B216" w:rsidR="00D059F2" w:rsidRPr="00356563" w:rsidRDefault="00D059F2" w:rsidP="000736D1">
      <w:pPr>
        <w:spacing w:line="480" w:lineRule="auto"/>
        <w:rPr>
          <w:rFonts w:asciiTheme="majorBidi" w:eastAsia="Times" w:hAnsiTheme="majorBidi" w:cstheme="majorBidi"/>
          <w:bCs/>
        </w:rPr>
      </w:pPr>
      <w:r w:rsidRPr="00356563">
        <w:rPr>
          <w:rFonts w:asciiTheme="majorBidi" w:eastAsia="Times" w:hAnsiTheme="majorBidi" w:cstheme="majorBidi"/>
          <w:bCs/>
        </w:rPr>
        <w:tab/>
        <w:t>The inclusion criteria involved higher education, psychology degrees, and doctoral degrees</w:t>
      </w:r>
      <w:ins w:id="356" w:author="Celeste Baldwin" w:date="2025-06-03T11:35:00Z" w16du:dateUtc="2025-06-03T18:35:00Z">
        <w:r w:rsidR="00A06D36">
          <w:rPr>
            <w:rFonts w:asciiTheme="majorBidi" w:eastAsia="Times" w:hAnsiTheme="majorBidi" w:cstheme="majorBidi"/>
            <w:bCs/>
          </w:rPr>
          <w:t xml:space="preserve">, with </w:t>
        </w:r>
      </w:ins>
      <w:del w:id="357" w:author="Celeste Baldwin" w:date="2025-06-03T11:35:00Z" w16du:dateUtc="2025-06-03T18:35:00Z">
        <w:r w:rsidR="00D7375C" w:rsidRPr="00356563" w:rsidDel="00A06D36">
          <w:rPr>
            <w:rFonts w:asciiTheme="majorBidi" w:eastAsia="Times" w:hAnsiTheme="majorBidi" w:cstheme="majorBidi"/>
            <w:bCs/>
          </w:rPr>
          <w:delText>—</w:delText>
        </w:r>
      </w:del>
      <w:r w:rsidR="00D7375C" w:rsidRPr="00356563">
        <w:rPr>
          <w:rFonts w:asciiTheme="majorBidi" w:eastAsia="Times" w:hAnsiTheme="majorBidi" w:cstheme="majorBidi"/>
          <w:bCs/>
        </w:rPr>
        <w:t>most</w:t>
      </w:r>
      <w:r w:rsidRPr="00356563">
        <w:rPr>
          <w:rFonts w:asciiTheme="majorBidi" w:eastAsia="Times" w:hAnsiTheme="majorBidi" w:cstheme="majorBidi"/>
          <w:bCs/>
        </w:rPr>
        <w:t xml:space="preserve"> participants identif</w:t>
      </w:r>
      <w:ins w:id="358" w:author="Celeste Baldwin" w:date="2025-06-03T11:35:00Z" w16du:dateUtc="2025-06-03T18:35:00Z">
        <w:r w:rsidR="00A06D36">
          <w:rPr>
            <w:rFonts w:asciiTheme="majorBidi" w:eastAsia="Times" w:hAnsiTheme="majorBidi" w:cstheme="majorBidi"/>
            <w:bCs/>
          </w:rPr>
          <w:t>ying</w:t>
        </w:r>
      </w:ins>
      <w:del w:id="359" w:author="Celeste Baldwin" w:date="2025-06-03T11:35:00Z" w16du:dateUtc="2025-06-03T18:35:00Z">
        <w:r w:rsidRPr="00356563" w:rsidDel="00A06D36">
          <w:rPr>
            <w:rFonts w:asciiTheme="majorBidi" w:eastAsia="Times" w:hAnsiTheme="majorBidi" w:cstheme="majorBidi"/>
            <w:bCs/>
          </w:rPr>
          <w:delText>ied</w:delText>
        </w:r>
      </w:del>
      <w:r w:rsidRPr="00356563">
        <w:rPr>
          <w:rFonts w:asciiTheme="majorBidi" w:eastAsia="Times" w:hAnsiTheme="majorBidi" w:cstheme="majorBidi"/>
          <w:bCs/>
        </w:rPr>
        <w:t xml:space="preserve"> as cisgender women (Raval et al., 2024). An online survey link was sent via email to all participants in America individually, whilst in India</w:t>
      </w:r>
      <w:ins w:id="360" w:author="Celeste Baldwin" w:date="2025-06-03T11:36:00Z" w16du:dateUtc="2025-06-03T18:36:00Z">
        <w:r w:rsidR="00A06D36">
          <w:rPr>
            <w:rFonts w:asciiTheme="majorBidi" w:eastAsia="Times" w:hAnsiTheme="majorBidi" w:cstheme="majorBidi"/>
            <w:bCs/>
          </w:rPr>
          <w:t xml:space="preserve"> </w:t>
        </w:r>
      </w:ins>
      <w:del w:id="361" w:author="Celeste Baldwin" w:date="2025-06-03T11:36:00Z" w16du:dateUtc="2025-06-03T18:36:00Z">
        <w:r w:rsidRPr="00356563" w:rsidDel="00A06D36">
          <w:rPr>
            <w:rFonts w:asciiTheme="majorBidi" w:eastAsia="Times" w:hAnsiTheme="majorBidi" w:cstheme="majorBidi"/>
            <w:bCs/>
          </w:rPr>
          <w:delText xml:space="preserve">, </w:delText>
        </w:r>
      </w:del>
      <w:r w:rsidRPr="00356563">
        <w:rPr>
          <w:rFonts w:asciiTheme="majorBidi" w:eastAsia="Times" w:hAnsiTheme="majorBidi" w:cstheme="majorBidi"/>
          <w:bCs/>
        </w:rPr>
        <w:t>the email links were sent through the psychology department chairs. Both the qualitative and quantitative findings indicate that training in cultural competence is crucial in addressing disparities, promoting equitable care, and augmenting patient outcomes (Raval et al., 2024). The article bolsters the objectives of the SPP of training in cultural competence to ensure that the psychiatric registered nurses are well-prepared to engage in culturally competent care.</w:t>
      </w:r>
    </w:p>
    <w:p w14:paraId="44E013B0" w14:textId="77777777" w:rsidR="003323F9" w:rsidRPr="00356563" w:rsidRDefault="003323F9" w:rsidP="000736D1">
      <w:pPr>
        <w:spacing w:line="480" w:lineRule="auto"/>
        <w:rPr>
          <w:rFonts w:asciiTheme="majorBidi" w:eastAsia="Times" w:hAnsiTheme="majorBidi" w:cstheme="majorBidi"/>
          <w:b/>
          <w:i/>
          <w:iCs/>
        </w:rPr>
      </w:pPr>
      <w:r w:rsidRPr="00356563">
        <w:rPr>
          <w:rFonts w:asciiTheme="majorBidi" w:eastAsia="Times" w:hAnsiTheme="majorBidi" w:cstheme="majorBidi"/>
          <w:b/>
          <w:i/>
          <w:iCs/>
        </w:rPr>
        <w:t>Cultural Competence on Nurses’ Cultural Knowledge and Skills</w:t>
      </w:r>
    </w:p>
    <w:p w14:paraId="0F414B6F" w14:textId="6887B8F2" w:rsidR="003323F9" w:rsidRPr="00356563" w:rsidRDefault="003323F9" w:rsidP="000736D1">
      <w:pPr>
        <w:spacing w:line="480" w:lineRule="auto"/>
        <w:rPr>
          <w:rFonts w:asciiTheme="majorBidi" w:eastAsia="Times" w:hAnsiTheme="majorBidi" w:cstheme="majorBidi"/>
          <w:bCs/>
        </w:rPr>
      </w:pPr>
      <w:r w:rsidRPr="00356563">
        <w:rPr>
          <w:rFonts w:asciiTheme="majorBidi" w:eastAsia="Times" w:hAnsiTheme="majorBidi" w:cstheme="majorBidi"/>
          <w:b/>
        </w:rPr>
        <w:lastRenderedPageBreak/>
        <w:tab/>
      </w:r>
      <w:r w:rsidRPr="00356563">
        <w:rPr>
          <w:rFonts w:asciiTheme="majorBidi" w:eastAsia="Times" w:hAnsiTheme="majorBidi" w:cstheme="majorBidi"/>
          <w:bCs/>
        </w:rPr>
        <w:t xml:space="preserve">Argyriadis et al. (2022) conducted a mixed-methods study to explore healthcare professionals’ knowledge and </w:t>
      </w:r>
      <w:r w:rsidR="00D7375C" w:rsidRPr="00356563">
        <w:rPr>
          <w:rFonts w:asciiTheme="majorBidi" w:eastAsia="Times" w:hAnsiTheme="majorBidi" w:cstheme="majorBidi"/>
          <w:bCs/>
        </w:rPr>
        <w:t>skill</w:t>
      </w:r>
      <w:r w:rsidRPr="00356563">
        <w:rPr>
          <w:rFonts w:asciiTheme="majorBidi" w:eastAsia="Times" w:hAnsiTheme="majorBidi" w:cstheme="majorBidi"/>
          <w:bCs/>
        </w:rPr>
        <w:t xml:space="preserve"> levels associated with their cultural competence. The researchers used the Cultural Competence Self-Assessment Checklist from the Central Vancouver Island Multicultural Society for the quantitative data and 62 semi-structured interviews to collect qualitative data (Argyriadis et al., 2022). They found that nurses are often sensitive to cultural competence practices. The training and educational materials can offer providers </w:t>
      </w:r>
      <w:r w:rsidR="00D7375C" w:rsidRPr="00356563">
        <w:rPr>
          <w:rFonts w:asciiTheme="majorBidi" w:eastAsia="Times" w:hAnsiTheme="majorBidi" w:cstheme="majorBidi"/>
          <w:bCs/>
        </w:rPr>
        <w:t>cultural</w:t>
      </w:r>
      <w:r w:rsidRPr="00356563">
        <w:rPr>
          <w:rFonts w:asciiTheme="majorBidi" w:eastAsia="Times" w:hAnsiTheme="majorBidi" w:cstheme="majorBidi"/>
          <w:bCs/>
        </w:rPr>
        <w:t xml:space="preserve"> competence expertise when working with patients from diverse backgrounds (Argyriadis et al., 2022). These findings can be used to tailor a detailed cultural competence educational program, </w:t>
      </w:r>
      <w:r w:rsidR="00751F0C" w:rsidRPr="00356563">
        <w:rPr>
          <w:rFonts w:asciiTheme="majorBidi" w:eastAsia="Times" w:hAnsiTheme="majorBidi" w:cstheme="majorBidi"/>
          <w:bCs/>
        </w:rPr>
        <w:t>expanding</w:t>
      </w:r>
      <w:r w:rsidRPr="00356563">
        <w:rPr>
          <w:rFonts w:asciiTheme="majorBidi" w:eastAsia="Times" w:hAnsiTheme="majorBidi" w:cstheme="majorBidi"/>
          <w:bCs/>
        </w:rPr>
        <w:t xml:space="preserve"> providers' expertise on cultural competence.</w:t>
      </w:r>
    </w:p>
    <w:p w14:paraId="79F022CC" w14:textId="4CAD05EA" w:rsidR="003323F9" w:rsidRPr="00356563" w:rsidRDefault="003323F9" w:rsidP="000736D1">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Arruzza and Chau (2021) conducted a scoping review study to appraise the usefulness of educational learning materials in boosting nursing students’ knowledge, skills, attitudes, and routines when they conducted a scoping review. The researchers incorporated an experimental study design </w:t>
      </w:r>
      <w:r w:rsidR="00751F0C" w:rsidRPr="00356563">
        <w:rPr>
          <w:rFonts w:asciiTheme="majorBidi" w:eastAsia="Times" w:hAnsiTheme="majorBidi" w:cstheme="majorBidi"/>
          <w:bCs/>
        </w:rPr>
        <w:t>to review</w:t>
      </w:r>
      <w:r w:rsidRPr="00356563">
        <w:rPr>
          <w:rFonts w:asciiTheme="majorBidi" w:eastAsia="Times" w:hAnsiTheme="majorBidi" w:cstheme="majorBidi"/>
          <w:bCs/>
        </w:rPr>
        <w:t xml:space="preserve"> ten experimental research studies. Based </w:t>
      </w:r>
      <w:r w:rsidR="00751F0C" w:rsidRPr="00356563">
        <w:rPr>
          <w:rFonts w:asciiTheme="majorBidi" w:eastAsia="Times" w:hAnsiTheme="majorBidi" w:cstheme="majorBidi"/>
          <w:bCs/>
        </w:rPr>
        <w:t>on</w:t>
      </w:r>
      <w:r w:rsidRPr="00356563">
        <w:rPr>
          <w:rFonts w:asciiTheme="majorBidi" w:eastAsia="Times" w:hAnsiTheme="majorBidi" w:cstheme="majorBidi"/>
          <w:bCs/>
        </w:rPr>
        <w:t xml:space="preserve"> the research verdicts, nurses inculcated </w:t>
      </w:r>
      <w:r w:rsidR="00FF189F" w:rsidRPr="00356563">
        <w:rPr>
          <w:rFonts w:asciiTheme="majorBidi" w:eastAsia="Times" w:hAnsiTheme="majorBidi" w:cstheme="majorBidi"/>
          <w:bCs/>
        </w:rPr>
        <w:t>with</w:t>
      </w:r>
      <w:r w:rsidRPr="00356563">
        <w:rPr>
          <w:rFonts w:asciiTheme="majorBidi" w:eastAsia="Times" w:hAnsiTheme="majorBidi" w:cstheme="majorBidi"/>
          <w:bCs/>
        </w:rPr>
        <w:t xml:space="preserve"> cultural competence reported higher scores concomitant with adequate cultural knowledge and heightened skills (Arruzza &amp; Chau, 2021). Furthermore, cultural knowledge and skills gained through training enhance nurses' understanding of cultural concepts during healthcare delivery (Arruzza &amp; Chau, 2021). The findings from the study</w:t>
      </w:r>
      <w:del w:id="362" w:author="Celeste Baldwin" w:date="2025-06-03T11:36:00Z" w16du:dateUtc="2025-06-03T18:36:00Z">
        <w:r w:rsidRPr="00356563" w:rsidDel="00A06D36">
          <w:rPr>
            <w:rFonts w:asciiTheme="majorBidi" w:eastAsia="Times" w:hAnsiTheme="majorBidi" w:cstheme="majorBidi"/>
            <w:bCs/>
          </w:rPr>
          <w:delText xml:space="preserve"> article</w:delText>
        </w:r>
      </w:del>
      <w:r w:rsidRPr="00356563">
        <w:rPr>
          <w:rFonts w:asciiTheme="majorBidi" w:eastAsia="Times" w:hAnsiTheme="majorBidi" w:cstheme="majorBidi"/>
          <w:bCs/>
        </w:rPr>
        <w:t xml:space="preserve"> correspond with the project’s purpose of ensuring nurses, specifically those working in a mental health unit</w:t>
      </w:r>
      <w:r w:rsidR="00FF189F" w:rsidRPr="00356563">
        <w:rPr>
          <w:rFonts w:asciiTheme="majorBidi" w:eastAsia="Times" w:hAnsiTheme="majorBidi" w:cstheme="majorBidi"/>
          <w:bCs/>
        </w:rPr>
        <w:t>, are culturally competent to successfully deliver</w:t>
      </w:r>
      <w:r w:rsidRPr="00356563">
        <w:rPr>
          <w:rFonts w:asciiTheme="majorBidi" w:eastAsia="Times" w:hAnsiTheme="majorBidi" w:cstheme="majorBidi"/>
          <w:bCs/>
        </w:rPr>
        <w:t xml:space="preserve"> cognitive mental health care.</w:t>
      </w:r>
    </w:p>
    <w:p w14:paraId="0C73ED24" w14:textId="14C98019" w:rsidR="003323F9" w:rsidRPr="009035B0" w:rsidRDefault="003323F9">
      <w:pPr>
        <w:pStyle w:val="Heading1"/>
        <w:spacing w:line="480" w:lineRule="auto"/>
        <w:jc w:val="center"/>
        <w:rPr>
          <w:rFonts w:eastAsia="Times"/>
          <w:b/>
          <w:bCs/>
        </w:rPr>
        <w:pPrChange w:id="363" w:author="Celeste Baldwin" w:date="2025-06-03T11:26:00Z" w16du:dateUtc="2025-06-03T18:26:00Z">
          <w:pPr>
            <w:pStyle w:val="Heading1"/>
            <w:jc w:val="center"/>
          </w:pPr>
        </w:pPrChange>
      </w:pPr>
      <w:bookmarkStart w:id="364" w:name="_Toc195446840"/>
      <w:r w:rsidRPr="009035B0">
        <w:rPr>
          <w:rFonts w:eastAsia="Times"/>
          <w:b/>
          <w:bCs/>
        </w:rPr>
        <w:t>Supporting Literature</w:t>
      </w:r>
      <w:bookmarkEnd w:id="364"/>
    </w:p>
    <w:p w14:paraId="565D2976" w14:textId="77777777" w:rsidR="003323F9" w:rsidRPr="00356563" w:rsidRDefault="003323F9" w:rsidP="000736D1">
      <w:pPr>
        <w:spacing w:line="480" w:lineRule="auto"/>
        <w:rPr>
          <w:rFonts w:asciiTheme="majorBidi" w:eastAsia="Times" w:hAnsiTheme="majorBidi" w:cstheme="majorBidi"/>
          <w:b/>
          <w:i/>
          <w:iCs/>
        </w:rPr>
      </w:pPr>
      <w:r w:rsidRPr="00356563">
        <w:rPr>
          <w:rFonts w:asciiTheme="majorBidi" w:eastAsia="Times" w:hAnsiTheme="majorBidi" w:cstheme="majorBidi"/>
          <w:b/>
          <w:i/>
          <w:iCs/>
        </w:rPr>
        <w:t>Importance of Cultural Competence</w:t>
      </w:r>
    </w:p>
    <w:p w14:paraId="291103E6" w14:textId="17B900D0" w:rsidR="00D059F2" w:rsidRPr="00356563" w:rsidRDefault="00FF189F" w:rsidP="000736D1">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The </w:t>
      </w:r>
      <w:r w:rsidR="003323F9" w:rsidRPr="00356563">
        <w:rPr>
          <w:rFonts w:asciiTheme="majorBidi" w:eastAsia="Times" w:hAnsiTheme="majorBidi" w:cstheme="majorBidi"/>
          <w:bCs/>
        </w:rPr>
        <w:t>Agency for Healthcare Research and Quality (AHRQ, 2019) reported that cultural competence is a crucial aspect of healthcare that enables health systems to deliver patient-</w:t>
      </w:r>
      <w:r w:rsidR="003323F9" w:rsidRPr="00356563">
        <w:rPr>
          <w:rFonts w:asciiTheme="majorBidi" w:eastAsia="Times" w:hAnsiTheme="majorBidi" w:cstheme="majorBidi"/>
          <w:bCs/>
        </w:rPr>
        <w:lastRenderedPageBreak/>
        <w:t>centered care by integrating patients' values, beliefs, and practices. Culturally competent care makes patients feel safe and respected, as they are treated by a workforce that values their cultural journey without judgment (AHRQ, 2019).</w:t>
      </w:r>
    </w:p>
    <w:p w14:paraId="2BD39F2D" w14:textId="3A18AFC1" w:rsidR="003323F9" w:rsidRPr="00356563" w:rsidRDefault="003323F9" w:rsidP="000736D1">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The Centers for Disease Control and Prevention (CDC) elucidated that cultural competence </w:t>
      </w:r>
      <w:r w:rsidR="00FF189F" w:rsidRPr="00356563">
        <w:rPr>
          <w:rFonts w:asciiTheme="majorBidi" w:eastAsia="Times" w:hAnsiTheme="majorBidi" w:cstheme="majorBidi"/>
          <w:bCs/>
        </w:rPr>
        <w:t>combines</w:t>
      </w:r>
      <w:r w:rsidRPr="00356563">
        <w:rPr>
          <w:rFonts w:asciiTheme="majorBidi" w:eastAsia="Times" w:hAnsiTheme="majorBidi" w:cstheme="majorBidi"/>
          <w:bCs/>
        </w:rPr>
        <w:t xml:space="preserve"> attitudes, policies, and behaviors that enable healthcare providers to work effectively in cross-cultural situations (NPIN.CDC.gov., n.d.</w:t>
      </w:r>
      <w:r w:rsidR="00FF189F" w:rsidRPr="00356563">
        <w:rPr>
          <w:rFonts w:asciiTheme="majorBidi" w:eastAsia="Times" w:hAnsiTheme="majorBidi" w:cstheme="majorBidi"/>
          <w:bCs/>
        </w:rPr>
        <w:t>.</w:t>
      </w:r>
      <w:r w:rsidRPr="00356563">
        <w:rPr>
          <w:rFonts w:asciiTheme="majorBidi" w:eastAsia="Times" w:hAnsiTheme="majorBidi" w:cstheme="majorBidi"/>
          <w:bCs/>
        </w:rPr>
        <w:t xml:space="preserve">). These merits arouse top-notch quality care and impeccable delivery processes (NPIN.CDC.gov., n.d.). As such, </w:t>
      </w:r>
      <w:r w:rsidR="00FF189F" w:rsidRPr="00356563">
        <w:rPr>
          <w:rFonts w:asciiTheme="majorBidi" w:eastAsia="Times" w:hAnsiTheme="majorBidi" w:cstheme="majorBidi"/>
          <w:bCs/>
        </w:rPr>
        <w:t xml:space="preserve">by </w:t>
      </w:r>
      <w:r w:rsidRPr="00356563">
        <w:rPr>
          <w:rFonts w:asciiTheme="majorBidi" w:eastAsia="Times" w:hAnsiTheme="majorBidi" w:cstheme="majorBidi"/>
          <w:bCs/>
        </w:rPr>
        <w:t>adopting the concepts of the studies and integrating the recommended principles of cultural competence in educational materials, the project can augment cognitive mental health delivery processes and patient outcomes (AHRQ, 2019; NPIN.CDC.gov., n.d.).</w:t>
      </w:r>
    </w:p>
    <w:p w14:paraId="708E4D79" w14:textId="0D01452E" w:rsidR="003323F9" w:rsidRPr="009035B0" w:rsidRDefault="003323F9">
      <w:pPr>
        <w:pStyle w:val="Heading1"/>
        <w:spacing w:line="480" w:lineRule="auto"/>
        <w:rPr>
          <w:rFonts w:eastAsia="Times"/>
          <w:b/>
          <w:bCs/>
        </w:rPr>
        <w:pPrChange w:id="365" w:author="Celeste Baldwin" w:date="2025-06-03T11:26:00Z" w16du:dateUtc="2025-06-03T18:26:00Z">
          <w:pPr>
            <w:pStyle w:val="Heading1"/>
          </w:pPr>
        </w:pPrChange>
      </w:pPr>
      <w:bookmarkStart w:id="366" w:name="_Toc195446841"/>
      <w:r w:rsidRPr="009035B0">
        <w:rPr>
          <w:rFonts w:eastAsia="Times"/>
          <w:b/>
          <w:bCs/>
        </w:rPr>
        <w:t>Conclusion</w:t>
      </w:r>
      <w:bookmarkEnd w:id="366"/>
    </w:p>
    <w:p w14:paraId="01E1610F" w14:textId="1A5775C2" w:rsidR="001476D8" w:rsidRPr="00356563" w:rsidRDefault="003323F9" w:rsidP="000736D1">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In conclusion, the chapter includes a literature review and synthesized important themes </w:t>
      </w:r>
      <w:r w:rsidR="00FF189F" w:rsidRPr="00356563">
        <w:rPr>
          <w:rFonts w:asciiTheme="majorBidi" w:eastAsia="Times" w:hAnsiTheme="majorBidi" w:cstheme="majorBidi"/>
          <w:bCs/>
        </w:rPr>
        <w:t>that</w:t>
      </w:r>
      <w:r w:rsidRPr="00356563">
        <w:rPr>
          <w:rFonts w:asciiTheme="majorBidi" w:eastAsia="Times" w:hAnsiTheme="majorBidi" w:cstheme="majorBidi"/>
          <w:bCs/>
        </w:rPr>
        <w:t xml:space="preserve"> relate to the clinical question used in the project. Some studies suggested that educating healthcare providers in cultural competence expedites effective communication and optimizes health delivery processes. The second theme greatly demonstrated the impact of cultural competence education, showing its direct effect on nurses' cultural proficiency, which leads to better health outcomes. The literature review also </w:t>
      </w:r>
      <w:r w:rsidR="00FF189F" w:rsidRPr="00356563">
        <w:rPr>
          <w:rFonts w:asciiTheme="majorBidi" w:eastAsia="Times" w:hAnsiTheme="majorBidi" w:cstheme="majorBidi"/>
          <w:bCs/>
        </w:rPr>
        <w:t>discussed</w:t>
      </w:r>
      <w:r w:rsidRPr="00356563">
        <w:rPr>
          <w:rFonts w:asciiTheme="majorBidi" w:eastAsia="Times" w:hAnsiTheme="majorBidi" w:cstheme="majorBidi"/>
          <w:bCs/>
        </w:rPr>
        <w:t xml:space="preserve"> improving nurses' cultural skills and knowledge.</w:t>
      </w:r>
      <w:r w:rsidR="00D059F2" w:rsidRPr="00356563">
        <w:rPr>
          <w:rFonts w:asciiTheme="majorBidi" w:eastAsia="Times" w:hAnsiTheme="majorBidi" w:cstheme="majorBidi"/>
          <w:bCs/>
        </w:rPr>
        <w:t xml:space="preserve"> Based on the review of the literature, ongoing cultural competence training is pivotal for practitioners </w:t>
      </w:r>
      <w:r w:rsidR="00FF189F" w:rsidRPr="00356563">
        <w:rPr>
          <w:rFonts w:asciiTheme="majorBidi" w:eastAsia="Times" w:hAnsiTheme="majorBidi" w:cstheme="majorBidi"/>
          <w:bCs/>
        </w:rPr>
        <w:t>and can boost better engagement, ensure patient-centric care, and curtail</w:t>
      </w:r>
      <w:r w:rsidR="00D059F2" w:rsidRPr="00356563">
        <w:rPr>
          <w:rFonts w:asciiTheme="majorBidi" w:eastAsia="Times" w:hAnsiTheme="majorBidi" w:cstheme="majorBidi"/>
          <w:bCs/>
        </w:rPr>
        <w:t xml:space="preserve"> </w:t>
      </w:r>
      <w:commentRangeStart w:id="367"/>
      <w:r w:rsidR="00D059F2" w:rsidRPr="00356563">
        <w:rPr>
          <w:rFonts w:asciiTheme="majorBidi" w:eastAsia="Times" w:hAnsiTheme="majorBidi" w:cstheme="majorBidi"/>
          <w:bCs/>
        </w:rPr>
        <w:t>health</w:t>
      </w:r>
      <w:commentRangeEnd w:id="367"/>
      <w:r w:rsidR="003309EE">
        <w:rPr>
          <w:rStyle w:val="CommentReference"/>
        </w:rPr>
        <w:commentReference w:id="367"/>
      </w:r>
      <w:r w:rsidR="00D059F2" w:rsidRPr="00356563">
        <w:rPr>
          <w:rFonts w:asciiTheme="majorBidi" w:eastAsia="Times" w:hAnsiTheme="majorBidi" w:cstheme="majorBidi"/>
          <w:bCs/>
        </w:rPr>
        <w:t xml:space="preserve"> </w:t>
      </w:r>
      <w:commentRangeStart w:id="368"/>
      <w:r w:rsidR="00D059F2" w:rsidRPr="00356563">
        <w:rPr>
          <w:rFonts w:asciiTheme="majorBidi" w:eastAsia="Times" w:hAnsiTheme="majorBidi" w:cstheme="majorBidi"/>
          <w:bCs/>
        </w:rPr>
        <w:t>inequalities</w:t>
      </w:r>
      <w:commentRangeEnd w:id="368"/>
      <w:r w:rsidR="00D37373">
        <w:rPr>
          <w:rStyle w:val="CommentReference"/>
        </w:rPr>
        <w:commentReference w:id="368"/>
      </w:r>
      <w:r w:rsidR="00D059F2" w:rsidRPr="00356563">
        <w:rPr>
          <w:rFonts w:asciiTheme="majorBidi" w:eastAsia="Times" w:hAnsiTheme="majorBidi" w:cstheme="majorBidi"/>
          <w:bCs/>
        </w:rPr>
        <w:t>.</w:t>
      </w:r>
    </w:p>
    <w:p w14:paraId="2F3D0EBB" w14:textId="41BFCC79" w:rsidR="007476A6" w:rsidRPr="00356563" w:rsidRDefault="007476A6" w:rsidP="000736D1">
      <w:pPr>
        <w:spacing w:line="480" w:lineRule="auto"/>
        <w:rPr>
          <w:rFonts w:asciiTheme="majorBidi" w:eastAsia="Times" w:hAnsiTheme="majorBidi" w:cstheme="majorBidi"/>
          <w:b/>
        </w:rPr>
      </w:pPr>
      <w:r w:rsidRPr="00356563">
        <w:rPr>
          <w:rFonts w:asciiTheme="majorBidi" w:eastAsia="Times" w:hAnsiTheme="majorBidi" w:cstheme="majorBidi"/>
          <w:b/>
        </w:rPr>
        <w:br w:type="page"/>
      </w:r>
    </w:p>
    <w:p w14:paraId="26D033F6" w14:textId="2C0E343E" w:rsidR="005E1B5A" w:rsidRPr="009035B0" w:rsidRDefault="006C7EE7">
      <w:pPr>
        <w:pStyle w:val="NoSpacing"/>
        <w:spacing w:line="480" w:lineRule="auto"/>
        <w:jc w:val="center"/>
        <w:rPr>
          <w:rFonts w:eastAsia="Times"/>
          <w:b/>
          <w:bCs/>
          <w:i w:val="0"/>
          <w:iCs/>
        </w:rPr>
        <w:pPrChange w:id="369" w:author="Celeste Baldwin" w:date="2025-06-03T11:26:00Z" w16du:dateUtc="2025-06-03T18:26:00Z">
          <w:pPr>
            <w:pStyle w:val="NoSpacing"/>
            <w:jc w:val="center"/>
          </w:pPr>
        </w:pPrChange>
      </w:pPr>
      <w:bookmarkStart w:id="370" w:name="_Toc195446842"/>
      <w:r w:rsidRPr="009035B0">
        <w:rPr>
          <w:rFonts w:eastAsia="Times"/>
          <w:b/>
          <w:bCs/>
          <w:i w:val="0"/>
          <w:iCs/>
        </w:rPr>
        <w:lastRenderedPageBreak/>
        <w:t>Chapter III:  Methodology</w:t>
      </w:r>
      <w:bookmarkEnd w:id="370"/>
    </w:p>
    <w:p w14:paraId="0FB55097" w14:textId="47EC5FCE" w:rsidR="005A0C26" w:rsidRPr="009035B0" w:rsidRDefault="009A5361">
      <w:pPr>
        <w:pStyle w:val="Heading1"/>
        <w:spacing w:line="480" w:lineRule="auto"/>
        <w:jc w:val="center"/>
        <w:rPr>
          <w:rFonts w:eastAsia="Times"/>
          <w:b/>
          <w:bCs/>
          <w:iCs/>
        </w:rPr>
        <w:pPrChange w:id="371" w:author="Celeste Baldwin" w:date="2025-06-03T11:26:00Z" w16du:dateUtc="2025-06-03T18:26:00Z">
          <w:pPr>
            <w:pStyle w:val="Heading1"/>
            <w:jc w:val="center"/>
          </w:pPr>
        </w:pPrChange>
      </w:pPr>
      <w:bookmarkStart w:id="372" w:name="_Toc195446843"/>
      <w:r w:rsidRPr="009035B0">
        <w:rPr>
          <w:rFonts w:eastAsia="Times"/>
          <w:b/>
          <w:bCs/>
          <w:iCs/>
        </w:rPr>
        <w:t>Introduction</w:t>
      </w:r>
      <w:bookmarkEnd w:id="372"/>
    </w:p>
    <w:p w14:paraId="0132287C" w14:textId="396AC6A2" w:rsidR="00D059F2" w:rsidRPr="00356563" w:rsidRDefault="00D059F2" w:rsidP="000736D1">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Cultural competence is an indispensable skill in healthcare, but many nurses still lack the training necessary to fulfill the cultural requirements of their clients. The paucity of proper training has precipitated an increment in cultural incompetence. As such, this gap in practice can instigate poor patient outcomes, dissatisfaction with care, and misunderstandings in psychiatric settings (Arruzza &amp; Chau, 2021). At the project’s site, many of the psychiatric </w:t>
      </w:r>
      <w:r w:rsidR="00FF189F" w:rsidRPr="00356563">
        <w:rPr>
          <w:rFonts w:asciiTheme="majorBidi" w:eastAsia="Times" w:hAnsiTheme="majorBidi" w:cstheme="majorBidi"/>
          <w:bCs/>
        </w:rPr>
        <w:t>nurses</w:t>
      </w:r>
      <w:r w:rsidRPr="00356563">
        <w:rPr>
          <w:rFonts w:asciiTheme="majorBidi" w:eastAsia="Times" w:hAnsiTheme="majorBidi" w:cstheme="majorBidi"/>
          <w:bCs/>
        </w:rPr>
        <w:t xml:space="preserve"> report grappling with challenges in delivering culturally appropriate care, which affects their ability </w:t>
      </w:r>
      <w:r w:rsidR="00FF189F" w:rsidRPr="00356563">
        <w:rPr>
          <w:rFonts w:asciiTheme="majorBidi" w:eastAsia="Times" w:hAnsiTheme="majorBidi" w:cstheme="majorBidi"/>
          <w:bCs/>
        </w:rPr>
        <w:t>to support clients from disparate cultural milieus effectively</w:t>
      </w:r>
      <w:r w:rsidRPr="00356563">
        <w:rPr>
          <w:rFonts w:asciiTheme="majorBidi" w:eastAsia="Times" w:hAnsiTheme="majorBidi" w:cstheme="majorBidi"/>
          <w:bCs/>
        </w:rPr>
        <w:t>. Furthermore, the lack of cultural competence has been shown to impact the quality and consistency of mental health care. Intrinsically, the issue of cultural incompetence can be tackled by incorporating an evidence-based cultural competence education program to help clinicians provide equitable and culturally tailored care, especially for patients from diverse backgrounds (Arruzza &amp; Chau, 2021).</w:t>
      </w:r>
    </w:p>
    <w:p w14:paraId="7C47DF81" w14:textId="218D874D" w:rsidR="00D059F2" w:rsidRPr="00356563" w:rsidRDefault="00D059F2" w:rsidP="000736D1">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The educational intervention based on Leininger’s theory will focus on enhancing key elements of cultural competency such as cultural awareness, knowledge, and skill development. The rudiments of cultural competency aim </w:t>
      </w:r>
      <w:r w:rsidR="00FF189F" w:rsidRPr="00356563">
        <w:rPr>
          <w:rFonts w:asciiTheme="majorBidi" w:eastAsia="Times" w:hAnsiTheme="majorBidi" w:cstheme="majorBidi"/>
          <w:bCs/>
        </w:rPr>
        <w:t>to foster positive behavioral change among nurses and improve</w:t>
      </w:r>
      <w:r w:rsidRPr="00356563">
        <w:rPr>
          <w:rFonts w:asciiTheme="majorBidi" w:eastAsia="Times" w:hAnsiTheme="majorBidi" w:cstheme="majorBidi"/>
          <w:bCs/>
        </w:rPr>
        <w:t xml:space="preserve"> patient outcomes (Sahamkhadam et al., 2023). The cultural proficiency training will help psychiatric nurses understand cultural nuances, utilize effective communication techniques, and incorporate culturally sensitive practices into their care routines. Leininger's culture care theory and the Johns Hopkins Nursing Evidence-Based Practice (JHNEBP) model will guide the steps of the project, providing an evidence-based foundation. The third chapter will encapsulate the methodology used for the scholarly project (SPP). As such, it will detail the project’s design, guiding EBP model, methods, participant recruitment, ethical considerations, plans and </w:t>
      </w:r>
      <w:r w:rsidRPr="00356563">
        <w:rPr>
          <w:rFonts w:asciiTheme="majorBidi" w:eastAsia="Times" w:hAnsiTheme="majorBidi" w:cstheme="majorBidi"/>
          <w:bCs/>
        </w:rPr>
        <w:lastRenderedPageBreak/>
        <w:t>procedures, tools, data analysis, timetable, limitations</w:t>
      </w:r>
      <w:r w:rsidR="00FF189F" w:rsidRPr="00356563">
        <w:rPr>
          <w:rFonts w:asciiTheme="majorBidi" w:eastAsia="Times" w:hAnsiTheme="majorBidi" w:cstheme="majorBidi"/>
          <w:bCs/>
        </w:rPr>
        <w:t>,</w:t>
      </w:r>
      <w:r w:rsidRPr="00356563">
        <w:rPr>
          <w:rFonts w:asciiTheme="majorBidi" w:eastAsia="Times" w:hAnsiTheme="majorBidi" w:cstheme="majorBidi"/>
          <w:bCs/>
        </w:rPr>
        <w:t xml:space="preserve"> and transferability. The goal is to describe the project’s design, implementation, and evaluation of the program to measure its impact on enhancing cultural competence among psychiatric nurses in a Northeastern U.S. home care facility.</w:t>
      </w:r>
    </w:p>
    <w:p w14:paraId="6C565C7C" w14:textId="7F37FCCA" w:rsidR="00D059F2" w:rsidRPr="009035B0" w:rsidRDefault="00D059F2">
      <w:pPr>
        <w:pStyle w:val="Heading1"/>
        <w:spacing w:line="480" w:lineRule="auto"/>
        <w:rPr>
          <w:rFonts w:eastAsia="Times"/>
          <w:b/>
          <w:bCs/>
        </w:rPr>
        <w:pPrChange w:id="373" w:author="Celeste Baldwin" w:date="2025-06-03T11:26:00Z" w16du:dateUtc="2025-06-03T18:26:00Z">
          <w:pPr>
            <w:pStyle w:val="Heading1"/>
          </w:pPr>
        </w:pPrChange>
      </w:pPr>
      <w:bookmarkStart w:id="374" w:name="_Toc195446844"/>
      <w:r w:rsidRPr="009035B0">
        <w:rPr>
          <w:rFonts w:eastAsia="Times"/>
          <w:b/>
          <w:bCs/>
        </w:rPr>
        <w:t>Project Design</w:t>
      </w:r>
      <w:bookmarkEnd w:id="374"/>
    </w:p>
    <w:p w14:paraId="4826F9C2" w14:textId="2AB67E88" w:rsidR="00D059F2" w:rsidRPr="00356563" w:rsidRDefault="00D059F2" w:rsidP="000736D1">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The principal investigator will employ a quality improvement design, thereby assimilating current evidence-based practices to implement and measure the cultural competence educational program within a psychiatric unit. In addition, the project will be customized to address gaps in culturally competent care by augmenting nurses’ cultural awareness, expertise, and knowledge. The Johns Hopkins Nursing Evidence-Based Practice (JHNEBP) model will serve as the project’s basis. The model will enable the principal investigator to leverage the PET approach</w:t>
      </w:r>
      <w:r w:rsidR="00FF189F" w:rsidRPr="00356563">
        <w:rPr>
          <w:rFonts w:asciiTheme="majorBidi" w:eastAsia="Times" w:hAnsiTheme="majorBidi" w:cstheme="majorBidi"/>
          <w:bCs/>
        </w:rPr>
        <w:t>,</w:t>
      </w:r>
      <w:r w:rsidRPr="00356563">
        <w:rPr>
          <w:rFonts w:asciiTheme="majorBidi" w:eastAsia="Times" w:hAnsiTheme="majorBidi" w:cstheme="majorBidi"/>
          <w:bCs/>
        </w:rPr>
        <w:t xml:space="preserve"> which comprises the practice question, evidence, and translation procedure, which is advantageous for structured EBP initiatives (Dang et al., 2022).</w:t>
      </w:r>
    </w:p>
    <w:p w14:paraId="1A4852EF" w14:textId="7E3E1C0B" w:rsidR="00D059F2" w:rsidRPr="00356563" w:rsidRDefault="00D059F2" w:rsidP="000736D1">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The primary goals are to improve cultural competence among psychiatric nurses and </w:t>
      </w:r>
      <w:r w:rsidR="00FF189F" w:rsidRPr="00356563">
        <w:rPr>
          <w:rFonts w:asciiTheme="majorBidi" w:eastAsia="Times" w:hAnsiTheme="majorBidi" w:cstheme="majorBidi"/>
          <w:bCs/>
        </w:rPr>
        <w:t>patient care delivery processes</w:t>
      </w:r>
      <w:r w:rsidRPr="00356563">
        <w:rPr>
          <w:rFonts w:asciiTheme="majorBidi" w:eastAsia="Times" w:hAnsiTheme="majorBidi" w:cstheme="majorBidi"/>
          <w:bCs/>
        </w:rPr>
        <w:t xml:space="preserve"> by providing culturally sensitive care. The project will also foster a more all-encompassing clinical milieu that </w:t>
      </w:r>
      <w:r w:rsidR="00207E39" w:rsidRPr="00356563">
        <w:rPr>
          <w:rFonts w:asciiTheme="majorBidi" w:eastAsia="Times" w:hAnsiTheme="majorBidi" w:cstheme="majorBidi"/>
          <w:bCs/>
        </w:rPr>
        <w:t>acknowledges,</w:t>
      </w:r>
      <w:r w:rsidR="00FF189F" w:rsidRPr="00356563">
        <w:rPr>
          <w:rFonts w:asciiTheme="majorBidi" w:eastAsia="Times" w:hAnsiTheme="majorBidi" w:cstheme="majorBidi"/>
          <w:bCs/>
        </w:rPr>
        <w:t xml:space="preserve"> and respects patients'</w:t>
      </w:r>
      <w:r w:rsidRPr="00356563">
        <w:rPr>
          <w:rFonts w:asciiTheme="majorBidi" w:eastAsia="Times" w:hAnsiTheme="majorBidi" w:cstheme="majorBidi"/>
          <w:bCs/>
        </w:rPr>
        <w:t xml:space="preserve"> varied cultural upbringings. The probable results include improved cultural competence levels</w:t>
      </w:r>
      <w:r w:rsidR="00FF189F" w:rsidRPr="00356563">
        <w:rPr>
          <w:rFonts w:asciiTheme="majorBidi" w:eastAsia="Times" w:hAnsiTheme="majorBidi" w:cstheme="majorBidi"/>
          <w:bCs/>
        </w:rPr>
        <w:t>,</w:t>
      </w:r>
      <w:r w:rsidRPr="00356563">
        <w:rPr>
          <w:rFonts w:asciiTheme="majorBidi" w:eastAsia="Times" w:hAnsiTheme="majorBidi" w:cstheme="majorBidi"/>
          <w:bCs/>
        </w:rPr>
        <w:t xml:space="preserve"> including knowledge, skills, and attitudes, as evaluated by the Vancouver Cultural Competence Checklist.</w:t>
      </w:r>
    </w:p>
    <w:p w14:paraId="3317B76A" w14:textId="587DC11C" w:rsidR="00D059F2" w:rsidRPr="00356563" w:rsidRDefault="00D059F2" w:rsidP="000736D1">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The JHNEBP model will provide the principal investigator with a blueprint </w:t>
      </w:r>
      <w:r w:rsidR="00FF189F" w:rsidRPr="00356563">
        <w:rPr>
          <w:rFonts w:asciiTheme="majorBidi" w:eastAsia="Times" w:hAnsiTheme="majorBidi" w:cstheme="majorBidi"/>
          <w:bCs/>
        </w:rPr>
        <w:t>to</w:t>
      </w:r>
      <w:r w:rsidRPr="00356563">
        <w:rPr>
          <w:rFonts w:asciiTheme="majorBidi" w:eastAsia="Times" w:hAnsiTheme="majorBidi" w:cstheme="majorBidi"/>
          <w:bCs/>
        </w:rPr>
        <w:t xml:space="preserve"> bolster the identification, collation, translation, and application of evidence akin to cultural competence (Dang et al., 2022). The following model's PET process has three stages that expedite the evidence-based practice (EBP) approach. </w:t>
      </w:r>
    </w:p>
    <w:p w14:paraId="6E254340" w14:textId="332AE7E1" w:rsidR="00D059F2" w:rsidRPr="000D3BB5" w:rsidRDefault="00D059F2">
      <w:pPr>
        <w:pStyle w:val="Heading1"/>
        <w:spacing w:line="480" w:lineRule="auto"/>
        <w:rPr>
          <w:rFonts w:eastAsia="Times"/>
          <w:b/>
          <w:bCs/>
        </w:rPr>
        <w:pPrChange w:id="375" w:author="Celeste Baldwin" w:date="2025-06-03T11:26:00Z" w16du:dateUtc="2025-06-03T18:26:00Z">
          <w:pPr>
            <w:pStyle w:val="Heading1"/>
          </w:pPr>
        </w:pPrChange>
      </w:pPr>
      <w:bookmarkStart w:id="376" w:name="_Toc195446845"/>
      <w:r w:rsidRPr="000D3BB5">
        <w:rPr>
          <w:rFonts w:eastAsia="Times"/>
          <w:b/>
          <w:bCs/>
        </w:rPr>
        <w:lastRenderedPageBreak/>
        <w:t>PET Procedure</w:t>
      </w:r>
      <w:r w:rsidR="004702B3" w:rsidRPr="000D3BB5">
        <w:rPr>
          <w:rFonts w:eastAsia="Times"/>
          <w:b/>
          <w:bCs/>
        </w:rPr>
        <w:t>:</w:t>
      </w:r>
      <w:r w:rsidR="004702B3" w:rsidRPr="000D3BB5">
        <w:rPr>
          <w:rFonts w:eastAsia="Times"/>
          <w:b/>
          <w:bCs/>
          <w:i/>
          <w:iCs/>
        </w:rPr>
        <w:t xml:space="preserve"> </w:t>
      </w:r>
      <w:r w:rsidR="004702B3" w:rsidRPr="000D3BB5">
        <w:rPr>
          <w:rFonts w:eastAsia="Times"/>
          <w:b/>
          <w:bCs/>
        </w:rPr>
        <w:t>Application of the JHNEBP Model in the Project</w:t>
      </w:r>
      <w:r w:rsidR="004C46AD" w:rsidRPr="000D3BB5">
        <w:rPr>
          <w:rFonts w:eastAsia="Times"/>
          <w:b/>
          <w:bCs/>
        </w:rPr>
        <w:t xml:space="preserve"> (See Figure 1)</w:t>
      </w:r>
      <w:bookmarkEnd w:id="376"/>
    </w:p>
    <w:p w14:paraId="2691D1FB" w14:textId="77777777" w:rsidR="00D059F2" w:rsidRPr="00356563" w:rsidRDefault="00D059F2" w:rsidP="000736D1">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The first level of the PET process involves categorizing a practice question, which includes delineating the EBP issue, articulating the question, and affirming the project’s goals. This stage will help the principal investigator form an interdisciplinary team, designate project roles, involve stakeholders, and prepare for cohort meetings (Dang et al., 2022). </w:t>
      </w:r>
    </w:p>
    <w:p w14:paraId="43315B08" w14:textId="2271C3B6" w:rsidR="00D059F2" w:rsidRPr="00356563" w:rsidRDefault="00D059F2" w:rsidP="000736D1">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The second segment consists of the evidence level used to obtain, review, recap</w:t>
      </w:r>
      <w:r w:rsidR="00FF189F" w:rsidRPr="00356563">
        <w:rPr>
          <w:rFonts w:asciiTheme="majorBidi" w:eastAsia="Times" w:hAnsiTheme="majorBidi" w:cstheme="majorBidi"/>
          <w:bCs/>
        </w:rPr>
        <w:t>,</w:t>
      </w:r>
      <w:r w:rsidRPr="00356563">
        <w:rPr>
          <w:rFonts w:asciiTheme="majorBidi" w:eastAsia="Times" w:hAnsiTheme="majorBidi" w:cstheme="majorBidi"/>
          <w:bCs/>
        </w:rPr>
        <w:t xml:space="preserve"> and synthesize evidence</w:t>
      </w:r>
      <w:r w:rsidR="00FF189F" w:rsidRPr="00356563">
        <w:rPr>
          <w:rFonts w:asciiTheme="majorBidi" w:eastAsia="Times" w:hAnsiTheme="majorBidi" w:cstheme="majorBidi"/>
          <w:bCs/>
        </w:rPr>
        <w:t xml:space="preserve"> and</w:t>
      </w:r>
      <w:r w:rsidRPr="00356563">
        <w:rPr>
          <w:rFonts w:asciiTheme="majorBidi" w:eastAsia="Times" w:hAnsiTheme="majorBidi" w:cstheme="majorBidi"/>
          <w:bCs/>
        </w:rPr>
        <w:t xml:space="preserve"> recommend practice modifications (Dang et al., 2022). The principal investigator </w:t>
      </w:r>
      <w:r w:rsidR="00FF189F" w:rsidRPr="00356563">
        <w:rPr>
          <w:rFonts w:asciiTheme="majorBidi" w:eastAsia="Times" w:hAnsiTheme="majorBidi" w:cstheme="majorBidi"/>
          <w:bCs/>
        </w:rPr>
        <w:t>thoroughly appraised</w:t>
      </w:r>
      <w:r w:rsidRPr="00356563">
        <w:rPr>
          <w:rFonts w:asciiTheme="majorBidi" w:eastAsia="Times" w:hAnsiTheme="majorBidi" w:cstheme="majorBidi"/>
          <w:bCs/>
        </w:rPr>
        <w:t xml:space="preserve"> studies probing cultural competence interventions in psychiatric settings. Some of the keywords used related to the practice question, and using credible databases like PubMed and CINAHL to locate suitable evidence. The JHNEBP model buttressed the appraisal of quality literature, allowing the principal investigator to utilize first-class studies directly relevant to the practice question (Dang et al., 2022). As such, the process expedited a well-founded synthesis of evidence to assess the effectiveness of a cultural competence program and identify existing gaps in literature.</w:t>
      </w:r>
    </w:p>
    <w:p w14:paraId="0064A89B" w14:textId="5126F3AB" w:rsidR="001476D8" w:rsidRPr="00356563" w:rsidRDefault="00D059F2" w:rsidP="000736D1">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At the translation level, the principal investigator will bring evidence into practice by developing and implementing an actionable plan in the psychiatric unit. This phase will involve working with key stakeholders, including the project mentor and psychiatric nursing staff, to gain support and foster engagement in the initiative. The implementation plan will involve tailoring the educational program to fit the practice environment, with pre-and post-intervention assessments conducted using the Central Vancouver Island Multicultural Society’s Cultural Competence Self-Assessment Checklist.</w:t>
      </w:r>
    </w:p>
    <w:p w14:paraId="3BC65D9D" w14:textId="4F9B6859" w:rsidR="005E1B5A" w:rsidRPr="000D3BB5" w:rsidRDefault="00D059F2">
      <w:pPr>
        <w:pStyle w:val="Heading1"/>
        <w:spacing w:line="480" w:lineRule="auto"/>
        <w:rPr>
          <w:rFonts w:eastAsia="Times"/>
          <w:b/>
          <w:bCs/>
        </w:rPr>
        <w:pPrChange w:id="377" w:author="Celeste Baldwin" w:date="2025-06-03T11:26:00Z" w16du:dateUtc="2025-06-03T18:26:00Z">
          <w:pPr>
            <w:pStyle w:val="Heading1"/>
          </w:pPr>
        </w:pPrChange>
      </w:pPr>
      <w:bookmarkStart w:id="378" w:name="_Toc195446846"/>
      <w:r w:rsidRPr="000D3BB5">
        <w:rPr>
          <w:rFonts w:eastAsia="Times"/>
          <w:b/>
          <w:bCs/>
        </w:rPr>
        <w:t>Plans and Procedures</w:t>
      </w:r>
      <w:bookmarkEnd w:id="378"/>
    </w:p>
    <w:p w14:paraId="55E46951" w14:textId="02624CAA" w:rsidR="00D059F2" w:rsidRPr="002E5256" w:rsidRDefault="00D059F2" w:rsidP="000736D1">
      <w:pPr>
        <w:spacing w:line="480" w:lineRule="auto"/>
        <w:rPr>
          <w:rFonts w:asciiTheme="majorBidi" w:eastAsia="Times" w:hAnsiTheme="majorBidi" w:cstheme="majorBidi"/>
        </w:rPr>
      </w:pPr>
      <w:r w:rsidRPr="002E5256">
        <w:rPr>
          <w:rFonts w:asciiTheme="majorBidi" w:eastAsia="Times" w:hAnsiTheme="majorBidi" w:cstheme="majorBidi"/>
        </w:rPr>
        <w:tab/>
        <w:t xml:space="preserve">The following are the steps the PI will take: </w:t>
      </w:r>
    </w:p>
    <w:p w14:paraId="6FB98F30" w14:textId="60FED1A8" w:rsidR="00D059F2" w:rsidRPr="008D36FC" w:rsidRDefault="00D059F2">
      <w:pPr>
        <w:pStyle w:val="ListParagraph"/>
        <w:numPr>
          <w:ilvl w:val="0"/>
          <w:numId w:val="30"/>
        </w:numPr>
        <w:spacing w:line="480" w:lineRule="auto"/>
        <w:rPr>
          <w:rFonts w:asciiTheme="majorBidi" w:eastAsia="Times" w:hAnsiTheme="majorBidi" w:cstheme="majorBidi"/>
          <w:rPrChange w:id="379" w:author="Celeste Baldwin" w:date="2025-06-03T12:16:00Z" w16du:dateUtc="2025-06-03T19:16:00Z">
            <w:rPr>
              <w:rFonts w:eastAsia="Times"/>
            </w:rPr>
          </w:rPrChange>
        </w:rPr>
        <w:pPrChange w:id="380" w:author="Celeste Baldwin" w:date="2025-06-03T12:16:00Z" w16du:dateUtc="2025-06-03T19:16:00Z">
          <w:pPr>
            <w:numPr>
              <w:numId w:val="13"/>
            </w:numPr>
            <w:tabs>
              <w:tab w:val="num" w:pos="720"/>
            </w:tabs>
            <w:spacing w:line="480" w:lineRule="auto"/>
            <w:ind w:left="720" w:hanging="360"/>
          </w:pPr>
        </w:pPrChange>
      </w:pPr>
      <w:r w:rsidRPr="008D36FC">
        <w:rPr>
          <w:rFonts w:asciiTheme="majorBidi" w:eastAsia="Times" w:hAnsiTheme="majorBidi" w:cstheme="majorBidi"/>
          <w:rPrChange w:id="381" w:author="Celeste Baldwin" w:date="2025-06-03T12:16:00Z" w16du:dateUtc="2025-06-03T19:16:00Z">
            <w:rPr>
              <w:rFonts w:eastAsia="Times"/>
            </w:rPr>
          </w:rPrChange>
        </w:rPr>
        <w:lastRenderedPageBreak/>
        <w:t xml:space="preserve">Create the educational intervention based on Leininger </w:t>
      </w:r>
      <w:r w:rsidR="00FF189F" w:rsidRPr="008D36FC">
        <w:rPr>
          <w:rFonts w:asciiTheme="majorBidi" w:eastAsia="Times" w:hAnsiTheme="majorBidi" w:cstheme="majorBidi"/>
          <w:rPrChange w:id="382" w:author="Celeste Baldwin" w:date="2025-06-03T12:16:00Z" w16du:dateUtc="2025-06-03T19:16:00Z">
            <w:rPr>
              <w:rFonts w:eastAsia="Times"/>
            </w:rPr>
          </w:rPrChange>
        </w:rPr>
        <w:t xml:space="preserve">PowerPoint. Record and narrate the presentation in Zoom. The PI will include YouTube clips from experts, evidence, and </w:t>
      </w:r>
      <w:r w:rsidRPr="008D36FC">
        <w:rPr>
          <w:rFonts w:asciiTheme="majorBidi" w:eastAsia="Times" w:hAnsiTheme="majorBidi" w:cstheme="majorBidi"/>
          <w:rPrChange w:id="383" w:author="Celeste Baldwin" w:date="2025-06-03T12:16:00Z" w16du:dateUtc="2025-06-03T19:16:00Z">
            <w:rPr>
              <w:rFonts w:eastAsia="Times"/>
            </w:rPr>
          </w:rPrChange>
        </w:rPr>
        <w:t>supporting literature</w:t>
      </w:r>
      <w:r w:rsidR="007523D8" w:rsidRPr="008D36FC">
        <w:rPr>
          <w:rFonts w:asciiTheme="majorBidi" w:eastAsia="Times" w:hAnsiTheme="majorBidi" w:cstheme="majorBidi"/>
          <w:rPrChange w:id="384" w:author="Celeste Baldwin" w:date="2025-06-03T12:16:00Z" w16du:dateUtc="2025-06-03T19:16:00Z">
            <w:rPr>
              <w:rFonts w:eastAsia="Times"/>
            </w:rPr>
          </w:rPrChange>
        </w:rPr>
        <w:t xml:space="preserve"> (See Appendix L)</w:t>
      </w:r>
      <w:r w:rsidRPr="008D36FC">
        <w:rPr>
          <w:rFonts w:asciiTheme="majorBidi" w:eastAsia="Times" w:hAnsiTheme="majorBidi" w:cstheme="majorBidi"/>
          <w:rPrChange w:id="385" w:author="Celeste Baldwin" w:date="2025-06-03T12:16:00Z" w16du:dateUtc="2025-06-03T19:16:00Z">
            <w:rPr>
              <w:rFonts w:eastAsia="Times"/>
            </w:rPr>
          </w:rPrChange>
        </w:rPr>
        <w:t>.</w:t>
      </w:r>
    </w:p>
    <w:p w14:paraId="3CB7083E" w14:textId="4605BD84" w:rsidR="00D059F2" w:rsidRPr="008D36FC" w:rsidRDefault="00D059F2">
      <w:pPr>
        <w:pStyle w:val="ListParagraph"/>
        <w:numPr>
          <w:ilvl w:val="0"/>
          <w:numId w:val="30"/>
        </w:numPr>
        <w:spacing w:line="480" w:lineRule="auto"/>
        <w:rPr>
          <w:rFonts w:asciiTheme="majorBidi" w:eastAsia="Times" w:hAnsiTheme="majorBidi" w:cstheme="majorBidi"/>
          <w:rPrChange w:id="386" w:author="Celeste Baldwin" w:date="2025-06-03T12:16:00Z" w16du:dateUtc="2025-06-03T19:16:00Z">
            <w:rPr>
              <w:rFonts w:eastAsia="Times"/>
            </w:rPr>
          </w:rPrChange>
        </w:rPr>
        <w:pPrChange w:id="387" w:author="Celeste Baldwin" w:date="2025-06-03T12:16:00Z" w16du:dateUtc="2025-06-03T19:16:00Z">
          <w:pPr>
            <w:numPr>
              <w:numId w:val="13"/>
            </w:numPr>
            <w:tabs>
              <w:tab w:val="num" w:pos="720"/>
            </w:tabs>
            <w:spacing w:line="480" w:lineRule="auto"/>
            <w:ind w:left="720" w:hanging="360"/>
          </w:pPr>
        </w:pPrChange>
      </w:pPr>
      <w:r w:rsidRPr="008D36FC">
        <w:rPr>
          <w:rFonts w:asciiTheme="majorBidi" w:eastAsia="Times" w:hAnsiTheme="majorBidi" w:cstheme="majorBidi"/>
          <w:rPrChange w:id="388" w:author="Celeste Baldwin" w:date="2025-06-03T12:16:00Z" w16du:dateUtc="2025-06-03T19:16:00Z">
            <w:rPr>
              <w:rFonts w:eastAsia="Times"/>
            </w:rPr>
          </w:rPrChange>
        </w:rPr>
        <w:t>Obtain external site permission</w:t>
      </w:r>
      <w:r w:rsidR="00877A18" w:rsidRPr="008D36FC">
        <w:rPr>
          <w:rFonts w:asciiTheme="majorBidi" w:eastAsia="Times" w:hAnsiTheme="majorBidi" w:cstheme="majorBidi"/>
          <w:rPrChange w:id="389" w:author="Celeste Baldwin" w:date="2025-06-03T12:16:00Z" w16du:dateUtc="2025-06-03T19:16:00Z">
            <w:rPr>
              <w:rFonts w:eastAsia="Times"/>
            </w:rPr>
          </w:rPrChange>
        </w:rPr>
        <w:t xml:space="preserve"> (See Appendix </w:t>
      </w:r>
      <w:r w:rsidR="00317722" w:rsidRPr="008D36FC">
        <w:rPr>
          <w:rFonts w:asciiTheme="majorBidi" w:eastAsia="Times" w:hAnsiTheme="majorBidi" w:cstheme="majorBidi"/>
          <w:rPrChange w:id="390" w:author="Celeste Baldwin" w:date="2025-06-03T12:16:00Z" w16du:dateUtc="2025-06-03T19:16:00Z">
            <w:rPr>
              <w:rFonts w:eastAsia="Times"/>
            </w:rPr>
          </w:rPrChange>
        </w:rPr>
        <w:t>M</w:t>
      </w:r>
      <w:r w:rsidR="00877A18" w:rsidRPr="008D36FC">
        <w:rPr>
          <w:rFonts w:asciiTheme="majorBidi" w:eastAsia="Times" w:hAnsiTheme="majorBidi" w:cstheme="majorBidi"/>
          <w:rPrChange w:id="391" w:author="Celeste Baldwin" w:date="2025-06-03T12:16:00Z" w16du:dateUtc="2025-06-03T19:16:00Z">
            <w:rPr>
              <w:rFonts w:eastAsia="Times"/>
            </w:rPr>
          </w:rPrChange>
        </w:rPr>
        <w:t>)</w:t>
      </w:r>
      <w:r w:rsidRPr="008D36FC">
        <w:rPr>
          <w:rFonts w:asciiTheme="majorBidi" w:eastAsia="Times" w:hAnsiTheme="majorBidi" w:cstheme="majorBidi"/>
          <w:rPrChange w:id="392" w:author="Celeste Baldwin" w:date="2025-06-03T12:16:00Z" w16du:dateUtc="2025-06-03T19:16:00Z">
            <w:rPr>
              <w:rFonts w:eastAsia="Times"/>
            </w:rPr>
          </w:rPrChange>
        </w:rPr>
        <w:t>.</w:t>
      </w:r>
    </w:p>
    <w:p w14:paraId="54C40A43" w14:textId="1FC4C8EA" w:rsidR="00D059F2" w:rsidRPr="008D36FC" w:rsidRDefault="00D059F2">
      <w:pPr>
        <w:pStyle w:val="ListParagraph"/>
        <w:numPr>
          <w:ilvl w:val="0"/>
          <w:numId w:val="30"/>
        </w:numPr>
        <w:spacing w:line="480" w:lineRule="auto"/>
        <w:rPr>
          <w:rFonts w:asciiTheme="majorBidi" w:eastAsia="Times" w:hAnsiTheme="majorBidi" w:cstheme="majorBidi"/>
          <w:rPrChange w:id="393" w:author="Celeste Baldwin" w:date="2025-06-03T12:16:00Z" w16du:dateUtc="2025-06-03T19:16:00Z">
            <w:rPr>
              <w:rFonts w:eastAsia="Times"/>
            </w:rPr>
          </w:rPrChange>
        </w:rPr>
        <w:pPrChange w:id="394" w:author="Celeste Baldwin" w:date="2025-06-03T12:16:00Z" w16du:dateUtc="2025-06-03T19:16:00Z">
          <w:pPr>
            <w:numPr>
              <w:numId w:val="13"/>
            </w:numPr>
            <w:tabs>
              <w:tab w:val="num" w:pos="720"/>
            </w:tabs>
            <w:spacing w:line="480" w:lineRule="auto"/>
            <w:ind w:left="720" w:hanging="360"/>
          </w:pPr>
        </w:pPrChange>
      </w:pPr>
      <w:r w:rsidRPr="008D36FC">
        <w:rPr>
          <w:rFonts w:asciiTheme="majorBidi" w:eastAsia="Times" w:hAnsiTheme="majorBidi" w:cstheme="majorBidi"/>
          <w:rPrChange w:id="395" w:author="Celeste Baldwin" w:date="2025-06-03T12:16:00Z" w16du:dateUtc="2025-06-03T19:16:00Z">
            <w:rPr>
              <w:rFonts w:eastAsia="Times"/>
            </w:rPr>
          </w:rPrChange>
        </w:rPr>
        <w:t xml:space="preserve">Obtain permission to use </w:t>
      </w:r>
      <w:r w:rsidR="00FF189F" w:rsidRPr="008D36FC">
        <w:rPr>
          <w:rFonts w:asciiTheme="majorBidi" w:eastAsia="Times" w:hAnsiTheme="majorBidi" w:cstheme="majorBidi"/>
          <w:rPrChange w:id="396" w:author="Celeste Baldwin" w:date="2025-06-03T12:16:00Z" w16du:dateUtc="2025-06-03T19:16:00Z">
            <w:rPr>
              <w:rFonts w:eastAsia="Times"/>
            </w:rPr>
          </w:rPrChange>
        </w:rPr>
        <w:t xml:space="preserve">the instrument of </w:t>
      </w:r>
      <w:r w:rsidRPr="008D36FC">
        <w:rPr>
          <w:rFonts w:asciiTheme="majorBidi" w:eastAsia="Times" w:hAnsiTheme="majorBidi" w:cstheme="majorBidi"/>
          <w:rPrChange w:id="397" w:author="Celeste Baldwin" w:date="2025-06-03T12:16:00Z" w16du:dateUtc="2025-06-03T19:16:00Z">
            <w:rPr>
              <w:rFonts w:eastAsia="Times"/>
            </w:rPr>
          </w:rPrChange>
        </w:rPr>
        <w:t>the Vancouver cultural competence self-assessment checklist and confidence scale</w:t>
      </w:r>
      <w:r w:rsidR="00877A18" w:rsidRPr="008D36FC">
        <w:rPr>
          <w:rFonts w:asciiTheme="majorBidi" w:eastAsia="Times" w:hAnsiTheme="majorBidi" w:cstheme="majorBidi"/>
          <w:rPrChange w:id="398" w:author="Celeste Baldwin" w:date="2025-06-03T12:16:00Z" w16du:dateUtc="2025-06-03T19:16:00Z">
            <w:rPr>
              <w:rFonts w:eastAsia="Times"/>
            </w:rPr>
          </w:rPrChange>
        </w:rPr>
        <w:t xml:space="preserve"> (See Ap</w:t>
      </w:r>
      <w:r w:rsidR="007523D8" w:rsidRPr="008D36FC">
        <w:rPr>
          <w:rFonts w:asciiTheme="majorBidi" w:eastAsia="Times" w:hAnsiTheme="majorBidi" w:cstheme="majorBidi"/>
          <w:rPrChange w:id="399" w:author="Celeste Baldwin" w:date="2025-06-03T12:16:00Z" w16du:dateUtc="2025-06-03T19:16:00Z">
            <w:rPr>
              <w:rFonts w:eastAsia="Times"/>
            </w:rPr>
          </w:rPrChange>
        </w:rPr>
        <w:t>pendix G &amp; H).</w:t>
      </w:r>
    </w:p>
    <w:p w14:paraId="7FCAA113" w14:textId="3C24D1EB" w:rsidR="00D059F2" w:rsidRPr="008D36FC" w:rsidRDefault="00D059F2">
      <w:pPr>
        <w:pStyle w:val="ListParagraph"/>
        <w:numPr>
          <w:ilvl w:val="0"/>
          <w:numId w:val="30"/>
        </w:numPr>
        <w:spacing w:line="480" w:lineRule="auto"/>
        <w:rPr>
          <w:rFonts w:asciiTheme="majorBidi" w:eastAsia="Times" w:hAnsiTheme="majorBidi" w:cstheme="majorBidi"/>
          <w:rPrChange w:id="400" w:author="Celeste Baldwin" w:date="2025-06-03T12:16:00Z" w16du:dateUtc="2025-06-03T19:16:00Z">
            <w:rPr>
              <w:rFonts w:eastAsia="Times"/>
            </w:rPr>
          </w:rPrChange>
        </w:rPr>
        <w:pPrChange w:id="401" w:author="Celeste Baldwin" w:date="2025-06-03T12:16:00Z" w16du:dateUtc="2025-06-03T19:16:00Z">
          <w:pPr>
            <w:numPr>
              <w:numId w:val="13"/>
            </w:numPr>
            <w:tabs>
              <w:tab w:val="num" w:pos="720"/>
            </w:tabs>
            <w:spacing w:line="480" w:lineRule="auto"/>
            <w:ind w:left="720" w:hanging="360"/>
          </w:pPr>
        </w:pPrChange>
      </w:pPr>
      <w:r w:rsidRPr="008D36FC">
        <w:rPr>
          <w:rFonts w:asciiTheme="majorBidi" w:eastAsia="Times" w:hAnsiTheme="majorBidi" w:cstheme="majorBidi"/>
          <w:rPrChange w:id="402" w:author="Celeste Baldwin" w:date="2025-06-03T12:16:00Z" w16du:dateUtc="2025-06-03T19:16:00Z">
            <w:rPr>
              <w:rFonts w:eastAsia="Times"/>
            </w:rPr>
          </w:rPrChange>
        </w:rPr>
        <w:t>Create open-ended questions for the nurses about their feelings</w:t>
      </w:r>
      <w:r w:rsidR="007523D8" w:rsidRPr="008D36FC">
        <w:rPr>
          <w:rFonts w:asciiTheme="majorBidi" w:eastAsia="Times" w:hAnsiTheme="majorBidi" w:cstheme="majorBidi"/>
          <w:rPrChange w:id="403" w:author="Celeste Baldwin" w:date="2025-06-03T12:16:00Z" w16du:dateUtc="2025-06-03T19:16:00Z">
            <w:rPr>
              <w:rFonts w:eastAsia="Times"/>
            </w:rPr>
          </w:rPrChange>
        </w:rPr>
        <w:t xml:space="preserve"> (See Appendix K)</w:t>
      </w:r>
      <w:r w:rsidRPr="008D36FC">
        <w:rPr>
          <w:rFonts w:asciiTheme="majorBidi" w:eastAsia="Times" w:hAnsiTheme="majorBidi" w:cstheme="majorBidi"/>
          <w:rPrChange w:id="404" w:author="Celeste Baldwin" w:date="2025-06-03T12:16:00Z" w16du:dateUtc="2025-06-03T19:16:00Z">
            <w:rPr>
              <w:rFonts w:eastAsia="Times"/>
            </w:rPr>
          </w:rPrChange>
        </w:rPr>
        <w:t>.</w:t>
      </w:r>
    </w:p>
    <w:p w14:paraId="1B9255F5" w14:textId="1A78E3C8" w:rsidR="00D059F2" w:rsidRPr="008D36FC" w:rsidRDefault="00D059F2">
      <w:pPr>
        <w:pStyle w:val="ListParagraph"/>
        <w:numPr>
          <w:ilvl w:val="0"/>
          <w:numId w:val="30"/>
        </w:numPr>
        <w:spacing w:line="480" w:lineRule="auto"/>
        <w:rPr>
          <w:rFonts w:asciiTheme="majorBidi" w:eastAsia="Times" w:hAnsiTheme="majorBidi" w:cstheme="majorBidi"/>
          <w:rPrChange w:id="405" w:author="Celeste Baldwin" w:date="2025-06-03T12:16:00Z" w16du:dateUtc="2025-06-03T19:16:00Z">
            <w:rPr>
              <w:rFonts w:eastAsia="Times"/>
            </w:rPr>
          </w:rPrChange>
        </w:rPr>
        <w:pPrChange w:id="406" w:author="Celeste Baldwin" w:date="2025-06-03T12:16:00Z" w16du:dateUtc="2025-06-03T19:16:00Z">
          <w:pPr>
            <w:numPr>
              <w:numId w:val="13"/>
            </w:numPr>
            <w:tabs>
              <w:tab w:val="num" w:pos="720"/>
            </w:tabs>
            <w:spacing w:line="480" w:lineRule="auto"/>
            <w:ind w:left="720" w:hanging="360"/>
          </w:pPr>
        </w:pPrChange>
      </w:pPr>
      <w:r w:rsidRPr="008D36FC">
        <w:rPr>
          <w:rFonts w:asciiTheme="majorBidi" w:eastAsia="Times" w:hAnsiTheme="majorBidi" w:cstheme="majorBidi"/>
          <w:rPrChange w:id="407" w:author="Celeste Baldwin" w:date="2025-06-03T12:16:00Z" w16du:dateUtc="2025-06-03T19:16:00Z">
            <w:rPr>
              <w:rFonts w:eastAsia="Times"/>
            </w:rPr>
          </w:rPrChange>
        </w:rPr>
        <w:t>Tailor a comprehensive demographic Survey</w:t>
      </w:r>
      <w:r w:rsidR="007523D8" w:rsidRPr="008D36FC">
        <w:rPr>
          <w:rFonts w:asciiTheme="majorBidi" w:eastAsia="Times" w:hAnsiTheme="majorBidi" w:cstheme="majorBidi"/>
          <w:rPrChange w:id="408" w:author="Celeste Baldwin" w:date="2025-06-03T12:16:00Z" w16du:dateUtc="2025-06-03T19:16:00Z">
            <w:rPr>
              <w:rFonts w:eastAsia="Times"/>
            </w:rPr>
          </w:rPrChange>
        </w:rPr>
        <w:t xml:space="preserve"> (See Appendix F)</w:t>
      </w:r>
      <w:r w:rsidRPr="008D36FC">
        <w:rPr>
          <w:rFonts w:asciiTheme="majorBidi" w:eastAsia="Times" w:hAnsiTheme="majorBidi" w:cstheme="majorBidi"/>
          <w:rPrChange w:id="409" w:author="Celeste Baldwin" w:date="2025-06-03T12:16:00Z" w16du:dateUtc="2025-06-03T19:16:00Z">
            <w:rPr>
              <w:rFonts w:eastAsia="Times"/>
            </w:rPr>
          </w:rPrChange>
        </w:rPr>
        <w:t>.</w:t>
      </w:r>
    </w:p>
    <w:p w14:paraId="57F85BD0" w14:textId="79A00ACA" w:rsidR="00D059F2" w:rsidRPr="008D36FC" w:rsidRDefault="00FF189F">
      <w:pPr>
        <w:pStyle w:val="ListParagraph"/>
        <w:numPr>
          <w:ilvl w:val="0"/>
          <w:numId w:val="30"/>
        </w:numPr>
        <w:spacing w:line="480" w:lineRule="auto"/>
        <w:rPr>
          <w:rFonts w:asciiTheme="majorBidi" w:eastAsia="Times" w:hAnsiTheme="majorBidi" w:cstheme="majorBidi"/>
          <w:rPrChange w:id="410" w:author="Celeste Baldwin" w:date="2025-06-03T12:16:00Z" w16du:dateUtc="2025-06-03T19:16:00Z">
            <w:rPr>
              <w:rFonts w:eastAsia="Times"/>
            </w:rPr>
          </w:rPrChange>
        </w:rPr>
        <w:pPrChange w:id="411" w:author="Celeste Baldwin" w:date="2025-06-03T12:16:00Z" w16du:dateUtc="2025-06-03T19:16:00Z">
          <w:pPr>
            <w:numPr>
              <w:numId w:val="13"/>
            </w:numPr>
            <w:tabs>
              <w:tab w:val="num" w:pos="720"/>
            </w:tabs>
            <w:spacing w:line="480" w:lineRule="auto"/>
            <w:ind w:left="720" w:hanging="360"/>
          </w:pPr>
        </w:pPrChange>
      </w:pPr>
      <w:r w:rsidRPr="008D36FC">
        <w:rPr>
          <w:rFonts w:asciiTheme="majorBidi" w:eastAsia="Times" w:hAnsiTheme="majorBidi" w:cstheme="majorBidi"/>
          <w:rPrChange w:id="412" w:author="Celeste Baldwin" w:date="2025-06-03T12:16:00Z" w16du:dateUtc="2025-06-03T19:16:00Z">
            <w:rPr>
              <w:rFonts w:eastAsia="Times"/>
            </w:rPr>
          </w:rPrChange>
        </w:rPr>
        <w:t>Become familiar</w:t>
      </w:r>
      <w:r w:rsidR="00D059F2" w:rsidRPr="008D36FC">
        <w:rPr>
          <w:rFonts w:asciiTheme="majorBidi" w:eastAsia="Times" w:hAnsiTheme="majorBidi" w:cstheme="majorBidi"/>
          <w:rPrChange w:id="413" w:author="Celeste Baldwin" w:date="2025-06-03T12:16:00Z" w16du:dateUtc="2025-06-03T19:16:00Z">
            <w:rPr>
              <w:rFonts w:eastAsia="Times"/>
            </w:rPr>
          </w:rPrChange>
        </w:rPr>
        <w:t xml:space="preserve"> with Qualtrics to collect data.</w:t>
      </w:r>
    </w:p>
    <w:p w14:paraId="1023B8AD" w14:textId="2B6DF800" w:rsidR="00D059F2" w:rsidRPr="008D36FC" w:rsidRDefault="00D059F2">
      <w:pPr>
        <w:pStyle w:val="ListParagraph"/>
        <w:numPr>
          <w:ilvl w:val="0"/>
          <w:numId w:val="30"/>
        </w:numPr>
        <w:spacing w:line="480" w:lineRule="auto"/>
        <w:rPr>
          <w:rFonts w:asciiTheme="majorBidi" w:eastAsia="Times" w:hAnsiTheme="majorBidi" w:cstheme="majorBidi"/>
          <w:rPrChange w:id="414" w:author="Celeste Baldwin" w:date="2025-06-03T12:16:00Z" w16du:dateUtc="2025-06-03T19:16:00Z">
            <w:rPr>
              <w:rFonts w:eastAsia="Times"/>
            </w:rPr>
          </w:rPrChange>
        </w:rPr>
        <w:pPrChange w:id="415" w:author="Celeste Baldwin" w:date="2025-06-03T12:16:00Z" w16du:dateUtc="2025-06-03T19:16:00Z">
          <w:pPr>
            <w:numPr>
              <w:numId w:val="13"/>
            </w:numPr>
            <w:tabs>
              <w:tab w:val="num" w:pos="720"/>
            </w:tabs>
            <w:spacing w:line="480" w:lineRule="auto"/>
            <w:ind w:left="720" w:hanging="360"/>
          </w:pPr>
        </w:pPrChange>
      </w:pPr>
      <w:r w:rsidRPr="008D36FC">
        <w:rPr>
          <w:rFonts w:asciiTheme="majorBidi" w:eastAsia="Times" w:hAnsiTheme="majorBidi" w:cstheme="majorBidi"/>
          <w:rPrChange w:id="416" w:author="Celeste Baldwin" w:date="2025-06-03T12:16:00Z" w16du:dateUtc="2025-06-03T19:16:00Z">
            <w:rPr>
              <w:rFonts w:eastAsia="Times"/>
            </w:rPr>
          </w:rPrChange>
        </w:rPr>
        <w:t>Become familiar with Intellectus</w:t>
      </w:r>
      <w:del w:id="417" w:author="Celeste Baldwin" w:date="2025-06-03T11:22:00Z" w16du:dateUtc="2025-06-03T18:22:00Z">
        <w:r w:rsidRPr="008D36FC" w:rsidDel="000736D1">
          <w:rPr>
            <w:rFonts w:asciiTheme="majorBidi" w:eastAsia="Times" w:hAnsiTheme="majorBidi" w:cstheme="majorBidi"/>
            <w:rPrChange w:id="418" w:author="Celeste Baldwin" w:date="2025-06-03T12:16:00Z" w16du:dateUtc="2025-06-03T19:16:00Z">
              <w:rPr>
                <w:rFonts w:eastAsia="Times"/>
              </w:rPr>
            </w:rPrChange>
          </w:rPr>
          <w:delText xml:space="preserve"> </w:delText>
        </w:r>
      </w:del>
      <w:r w:rsidRPr="008D36FC">
        <w:rPr>
          <w:rFonts w:asciiTheme="majorBidi" w:eastAsia="Times" w:hAnsiTheme="majorBidi" w:cstheme="majorBidi"/>
          <w:rPrChange w:id="419" w:author="Celeste Baldwin" w:date="2025-06-03T12:16:00Z" w16du:dateUtc="2025-06-03T19:16:00Z">
            <w:rPr>
              <w:rFonts w:eastAsia="Times"/>
            </w:rPr>
          </w:rPrChange>
        </w:rPr>
        <w:t>Statistics and secure a Statistician consult.</w:t>
      </w:r>
    </w:p>
    <w:p w14:paraId="4BEFCF88" w14:textId="6DAFB29E" w:rsidR="000736D1" w:rsidRPr="003309EE" w:rsidRDefault="00D059F2">
      <w:pPr>
        <w:pStyle w:val="Heading1"/>
        <w:spacing w:line="480" w:lineRule="auto"/>
        <w:rPr>
          <w:rFonts w:eastAsia="Times"/>
          <w:b/>
          <w:bCs/>
        </w:rPr>
        <w:pPrChange w:id="420" w:author="Celeste Baldwin" w:date="2025-06-03T11:59:00Z" w16du:dateUtc="2025-06-03T18:59:00Z">
          <w:pPr>
            <w:pStyle w:val="Heading1"/>
          </w:pPr>
        </w:pPrChange>
      </w:pPr>
      <w:bookmarkStart w:id="421" w:name="_Toc195446847"/>
      <w:r w:rsidRPr="000D3BB5">
        <w:rPr>
          <w:rFonts w:eastAsia="Times"/>
          <w:b/>
          <w:bCs/>
        </w:rPr>
        <w:t>Evidence-Based Clinical/Practice Question</w:t>
      </w:r>
      <w:bookmarkEnd w:id="421"/>
    </w:p>
    <w:p w14:paraId="7267FF48" w14:textId="79B9FD6D" w:rsidR="00D059F2" w:rsidRPr="002E5256" w:rsidRDefault="00D059F2" w:rsidP="000736D1">
      <w:pPr>
        <w:spacing w:line="480" w:lineRule="auto"/>
        <w:rPr>
          <w:rFonts w:asciiTheme="majorBidi" w:eastAsia="Times" w:hAnsiTheme="majorBidi" w:cstheme="majorBidi"/>
        </w:rPr>
      </w:pPr>
      <w:r w:rsidRPr="002E5256">
        <w:rPr>
          <w:rFonts w:asciiTheme="majorBidi" w:eastAsia="Times" w:hAnsiTheme="majorBidi" w:cstheme="majorBidi"/>
        </w:rPr>
        <w:tab/>
        <w:t>Does the implementation of a culturally competent educational intervention improve the levels of confidence in the use of cultural competence for psychiatric mental health registered nurses?</w:t>
      </w:r>
    </w:p>
    <w:p w14:paraId="5A8F0013" w14:textId="5DEBB42B" w:rsidR="00D059F2" w:rsidRPr="000D3BB5" w:rsidRDefault="00D059F2">
      <w:pPr>
        <w:pStyle w:val="Heading1"/>
        <w:spacing w:line="480" w:lineRule="auto"/>
        <w:rPr>
          <w:rFonts w:eastAsia="Times"/>
          <w:b/>
          <w:bCs/>
        </w:rPr>
        <w:pPrChange w:id="422" w:author="Celeste Baldwin" w:date="2025-06-03T11:26:00Z" w16du:dateUtc="2025-06-03T18:26:00Z">
          <w:pPr>
            <w:pStyle w:val="Heading1"/>
          </w:pPr>
        </w:pPrChange>
      </w:pPr>
      <w:bookmarkStart w:id="423" w:name="_Toc195446848"/>
      <w:r w:rsidRPr="000D3BB5">
        <w:rPr>
          <w:rFonts w:eastAsia="Times"/>
          <w:b/>
          <w:bCs/>
        </w:rPr>
        <w:t>Setting</w:t>
      </w:r>
      <w:bookmarkEnd w:id="423"/>
    </w:p>
    <w:p w14:paraId="3B02D1B0" w14:textId="794CB16F" w:rsidR="00D059F2" w:rsidRPr="002E5256" w:rsidRDefault="00D059F2" w:rsidP="000736D1">
      <w:pPr>
        <w:spacing w:line="480" w:lineRule="auto"/>
        <w:rPr>
          <w:rFonts w:asciiTheme="majorBidi" w:eastAsia="Times" w:hAnsiTheme="majorBidi" w:cstheme="majorBidi"/>
        </w:rPr>
      </w:pPr>
      <w:r w:rsidRPr="002E5256">
        <w:rPr>
          <w:rFonts w:asciiTheme="majorBidi" w:eastAsia="Times" w:hAnsiTheme="majorBidi" w:cstheme="majorBidi"/>
        </w:rPr>
        <w:tab/>
        <w:t>The principal investigator will launch the project at a psychiatric home care agency, which is located in the Northeast, once external site approval is obtained</w:t>
      </w:r>
      <w:r w:rsidR="00404785">
        <w:rPr>
          <w:rFonts w:asciiTheme="majorBidi" w:eastAsia="Times" w:hAnsiTheme="majorBidi" w:cstheme="majorBidi"/>
        </w:rPr>
        <w:t xml:space="preserve"> (See Appendix </w:t>
      </w:r>
      <w:r w:rsidR="00317722">
        <w:rPr>
          <w:rFonts w:asciiTheme="majorBidi" w:eastAsia="Times" w:hAnsiTheme="majorBidi" w:cstheme="majorBidi"/>
        </w:rPr>
        <w:t>M</w:t>
      </w:r>
      <w:r w:rsidR="00404785">
        <w:rPr>
          <w:rFonts w:asciiTheme="majorBidi" w:eastAsia="Times" w:hAnsiTheme="majorBidi" w:cstheme="majorBidi"/>
        </w:rPr>
        <w:t>)</w:t>
      </w:r>
      <w:r w:rsidRPr="002E5256">
        <w:rPr>
          <w:rFonts w:asciiTheme="majorBidi" w:eastAsia="Times" w:hAnsiTheme="majorBidi" w:cstheme="majorBidi"/>
        </w:rPr>
        <w:t>. It is worth noting that the home care agency serves individuals with mental health issues in the community, offering services such as in-home therapy, daily living activities, and medication management. The facility has a capacity of 370 beds</w:t>
      </w:r>
      <w:r w:rsidR="00FF189F" w:rsidRPr="002E5256">
        <w:rPr>
          <w:rFonts w:asciiTheme="majorBidi" w:eastAsia="Times" w:hAnsiTheme="majorBidi" w:cstheme="majorBidi"/>
        </w:rPr>
        <w:t xml:space="preserve"> and more than 50 registered nurses and delivers rounded and wide-ranging treatment with ease</w:t>
      </w:r>
      <w:r w:rsidRPr="002E5256">
        <w:rPr>
          <w:rFonts w:asciiTheme="majorBidi" w:eastAsia="Times" w:hAnsiTheme="majorBidi" w:cstheme="majorBidi"/>
        </w:rPr>
        <w:t xml:space="preserve"> and care to clients facing psychiatric challenges. </w:t>
      </w:r>
    </w:p>
    <w:p w14:paraId="5D4AE86A" w14:textId="641ED331" w:rsidR="00D059F2" w:rsidRPr="000D3BB5" w:rsidRDefault="00D059F2">
      <w:pPr>
        <w:pStyle w:val="Heading1"/>
        <w:spacing w:line="480" w:lineRule="auto"/>
        <w:rPr>
          <w:rFonts w:eastAsia="Times"/>
          <w:b/>
          <w:bCs/>
        </w:rPr>
        <w:pPrChange w:id="424" w:author="Celeste Baldwin" w:date="2025-06-03T11:26:00Z" w16du:dateUtc="2025-06-03T18:26:00Z">
          <w:pPr>
            <w:pStyle w:val="Heading1"/>
          </w:pPr>
        </w:pPrChange>
      </w:pPr>
      <w:bookmarkStart w:id="425" w:name="_Toc195446849"/>
      <w:r w:rsidRPr="000D3BB5">
        <w:rPr>
          <w:rFonts w:eastAsia="Times"/>
          <w:b/>
          <w:bCs/>
        </w:rPr>
        <w:lastRenderedPageBreak/>
        <w:t>Sample</w:t>
      </w:r>
      <w:bookmarkEnd w:id="425"/>
    </w:p>
    <w:p w14:paraId="2243FEE6" w14:textId="67A74DCF" w:rsidR="00D059F2" w:rsidRPr="002E5256" w:rsidRDefault="00D059F2" w:rsidP="000736D1">
      <w:pPr>
        <w:spacing w:line="480" w:lineRule="auto"/>
        <w:ind w:firstLine="720"/>
        <w:rPr>
          <w:rFonts w:asciiTheme="majorBidi" w:eastAsia="Times" w:hAnsiTheme="majorBidi" w:cstheme="majorBidi"/>
          <w:b/>
          <w:bCs/>
        </w:rPr>
      </w:pPr>
      <w:r w:rsidRPr="002E5256">
        <w:rPr>
          <w:rFonts w:asciiTheme="majorBidi" w:eastAsia="Times" w:hAnsiTheme="majorBidi" w:cstheme="majorBidi"/>
        </w:rPr>
        <w:t xml:space="preserve">A sample serves as a representative segment of a larger population, allowing researchers to make inferences that can potentially be applied to similar populations (Andrade, 2020). The following are the rudimentary elements akin to a sample. The </w:t>
      </w:r>
      <w:r w:rsidR="00FF189F" w:rsidRPr="002E5256">
        <w:rPr>
          <w:rFonts w:asciiTheme="majorBidi" w:eastAsia="Times" w:hAnsiTheme="majorBidi" w:cstheme="majorBidi"/>
        </w:rPr>
        <w:t>PI will draw the participants from the intended population of</w:t>
      </w:r>
      <w:r w:rsidRPr="002E5256">
        <w:rPr>
          <w:rFonts w:asciiTheme="majorBidi" w:eastAsia="Times" w:hAnsiTheme="majorBidi" w:cstheme="majorBidi"/>
        </w:rPr>
        <w:t xml:space="preserve"> psychiatric mental health registered nurses.</w:t>
      </w:r>
    </w:p>
    <w:p w14:paraId="25968D35" w14:textId="5DEAF737" w:rsidR="00D059F2" w:rsidRPr="000D3BB5" w:rsidRDefault="00D059F2">
      <w:pPr>
        <w:pStyle w:val="Heading1"/>
        <w:spacing w:line="480" w:lineRule="auto"/>
        <w:rPr>
          <w:rFonts w:eastAsia="Times"/>
          <w:b/>
          <w:bCs/>
        </w:rPr>
        <w:pPrChange w:id="426" w:author="Celeste Baldwin" w:date="2025-06-03T11:26:00Z" w16du:dateUtc="2025-06-03T18:26:00Z">
          <w:pPr>
            <w:pStyle w:val="Heading1"/>
          </w:pPr>
        </w:pPrChange>
      </w:pPr>
      <w:bookmarkStart w:id="427" w:name="_Toc195446850"/>
      <w:r w:rsidRPr="000D3BB5">
        <w:rPr>
          <w:rFonts w:eastAsia="Times"/>
          <w:b/>
          <w:bCs/>
        </w:rPr>
        <w:t>Recruitment Plan</w:t>
      </w:r>
      <w:bookmarkEnd w:id="427"/>
    </w:p>
    <w:p w14:paraId="1BB3E0F4" w14:textId="75DF84CE" w:rsidR="00D059F2" w:rsidRPr="008410A6" w:rsidRDefault="00D059F2" w:rsidP="000736D1">
      <w:pPr>
        <w:spacing w:line="480" w:lineRule="auto"/>
        <w:ind w:firstLine="720"/>
        <w:rPr>
          <w:rFonts w:asciiTheme="majorBidi" w:eastAsia="Times" w:hAnsiTheme="majorBidi" w:cstheme="majorBidi"/>
        </w:rPr>
      </w:pPr>
      <w:r w:rsidRPr="002E5256">
        <w:rPr>
          <w:rFonts w:asciiTheme="majorBidi" w:eastAsia="Times" w:hAnsiTheme="majorBidi" w:cstheme="majorBidi"/>
        </w:rPr>
        <w:t xml:space="preserve">The project’s principal investigator will obtain approval from the facility’s administrator under the guidance of the quality appraisal committee, which undertakes improvement efforts. In particular, the quality improvement committee’s primary goals include classifying areas necessitating improvement, enabling constructive vicissitudes, guaranteeing compliance with established regulations, inculcating the workforce and practitioners, and accentuating key enhancement prospects (Polit &amp; Beck, 2021). The committee will be briefed on the </w:t>
      </w:r>
      <w:r w:rsidR="00404785">
        <w:rPr>
          <w:rFonts w:asciiTheme="majorBidi" w:eastAsia="Times" w:hAnsiTheme="majorBidi" w:cstheme="majorBidi"/>
        </w:rPr>
        <w:t>project</w:t>
      </w:r>
      <w:r w:rsidR="00DA3422">
        <w:rPr>
          <w:rFonts w:asciiTheme="majorBidi" w:eastAsia="Times" w:hAnsiTheme="majorBidi" w:cstheme="majorBidi"/>
        </w:rPr>
        <w:t xml:space="preserve">. </w:t>
      </w:r>
      <w:r w:rsidR="00247DE0">
        <w:rPr>
          <w:rFonts w:asciiTheme="majorBidi" w:eastAsia="Times" w:hAnsiTheme="majorBidi" w:cstheme="majorBidi"/>
        </w:rPr>
        <w:t>T</w:t>
      </w:r>
      <w:r w:rsidRPr="006D61BB">
        <w:rPr>
          <w:rFonts w:asciiTheme="majorBidi" w:eastAsia="Times" w:hAnsiTheme="majorBidi" w:cstheme="majorBidi"/>
        </w:rPr>
        <w:t xml:space="preserve">he principal investigator will collaborate with psychiatric nurse leaders and a project mentor to identify eligible participants based on established inclusion criteria (Purna Singh et al., 2023). </w:t>
      </w:r>
      <w:r w:rsidR="00247DE0">
        <w:rPr>
          <w:rFonts w:asciiTheme="majorBidi" w:eastAsia="Times" w:hAnsiTheme="majorBidi" w:cstheme="majorBidi"/>
        </w:rPr>
        <w:t>Once the external site letter is provided to give permission to conduct t</w:t>
      </w:r>
      <w:r w:rsidRPr="00DA3422">
        <w:rPr>
          <w:rFonts w:asciiTheme="majorBidi" w:eastAsia="Times" w:hAnsiTheme="majorBidi" w:cstheme="majorBidi"/>
        </w:rPr>
        <w:t xml:space="preserve">he </w:t>
      </w:r>
      <w:r w:rsidR="00247DE0">
        <w:rPr>
          <w:rFonts w:asciiTheme="majorBidi" w:eastAsia="Times" w:hAnsiTheme="majorBidi" w:cstheme="majorBidi"/>
        </w:rPr>
        <w:t xml:space="preserve">project and the Regis IRB Board approves the project, </w:t>
      </w:r>
      <w:r w:rsidRPr="00DA3422">
        <w:rPr>
          <w:rFonts w:asciiTheme="majorBidi" w:eastAsia="Times" w:hAnsiTheme="majorBidi" w:cstheme="majorBidi"/>
        </w:rPr>
        <w:t xml:space="preserve">eligible </w:t>
      </w:r>
      <w:r w:rsidR="00247DE0">
        <w:rPr>
          <w:rFonts w:asciiTheme="majorBidi" w:eastAsia="Times" w:hAnsiTheme="majorBidi" w:cstheme="majorBidi"/>
        </w:rPr>
        <w:t xml:space="preserve">participants </w:t>
      </w:r>
      <w:r w:rsidRPr="00DA3422">
        <w:rPr>
          <w:rFonts w:asciiTheme="majorBidi" w:eastAsia="Times" w:hAnsiTheme="majorBidi" w:cstheme="majorBidi"/>
        </w:rPr>
        <w:t xml:space="preserve">will receive </w:t>
      </w:r>
      <w:r w:rsidR="00247DE0">
        <w:rPr>
          <w:rFonts w:asciiTheme="majorBidi" w:eastAsia="Times" w:hAnsiTheme="majorBidi" w:cstheme="majorBidi"/>
        </w:rPr>
        <w:t xml:space="preserve">an invitation to participate on Regis College letterhead to recruit participants (See Appendix </w:t>
      </w:r>
      <w:r w:rsidR="00877A18">
        <w:rPr>
          <w:rFonts w:asciiTheme="majorBidi" w:eastAsia="Times" w:hAnsiTheme="majorBidi" w:cstheme="majorBidi"/>
        </w:rPr>
        <w:t>E</w:t>
      </w:r>
      <w:r w:rsidR="00247DE0">
        <w:rPr>
          <w:rFonts w:asciiTheme="majorBidi" w:eastAsia="Times" w:hAnsiTheme="majorBidi" w:cstheme="majorBidi"/>
        </w:rPr>
        <w:t xml:space="preserve">). The </w:t>
      </w:r>
      <w:r w:rsidRPr="00DA3422">
        <w:rPr>
          <w:rFonts w:asciiTheme="majorBidi" w:eastAsia="Times" w:hAnsiTheme="majorBidi" w:cstheme="majorBidi"/>
        </w:rPr>
        <w:t xml:space="preserve">informed consent </w:t>
      </w:r>
      <w:r w:rsidR="00247DE0">
        <w:rPr>
          <w:rFonts w:asciiTheme="majorBidi" w:eastAsia="Times" w:hAnsiTheme="majorBidi" w:cstheme="majorBidi"/>
        </w:rPr>
        <w:t xml:space="preserve">and </w:t>
      </w:r>
      <w:r w:rsidRPr="008410A6">
        <w:rPr>
          <w:rFonts w:asciiTheme="majorBidi" w:eastAsia="Times" w:hAnsiTheme="majorBidi" w:cstheme="majorBidi"/>
        </w:rPr>
        <w:t>detail</w:t>
      </w:r>
      <w:r w:rsidR="00247DE0">
        <w:rPr>
          <w:rFonts w:asciiTheme="majorBidi" w:eastAsia="Times" w:hAnsiTheme="majorBidi" w:cstheme="majorBidi"/>
        </w:rPr>
        <w:t>s about</w:t>
      </w:r>
      <w:r w:rsidRPr="008410A6">
        <w:rPr>
          <w:rFonts w:asciiTheme="majorBidi" w:eastAsia="Times" w:hAnsiTheme="majorBidi" w:cstheme="majorBidi"/>
        </w:rPr>
        <w:t xml:space="preserve"> the project’s goals, processes, expectations, and the voluntary nature of participation</w:t>
      </w:r>
      <w:r w:rsidR="00247DE0">
        <w:rPr>
          <w:rFonts w:asciiTheme="majorBidi" w:eastAsia="Times" w:hAnsiTheme="majorBidi" w:cstheme="majorBidi"/>
        </w:rPr>
        <w:t xml:space="preserve"> will be provided in Qualtrics software</w:t>
      </w:r>
      <w:r w:rsidRPr="00DA3422">
        <w:rPr>
          <w:rFonts w:asciiTheme="majorBidi" w:eastAsia="Times" w:hAnsiTheme="majorBidi" w:cstheme="majorBidi"/>
        </w:rPr>
        <w:t>.</w:t>
      </w:r>
      <w:r w:rsidR="00247DE0">
        <w:rPr>
          <w:rFonts w:asciiTheme="majorBidi" w:eastAsia="Times" w:hAnsiTheme="majorBidi" w:cstheme="majorBidi"/>
        </w:rPr>
        <w:t xml:space="preserve"> A link to the Qualtrics site will be provided in the invitation to participate and consent must be signed prior to advancing in the site. If consent is not signed, the participant will not proceed. As the consent is signed, the participant will be assigned a random numerical code by Qualtrics, thus protecting confidentiality and anonymity.</w:t>
      </w:r>
    </w:p>
    <w:p w14:paraId="5EC9BB0B" w14:textId="6B600530" w:rsidR="00D059F2" w:rsidRPr="000D3BB5" w:rsidRDefault="00D059F2">
      <w:pPr>
        <w:pStyle w:val="Heading1"/>
        <w:spacing w:line="480" w:lineRule="auto"/>
        <w:rPr>
          <w:rFonts w:eastAsia="Times"/>
          <w:b/>
          <w:bCs/>
        </w:rPr>
        <w:pPrChange w:id="428" w:author="Celeste Baldwin" w:date="2025-06-03T11:26:00Z" w16du:dateUtc="2025-06-03T18:26:00Z">
          <w:pPr>
            <w:pStyle w:val="Heading1"/>
          </w:pPr>
        </w:pPrChange>
      </w:pPr>
      <w:bookmarkStart w:id="429" w:name="_Toc195446851"/>
      <w:r w:rsidRPr="000D3BB5">
        <w:rPr>
          <w:rFonts w:eastAsia="Times"/>
          <w:b/>
          <w:bCs/>
        </w:rPr>
        <w:lastRenderedPageBreak/>
        <w:t>Sample Size</w:t>
      </w:r>
      <w:bookmarkEnd w:id="429"/>
    </w:p>
    <w:p w14:paraId="7C197CFE" w14:textId="7A36434A" w:rsidR="00D059F2" w:rsidRDefault="00D059F2" w:rsidP="000736D1">
      <w:pPr>
        <w:spacing w:line="480" w:lineRule="auto"/>
        <w:ind w:firstLine="720"/>
        <w:rPr>
          <w:ins w:id="430" w:author="Celeste Baldwin" w:date="2025-06-03T11:59:00Z" w16du:dateUtc="2025-06-03T18:59:00Z"/>
          <w:rFonts w:asciiTheme="majorBidi" w:eastAsia="Times" w:hAnsiTheme="majorBidi" w:cstheme="majorBidi"/>
        </w:rPr>
      </w:pPr>
      <w:r w:rsidRPr="008410A6">
        <w:rPr>
          <w:rFonts w:asciiTheme="majorBidi" w:eastAsia="Times" w:hAnsiTheme="majorBidi" w:cstheme="majorBidi"/>
        </w:rPr>
        <w:t xml:space="preserve">The principal investigator performed a G*power analysis to determine the </w:t>
      </w:r>
      <w:r w:rsidR="00FF189F" w:rsidRPr="008410A6">
        <w:rPr>
          <w:rFonts w:asciiTheme="majorBidi" w:eastAsia="Times" w:hAnsiTheme="majorBidi" w:cstheme="majorBidi"/>
        </w:rPr>
        <w:t>adequate</w:t>
      </w:r>
      <w:r w:rsidRPr="008410A6">
        <w:rPr>
          <w:rFonts w:asciiTheme="majorBidi" w:eastAsia="Times" w:hAnsiTheme="majorBidi" w:cstheme="majorBidi"/>
        </w:rPr>
        <w:t xml:space="preserve"> sample size. Based on the results, the PI will incorporate a sample size of 34 participants (See </w:t>
      </w:r>
      <w:ins w:id="431" w:author="Celeste Baldwin" w:date="2025-06-03T11:59:00Z" w16du:dateUtc="2025-06-03T18:59:00Z">
        <w:r w:rsidR="003309EE">
          <w:rPr>
            <w:rFonts w:asciiTheme="majorBidi" w:eastAsia="Times" w:hAnsiTheme="majorBidi" w:cstheme="majorBidi"/>
          </w:rPr>
          <w:t>F</w:t>
        </w:r>
      </w:ins>
      <w:del w:id="432" w:author="Celeste Baldwin" w:date="2025-06-03T11:59:00Z" w16du:dateUtc="2025-06-03T18:59:00Z">
        <w:r w:rsidRPr="008410A6" w:rsidDel="003309EE">
          <w:rPr>
            <w:rFonts w:asciiTheme="majorBidi" w:eastAsia="Times" w:hAnsiTheme="majorBidi" w:cstheme="majorBidi"/>
          </w:rPr>
          <w:delText>f</w:delText>
        </w:r>
      </w:del>
      <w:r w:rsidRPr="008410A6">
        <w:rPr>
          <w:rFonts w:asciiTheme="majorBidi" w:eastAsia="Times" w:hAnsiTheme="majorBidi" w:cstheme="majorBidi"/>
        </w:rPr>
        <w:t xml:space="preserve">igure </w:t>
      </w:r>
      <w:r w:rsidR="004702B3">
        <w:rPr>
          <w:rFonts w:asciiTheme="majorBidi" w:eastAsia="Times" w:hAnsiTheme="majorBidi" w:cstheme="majorBidi"/>
        </w:rPr>
        <w:t>2</w:t>
      </w:r>
      <w:r w:rsidRPr="008410A6">
        <w:rPr>
          <w:rFonts w:asciiTheme="majorBidi" w:eastAsia="Times" w:hAnsiTheme="majorBidi" w:cstheme="majorBidi"/>
        </w:rPr>
        <w:t>).</w:t>
      </w:r>
    </w:p>
    <w:p w14:paraId="7DE49F60" w14:textId="42486F8F" w:rsidR="003309EE" w:rsidRDefault="003309EE" w:rsidP="003309EE">
      <w:pPr>
        <w:spacing w:line="480" w:lineRule="auto"/>
        <w:rPr>
          <w:ins w:id="433" w:author="Celeste Baldwin" w:date="2025-06-03T12:00:00Z" w16du:dateUtc="2025-06-03T19:00:00Z"/>
          <w:rFonts w:asciiTheme="majorBidi" w:eastAsia="Times" w:hAnsiTheme="majorBidi" w:cstheme="majorBidi"/>
          <w:b/>
          <w:bCs/>
        </w:rPr>
      </w:pPr>
      <w:ins w:id="434" w:author="Celeste Baldwin" w:date="2025-06-03T11:59:00Z" w16du:dateUtc="2025-06-03T18:59:00Z">
        <w:r w:rsidRPr="003309EE">
          <w:rPr>
            <w:rFonts w:asciiTheme="majorBidi" w:eastAsia="Times" w:hAnsiTheme="majorBidi" w:cstheme="majorBidi"/>
            <w:b/>
            <w:bCs/>
            <w:rPrChange w:id="435" w:author="Celeste Baldwin" w:date="2025-06-03T12:00:00Z" w16du:dateUtc="2025-06-03T19:00:00Z">
              <w:rPr>
                <w:rFonts w:asciiTheme="majorBidi" w:eastAsia="Times" w:hAnsiTheme="majorBidi" w:cstheme="majorBidi"/>
              </w:rPr>
            </w:rPrChange>
          </w:rPr>
          <w:t>Figure 2</w:t>
        </w:r>
      </w:ins>
    </w:p>
    <w:p w14:paraId="457E7A92" w14:textId="4A521236" w:rsidR="003309EE" w:rsidRPr="003309EE" w:rsidRDefault="003309EE" w:rsidP="003309EE">
      <w:pPr>
        <w:spacing w:line="480" w:lineRule="auto"/>
        <w:rPr>
          <w:ins w:id="436" w:author="Celeste Baldwin" w:date="2025-06-03T12:00:00Z" w16du:dateUtc="2025-06-03T19:00:00Z"/>
          <w:rFonts w:asciiTheme="majorBidi" w:eastAsia="Times" w:hAnsiTheme="majorBidi" w:cstheme="majorBidi"/>
          <w:i/>
          <w:iCs/>
          <w:rPrChange w:id="437" w:author="Celeste Baldwin" w:date="2025-06-03T12:00:00Z" w16du:dateUtc="2025-06-03T19:00:00Z">
            <w:rPr>
              <w:ins w:id="438" w:author="Celeste Baldwin" w:date="2025-06-03T12:00:00Z" w16du:dateUtc="2025-06-03T19:00:00Z"/>
              <w:rFonts w:asciiTheme="majorBidi" w:eastAsia="Times" w:hAnsiTheme="majorBidi" w:cstheme="majorBidi"/>
              <w:b/>
              <w:bCs/>
            </w:rPr>
          </w:rPrChange>
        </w:rPr>
      </w:pPr>
      <w:ins w:id="439" w:author="Celeste Baldwin" w:date="2025-06-03T12:00:00Z" w16du:dateUtc="2025-06-03T19:00:00Z">
        <w:r w:rsidRPr="003309EE">
          <w:rPr>
            <w:rFonts w:asciiTheme="majorBidi" w:eastAsia="Times" w:hAnsiTheme="majorBidi" w:cstheme="majorBidi"/>
            <w:i/>
            <w:iCs/>
            <w:rPrChange w:id="440" w:author="Celeste Baldwin" w:date="2025-06-03T12:00:00Z" w16du:dateUtc="2025-06-03T19:00:00Z">
              <w:rPr>
                <w:rFonts w:asciiTheme="majorBidi" w:eastAsia="Times" w:hAnsiTheme="majorBidi" w:cstheme="majorBidi"/>
                <w:b/>
                <w:bCs/>
              </w:rPr>
            </w:rPrChange>
          </w:rPr>
          <w:t>G*power Analysis</w:t>
        </w:r>
      </w:ins>
    </w:p>
    <w:p w14:paraId="01032DF6" w14:textId="671D263C" w:rsidR="003309EE" w:rsidRDefault="008D36FC">
      <w:pPr>
        <w:spacing w:line="480" w:lineRule="auto"/>
        <w:jc w:val="center"/>
        <w:rPr>
          <w:ins w:id="441" w:author="Celeste Baldwin" w:date="2025-06-03T12:00:00Z" w16du:dateUtc="2025-06-03T19:00:00Z"/>
          <w:rFonts w:asciiTheme="majorBidi" w:eastAsia="Times" w:hAnsiTheme="majorBidi" w:cstheme="majorBidi"/>
          <w:b/>
          <w:bCs/>
        </w:rPr>
        <w:pPrChange w:id="442" w:author="Celeste Baldwin" w:date="2025-06-03T12:15:00Z" w16du:dateUtc="2025-06-03T19:15:00Z">
          <w:pPr>
            <w:spacing w:line="480" w:lineRule="auto"/>
          </w:pPr>
        </w:pPrChange>
      </w:pPr>
      <w:ins w:id="443" w:author="Celeste Baldwin" w:date="2025-06-03T12:15:00Z" w16du:dateUtc="2025-06-03T19:15:00Z">
        <w:r w:rsidRPr="008410A6">
          <w:rPr>
            <w:rFonts w:asciiTheme="majorBidi" w:eastAsia="Times" w:hAnsiTheme="majorBidi" w:cstheme="majorBidi"/>
            <w:noProof/>
          </w:rPr>
          <w:drawing>
            <wp:inline distT="0" distB="0" distL="0" distR="0" wp14:anchorId="6450CA0D" wp14:editId="06528D24">
              <wp:extent cx="3929874" cy="3553399"/>
              <wp:effectExtent l="63500" t="63500" r="121920" b="130175"/>
              <wp:docPr id="268794132" name="Picture 26879413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94132" name="Picture 268794132" descr="A screenshot of a computer&#10;&#10;AI-generated content may be incorrect."/>
                      <pic:cNvPicPr/>
                    </pic:nvPicPr>
                    <pic:blipFill>
                      <a:blip r:embed="rId15"/>
                      <a:stretch>
                        <a:fillRect/>
                      </a:stretch>
                    </pic:blipFill>
                    <pic:spPr>
                      <a:xfrm>
                        <a:off x="0" y="0"/>
                        <a:ext cx="3956381" cy="3577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ins>
    </w:p>
    <w:p w14:paraId="45796E9D" w14:textId="77777777" w:rsidR="003309EE" w:rsidRDefault="003309EE" w:rsidP="003309EE">
      <w:pPr>
        <w:spacing w:line="480" w:lineRule="auto"/>
        <w:rPr>
          <w:ins w:id="444" w:author="Celeste Baldwin" w:date="2025-06-03T12:00:00Z" w16du:dateUtc="2025-06-03T19:00:00Z"/>
          <w:rFonts w:asciiTheme="majorBidi" w:eastAsia="Times" w:hAnsiTheme="majorBidi" w:cstheme="majorBidi"/>
          <w:b/>
          <w:bCs/>
        </w:rPr>
      </w:pPr>
    </w:p>
    <w:p w14:paraId="6B1B0E8B" w14:textId="77777777" w:rsidR="003309EE" w:rsidRDefault="003309EE" w:rsidP="003309EE">
      <w:pPr>
        <w:spacing w:line="480" w:lineRule="auto"/>
        <w:rPr>
          <w:ins w:id="445" w:author="Celeste Baldwin" w:date="2025-06-03T12:00:00Z" w16du:dateUtc="2025-06-03T19:00:00Z"/>
          <w:rFonts w:asciiTheme="majorBidi" w:eastAsia="Times" w:hAnsiTheme="majorBidi" w:cstheme="majorBidi"/>
          <w:b/>
          <w:bCs/>
        </w:rPr>
      </w:pPr>
    </w:p>
    <w:p w14:paraId="3DBD7DFF" w14:textId="77777777" w:rsidR="003309EE" w:rsidRDefault="003309EE" w:rsidP="003309EE">
      <w:pPr>
        <w:spacing w:line="480" w:lineRule="auto"/>
        <w:rPr>
          <w:ins w:id="446" w:author="Celeste Baldwin" w:date="2025-06-03T12:00:00Z" w16du:dateUtc="2025-06-03T19:00:00Z"/>
          <w:rFonts w:asciiTheme="majorBidi" w:eastAsia="Times" w:hAnsiTheme="majorBidi" w:cstheme="majorBidi"/>
          <w:b/>
          <w:bCs/>
        </w:rPr>
      </w:pPr>
    </w:p>
    <w:p w14:paraId="6E9EA4C6" w14:textId="77777777" w:rsidR="003309EE" w:rsidRDefault="003309EE" w:rsidP="003309EE">
      <w:pPr>
        <w:spacing w:line="480" w:lineRule="auto"/>
        <w:rPr>
          <w:ins w:id="447" w:author="Celeste Baldwin" w:date="2025-06-03T12:00:00Z" w16du:dateUtc="2025-06-03T19:00:00Z"/>
          <w:rFonts w:asciiTheme="majorBidi" w:eastAsia="Times" w:hAnsiTheme="majorBidi" w:cstheme="majorBidi"/>
          <w:b/>
          <w:bCs/>
        </w:rPr>
      </w:pPr>
    </w:p>
    <w:p w14:paraId="6E696FC4" w14:textId="77777777" w:rsidR="003309EE" w:rsidRDefault="003309EE" w:rsidP="003309EE">
      <w:pPr>
        <w:spacing w:line="480" w:lineRule="auto"/>
        <w:rPr>
          <w:ins w:id="448" w:author="Celeste Baldwin" w:date="2025-06-03T12:00:00Z" w16du:dateUtc="2025-06-03T19:00:00Z"/>
          <w:rFonts w:asciiTheme="majorBidi" w:eastAsia="Times" w:hAnsiTheme="majorBidi" w:cstheme="majorBidi"/>
          <w:b/>
          <w:bCs/>
        </w:rPr>
      </w:pPr>
    </w:p>
    <w:p w14:paraId="3AADB6E1" w14:textId="77777777" w:rsidR="003309EE" w:rsidRPr="003309EE" w:rsidRDefault="003309EE">
      <w:pPr>
        <w:spacing w:line="480" w:lineRule="auto"/>
        <w:rPr>
          <w:rFonts w:asciiTheme="majorBidi" w:eastAsia="Times" w:hAnsiTheme="majorBidi" w:cstheme="majorBidi"/>
          <w:b/>
          <w:bCs/>
          <w:rPrChange w:id="449" w:author="Celeste Baldwin" w:date="2025-06-03T12:00:00Z" w16du:dateUtc="2025-06-03T19:00:00Z">
            <w:rPr>
              <w:rFonts w:asciiTheme="majorBidi" w:eastAsia="Times" w:hAnsiTheme="majorBidi" w:cstheme="majorBidi"/>
            </w:rPr>
          </w:rPrChange>
        </w:rPr>
        <w:pPrChange w:id="450" w:author="Celeste Baldwin" w:date="2025-06-03T11:59:00Z" w16du:dateUtc="2025-06-03T18:59:00Z">
          <w:pPr>
            <w:spacing w:line="480" w:lineRule="auto"/>
            <w:ind w:firstLine="720"/>
          </w:pPr>
        </w:pPrChange>
      </w:pPr>
    </w:p>
    <w:p w14:paraId="78DD20F8" w14:textId="64F57D42" w:rsidR="00D059F2" w:rsidRPr="000D3BB5" w:rsidRDefault="00D059F2">
      <w:pPr>
        <w:pStyle w:val="Heading1"/>
        <w:spacing w:line="480" w:lineRule="auto"/>
        <w:rPr>
          <w:rFonts w:eastAsia="Times"/>
          <w:b/>
          <w:bCs/>
        </w:rPr>
        <w:pPrChange w:id="451" w:author="Celeste Baldwin" w:date="2025-06-03T11:26:00Z" w16du:dateUtc="2025-06-03T18:26:00Z">
          <w:pPr>
            <w:pStyle w:val="Heading1"/>
          </w:pPr>
        </w:pPrChange>
      </w:pPr>
      <w:bookmarkStart w:id="452" w:name="_Toc195446852"/>
      <w:r w:rsidRPr="000D3BB5">
        <w:rPr>
          <w:rFonts w:eastAsia="Times"/>
          <w:b/>
          <w:bCs/>
        </w:rPr>
        <w:lastRenderedPageBreak/>
        <w:t>Sampling</w:t>
      </w:r>
      <w:bookmarkEnd w:id="452"/>
    </w:p>
    <w:p w14:paraId="5646BE4E" w14:textId="5CDD38C4" w:rsidR="00D059F2" w:rsidRPr="008410A6" w:rsidRDefault="00D059F2" w:rsidP="000736D1">
      <w:pPr>
        <w:spacing w:line="480" w:lineRule="auto"/>
        <w:ind w:firstLine="720"/>
        <w:rPr>
          <w:rFonts w:asciiTheme="majorBidi" w:eastAsia="Times" w:hAnsiTheme="majorBidi" w:cstheme="majorBidi"/>
        </w:rPr>
      </w:pPr>
      <w:r w:rsidRPr="008410A6">
        <w:rPr>
          <w:rFonts w:asciiTheme="majorBidi" w:eastAsia="Times" w:hAnsiTheme="majorBidi" w:cstheme="majorBidi"/>
        </w:rPr>
        <w:t xml:space="preserve">A convenience sampling method will be used, allowing for easy </w:t>
      </w:r>
      <w:r w:rsidR="00F90739" w:rsidRPr="008410A6">
        <w:rPr>
          <w:rFonts w:asciiTheme="majorBidi" w:eastAsia="Times" w:hAnsiTheme="majorBidi" w:cstheme="majorBidi"/>
        </w:rPr>
        <w:t>participant access</w:t>
      </w:r>
      <w:r w:rsidRPr="008410A6">
        <w:rPr>
          <w:rFonts w:asciiTheme="majorBidi" w:eastAsia="Times" w:hAnsiTheme="majorBidi" w:cstheme="majorBidi"/>
        </w:rPr>
        <w:t xml:space="preserve">. This sampling approach is cost-effective, time-efficient, and practical for involving colleagues already working at the project’s location (Purna Singh et al., 2023). </w:t>
      </w:r>
      <w:r w:rsidR="007D5AEA" w:rsidRPr="008410A6">
        <w:rPr>
          <w:rFonts w:asciiTheme="majorBidi" w:eastAsia="Times" w:hAnsiTheme="majorBidi" w:cstheme="majorBidi"/>
        </w:rPr>
        <w:t>The PI will seek permission from the homecare agency administrator and nurse manager to implement the project. Subsequently</w:t>
      </w:r>
      <w:r w:rsidR="00F90739" w:rsidRPr="008410A6">
        <w:rPr>
          <w:rFonts w:asciiTheme="majorBidi" w:eastAsia="Times" w:hAnsiTheme="majorBidi" w:cstheme="majorBidi"/>
        </w:rPr>
        <w:t xml:space="preserve">, after receiving approval, the PI </w:t>
      </w:r>
      <w:r w:rsidR="007D5AEA" w:rsidRPr="008410A6">
        <w:rPr>
          <w:rFonts w:asciiTheme="majorBidi" w:eastAsia="Times" w:hAnsiTheme="majorBidi" w:cstheme="majorBidi"/>
        </w:rPr>
        <w:t>will send invitation links via Qualtrics to potential participants who are readily available and willing to join in the project. Those interested will be sent an informed consent document with detailed information about the project. The inclusion and exclusion criteria will be considered during sampling.</w:t>
      </w:r>
    </w:p>
    <w:p w14:paraId="55782FE9" w14:textId="151466B6" w:rsidR="00D059F2" w:rsidRPr="000D3BB5" w:rsidRDefault="00D059F2">
      <w:pPr>
        <w:pStyle w:val="Heading1"/>
        <w:spacing w:line="480" w:lineRule="auto"/>
        <w:rPr>
          <w:rFonts w:eastAsia="Times"/>
          <w:b/>
          <w:bCs/>
        </w:rPr>
        <w:pPrChange w:id="453" w:author="Celeste Baldwin" w:date="2025-06-03T11:26:00Z" w16du:dateUtc="2025-06-03T18:26:00Z">
          <w:pPr>
            <w:pStyle w:val="Heading1"/>
          </w:pPr>
        </w:pPrChange>
      </w:pPr>
      <w:bookmarkStart w:id="454" w:name="_Toc195446853"/>
      <w:r w:rsidRPr="000D3BB5">
        <w:rPr>
          <w:rFonts w:eastAsia="Times"/>
          <w:b/>
          <w:bCs/>
        </w:rPr>
        <w:t>Inclusion Criteria</w:t>
      </w:r>
      <w:bookmarkEnd w:id="454"/>
    </w:p>
    <w:p w14:paraId="10AFE85A" w14:textId="585B818C" w:rsidR="007D5AEA" w:rsidRPr="008D36FC" w:rsidDel="003309EE" w:rsidRDefault="007D5AEA" w:rsidP="000736D1">
      <w:pPr>
        <w:spacing w:line="480" w:lineRule="auto"/>
        <w:rPr>
          <w:del w:id="455" w:author="Celeste Baldwin" w:date="2025-06-03T12:02:00Z" w16du:dateUtc="2025-06-03T19:02:00Z"/>
          <w:rFonts w:asciiTheme="majorBidi" w:eastAsia="Times" w:hAnsiTheme="majorBidi" w:cstheme="majorBidi"/>
        </w:rPr>
      </w:pPr>
      <w:r w:rsidRPr="008D36FC">
        <w:rPr>
          <w:rFonts w:asciiTheme="majorBidi" w:eastAsia="Times" w:hAnsiTheme="majorBidi" w:cstheme="majorBidi"/>
          <w:b/>
          <w:bCs/>
        </w:rPr>
        <w:tab/>
      </w:r>
      <w:r w:rsidRPr="008D36FC">
        <w:rPr>
          <w:rFonts w:asciiTheme="majorBidi" w:eastAsia="Times" w:hAnsiTheme="majorBidi" w:cstheme="majorBidi"/>
        </w:rPr>
        <w:t xml:space="preserve">The following </w:t>
      </w:r>
      <w:r w:rsidR="00F90739" w:rsidRPr="008D36FC">
        <w:rPr>
          <w:rFonts w:asciiTheme="majorBidi" w:eastAsia="Times" w:hAnsiTheme="majorBidi" w:cstheme="majorBidi"/>
        </w:rPr>
        <w:t>are</w:t>
      </w:r>
      <w:r w:rsidRPr="008D36FC">
        <w:rPr>
          <w:rFonts w:asciiTheme="majorBidi" w:eastAsia="Times" w:hAnsiTheme="majorBidi" w:cstheme="majorBidi"/>
        </w:rPr>
        <w:t xml:space="preserve"> the inclusion criteria</w:t>
      </w:r>
      <w:ins w:id="456" w:author="Celeste Baldwin" w:date="2025-06-03T12:05:00Z" w16du:dateUtc="2025-06-03T19:05:00Z">
        <w:r w:rsidR="00FD104C" w:rsidRPr="008D36FC">
          <w:rPr>
            <w:rFonts w:asciiTheme="majorBidi" w:eastAsia="Times" w:hAnsiTheme="majorBidi" w:cstheme="majorBidi"/>
          </w:rPr>
          <w:t xml:space="preserve"> and must be</w:t>
        </w:r>
      </w:ins>
      <w:r w:rsidRPr="008D36FC">
        <w:rPr>
          <w:rFonts w:asciiTheme="majorBidi" w:eastAsia="Times" w:hAnsiTheme="majorBidi" w:cstheme="majorBidi"/>
        </w:rPr>
        <w:t>:</w:t>
      </w:r>
    </w:p>
    <w:p w14:paraId="2952F42D" w14:textId="3DDEF82F" w:rsidR="003309EE" w:rsidRPr="008D36FC" w:rsidRDefault="003309EE">
      <w:pPr>
        <w:spacing w:line="480" w:lineRule="auto"/>
        <w:rPr>
          <w:ins w:id="457" w:author="Celeste Baldwin" w:date="2025-06-03T12:02:00Z" w16du:dateUtc="2025-06-03T19:02:00Z"/>
          <w:rFonts w:asciiTheme="majorBidi" w:hAnsiTheme="majorBidi" w:cstheme="majorBidi"/>
          <w:rPrChange w:id="458" w:author="Celeste Baldwin" w:date="2025-06-03T12:16:00Z" w16du:dateUtc="2025-06-03T19:16:00Z">
            <w:rPr>
              <w:ins w:id="459" w:author="Celeste Baldwin" w:date="2025-06-03T12:02:00Z" w16du:dateUtc="2025-06-03T19:02:00Z"/>
            </w:rPr>
          </w:rPrChange>
        </w:rPr>
        <w:pPrChange w:id="460" w:author="Celeste Baldwin" w:date="2025-06-03T12:02:00Z" w16du:dateUtc="2025-06-03T19:02:00Z">
          <w:pPr>
            <w:pStyle w:val="ListParagraph"/>
          </w:pPr>
        </w:pPrChange>
      </w:pPr>
    </w:p>
    <w:p w14:paraId="6E6E2DF3" w14:textId="20A8B4B3" w:rsidR="003309EE" w:rsidRPr="008D36FC" w:rsidRDefault="00FD104C">
      <w:pPr>
        <w:pStyle w:val="ListParagraph"/>
        <w:numPr>
          <w:ilvl w:val="0"/>
          <w:numId w:val="28"/>
        </w:numPr>
        <w:spacing w:line="480" w:lineRule="auto"/>
        <w:rPr>
          <w:ins w:id="461" w:author="Celeste Baldwin" w:date="2025-06-03T12:02:00Z" w16du:dateUtc="2025-06-03T19:02:00Z"/>
          <w:rFonts w:asciiTheme="majorBidi" w:hAnsiTheme="majorBidi" w:cstheme="majorBidi"/>
          <w:rPrChange w:id="462" w:author="Celeste Baldwin" w:date="2025-06-03T12:16:00Z" w16du:dateUtc="2025-06-03T19:16:00Z">
            <w:rPr>
              <w:ins w:id="463" w:author="Celeste Baldwin" w:date="2025-06-03T12:02:00Z" w16du:dateUtc="2025-06-03T19:02:00Z"/>
            </w:rPr>
          </w:rPrChange>
        </w:rPr>
        <w:pPrChange w:id="464" w:author="Celeste Baldwin" w:date="2025-06-03T12:04:00Z" w16du:dateUtc="2025-06-03T19:04:00Z">
          <w:pPr>
            <w:pStyle w:val="ListParagraph"/>
            <w:numPr>
              <w:numId w:val="27"/>
            </w:numPr>
            <w:ind w:hanging="360"/>
          </w:pPr>
        </w:pPrChange>
      </w:pPr>
      <w:ins w:id="465" w:author="Celeste Baldwin" w:date="2025-06-03T12:05:00Z" w16du:dateUtc="2025-06-03T19:05:00Z">
        <w:r w:rsidRPr="008D36FC">
          <w:rPr>
            <w:rFonts w:asciiTheme="majorBidi" w:hAnsiTheme="majorBidi" w:cstheme="majorBidi"/>
            <w:rPrChange w:id="466" w:author="Celeste Baldwin" w:date="2025-06-03T12:16:00Z" w16du:dateUtc="2025-06-03T19:16:00Z">
              <w:rPr>
                <w:rFonts w:ascii="Tahoma" w:hAnsi="Tahoma" w:cs="Tahoma"/>
                <w:sz w:val="20"/>
              </w:rPr>
            </w:rPrChange>
          </w:rPr>
          <w:t>A l</w:t>
        </w:r>
      </w:ins>
      <w:ins w:id="467" w:author="Celeste Baldwin" w:date="2025-06-03T12:02:00Z" w16du:dateUtc="2025-06-03T19:02:00Z">
        <w:r w:rsidR="003309EE" w:rsidRPr="008D36FC">
          <w:rPr>
            <w:rFonts w:asciiTheme="majorBidi" w:hAnsiTheme="majorBidi" w:cstheme="majorBidi"/>
            <w:rPrChange w:id="468" w:author="Celeste Baldwin" w:date="2025-06-03T12:16:00Z" w16du:dateUtc="2025-06-03T19:16:00Z">
              <w:rPr/>
            </w:rPrChange>
          </w:rPr>
          <w:t>icensed practice nurse (LPN) working in P</w:t>
        </w:r>
      </w:ins>
      <w:ins w:id="469" w:author="Celeste Baldwin" w:date="2025-06-03T12:03:00Z" w16du:dateUtc="2025-06-03T19:03:00Z">
        <w:r w:rsidR="003309EE" w:rsidRPr="008D36FC">
          <w:rPr>
            <w:rFonts w:asciiTheme="majorBidi" w:hAnsiTheme="majorBidi" w:cstheme="majorBidi"/>
            <w:rPrChange w:id="470" w:author="Celeste Baldwin" w:date="2025-06-03T12:16:00Z" w16du:dateUtc="2025-06-03T19:16:00Z">
              <w:rPr/>
            </w:rPrChange>
          </w:rPr>
          <w:t>sychiatric Mental Health Home Care</w:t>
        </w:r>
      </w:ins>
      <w:ins w:id="471" w:author="Celeste Baldwin" w:date="2025-06-03T12:02:00Z" w16du:dateUtc="2025-06-03T19:02:00Z">
        <w:r w:rsidR="003309EE" w:rsidRPr="008D36FC">
          <w:rPr>
            <w:rFonts w:asciiTheme="majorBidi" w:hAnsiTheme="majorBidi" w:cstheme="majorBidi"/>
            <w:rPrChange w:id="472" w:author="Celeste Baldwin" w:date="2025-06-03T12:16:00Z" w16du:dateUtc="2025-06-03T19:16:00Z">
              <w:rPr/>
            </w:rPrChange>
          </w:rPr>
          <w:t>.</w:t>
        </w:r>
      </w:ins>
    </w:p>
    <w:p w14:paraId="13E5A7AF" w14:textId="178D1D9C" w:rsidR="003309EE" w:rsidRPr="008D36FC" w:rsidRDefault="00FD104C" w:rsidP="003309EE">
      <w:pPr>
        <w:pStyle w:val="ListParagraph"/>
        <w:numPr>
          <w:ilvl w:val="0"/>
          <w:numId w:val="28"/>
        </w:numPr>
        <w:spacing w:after="160" w:line="480" w:lineRule="auto"/>
        <w:rPr>
          <w:ins w:id="473" w:author="Celeste Baldwin" w:date="2025-06-03T12:04:00Z" w16du:dateUtc="2025-06-03T19:04:00Z"/>
          <w:rFonts w:asciiTheme="majorBidi" w:hAnsiTheme="majorBidi" w:cstheme="majorBidi"/>
          <w:rPrChange w:id="474" w:author="Celeste Baldwin" w:date="2025-06-03T12:16:00Z" w16du:dateUtc="2025-06-03T19:16:00Z">
            <w:rPr>
              <w:ins w:id="475" w:author="Celeste Baldwin" w:date="2025-06-03T12:04:00Z" w16du:dateUtc="2025-06-03T19:04:00Z"/>
              <w:rFonts w:ascii="Tahoma" w:hAnsi="Tahoma" w:cs="Tahoma"/>
              <w:sz w:val="20"/>
            </w:rPr>
          </w:rPrChange>
        </w:rPr>
      </w:pPr>
      <w:ins w:id="476" w:author="Celeste Baldwin" w:date="2025-06-03T12:05:00Z" w16du:dateUtc="2025-06-03T19:05:00Z">
        <w:r w:rsidRPr="008D36FC">
          <w:rPr>
            <w:rFonts w:asciiTheme="majorBidi" w:hAnsiTheme="majorBidi" w:cstheme="majorBidi"/>
            <w:rPrChange w:id="477" w:author="Celeste Baldwin" w:date="2025-06-03T12:16:00Z" w16du:dateUtc="2025-06-03T19:16:00Z">
              <w:rPr>
                <w:rFonts w:ascii="Tahoma" w:hAnsi="Tahoma" w:cs="Tahoma"/>
                <w:sz w:val="20"/>
              </w:rPr>
            </w:rPrChange>
          </w:rPr>
          <w:t>A r</w:t>
        </w:r>
      </w:ins>
      <w:ins w:id="478" w:author="Celeste Baldwin" w:date="2025-06-03T12:02:00Z" w16du:dateUtc="2025-06-03T19:02:00Z">
        <w:r w:rsidR="003309EE" w:rsidRPr="008D36FC">
          <w:rPr>
            <w:rFonts w:asciiTheme="majorBidi" w:hAnsiTheme="majorBidi" w:cstheme="majorBidi"/>
            <w:rPrChange w:id="479" w:author="Celeste Baldwin" w:date="2025-06-03T12:16:00Z" w16du:dateUtc="2025-06-03T19:16:00Z">
              <w:rPr/>
            </w:rPrChange>
          </w:rPr>
          <w:t xml:space="preserve">egistered nurse </w:t>
        </w:r>
      </w:ins>
      <w:ins w:id="480" w:author="Celeste Baldwin" w:date="2025-06-03T12:03:00Z" w16du:dateUtc="2025-06-03T19:03:00Z">
        <w:r w:rsidR="003309EE" w:rsidRPr="008D36FC">
          <w:rPr>
            <w:rFonts w:asciiTheme="majorBidi" w:hAnsiTheme="majorBidi" w:cstheme="majorBidi"/>
            <w:rPrChange w:id="481" w:author="Celeste Baldwin" w:date="2025-06-03T12:16:00Z" w16du:dateUtc="2025-06-03T19:16:00Z">
              <w:rPr/>
            </w:rPrChange>
          </w:rPr>
          <w:t xml:space="preserve">(RN) </w:t>
        </w:r>
      </w:ins>
      <w:ins w:id="482" w:author="Celeste Baldwin" w:date="2025-06-03T12:02:00Z" w16du:dateUtc="2025-06-03T19:02:00Z">
        <w:r w:rsidR="003309EE" w:rsidRPr="008D36FC">
          <w:rPr>
            <w:rFonts w:asciiTheme="majorBidi" w:hAnsiTheme="majorBidi" w:cstheme="majorBidi"/>
            <w:rPrChange w:id="483" w:author="Celeste Baldwin" w:date="2025-06-03T12:16:00Z" w16du:dateUtc="2025-06-03T19:16:00Z">
              <w:rPr/>
            </w:rPrChange>
          </w:rPr>
          <w:t xml:space="preserve">working </w:t>
        </w:r>
      </w:ins>
      <w:ins w:id="484" w:author="Celeste Baldwin" w:date="2025-06-03T12:03:00Z" w16du:dateUtc="2025-06-03T19:03:00Z">
        <w:r w:rsidR="003309EE" w:rsidRPr="008D36FC">
          <w:rPr>
            <w:rFonts w:asciiTheme="majorBidi" w:hAnsiTheme="majorBidi" w:cstheme="majorBidi"/>
            <w:rPrChange w:id="485" w:author="Celeste Baldwin" w:date="2025-06-03T12:16:00Z" w16du:dateUtc="2025-06-03T19:16:00Z">
              <w:rPr/>
            </w:rPrChange>
          </w:rPr>
          <w:t>in Psychiatric Mental Health Home Care.</w:t>
        </w:r>
      </w:ins>
    </w:p>
    <w:p w14:paraId="2F5E85F8" w14:textId="445B3D24" w:rsidR="003309EE" w:rsidRPr="008D36FC" w:rsidRDefault="00FD104C" w:rsidP="003309EE">
      <w:pPr>
        <w:pStyle w:val="ListParagraph"/>
        <w:numPr>
          <w:ilvl w:val="0"/>
          <w:numId w:val="28"/>
        </w:numPr>
        <w:spacing w:after="160" w:line="480" w:lineRule="auto"/>
        <w:rPr>
          <w:ins w:id="486" w:author="Celeste Baldwin" w:date="2025-06-03T12:04:00Z" w16du:dateUtc="2025-06-03T19:04:00Z"/>
          <w:rFonts w:asciiTheme="majorBidi" w:hAnsiTheme="majorBidi" w:cstheme="majorBidi"/>
          <w:rPrChange w:id="487" w:author="Celeste Baldwin" w:date="2025-06-03T12:16:00Z" w16du:dateUtc="2025-06-03T19:16:00Z">
            <w:rPr>
              <w:ins w:id="488" w:author="Celeste Baldwin" w:date="2025-06-03T12:04:00Z" w16du:dateUtc="2025-06-03T19:04:00Z"/>
              <w:rFonts w:ascii="Tahoma" w:hAnsi="Tahoma" w:cs="Tahoma"/>
              <w:sz w:val="20"/>
            </w:rPr>
          </w:rPrChange>
        </w:rPr>
      </w:pPr>
      <w:ins w:id="489" w:author="Celeste Baldwin" w:date="2025-06-03T12:05:00Z" w16du:dateUtc="2025-06-03T19:05:00Z">
        <w:r w:rsidRPr="008D36FC">
          <w:rPr>
            <w:rFonts w:asciiTheme="majorBidi" w:hAnsiTheme="majorBidi" w:cstheme="majorBidi"/>
            <w:rPrChange w:id="490" w:author="Celeste Baldwin" w:date="2025-06-03T12:16:00Z" w16du:dateUtc="2025-06-03T19:16:00Z">
              <w:rPr>
                <w:rFonts w:ascii="Tahoma" w:hAnsi="Tahoma" w:cs="Tahoma"/>
                <w:sz w:val="20"/>
              </w:rPr>
            </w:rPrChange>
          </w:rPr>
          <w:t>P</w:t>
        </w:r>
      </w:ins>
      <w:ins w:id="491" w:author="Celeste Baldwin" w:date="2025-06-03T12:04:00Z" w16du:dateUtc="2025-06-03T19:04:00Z">
        <w:r w:rsidR="003309EE" w:rsidRPr="008D36FC">
          <w:rPr>
            <w:rFonts w:asciiTheme="majorBidi" w:hAnsiTheme="majorBidi" w:cstheme="majorBidi"/>
            <w:rPrChange w:id="492" w:author="Celeste Baldwin" w:date="2025-06-03T12:16:00Z" w16du:dateUtc="2025-06-03T19:16:00Z">
              <w:rPr>
                <w:rFonts w:ascii="Tahoma" w:hAnsi="Tahoma" w:cs="Tahoma"/>
                <w:sz w:val="20"/>
              </w:rPr>
            </w:rPrChange>
          </w:rPr>
          <w:t>rovid</w:t>
        </w:r>
      </w:ins>
      <w:ins w:id="493" w:author="Celeste Baldwin" w:date="2025-06-03T12:05:00Z" w16du:dateUtc="2025-06-03T19:05:00Z">
        <w:r w:rsidRPr="008D36FC">
          <w:rPr>
            <w:rFonts w:asciiTheme="majorBidi" w:hAnsiTheme="majorBidi" w:cstheme="majorBidi"/>
            <w:rPrChange w:id="494" w:author="Celeste Baldwin" w:date="2025-06-03T12:16:00Z" w16du:dateUtc="2025-06-03T19:16:00Z">
              <w:rPr>
                <w:rFonts w:ascii="Tahoma" w:hAnsi="Tahoma" w:cs="Tahoma"/>
                <w:sz w:val="20"/>
              </w:rPr>
            </w:rPrChange>
          </w:rPr>
          <w:t>ing</w:t>
        </w:r>
      </w:ins>
      <w:ins w:id="495" w:author="Celeste Baldwin" w:date="2025-06-03T12:04:00Z" w16du:dateUtc="2025-06-03T19:04:00Z">
        <w:r w:rsidR="003309EE" w:rsidRPr="008D36FC">
          <w:rPr>
            <w:rFonts w:asciiTheme="majorBidi" w:hAnsiTheme="majorBidi" w:cstheme="majorBidi"/>
            <w:rPrChange w:id="496" w:author="Celeste Baldwin" w:date="2025-06-03T12:16:00Z" w16du:dateUtc="2025-06-03T19:16:00Z">
              <w:rPr>
                <w:rFonts w:ascii="Tahoma" w:hAnsi="Tahoma" w:cs="Tahoma"/>
                <w:sz w:val="20"/>
              </w:rPr>
            </w:rPrChange>
          </w:rPr>
          <w:t xml:space="preserve"> direct patient care.</w:t>
        </w:r>
      </w:ins>
    </w:p>
    <w:p w14:paraId="42D26CEE" w14:textId="41CB561E" w:rsidR="003309EE" w:rsidRPr="008D36FC" w:rsidRDefault="00FD104C" w:rsidP="003309EE">
      <w:pPr>
        <w:pStyle w:val="ListParagraph"/>
        <w:numPr>
          <w:ilvl w:val="0"/>
          <w:numId w:val="28"/>
        </w:numPr>
        <w:spacing w:after="160" w:line="480" w:lineRule="auto"/>
        <w:rPr>
          <w:ins w:id="497" w:author="Celeste Baldwin" w:date="2025-06-03T12:04:00Z" w16du:dateUtc="2025-06-03T19:04:00Z"/>
          <w:rFonts w:asciiTheme="majorBidi" w:hAnsiTheme="majorBidi" w:cstheme="majorBidi"/>
          <w:rPrChange w:id="498" w:author="Celeste Baldwin" w:date="2025-06-03T12:16:00Z" w16du:dateUtc="2025-06-03T19:16:00Z">
            <w:rPr>
              <w:ins w:id="499" w:author="Celeste Baldwin" w:date="2025-06-03T12:04:00Z" w16du:dateUtc="2025-06-03T19:04:00Z"/>
              <w:rFonts w:ascii="Tahoma" w:hAnsi="Tahoma" w:cs="Tahoma"/>
              <w:sz w:val="20"/>
            </w:rPr>
          </w:rPrChange>
        </w:rPr>
      </w:pPr>
      <w:ins w:id="500" w:author="Celeste Baldwin" w:date="2025-06-03T12:04:00Z" w16du:dateUtc="2025-06-03T19:04:00Z">
        <w:r w:rsidRPr="008D36FC">
          <w:rPr>
            <w:rFonts w:asciiTheme="majorBidi" w:hAnsiTheme="majorBidi" w:cstheme="majorBidi"/>
            <w:rPrChange w:id="501" w:author="Celeste Baldwin" w:date="2025-06-03T12:16:00Z" w16du:dateUtc="2025-06-03T19:16:00Z">
              <w:rPr>
                <w:rFonts w:ascii="Tahoma" w:hAnsi="Tahoma" w:cs="Tahoma"/>
                <w:sz w:val="20"/>
              </w:rPr>
            </w:rPrChange>
          </w:rPr>
          <w:t>Willing to complete the entire project.</w:t>
        </w:r>
      </w:ins>
    </w:p>
    <w:p w14:paraId="76ACF054" w14:textId="141A97B7" w:rsidR="00FD104C" w:rsidRPr="008D36FC" w:rsidRDefault="00FD104C">
      <w:pPr>
        <w:pStyle w:val="ListParagraph"/>
        <w:numPr>
          <w:ilvl w:val="0"/>
          <w:numId w:val="28"/>
        </w:numPr>
        <w:spacing w:after="160" w:line="480" w:lineRule="auto"/>
        <w:rPr>
          <w:ins w:id="502" w:author="Celeste Baldwin" w:date="2025-06-03T12:02:00Z" w16du:dateUtc="2025-06-03T19:02:00Z"/>
          <w:rFonts w:asciiTheme="majorBidi" w:hAnsiTheme="majorBidi" w:cstheme="majorBidi"/>
          <w:rPrChange w:id="503" w:author="Celeste Baldwin" w:date="2025-06-03T12:16:00Z" w16du:dateUtc="2025-06-03T19:16:00Z">
            <w:rPr>
              <w:ins w:id="504" w:author="Celeste Baldwin" w:date="2025-06-03T12:02:00Z" w16du:dateUtc="2025-06-03T19:02:00Z"/>
            </w:rPr>
          </w:rPrChange>
        </w:rPr>
        <w:pPrChange w:id="505" w:author="Celeste Baldwin" w:date="2025-06-03T12:04:00Z" w16du:dateUtc="2025-06-03T19:04:00Z">
          <w:pPr>
            <w:pStyle w:val="ListParagraph"/>
            <w:numPr>
              <w:numId w:val="27"/>
            </w:numPr>
            <w:spacing w:after="160" w:line="259" w:lineRule="auto"/>
            <w:ind w:hanging="360"/>
          </w:pPr>
        </w:pPrChange>
      </w:pPr>
      <w:ins w:id="506" w:author="Celeste Baldwin" w:date="2025-06-03T12:04:00Z" w16du:dateUtc="2025-06-03T19:04:00Z">
        <w:r w:rsidRPr="008D36FC">
          <w:rPr>
            <w:rFonts w:asciiTheme="majorBidi" w:hAnsiTheme="majorBidi" w:cstheme="majorBidi"/>
            <w:rPrChange w:id="507" w:author="Celeste Baldwin" w:date="2025-06-03T12:16:00Z" w16du:dateUtc="2025-06-03T19:16:00Z">
              <w:rPr>
                <w:rFonts w:ascii="Tahoma" w:hAnsi="Tahoma" w:cs="Tahoma"/>
                <w:sz w:val="20"/>
              </w:rPr>
            </w:rPrChange>
          </w:rPr>
          <w:t>Able to speak and write in English.</w:t>
        </w:r>
      </w:ins>
    </w:p>
    <w:p w14:paraId="7ED2D8AE" w14:textId="7FFEC832" w:rsidR="00D059F2" w:rsidDel="003309EE" w:rsidRDefault="007D5AEA" w:rsidP="000736D1">
      <w:pPr>
        <w:pStyle w:val="Heading1"/>
        <w:spacing w:line="480" w:lineRule="auto"/>
        <w:rPr>
          <w:del w:id="508" w:author="Celeste Baldwin" w:date="2025-06-03T12:01:00Z" w16du:dateUtc="2025-06-03T19:01:00Z"/>
          <w:rFonts w:asciiTheme="majorBidi" w:eastAsia="Times" w:hAnsiTheme="majorBidi" w:cstheme="majorBidi"/>
        </w:rPr>
      </w:pPr>
      <w:del w:id="509" w:author="Celeste Baldwin" w:date="2025-06-03T12:01:00Z" w16du:dateUtc="2025-06-03T19:01:00Z">
        <w:r w:rsidRPr="00E935CF" w:rsidDel="003309EE">
          <w:rPr>
            <w:rFonts w:asciiTheme="majorBidi" w:eastAsia="Times" w:hAnsiTheme="majorBidi" w:cstheme="majorBidi"/>
          </w:rPr>
          <w:delText>D</w:delText>
        </w:r>
        <w:r w:rsidR="00D059F2" w:rsidRPr="00E935CF" w:rsidDel="003309EE">
          <w:rPr>
            <w:rFonts w:asciiTheme="majorBidi" w:eastAsia="Times" w:hAnsiTheme="majorBidi" w:cstheme="majorBidi"/>
          </w:rPr>
          <w:delText xml:space="preserve">irect care for clientele in the </w:delText>
        </w:r>
        <w:r w:rsidRPr="00E935CF" w:rsidDel="003309EE">
          <w:rPr>
            <w:rFonts w:asciiTheme="majorBidi" w:eastAsia="Times" w:hAnsiTheme="majorBidi" w:cstheme="majorBidi"/>
          </w:rPr>
          <w:delText>psychiatric</w:delText>
        </w:r>
        <w:r w:rsidR="00D059F2" w:rsidRPr="00E935CF" w:rsidDel="003309EE">
          <w:rPr>
            <w:rFonts w:asciiTheme="majorBidi" w:eastAsia="Times" w:hAnsiTheme="majorBidi" w:cstheme="majorBidi"/>
          </w:rPr>
          <w:delText xml:space="preserve"> unit.</w:delText>
        </w:r>
      </w:del>
    </w:p>
    <w:p w14:paraId="2096FE57" w14:textId="4BE6A1EC" w:rsidR="001B5F33" w:rsidDel="003309EE" w:rsidRDefault="001B5F33" w:rsidP="000736D1">
      <w:pPr>
        <w:pStyle w:val="ListParagraph"/>
        <w:numPr>
          <w:ilvl w:val="0"/>
          <w:numId w:val="20"/>
        </w:numPr>
        <w:spacing w:line="480" w:lineRule="auto"/>
        <w:rPr>
          <w:del w:id="510" w:author="Celeste Baldwin" w:date="2025-06-03T12:01:00Z" w16du:dateUtc="2025-06-03T19:01:00Z"/>
          <w:rFonts w:asciiTheme="majorBidi" w:eastAsia="Times" w:hAnsiTheme="majorBidi" w:cstheme="majorBidi"/>
        </w:rPr>
      </w:pPr>
      <w:del w:id="511" w:author="Celeste Baldwin" w:date="2025-06-03T12:01:00Z" w16du:dateUtc="2025-06-03T19:01:00Z">
        <w:r w:rsidRPr="00E935CF" w:rsidDel="003309EE">
          <w:rPr>
            <w:rFonts w:asciiTheme="majorBidi" w:eastAsia="Times" w:hAnsiTheme="majorBidi" w:cstheme="majorBidi"/>
          </w:rPr>
          <w:delText>Licensed practice nurses</w:delText>
        </w:r>
        <w:r w:rsidR="00ED1F7B" w:rsidDel="003309EE">
          <w:rPr>
            <w:rFonts w:asciiTheme="majorBidi" w:eastAsia="Times" w:hAnsiTheme="majorBidi" w:cstheme="majorBidi"/>
          </w:rPr>
          <w:delText xml:space="preserve"> and registered nurses</w:delText>
        </w:r>
        <w:r w:rsidRPr="00E935CF" w:rsidDel="003309EE">
          <w:rPr>
            <w:rFonts w:asciiTheme="majorBidi" w:eastAsia="Times" w:hAnsiTheme="majorBidi" w:cstheme="majorBidi"/>
          </w:rPr>
          <w:delText>.</w:delText>
        </w:r>
      </w:del>
    </w:p>
    <w:p w14:paraId="0C00CB90" w14:textId="22A7DBB6" w:rsidR="00462205" w:rsidRPr="00462205" w:rsidDel="003309EE" w:rsidRDefault="00462205">
      <w:pPr>
        <w:pStyle w:val="ListParagraph"/>
        <w:numPr>
          <w:ilvl w:val="0"/>
          <w:numId w:val="20"/>
        </w:numPr>
        <w:spacing w:line="480" w:lineRule="auto"/>
        <w:rPr>
          <w:del w:id="512" w:author="Celeste Baldwin" w:date="2025-06-03T12:01:00Z" w16du:dateUtc="2025-06-03T19:01:00Z"/>
          <w:rFonts w:asciiTheme="majorBidi" w:eastAsia="Times" w:hAnsiTheme="majorBidi" w:cstheme="majorBidi"/>
        </w:rPr>
        <w:pPrChange w:id="513" w:author="Celeste Baldwin" w:date="2025-06-03T11:26:00Z" w16du:dateUtc="2025-06-03T18:26:00Z">
          <w:pPr>
            <w:pStyle w:val="ListParagraph"/>
            <w:numPr>
              <w:numId w:val="20"/>
            </w:numPr>
            <w:ind w:left="1440" w:hanging="360"/>
          </w:pPr>
        </w:pPrChange>
      </w:pPr>
      <w:del w:id="514" w:author="Celeste Baldwin" w:date="2025-06-03T12:01:00Z" w16du:dateUtc="2025-06-03T19:01:00Z">
        <w:r w:rsidRPr="00462205" w:rsidDel="003309EE">
          <w:rPr>
            <w:rFonts w:asciiTheme="majorBidi" w:eastAsia="Times" w:hAnsiTheme="majorBidi" w:cstheme="majorBidi"/>
          </w:rPr>
          <w:delText xml:space="preserve">Psychiatric mental health registered nurses working at the project site. </w:delText>
        </w:r>
      </w:del>
    </w:p>
    <w:p w14:paraId="79CF7FA5" w14:textId="267EB347" w:rsidR="00D059F2" w:rsidRPr="000D3BB5" w:rsidRDefault="00D059F2">
      <w:pPr>
        <w:pStyle w:val="Heading1"/>
        <w:spacing w:line="480" w:lineRule="auto"/>
        <w:rPr>
          <w:rFonts w:eastAsia="Times"/>
          <w:b/>
          <w:bCs/>
        </w:rPr>
        <w:pPrChange w:id="515" w:author="Celeste Baldwin" w:date="2025-06-03T11:26:00Z" w16du:dateUtc="2025-06-03T18:26:00Z">
          <w:pPr>
            <w:pStyle w:val="Heading1"/>
          </w:pPr>
        </w:pPrChange>
      </w:pPr>
      <w:bookmarkStart w:id="516" w:name="_Toc195446854"/>
      <w:r w:rsidRPr="000D3BB5">
        <w:rPr>
          <w:rFonts w:eastAsia="Times"/>
          <w:b/>
          <w:bCs/>
        </w:rPr>
        <w:t>Exclusion Criteria</w:t>
      </w:r>
      <w:bookmarkEnd w:id="516"/>
    </w:p>
    <w:p w14:paraId="1F6558E7" w14:textId="44B773FF" w:rsidR="007D5AEA" w:rsidRDefault="007D5AEA" w:rsidP="000736D1">
      <w:pPr>
        <w:spacing w:line="480" w:lineRule="auto"/>
        <w:rPr>
          <w:ins w:id="517" w:author="Celeste Baldwin" w:date="2025-06-03T12:06:00Z" w16du:dateUtc="2025-06-03T19:06:00Z"/>
          <w:rFonts w:asciiTheme="majorBidi" w:eastAsia="Times" w:hAnsiTheme="majorBidi" w:cstheme="majorBidi"/>
        </w:rPr>
      </w:pPr>
      <w:r w:rsidRPr="001B5F33">
        <w:rPr>
          <w:rFonts w:asciiTheme="majorBidi" w:eastAsia="Times" w:hAnsiTheme="majorBidi" w:cstheme="majorBidi"/>
        </w:rPr>
        <w:tab/>
        <w:t>The PI will use the following criterion to exclude individuals from participating in the project</w:t>
      </w:r>
      <w:ins w:id="518" w:author="Celeste Baldwin" w:date="2025-06-03T12:06:00Z" w16du:dateUtc="2025-06-03T19:06:00Z">
        <w:r w:rsidR="00FD104C">
          <w:rPr>
            <w:rFonts w:asciiTheme="majorBidi" w:eastAsia="Times" w:hAnsiTheme="majorBidi" w:cstheme="majorBidi"/>
          </w:rPr>
          <w:t xml:space="preserve"> and are</w:t>
        </w:r>
      </w:ins>
      <w:r w:rsidR="009C695F">
        <w:rPr>
          <w:rFonts w:asciiTheme="majorBidi" w:eastAsia="Times" w:hAnsiTheme="majorBidi" w:cstheme="majorBidi"/>
        </w:rPr>
        <w:t>:</w:t>
      </w:r>
    </w:p>
    <w:p w14:paraId="03D7453E" w14:textId="6A63EF41" w:rsidR="00FD104C" w:rsidRPr="008D36FC" w:rsidRDefault="00FD104C" w:rsidP="00FD104C">
      <w:pPr>
        <w:pStyle w:val="ListParagraph"/>
        <w:numPr>
          <w:ilvl w:val="0"/>
          <w:numId w:val="29"/>
        </w:numPr>
        <w:spacing w:line="480" w:lineRule="auto"/>
        <w:rPr>
          <w:ins w:id="519" w:author="Celeste Baldwin" w:date="2025-06-03T12:06:00Z" w16du:dateUtc="2025-06-03T19:06:00Z"/>
          <w:rFonts w:asciiTheme="majorBidi" w:hAnsiTheme="majorBidi" w:cstheme="majorBidi"/>
          <w:szCs w:val="36"/>
          <w:rPrChange w:id="520" w:author="Celeste Baldwin" w:date="2025-06-03T12:16:00Z" w16du:dateUtc="2025-06-03T19:16:00Z">
            <w:rPr>
              <w:ins w:id="521" w:author="Celeste Baldwin" w:date="2025-06-03T12:06:00Z" w16du:dateUtc="2025-06-03T19:06:00Z"/>
              <w:rFonts w:ascii="Tahoma" w:hAnsi="Tahoma" w:cs="Tahoma"/>
              <w:sz w:val="20"/>
            </w:rPr>
          </w:rPrChange>
        </w:rPr>
      </w:pPr>
      <w:ins w:id="522" w:author="Celeste Baldwin" w:date="2025-06-03T12:06:00Z" w16du:dateUtc="2025-06-03T19:06:00Z">
        <w:r w:rsidRPr="008D36FC">
          <w:rPr>
            <w:rFonts w:asciiTheme="majorBidi" w:hAnsiTheme="majorBidi" w:cstheme="majorBidi"/>
            <w:szCs w:val="36"/>
            <w:rPrChange w:id="523" w:author="Celeste Baldwin" w:date="2025-06-03T12:16:00Z" w16du:dateUtc="2025-06-03T19:16:00Z">
              <w:rPr>
                <w:rFonts w:ascii="Tahoma" w:hAnsi="Tahoma" w:cs="Tahoma"/>
                <w:sz w:val="20"/>
              </w:rPr>
            </w:rPrChange>
          </w:rPr>
          <w:lastRenderedPageBreak/>
          <w:t>Not a licensed practice nurse (LPN) working in Psychiatric Mental Health Home Care.</w:t>
        </w:r>
      </w:ins>
    </w:p>
    <w:p w14:paraId="74880614" w14:textId="16F515C6" w:rsidR="00FD104C" w:rsidRPr="008D36FC" w:rsidRDefault="00FD104C" w:rsidP="00FD104C">
      <w:pPr>
        <w:pStyle w:val="ListParagraph"/>
        <w:numPr>
          <w:ilvl w:val="0"/>
          <w:numId w:val="29"/>
        </w:numPr>
        <w:spacing w:after="160" w:line="480" w:lineRule="auto"/>
        <w:rPr>
          <w:ins w:id="524" w:author="Celeste Baldwin" w:date="2025-06-03T12:06:00Z" w16du:dateUtc="2025-06-03T19:06:00Z"/>
          <w:rFonts w:asciiTheme="majorBidi" w:hAnsiTheme="majorBidi" w:cstheme="majorBidi"/>
          <w:szCs w:val="36"/>
          <w:rPrChange w:id="525" w:author="Celeste Baldwin" w:date="2025-06-03T12:16:00Z" w16du:dateUtc="2025-06-03T19:16:00Z">
            <w:rPr>
              <w:ins w:id="526" w:author="Celeste Baldwin" w:date="2025-06-03T12:06:00Z" w16du:dateUtc="2025-06-03T19:06:00Z"/>
              <w:rFonts w:ascii="Tahoma" w:hAnsi="Tahoma" w:cs="Tahoma"/>
              <w:sz w:val="20"/>
            </w:rPr>
          </w:rPrChange>
        </w:rPr>
      </w:pPr>
      <w:ins w:id="527" w:author="Celeste Baldwin" w:date="2025-06-03T12:06:00Z" w16du:dateUtc="2025-06-03T19:06:00Z">
        <w:r w:rsidRPr="008D36FC">
          <w:rPr>
            <w:rFonts w:asciiTheme="majorBidi" w:hAnsiTheme="majorBidi" w:cstheme="majorBidi"/>
            <w:szCs w:val="36"/>
            <w:rPrChange w:id="528" w:author="Celeste Baldwin" w:date="2025-06-03T12:16:00Z" w16du:dateUtc="2025-06-03T19:16:00Z">
              <w:rPr>
                <w:rFonts w:ascii="Tahoma" w:hAnsi="Tahoma" w:cs="Tahoma"/>
                <w:sz w:val="20"/>
              </w:rPr>
            </w:rPrChange>
          </w:rPr>
          <w:t>Not a registered nurse (RN) working in Psychiatric Mental Health Home Care.</w:t>
        </w:r>
      </w:ins>
    </w:p>
    <w:p w14:paraId="215E3410" w14:textId="55061571" w:rsidR="00FD104C" w:rsidRPr="008D36FC" w:rsidRDefault="00FD104C" w:rsidP="00FD104C">
      <w:pPr>
        <w:pStyle w:val="ListParagraph"/>
        <w:numPr>
          <w:ilvl w:val="0"/>
          <w:numId w:val="29"/>
        </w:numPr>
        <w:spacing w:after="160" w:line="480" w:lineRule="auto"/>
        <w:rPr>
          <w:ins w:id="529" w:author="Celeste Baldwin" w:date="2025-06-03T12:06:00Z" w16du:dateUtc="2025-06-03T19:06:00Z"/>
          <w:rFonts w:asciiTheme="majorBidi" w:hAnsiTheme="majorBidi" w:cstheme="majorBidi"/>
          <w:szCs w:val="36"/>
          <w:rPrChange w:id="530" w:author="Celeste Baldwin" w:date="2025-06-03T12:16:00Z" w16du:dateUtc="2025-06-03T19:16:00Z">
            <w:rPr>
              <w:ins w:id="531" w:author="Celeste Baldwin" w:date="2025-06-03T12:06:00Z" w16du:dateUtc="2025-06-03T19:06:00Z"/>
              <w:rFonts w:ascii="Tahoma" w:hAnsi="Tahoma" w:cs="Tahoma"/>
              <w:sz w:val="20"/>
            </w:rPr>
          </w:rPrChange>
        </w:rPr>
      </w:pPr>
      <w:ins w:id="532" w:author="Celeste Baldwin" w:date="2025-06-03T12:07:00Z" w16du:dateUtc="2025-06-03T19:07:00Z">
        <w:r w:rsidRPr="008D36FC">
          <w:rPr>
            <w:rFonts w:asciiTheme="majorBidi" w:hAnsiTheme="majorBidi" w:cstheme="majorBidi"/>
            <w:szCs w:val="36"/>
            <w:rPrChange w:id="533" w:author="Celeste Baldwin" w:date="2025-06-03T12:16:00Z" w16du:dateUtc="2025-06-03T19:16:00Z">
              <w:rPr>
                <w:rFonts w:ascii="Tahoma" w:hAnsi="Tahoma" w:cs="Tahoma"/>
                <w:sz w:val="20"/>
              </w:rPr>
            </w:rPrChange>
          </w:rPr>
          <w:t>Do not p</w:t>
        </w:r>
      </w:ins>
      <w:ins w:id="534" w:author="Celeste Baldwin" w:date="2025-06-03T12:06:00Z" w16du:dateUtc="2025-06-03T19:06:00Z">
        <w:r w:rsidRPr="008D36FC">
          <w:rPr>
            <w:rFonts w:asciiTheme="majorBidi" w:hAnsiTheme="majorBidi" w:cstheme="majorBidi"/>
            <w:szCs w:val="36"/>
            <w:rPrChange w:id="535" w:author="Celeste Baldwin" w:date="2025-06-03T12:16:00Z" w16du:dateUtc="2025-06-03T19:16:00Z">
              <w:rPr>
                <w:rFonts w:ascii="Tahoma" w:hAnsi="Tahoma" w:cs="Tahoma"/>
                <w:sz w:val="20"/>
              </w:rPr>
            </w:rPrChange>
          </w:rPr>
          <w:t>rovid</w:t>
        </w:r>
      </w:ins>
      <w:ins w:id="536" w:author="Celeste Baldwin" w:date="2025-06-03T12:07:00Z" w16du:dateUtc="2025-06-03T19:07:00Z">
        <w:r w:rsidRPr="008D36FC">
          <w:rPr>
            <w:rFonts w:asciiTheme="majorBidi" w:hAnsiTheme="majorBidi" w:cstheme="majorBidi"/>
            <w:szCs w:val="36"/>
            <w:rPrChange w:id="537" w:author="Celeste Baldwin" w:date="2025-06-03T12:16:00Z" w16du:dateUtc="2025-06-03T19:16:00Z">
              <w:rPr>
                <w:rFonts w:ascii="Tahoma" w:hAnsi="Tahoma" w:cs="Tahoma"/>
                <w:sz w:val="20"/>
              </w:rPr>
            </w:rPrChange>
          </w:rPr>
          <w:t>e</w:t>
        </w:r>
      </w:ins>
      <w:ins w:id="538" w:author="Celeste Baldwin" w:date="2025-06-03T12:06:00Z" w16du:dateUtc="2025-06-03T19:06:00Z">
        <w:r w:rsidRPr="008D36FC">
          <w:rPr>
            <w:rFonts w:asciiTheme="majorBidi" w:hAnsiTheme="majorBidi" w:cstheme="majorBidi"/>
            <w:szCs w:val="36"/>
            <w:rPrChange w:id="539" w:author="Celeste Baldwin" w:date="2025-06-03T12:16:00Z" w16du:dateUtc="2025-06-03T19:16:00Z">
              <w:rPr>
                <w:rFonts w:ascii="Tahoma" w:hAnsi="Tahoma" w:cs="Tahoma"/>
                <w:sz w:val="20"/>
              </w:rPr>
            </w:rPrChange>
          </w:rPr>
          <w:t xml:space="preserve"> direct patient care.</w:t>
        </w:r>
      </w:ins>
    </w:p>
    <w:p w14:paraId="36001AF6" w14:textId="13CD5073" w:rsidR="00FD104C" w:rsidRPr="008D36FC" w:rsidRDefault="00FD104C" w:rsidP="00FD104C">
      <w:pPr>
        <w:pStyle w:val="ListParagraph"/>
        <w:numPr>
          <w:ilvl w:val="0"/>
          <w:numId w:val="29"/>
        </w:numPr>
        <w:spacing w:after="160" w:line="480" w:lineRule="auto"/>
        <w:rPr>
          <w:ins w:id="540" w:author="Celeste Baldwin" w:date="2025-06-03T12:06:00Z" w16du:dateUtc="2025-06-03T19:06:00Z"/>
          <w:rFonts w:asciiTheme="majorBidi" w:hAnsiTheme="majorBidi" w:cstheme="majorBidi"/>
          <w:szCs w:val="36"/>
          <w:rPrChange w:id="541" w:author="Celeste Baldwin" w:date="2025-06-03T12:16:00Z" w16du:dateUtc="2025-06-03T19:16:00Z">
            <w:rPr>
              <w:ins w:id="542" w:author="Celeste Baldwin" w:date="2025-06-03T12:06:00Z" w16du:dateUtc="2025-06-03T19:06:00Z"/>
              <w:rFonts w:ascii="Tahoma" w:hAnsi="Tahoma" w:cs="Tahoma"/>
              <w:sz w:val="20"/>
            </w:rPr>
          </w:rPrChange>
        </w:rPr>
      </w:pPr>
      <w:ins w:id="543" w:author="Celeste Baldwin" w:date="2025-06-03T12:07:00Z" w16du:dateUtc="2025-06-03T19:07:00Z">
        <w:r w:rsidRPr="008D36FC">
          <w:rPr>
            <w:rFonts w:asciiTheme="majorBidi" w:hAnsiTheme="majorBidi" w:cstheme="majorBidi"/>
            <w:szCs w:val="36"/>
            <w:rPrChange w:id="544" w:author="Celeste Baldwin" w:date="2025-06-03T12:16:00Z" w16du:dateUtc="2025-06-03T19:16:00Z">
              <w:rPr>
                <w:rFonts w:ascii="Tahoma" w:hAnsi="Tahoma" w:cs="Tahoma"/>
                <w:sz w:val="20"/>
              </w:rPr>
            </w:rPrChange>
          </w:rPr>
          <w:t>Not w</w:t>
        </w:r>
      </w:ins>
      <w:ins w:id="545" w:author="Celeste Baldwin" w:date="2025-06-03T12:06:00Z" w16du:dateUtc="2025-06-03T19:06:00Z">
        <w:r w:rsidRPr="008D36FC">
          <w:rPr>
            <w:rFonts w:asciiTheme="majorBidi" w:hAnsiTheme="majorBidi" w:cstheme="majorBidi"/>
            <w:szCs w:val="36"/>
            <w:rPrChange w:id="546" w:author="Celeste Baldwin" w:date="2025-06-03T12:16:00Z" w16du:dateUtc="2025-06-03T19:16:00Z">
              <w:rPr>
                <w:rFonts w:ascii="Tahoma" w:hAnsi="Tahoma" w:cs="Tahoma"/>
                <w:sz w:val="20"/>
              </w:rPr>
            </w:rPrChange>
          </w:rPr>
          <w:t>illing to complete the entire project.</w:t>
        </w:r>
      </w:ins>
    </w:p>
    <w:p w14:paraId="3D171E58" w14:textId="72308321" w:rsidR="00FD104C" w:rsidRPr="008D36FC" w:rsidRDefault="00FD104C" w:rsidP="00FD104C">
      <w:pPr>
        <w:pStyle w:val="ListParagraph"/>
        <w:numPr>
          <w:ilvl w:val="0"/>
          <w:numId w:val="29"/>
        </w:numPr>
        <w:spacing w:after="160" w:line="480" w:lineRule="auto"/>
        <w:rPr>
          <w:ins w:id="547" w:author="Celeste Baldwin" w:date="2025-06-03T12:06:00Z" w16du:dateUtc="2025-06-03T19:06:00Z"/>
          <w:rFonts w:asciiTheme="majorBidi" w:hAnsiTheme="majorBidi" w:cstheme="majorBidi"/>
          <w:szCs w:val="36"/>
          <w:rPrChange w:id="548" w:author="Celeste Baldwin" w:date="2025-06-03T12:16:00Z" w16du:dateUtc="2025-06-03T19:16:00Z">
            <w:rPr>
              <w:ins w:id="549" w:author="Celeste Baldwin" w:date="2025-06-03T12:06:00Z" w16du:dateUtc="2025-06-03T19:06:00Z"/>
              <w:rFonts w:ascii="Tahoma" w:hAnsi="Tahoma" w:cs="Tahoma"/>
              <w:sz w:val="20"/>
            </w:rPr>
          </w:rPrChange>
        </w:rPr>
      </w:pPr>
      <w:ins w:id="550" w:author="Celeste Baldwin" w:date="2025-06-03T12:07:00Z" w16du:dateUtc="2025-06-03T19:07:00Z">
        <w:r w:rsidRPr="008D36FC">
          <w:rPr>
            <w:rFonts w:asciiTheme="majorBidi" w:hAnsiTheme="majorBidi" w:cstheme="majorBidi"/>
            <w:szCs w:val="36"/>
            <w:rPrChange w:id="551" w:author="Celeste Baldwin" w:date="2025-06-03T12:16:00Z" w16du:dateUtc="2025-06-03T19:16:00Z">
              <w:rPr>
                <w:rFonts w:ascii="Tahoma" w:hAnsi="Tahoma" w:cs="Tahoma"/>
                <w:sz w:val="20"/>
              </w:rPr>
            </w:rPrChange>
          </w:rPr>
          <w:t>Not a</w:t>
        </w:r>
      </w:ins>
      <w:ins w:id="552" w:author="Celeste Baldwin" w:date="2025-06-03T12:06:00Z" w16du:dateUtc="2025-06-03T19:06:00Z">
        <w:r w:rsidRPr="008D36FC">
          <w:rPr>
            <w:rFonts w:asciiTheme="majorBidi" w:hAnsiTheme="majorBidi" w:cstheme="majorBidi"/>
            <w:szCs w:val="36"/>
            <w:rPrChange w:id="553" w:author="Celeste Baldwin" w:date="2025-06-03T12:16:00Z" w16du:dateUtc="2025-06-03T19:16:00Z">
              <w:rPr>
                <w:rFonts w:ascii="Tahoma" w:hAnsi="Tahoma" w:cs="Tahoma"/>
                <w:sz w:val="20"/>
              </w:rPr>
            </w:rPrChange>
          </w:rPr>
          <w:t>ble to speak and write in English.</w:t>
        </w:r>
      </w:ins>
    </w:p>
    <w:p w14:paraId="22C0BA37" w14:textId="333A6450" w:rsidR="00404785" w:rsidRPr="007C2F57" w:rsidDel="00FD104C" w:rsidRDefault="00ED1F7B" w:rsidP="000736D1">
      <w:pPr>
        <w:pStyle w:val="ListParagraph"/>
        <w:numPr>
          <w:ilvl w:val="0"/>
          <w:numId w:val="18"/>
        </w:numPr>
        <w:spacing w:line="480" w:lineRule="auto"/>
        <w:rPr>
          <w:del w:id="554" w:author="Celeste Baldwin" w:date="2025-06-03T12:05:00Z" w16du:dateUtc="2025-06-03T19:05:00Z"/>
          <w:rFonts w:asciiTheme="majorBidi" w:eastAsia="Times" w:hAnsiTheme="majorBidi" w:cstheme="majorBidi"/>
        </w:rPr>
      </w:pPr>
      <w:del w:id="555" w:author="Celeste Baldwin" w:date="2025-06-03T12:05:00Z" w16du:dateUtc="2025-06-03T19:05:00Z">
        <w:r w:rsidDel="00FD104C">
          <w:rPr>
            <w:rFonts w:asciiTheme="majorBidi" w:eastAsia="Times" w:hAnsiTheme="majorBidi" w:cstheme="majorBidi"/>
          </w:rPr>
          <w:delText>Nu</w:delText>
        </w:r>
        <w:r w:rsidR="00404785" w:rsidRPr="007C2F57" w:rsidDel="00FD104C">
          <w:rPr>
            <w:rFonts w:asciiTheme="majorBidi" w:eastAsia="Times" w:hAnsiTheme="majorBidi" w:cstheme="majorBidi"/>
          </w:rPr>
          <w:delText xml:space="preserve">rses </w:delText>
        </w:r>
        <w:r w:rsidR="00404785" w:rsidDel="00FD104C">
          <w:rPr>
            <w:rFonts w:asciiTheme="majorBidi" w:eastAsia="Times" w:hAnsiTheme="majorBidi" w:cstheme="majorBidi"/>
          </w:rPr>
          <w:delText xml:space="preserve">not </w:delText>
        </w:r>
        <w:r w:rsidR="00404785" w:rsidRPr="007C2F57" w:rsidDel="00FD104C">
          <w:rPr>
            <w:rFonts w:asciiTheme="majorBidi" w:eastAsia="Times" w:hAnsiTheme="majorBidi" w:cstheme="majorBidi"/>
          </w:rPr>
          <w:delText xml:space="preserve">working at the project site. </w:delText>
        </w:r>
      </w:del>
    </w:p>
    <w:p w14:paraId="66632E54" w14:textId="494A8ACC" w:rsidR="00404785" w:rsidDel="00FD104C" w:rsidRDefault="00ED1F7B" w:rsidP="000736D1">
      <w:pPr>
        <w:pStyle w:val="ListParagraph"/>
        <w:numPr>
          <w:ilvl w:val="0"/>
          <w:numId w:val="18"/>
        </w:numPr>
        <w:spacing w:line="480" w:lineRule="auto"/>
        <w:rPr>
          <w:del w:id="556" w:author="Celeste Baldwin" w:date="2025-06-03T12:05:00Z" w16du:dateUtc="2025-06-03T19:05:00Z"/>
          <w:rFonts w:asciiTheme="majorBidi" w:eastAsia="Times" w:hAnsiTheme="majorBidi" w:cstheme="majorBidi"/>
        </w:rPr>
      </w:pPr>
      <w:del w:id="557" w:author="Celeste Baldwin" w:date="2025-06-03T12:05:00Z" w16du:dateUtc="2025-06-03T19:05:00Z">
        <w:r w:rsidDel="00FD104C">
          <w:rPr>
            <w:rFonts w:asciiTheme="majorBidi" w:eastAsia="Times" w:hAnsiTheme="majorBidi" w:cstheme="majorBidi"/>
          </w:rPr>
          <w:delText>Those who are not involved with direct patient care</w:delText>
        </w:r>
        <w:r w:rsidR="00404785" w:rsidRPr="007C2F57" w:rsidDel="00FD104C">
          <w:rPr>
            <w:rFonts w:asciiTheme="majorBidi" w:eastAsia="Times" w:hAnsiTheme="majorBidi" w:cstheme="majorBidi"/>
          </w:rPr>
          <w:delText xml:space="preserve"> in the psychiatric unit.</w:delText>
        </w:r>
      </w:del>
    </w:p>
    <w:p w14:paraId="2A2013AC" w14:textId="769D454C" w:rsidR="00ED1F7B" w:rsidRPr="007C2F57" w:rsidDel="00FD104C" w:rsidRDefault="00ED1F7B" w:rsidP="000736D1">
      <w:pPr>
        <w:pStyle w:val="ListParagraph"/>
        <w:numPr>
          <w:ilvl w:val="0"/>
          <w:numId w:val="18"/>
        </w:numPr>
        <w:spacing w:line="480" w:lineRule="auto"/>
        <w:rPr>
          <w:del w:id="558" w:author="Celeste Baldwin" w:date="2025-06-03T12:05:00Z" w16du:dateUtc="2025-06-03T19:05:00Z"/>
          <w:rFonts w:asciiTheme="majorBidi" w:eastAsia="Times" w:hAnsiTheme="majorBidi" w:cstheme="majorBidi"/>
        </w:rPr>
      </w:pPr>
      <w:del w:id="559" w:author="Celeste Baldwin" w:date="2025-06-03T12:05:00Z" w16du:dateUtc="2025-06-03T19:05:00Z">
        <w:r w:rsidDel="00FD104C">
          <w:rPr>
            <w:rFonts w:asciiTheme="majorBidi" w:eastAsia="Times" w:hAnsiTheme="majorBidi" w:cstheme="majorBidi"/>
          </w:rPr>
          <w:delText>Administrative personnel.</w:delText>
        </w:r>
      </w:del>
    </w:p>
    <w:p w14:paraId="28A31416" w14:textId="7EA2A06D" w:rsidR="00D059F2" w:rsidRPr="000D3BB5" w:rsidRDefault="00D059F2">
      <w:pPr>
        <w:pStyle w:val="Heading1"/>
        <w:spacing w:line="480" w:lineRule="auto"/>
        <w:rPr>
          <w:rFonts w:eastAsia="Times"/>
          <w:b/>
          <w:bCs/>
        </w:rPr>
        <w:pPrChange w:id="560" w:author="Celeste Baldwin" w:date="2025-06-03T11:26:00Z" w16du:dateUtc="2025-06-03T18:26:00Z">
          <w:pPr>
            <w:pStyle w:val="Heading1"/>
          </w:pPr>
        </w:pPrChange>
      </w:pPr>
      <w:bookmarkStart w:id="561" w:name="_Toc195446855"/>
      <w:r w:rsidRPr="000D3BB5">
        <w:rPr>
          <w:rFonts w:eastAsia="Times"/>
          <w:b/>
          <w:bCs/>
        </w:rPr>
        <w:t>Ethical Considerations</w:t>
      </w:r>
      <w:bookmarkEnd w:id="561"/>
    </w:p>
    <w:p w14:paraId="1346487E" w14:textId="161F2C1B" w:rsidR="00D059F2" w:rsidRPr="009C695F" w:rsidRDefault="00D059F2" w:rsidP="000736D1">
      <w:pPr>
        <w:spacing w:line="480" w:lineRule="auto"/>
        <w:ind w:firstLine="720"/>
        <w:rPr>
          <w:rFonts w:asciiTheme="majorBidi" w:eastAsia="Times" w:hAnsiTheme="majorBidi" w:cstheme="majorBidi"/>
        </w:rPr>
      </w:pPr>
      <w:r w:rsidRPr="009C695F">
        <w:rPr>
          <w:rFonts w:asciiTheme="majorBidi" w:eastAsia="Times" w:hAnsiTheme="majorBidi" w:cstheme="majorBidi"/>
        </w:rPr>
        <w:t xml:space="preserve">Ethical considerations are fundamental to the </w:t>
      </w:r>
      <w:r w:rsidR="007D5AEA" w:rsidRPr="009C695F">
        <w:rPr>
          <w:rFonts w:asciiTheme="majorBidi" w:eastAsia="Times" w:hAnsiTheme="majorBidi" w:cstheme="majorBidi"/>
        </w:rPr>
        <w:t>success</w:t>
      </w:r>
      <w:r w:rsidRPr="009C695F">
        <w:rPr>
          <w:rFonts w:asciiTheme="majorBidi" w:eastAsia="Times" w:hAnsiTheme="majorBidi" w:cstheme="majorBidi"/>
        </w:rPr>
        <w:t xml:space="preserve"> of any scholarly project, particularly one involving human participants. This project will focus on a cultural competence educational intervention for </w:t>
      </w:r>
      <w:r w:rsidR="007D5AEA" w:rsidRPr="009C695F">
        <w:rPr>
          <w:rFonts w:asciiTheme="majorBidi" w:eastAsia="Times" w:hAnsiTheme="majorBidi" w:cstheme="majorBidi"/>
        </w:rPr>
        <w:t>psychiatric mental health registered nurses</w:t>
      </w:r>
      <w:r w:rsidRPr="009C695F">
        <w:rPr>
          <w:rFonts w:asciiTheme="majorBidi" w:eastAsia="Times" w:hAnsiTheme="majorBidi" w:cstheme="majorBidi"/>
        </w:rPr>
        <w:t xml:space="preserve">, aiming to improve mental health service delivery for diverse patient populations and levels of cultural competence. The principal investigator will adhere to ethical tenets, ensuring that participants are protected, respected, and fully informed about their involvement in the study. The primary ethical considerations in this project include informed consent, beneficence, respect for secrecy and confidentiality, and respect for privacy. </w:t>
      </w:r>
      <w:r w:rsidR="007D5AEA" w:rsidRPr="009C695F">
        <w:rPr>
          <w:rFonts w:asciiTheme="majorBidi" w:eastAsia="Times" w:hAnsiTheme="majorBidi" w:cstheme="majorBidi"/>
        </w:rPr>
        <w:t xml:space="preserve">The PI will ensure that the participants are not harmed, </w:t>
      </w:r>
      <w:r w:rsidR="00F90739" w:rsidRPr="009C695F">
        <w:rPr>
          <w:rFonts w:asciiTheme="majorBidi" w:eastAsia="Times" w:hAnsiTheme="majorBidi" w:cstheme="majorBidi"/>
        </w:rPr>
        <w:t xml:space="preserve">are </w:t>
      </w:r>
      <w:r w:rsidR="007D5AEA" w:rsidRPr="009C695F">
        <w:rPr>
          <w:rFonts w:asciiTheme="majorBidi" w:eastAsia="Times" w:hAnsiTheme="majorBidi" w:cstheme="majorBidi"/>
        </w:rPr>
        <w:t>adequately informed about the project, and understand the risks and benefits of participating in the study. The following are the ethical considerations the PI will uphold throughout the project.</w:t>
      </w:r>
    </w:p>
    <w:p w14:paraId="0A57BB9B" w14:textId="77777777" w:rsidR="00D059F2" w:rsidRPr="009C695F" w:rsidRDefault="00D059F2" w:rsidP="000736D1">
      <w:pPr>
        <w:spacing w:line="480" w:lineRule="auto"/>
        <w:rPr>
          <w:rFonts w:asciiTheme="majorBidi" w:eastAsia="Times" w:hAnsiTheme="majorBidi" w:cstheme="majorBidi"/>
          <w:b/>
          <w:bCs/>
          <w:i/>
          <w:iCs/>
        </w:rPr>
      </w:pPr>
      <w:r w:rsidRPr="009C695F">
        <w:rPr>
          <w:rFonts w:asciiTheme="majorBidi" w:eastAsia="Times" w:hAnsiTheme="majorBidi" w:cstheme="majorBidi"/>
          <w:b/>
          <w:bCs/>
          <w:i/>
          <w:iCs/>
        </w:rPr>
        <w:t>Informed Consent</w:t>
      </w:r>
    </w:p>
    <w:p w14:paraId="62C4D4C4" w14:textId="6BD72291" w:rsidR="00D059F2" w:rsidRPr="002D43E7" w:rsidRDefault="00D059F2" w:rsidP="000736D1">
      <w:pPr>
        <w:spacing w:line="480" w:lineRule="auto"/>
        <w:rPr>
          <w:rFonts w:asciiTheme="majorBidi" w:eastAsia="Times" w:hAnsiTheme="majorBidi" w:cstheme="majorBidi"/>
        </w:rPr>
      </w:pPr>
      <w:r w:rsidRPr="009C695F">
        <w:rPr>
          <w:rFonts w:asciiTheme="majorBidi" w:eastAsia="Times" w:hAnsiTheme="majorBidi" w:cstheme="majorBidi"/>
        </w:rPr>
        <w:lastRenderedPageBreak/>
        <w:tab/>
        <w:t xml:space="preserve">The principal investigator will provide each </w:t>
      </w:r>
      <w:r w:rsidR="007D5AEA" w:rsidRPr="009C695F">
        <w:rPr>
          <w:rFonts w:asciiTheme="majorBidi" w:eastAsia="Times" w:hAnsiTheme="majorBidi" w:cstheme="majorBidi"/>
        </w:rPr>
        <w:t>participant</w:t>
      </w:r>
      <w:r w:rsidRPr="009C695F">
        <w:rPr>
          <w:rFonts w:asciiTheme="majorBidi" w:eastAsia="Times" w:hAnsiTheme="majorBidi" w:cstheme="majorBidi"/>
        </w:rPr>
        <w:t xml:space="preserve"> with an informed consent document that demarcates and elucidates all relevant information about the project of cultural competence</w:t>
      </w:r>
      <w:r w:rsidR="00404785">
        <w:rPr>
          <w:rFonts w:asciiTheme="majorBidi" w:eastAsia="Times" w:hAnsiTheme="majorBidi" w:cstheme="majorBidi"/>
        </w:rPr>
        <w:t xml:space="preserve"> (See Appendix </w:t>
      </w:r>
      <w:r w:rsidR="00317722">
        <w:rPr>
          <w:rFonts w:asciiTheme="majorBidi" w:eastAsia="Times" w:hAnsiTheme="majorBidi" w:cstheme="majorBidi"/>
        </w:rPr>
        <w:t>Q</w:t>
      </w:r>
      <w:r w:rsidR="00404785">
        <w:rPr>
          <w:rFonts w:asciiTheme="majorBidi" w:eastAsia="Times" w:hAnsiTheme="majorBidi" w:cstheme="majorBidi"/>
        </w:rPr>
        <w:t>)</w:t>
      </w:r>
      <w:r w:rsidRPr="002D43E7">
        <w:rPr>
          <w:rFonts w:asciiTheme="majorBidi" w:eastAsia="Times" w:hAnsiTheme="majorBidi" w:cstheme="majorBidi"/>
        </w:rPr>
        <w:t xml:space="preserve">. </w:t>
      </w:r>
      <w:r w:rsidR="00404785">
        <w:rPr>
          <w:rFonts w:asciiTheme="majorBidi" w:eastAsia="Times" w:hAnsiTheme="majorBidi" w:cstheme="majorBidi"/>
        </w:rPr>
        <w:t xml:space="preserve">The reading level for the informed consent is calculated to assure that it is at 8.0 or less (See Appendix </w:t>
      </w:r>
      <w:r w:rsidR="00317722">
        <w:rPr>
          <w:rFonts w:asciiTheme="majorBidi" w:eastAsia="Times" w:hAnsiTheme="majorBidi" w:cstheme="majorBidi"/>
        </w:rPr>
        <w:t>P</w:t>
      </w:r>
      <w:r w:rsidR="00404785">
        <w:rPr>
          <w:rFonts w:asciiTheme="majorBidi" w:eastAsia="Times" w:hAnsiTheme="majorBidi" w:cstheme="majorBidi"/>
        </w:rPr>
        <w:t xml:space="preserve">). </w:t>
      </w:r>
      <w:r w:rsidRPr="002D43E7">
        <w:rPr>
          <w:rFonts w:asciiTheme="majorBidi" w:eastAsia="Times" w:hAnsiTheme="majorBidi" w:cstheme="majorBidi"/>
        </w:rPr>
        <w:t xml:space="preserve">In addition, the informed consent will also be concise on the respondents' right to </w:t>
      </w:r>
      <w:r w:rsidR="00F90739" w:rsidRPr="002D43E7">
        <w:rPr>
          <w:rFonts w:asciiTheme="majorBidi" w:eastAsia="Times" w:hAnsiTheme="majorBidi" w:cstheme="majorBidi"/>
        </w:rPr>
        <w:t>participate voluntarily</w:t>
      </w:r>
      <w:r w:rsidRPr="002D43E7">
        <w:rPr>
          <w:rFonts w:asciiTheme="majorBidi" w:eastAsia="Times" w:hAnsiTheme="majorBidi" w:cstheme="majorBidi"/>
        </w:rPr>
        <w:t xml:space="preserve"> or </w:t>
      </w:r>
      <w:r w:rsidR="00F90739" w:rsidRPr="002D43E7">
        <w:rPr>
          <w:rFonts w:asciiTheme="majorBidi" w:eastAsia="Times" w:hAnsiTheme="majorBidi" w:cstheme="majorBidi"/>
        </w:rPr>
        <w:t>opt out</w:t>
      </w:r>
      <w:r w:rsidRPr="002D43E7">
        <w:rPr>
          <w:rFonts w:asciiTheme="majorBidi" w:eastAsia="Times" w:hAnsiTheme="majorBidi" w:cstheme="majorBidi"/>
        </w:rPr>
        <w:t xml:space="preserve"> (Polit &amp; Beck, 2021). The document will detail the project's goals and objectives, explain the data collection procedures, and describe how participants will be involved. It will also include a clause ensuring the discretion and obscurity of the respondents. Crucially, the participants will be advised of their </w:t>
      </w:r>
      <w:r w:rsidR="00F90739" w:rsidRPr="002D43E7">
        <w:rPr>
          <w:rFonts w:asciiTheme="majorBidi" w:eastAsia="Times" w:hAnsiTheme="majorBidi" w:cstheme="majorBidi"/>
        </w:rPr>
        <w:t xml:space="preserve">choice to withdraw from the </w:t>
      </w:r>
      <w:r w:rsidR="00247DE0">
        <w:rPr>
          <w:rFonts w:asciiTheme="majorBidi" w:eastAsia="Times" w:hAnsiTheme="majorBidi" w:cstheme="majorBidi"/>
        </w:rPr>
        <w:t>project</w:t>
      </w:r>
      <w:r w:rsidR="00F90739" w:rsidRPr="002D43E7">
        <w:rPr>
          <w:rFonts w:asciiTheme="majorBidi" w:eastAsia="Times" w:hAnsiTheme="majorBidi" w:cstheme="majorBidi"/>
        </w:rPr>
        <w:t xml:space="preserve"> at any time</w:t>
      </w:r>
      <w:r w:rsidRPr="002D43E7">
        <w:rPr>
          <w:rFonts w:asciiTheme="majorBidi" w:eastAsia="Times" w:hAnsiTheme="majorBidi" w:cstheme="majorBidi"/>
        </w:rPr>
        <w:t xml:space="preserve"> without facing any consequences. The </w:t>
      </w:r>
      <w:r w:rsidR="007D5AEA" w:rsidRPr="002D43E7">
        <w:rPr>
          <w:rFonts w:asciiTheme="majorBidi" w:eastAsia="Times" w:hAnsiTheme="majorBidi" w:cstheme="majorBidi"/>
        </w:rPr>
        <w:t xml:space="preserve">principal </w:t>
      </w:r>
      <w:r w:rsidRPr="002D43E7">
        <w:rPr>
          <w:rFonts w:asciiTheme="majorBidi" w:eastAsia="Times" w:hAnsiTheme="majorBidi" w:cstheme="majorBidi"/>
        </w:rPr>
        <w:t xml:space="preserve">investigator will seek approval from the Institutional Review Board (IRB) at Regis College and the hospital’s quality improvement committee to guarantee that the project is conducted </w:t>
      </w:r>
      <w:r w:rsidR="00207E39" w:rsidRPr="002D43E7">
        <w:rPr>
          <w:rFonts w:asciiTheme="majorBidi" w:eastAsia="Times" w:hAnsiTheme="majorBidi" w:cstheme="majorBidi"/>
        </w:rPr>
        <w:t>morally,</w:t>
      </w:r>
      <w:r w:rsidRPr="002D43E7">
        <w:rPr>
          <w:rFonts w:asciiTheme="majorBidi" w:eastAsia="Times" w:hAnsiTheme="majorBidi" w:cstheme="majorBidi"/>
        </w:rPr>
        <w:t xml:space="preserve"> and that respondents’ privileges and safety are safeguarded.</w:t>
      </w:r>
    </w:p>
    <w:p w14:paraId="34234A88" w14:textId="77777777" w:rsidR="00D059F2" w:rsidRPr="002D43E7" w:rsidRDefault="00D059F2" w:rsidP="000736D1">
      <w:pPr>
        <w:spacing w:line="480" w:lineRule="auto"/>
        <w:rPr>
          <w:rFonts w:asciiTheme="majorBidi" w:eastAsia="Times" w:hAnsiTheme="majorBidi" w:cstheme="majorBidi"/>
          <w:b/>
          <w:bCs/>
          <w:i/>
          <w:iCs/>
        </w:rPr>
      </w:pPr>
      <w:r w:rsidRPr="002D43E7">
        <w:rPr>
          <w:rFonts w:asciiTheme="majorBidi" w:eastAsia="Times" w:hAnsiTheme="majorBidi" w:cstheme="majorBidi"/>
          <w:b/>
          <w:bCs/>
          <w:i/>
          <w:iCs/>
        </w:rPr>
        <w:t xml:space="preserve">Beneficence </w:t>
      </w:r>
    </w:p>
    <w:p w14:paraId="48EF0964" w14:textId="55A7E125" w:rsidR="00D059F2" w:rsidRPr="002D43E7" w:rsidRDefault="00D059F2" w:rsidP="000736D1">
      <w:pPr>
        <w:spacing w:line="480" w:lineRule="auto"/>
        <w:ind w:firstLine="720"/>
        <w:rPr>
          <w:rFonts w:asciiTheme="majorBidi" w:eastAsia="Times" w:hAnsiTheme="majorBidi" w:cstheme="majorBidi"/>
        </w:rPr>
      </w:pPr>
      <w:r w:rsidRPr="002D43E7">
        <w:rPr>
          <w:rFonts w:asciiTheme="majorBidi" w:eastAsia="Times" w:hAnsiTheme="majorBidi" w:cstheme="majorBidi"/>
        </w:rPr>
        <w:t xml:space="preserve">The </w:t>
      </w:r>
      <w:r w:rsidR="00F90739" w:rsidRPr="002D43E7">
        <w:rPr>
          <w:rFonts w:asciiTheme="majorBidi" w:eastAsia="Times" w:hAnsiTheme="majorBidi" w:cstheme="majorBidi"/>
        </w:rPr>
        <w:t>principle</w:t>
      </w:r>
      <w:r w:rsidRPr="002D43E7">
        <w:rPr>
          <w:rFonts w:asciiTheme="majorBidi" w:eastAsia="Times" w:hAnsiTheme="majorBidi" w:cstheme="majorBidi"/>
        </w:rPr>
        <w:t xml:space="preserve"> of beneficence requires the project investigator </w:t>
      </w:r>
      <w:r w:rsidR="00F90739" w:rsidRPr="002D43E7">
        <w:rPr>
          <w:rFonts w:asciiTheme="majorBidi" w:eastAsia="Times" w:hAnsiTheme="majorBidi" w:cstheme="majorBidi"/>
        </w:rPr>
        <w:t>not to expose participants</w:t>
      </w:r>
      <w:r w:rsidRPr="002D43E7">
        <w:rPr>
          <w:rFonts w:asciiTheme="majorBidi" w:eastAsia="Times" w:hAnsiTheme="majorBidi" w:cstheme="majorBidi"/>
        </w:rPr>
        <w:t xml:space="preserve"> to harm and instead maximize benefits while minimizing risks. Therefore, the principal investigator will ascertain that every effort will be made to prevent </w:t>
      </w:r>
      <w:r w:rsidR="00F90739" w:rsidRPr="002D43E7">
        <w:rPr>
          <w:rFonts w:asciiTheme="majorBidi" w:eastAsia="Times" w:hAnsiTheme="majorBidi" w:cstheme="majorBidi"/>
        </w:rPr>
        <w:t>participant harm</w:t>
      </w:r>
      <w:r w:rsidRPr="002D43E7">
        <w:rPr>
          <w:rFonts w:asciiTheme="majorBidi" w:eastAsia="Times" w:hAnsiTheme="majorBidi" w:cstheme="majorBidi"/>
        </w:rPr>
        <w:t xml:space="preserve"> (Polit &amp; Beck, 2021). The cultural competence education program is designed to enhance skills and improve patient outcomes, providing potential benefits for participants' professional development, levels of cultural competence</w:t>
      </w:r>
      <w:r w:rsidR="00F90739" w:rsidRPr="002D43E7">
        <w:rPr>
          <w:rFonts w:asciiTheme="majorBidi" w:eastAsia="Times" w:hAnsiTheme="majorBidi" w:cstheme="majorBidi"/>
        </w:rPr>
        <w:t>,</w:t>
      </w:r>
      <w:r w:rsidRPr="002D43E7">
        <w:rPr>
          <w:rFonts w:asciiTheme="majorBidi" w:eastAsia="Times" w:hAnsiTheme="majorBidi" w:cstheme="majorBidi"/>
        </w:rPr>
        <w:t xml:space="preserve"> and patient care quality. Risks are anticipated to be minimal as this study involves an educational intervention. Nonetheless, any potential discomfort or unintended negative consequences of the intervention will be monitored and addressed promptly to ensure participants’ well-being.</w:t>
      </w:r>
    </w:p>
    <w:p w14:paraId="15480DD5" w14:textId="77777777" w:rsidR="00D059F2" w:rsidRPr="002D43E7" w:rsidRDefault="00D059F2" w:rsidP="000736D1">
      <w:pPr>
        <w:spacing w:line="480" w:lineRule="auto"/>
        <w:rPr>
          <w:rFonts w:asciiTheme="majorBidi" w:eastAsia="Times" w:hAnsiTheme="majorBidi" w:cstheme="majorBidi"/>
          <w:b/>
          <w:bCs/>
          <w:i/>
          <w:iCs/>
        </w:rPr>
      </w:pPr>
      <w:r w:rsidRPr="002D43E7">
        <w:rPr>
          <w:rFonts w:asciiTheme="majorBidi" w:eastAsia="Times" w:hAnsiTheme="majorBidi" w:cstheme="majorBidi"/>
          <w:b/>
          <w:bCs/>
          <w:i/>
          <w:iCs/>
        </w:rPr>
        <w:t>Anonymity and Confidentiality</w:t>
      </w:r>
    </w:p>
    <w:p w14:paraId="08476951" w14:textId="719AA765" w:rsidR="00D059F2" w:rsidRPr="002D43E7" w:rsidRDefault="00D059F2" w:rsidP="000736D1">
      <w:pPr>
        <w:spacing w:line="480" w:lineRule="auto"/>
        <w:ind w:firstLine="720"/>
        <w:rPr>
          <w:rFonts w:asciiTheme="majorBidi" w:eastAsia="Times" w:hAnsiTheme="majorBidi" w:cstheme="majorBidi"/>
        </w:rPr>
      </w:pPr>
      <w:r w:rsidRPr="002D43E7">
        <w:rPr>
          <w:rFonts w:asciiTheme="majorBidi" w:eastAsia="Times" w:hAnsiTheme="majorBidi" w:cstheme="majorBidi"/>
        </w:rPr>
        <w:lastRenderedPageBreak/>
        <w:t xml:space="preserve">The project </w:t>
      </w:r>
      <w:r w:rsidR="007D5AEA" w:rsidRPr="002D43E7">
        <w:rPr>
          <w:rFonts w:asciiTheme="majorBidi" w:eastAsia="Times" w:hAnsiTheme="majorBidi" w:cstheme="majorBidi"/>
        </w:rPr>
        <w:t>investigator</w:t>
      </w:r>
      <w:r w:rsidRPr="002D43E7">
        <w:rPr>
          <w:rFonts w:asciiTheme="majorBidi" w:eastAsia="Times" w:hAnsiTheme="majorBidi" w:cstheme="majorBidi"/>
        </w:rPr>
        <w:t xml:space="preserve"> will respect the participants' anonymity and confidentiality to uphold trust and integrity throughout the research process. Per se, the respondents’ data will be de-identified by assigning codes to participants rather than using personal identifiers. Consequently, only their aggregate data will be reported, ensuring no individual can be identified from the findings. Furthermore, access to any identifying information will be restricted to the research investigator, and data will be stored securely in encrypted files to prevent unauthorized access (Polit &amp; Beck, 2021). These measures will help protect participants’ identities and maintain the confidentiality of their information.</w:t>
      </w:r>
    </w:p>
    <w:p w14:paraId="36A00019" w14:textId="77777777" w:rsidR="00D059F2" w:rsidRPr="002D43E7" w:rsidRDefault="00D059F2" w:rsidP="000736D1">
      <w:pPr>
        <w:spacing w:line="480" w:lineRule="auto"/>
        <w:rPr>
          <w:rFonts w:asciiTheme="majorBidi" w:eastAsia="Times" w:hAnsiTheme="majorBidi" w:cstheme="majorBidi"/>
          <w:b/>
          <w:bCs/>
          <w:i/>
          <w:iCs/>
        </w:rPr>
      </w:pPr>
      <w:r w:rsidRPr="002D43E7">
        <w:rPr>
          <w:rFonts w:asciiTheme="majorBidi" w:eastAsia="Times" w:hAnsiTheme="majorBidi" w:cstheme="majorBidi"/>
          <w:b/>
          <w:bCs/>
          <w:i/>
          <w:iCs/>
        </w:rPr>
        <w:t>Respect for Privacy</w:t>
      </w:r>
    </w:p>
    <w:p w14:paraId="540ADA85" w14:textId="218A9A7E" w:rsidR="00D059F2" w:rsidRPr="002D43E7" w:rsidRDefault="00D059F2" w:rsidP="000736D1">
      <w:pPr>
        <w:spacing w:line="480" w:lineRule="auto"/>
        <w:ind w:firstLine="720"/>
        <w:rPr>
          <w:rFonts w:asciiTheme="majorBidi" w:eastAsia="Times" w:hAnsiTheme="majorBidi" w:cstheme="majorBidi"/>
        </w:rPr>
      </w:pPr>
      <w:r w:rsidRPr="002D43E7">
        <w:rPr>
          <w:rFonts w:asciiTheme="majorBidi" w:eastAsia="Times" w:hAnsiTheme="majorBidi" w:cstheme="majorBidi"/>
        </w:rPr>
        <w:t xml:space="preserve">Respecting respondents’ privacy is critical, </w:t>
      </w:r>
      <w:r w:rsidR="00F90739" w:rsidRPr="002D43E7">
        <w:rPr>
          <w:rFonts w:asciiTheme="majorBidi" w:eastAsia="Times" w:hAnsiTheme="majorBidi" w:cstheme="majorBidi"/>
        </w:rPr>
        <w:t>especially</w:t>
      </w:r>
      <w:r w:rsidRPr="002D43E7">
        <w:rPr>
          <w:rFonts w:asciiTheme="majorBidi" w:eastAsia="Times" w:hAnsiTheme="majorBidi" w:cstheme="majorBidi"/>
        </w:rPr>
        <w:t xml:space="preserve"> when dealing with sensitive topics such as cultural competence and mental health care. Hence, the participants will be informed about the </w:t>
      </w:r>
      <w:r w:rsidR="00F90739" w:rsidRPr="002D43E7">
        <w:rPr>
          <w:rFonts w:asciiTheme="majorBidi" w:eastAsia="Times" w:hAnsiTheme="majorBidi" w:cstheme="majorBidi"/>
        </w:rPr>
        <w:t>data collected</w:t>
      </w:r>
      <w:r w:rsidRPr="002D43E7">
        <w:rPr>
          <w:rFonts w:asciiTheme="majorBidi" w:eastAsia="Times" w:hAnsiTheme="majorBidi" w:cstheme="majorBidi"/>
        </w:rPr>
        <w:t xml:space="preserve"> and how the information will be used. They will have control over the extent of their participation in completing the cultural competence self-assessment questionnaire and the volition to </w:t>
      </w:r>
      <w:r w:rsidR="00F90739" w:rsidRPr="002D43E7">
        <w:rPr>
          <w:rFonts w:asciiTheme="majorBidi" w:eastAsia="Times" w:hAnsiTheme="majorBidi" w:cstheme="majorBidi"/>
        </w:rPr>
        <w:t>refuse</w:t>
      </w:r>
      <w:r w:rsidRPr="002D43E7">
        <w:rPr>
          <w:rFonts w:asciiTheme="majorBidi" w:eastAsia="Times" w:hAnsiTheme="majorBidi" w:cstheme="majorBidi"/>
        </w:rPr>
        <w:t xml:space="preserve"> to complete any queries they feel uncomfortable with. As a result, this strategy will play a focal role in respecting their right to privacy (Polit &amp; Beck, 2021).</w:t>
      </w:r>
    </w:p>
    <w:p w14:paraId="5FADCCD5" w14:textId="32C2C054" w:rsidR="007D5AEA" w:rsidRPr="00CB07DB" w:rsidRDefault="007D5AEA">
      <w:pPr>
        <w:pStyle w:val="Heading1"/>
        <w:spacing w:line="480" w:lineRule="auto"/>
        <w:rPr>
          <w:rFonts w:eastAsia="Times"/>
          <w:b/>
          <w:bCs/>
        </w:rPr>
        <w:pPrChange w:id="562" w:author="Celeste Baldwin" w:date="2025-06-03T11:26:00Z" w16du:dateUtc="2025-06-03T18:26:00Z">
          <w:pPr>
            <w:pStyle w:val="Heading1"/>
          </w:pPr>
        </w:pPrChange>
      </w:pPr>
      <w:bookmarkStart w:id="563" w:name="_Toc195446856"/>
      <w:r w:rsidRPr="00CB07DB">
        <w:rPr>
          <w:rFonts w:eastAsia="Times"/>
          <w:b/>
          <w:bCs/>
        </w:rPr>
        <w:t>Measurement of Variables</w:t>
      </w:r>
      <w:bookmarkEnd w:id="563"/>
    </w:p>
    <w:p w14:paraId="2997E005" w14:textId="20766CBF" w:rsidR="007D5AEA" w:rsidRPr="000B526D" w:rsidRDefault="007D5AEA" w:rsidP="000736D1">
      <w:pPr>
        <w:spacing w:line="480" w:lineRule="auto"/>
        <w:rPr>
          <w:rFonts w:asciiTheme="majorBidi" w:eastAsia="Times" w:hAnsiTheme="majorBidi" w:cstheme="majorBidi"/>
          <w:b/>
          <w:bCs/>
        </w:rPr>
      </w:pPr>
      <w:r w:rsidRPr="002D43E7">
        <w:rPr>
          <w:rFonts w:asciiTheme="majorBidi" w:eastAsia="Times" w:hAnsiTheme="majorBidi" w:cstheme="majorBidi"/>
          <w:b/>
          <w:bCs/>
        </w:rPr>
        <w:t xml:space="preserve">1. Demographic Survey </w:t>
      </w:r>
      <w:del w:id="564" w:author="Celeste Baldwin" w:date="2025-06-03T12:07:00Z" w16du:dateUtc="2025-06-03T19:07:00Z">
        <w:r w:rsidRPr="002D43E7" w:rsidDel="00FD104C">
          <w:rPr>
            <w:rFonts w:asciiTheme="majorBidi" w:eastAsia="Times" w:hAnsiTheme="majorBidi" w:cstheme="majorBidi"/>
            <w:b/>
            <w:bCs/>
          </w:rPr>
          <w:delText xml:space="preserve">(See Appendix </w:delText>
        </w:r>
        <w:r w:rsidR="004702B3" w:rsidDel="00FD104C">
          <w:rPr>
            <w:rFonts w:asciiTheme="majorBidi" w:eastAsia="Times" w:hAnsiTheme="majorBidi" w:cstheme="majorBidi"/>
            <w:b/>
            <w:bCs/>
          </w:rPr>
          <w:delText>F</w:delText>
        </w:r>
        <w:r w:rsidRPr="000B526D" w:rsidDel="00FD104C">
          <w:rPr>
            <w:rFonts w:asciiTheme="majorBidi" w:eastAsia="Times" w:hAnsiTheme="majorBidi" w:cstheme="majorBidi"/>
            <w:b/>
            <w:bCs/>
          </w:rPr>
          <w:delText>):</w:delText>
        </w:r>
      </w:del>
    </w:p>
    <w:p w14:paraId="5BBC1B97" w14:textId="4A07395B" w:rsidR="007D5AEA" w:rsidRPr="000B526D" w:rsidRDefault="007D5AEA" w:rsidP="000736D1">
      <w:pPr>
        <w:spacing w:line="480" w:lineRule="auto"/>
        <w:rPr>
          <w:rFonts w:asciiTheme="majorBidi" w:eastAsia="Times" w:hAnsiTheme="majorBidi" w:cstheme="majorBidi"/>
        </w:rPr>
      </w:pPr>
      <w:r w:rsidRPr="000B526D">
        <w:rPr>
          <w:rFonts w:asciiTheme="majorBidi" w:eastAsia="Times" w:hAnsiTheme="majorBidi" w:cstheme="majorBidi"/>
        </w:rPr>
        <w:tab/>
        <w:t>The PI will collect demographic data using a demographic data sheet. This tool will capture participant characteristics such as age, gender, and years of experience</w:t>
      </w:r>
      <w:ins w:id="565" w:author="Celeste Baldwin" w:date="2025-06-03T12:07:00Z" w16du:dateUtc="2025-06-03T19:07:00Z">
        <w:r w:rsidR="00FD104C">
          <w:rPr>
            <w:rFonts w:asciiTheme="majorBidi" w:eastAsia="Times" w:hAnsiTheme="majorBidi" w:cstheme="majorBidi"/>
          </w:rPr>
          <w:t xml:space="preserve"> </w:t>
        </w:r>
        <w:r w:rsidR="00FD104C" w:rsidRPr="00FD104C">
          <w:rPr>
            <w:rFonts w:asciiTheme="majorBidi" w:eastAsia="Times" w:hAnsiTheme="majorBidi" w:cstheme="majorBidi"/>
            <w:rPrChange w:id="566" w:author="Celeste Baldwin" w:date="2025-06-03T12:07:00Z" w16du:dateUtc="2025-06-03T19:07:00Z">
              <w:rPr>
                <w:rFonts w:asciiTheme="majorBidi" w:eastAsia="Times" w:hAnsiTheme="majorBidi" w:cstheme="majorBidi"/>
                <w:b/>
                <w:bCs/>
              </w:rPr>
            </w:rPrChange>
          </w:rPr>
          <w:t>(See Appendix F)</w:t>
        </w:r>
      </w:ins>
      <w:r w:rsidRPr="000B526D">
        <w:rPr>
          <w:rFonts w:asciiTheme="majorBidi" w:eastAsia="Times" w:hAnsiTheme="majorBidi" w:cstheme="majorBidi"/>
        </w:rPr>
        <w:t>. Descriptive statistics, including means, medians, frequencies, and percentages, will summarize the data, ensuring the sample is well-described and contextualized.</w:t>
      </w:r>
    </w:p>
    <w:p w14:paraId="5A7B5E73" w14:textId="2DC00F8A" w:rsidR="007D5AEA" w:rsidRPr="000B526D" w:rsidRDefault="007D5AEA" w:rsidP="000736D1">
      <w:pPr>
        <w:spacing w:line="480" w:lineRule="auto"/>
        <w:rPr>
          <w:rFonts w:asciiTheme="majorBidi" w:eastAsia="Times" w:hAnsiTheme="majorBidi" w:cstheme="majorBidi"/>
          <w:b/>
          <w:bCs/>
        </w:rPr>
      </w:pPr>
      <w:r w:rsidRPr="000B526D">
        <w:rPr>
          <w:rFonts w:asciiTheme="majorBidi" w:eastAsia="Times" w:hAnsiTheme="majorBidi" w:cstheme="majorBidi"/>
          <w:b/>
          <w:bCs/>
        </w:rPr>
        <w:t xml:space="preserve">2.  Cultural Competence Self-Assessment Checklist </w:t>
      </w:r>
      <w:del w:id="567" w:author="Celeste Baldwin" w:date="2025-06-03T12:08:00Z" w16du:dateUtc="2025-06-03T19:08:00Z">
        <w:r w:rsidRPr="000B526D" w:rsidDel="00FD104C">
          <w:rPr>
            <w:rFonts w:asciiTheme="majorBidi" w:eastAsia="Times" w:hAnsiTheme="majorBidi" w:cstheme="majorBidi"/>
            <w:b/>
            <w:bCs/>
          </w:rPr>
          <w:delText xml:space="preserve">(See Appendix </w:delText>
        </w:r>
        <w:r w:rsidR="004702B3" w:rsidDel="00FD104C">
          <w:rPr>
            <w:rFonts w:asciiTheme="majorBidi" w:eastAsia="Times" w:hAnsiTheme="majorBidi" w:cstheme="majorBidi"/>
            <w:b/>
            <w:bCs/>
          </w:rPr>
          <w:delText>G</w:delText>
        </w:r>
        <w:r w:rsidR="00404785" w:rsidDel="00FD104C">
          <w:rPr>
            <w:rFonts w:asciiTheme="majorBidi" w:eastAsia="Times" w:hAnsiTheme="majorBidi" w:cstheme="majorBidi"/>
            <w:b/>
            <w:bCs/>
          </w:rPr>
          <w:delText xml:space="preserve"> &amp; </w:delText>
        </w:r>
        <w:r w:rsidR="004702B3" w:rsidDel="00FD104C">
          <w:rPr>
            <w:rFonts w:asciiTheme="majorBidi" w:eastAsia="Times" w:hAnsiTheme="majorBidi" w:cstheme="majorBidi"/>
            <w:b/>
            <w:bCs/>
          </w:rPr>
          <w:delText>H</w:delText>
        </w:r>
        <w:r w:rsidRPr="000B526D" w:rsidDel="00FD104C">
          <w:rPr>
            <w:rFonts w:asciiTheme="majorBidi" w:eastAsia="Times" w:hAnsiTheme="majorBidi" w:cstheme="majorBidi"/>
            <w:b/>
            <w:bCs/>
          </w:rPr>
          <w:delText>):</w:delText>
        </w:r>
      </w:del>
    </w:p>
    <w:p w14:paraId="2E3A1589" w14:textId="728C7003" w:rsidR="007D5AEA" w:rsidRPr="000B526D" w:rsidRDefault="007D5AEA" w:rsidP="000736D1">
      <w:pPr>
        <w:spacing w:line="480" w:lineRule="auto"/>
        <w:ind w:firstLine="720"/>
        <w:rPr>
          <w:rFonts w:asciiTheme="majorBidi" w:eastAsia="Times" w:hAnsiTheme="majorBidi" w:cstheme="majorBidi"/>
        </w:rPr>
      </w:pPr>
      <w:r w:rsidRPr="000B526D">
        <w:rPr>
          <w:rFonts w:asciiTheme="majorBidi" w:eastAsia="Times" w:hAnsiTheme="majorBidi" w:cstheme="majorBidi"/>
        </w:rPr>
        <w:lastRenderedPageBreak/>
        <w:t xml:space="preserve">The principal investigator will </w:t>
      </w:r>
      <w:r w:rsidR="00F90739" w:rsidRPr="000B526D">
        <w:rPr>
          <w:rFonts w:asciiTheme="majorBidi" w:eastAsia="Times" w:hAnsiTheme="majorBidi" w:cstheme="majorBidi"/>
        </w:rPr>
        <w:t>collect pretest and posttest data from the Cultural Competence Self-Assessment Checklist</w:t>
      </w:r>
      <w:ins w:id="568" w:author="Celeste Baldwin" w:date="2025-06-03T12:08:00Z" w16du:dateUtc="2025-06-03T19:08:00Z">
        <w:r w:rsidR="00FD104C">
          <w:rPr>
            <w:rFonts w:asciiTheme="majorBidi" w:eastAsia="Times" w:hAnsiTheme="majorBidi" w:cstheme="majorBidi"/>
          </w:rPr>
          <w:t xml:space="preserve"> </w:t>
        </w:r>
        <w:r w:rsidR="00FD104C" w:rsidRPr="00FD104C">
          <w:rPr>
            <w:rFonts w:asciiTheme="majorBidi" w:eastAsia="Times" w:hAnsiTheme="majorBidi" w:cstheme="majorBidi"/>
            <w:rPrChange w:id="569" w:author="Celeste Baldwin" w:date="2025-06-03T12:08:00Z" w16du:dateUtc="2025-06-03T19:08:00Z">
              <w:rPr>
                <w:rFonts w:asciiTheme="majorBidi" w:eastAsia="Times" w:hAnsiTheme="majorBidi" w:cstheme="majorBidi"/>
                <w:b/>
                <w:bCs/>
              </w:rPr>
            </w:rPrChange>
          </w:rPr>
          <w:t>(See Appendix G &amp; H)</w:t>
        </w:r>
      </w:ins>
      <w:r w:rsidRPr="00FD104C">
        <w:rPr>
          <w:rFonts w:asciiTheme="majorBidi" w:eastAsia="Times" w:hAnsiTheme="majorBidi" w:cstheme="majorBidi"/>
        </w:rPr>
        <w:t xml:space="preserve">. </w:t>
      </w:r>
      <w:r w:rsidRPr="000B526D">
        <w:rPr>
          <w:rFonts w:asciiTheme="majorBidi" w:eastAsia="Times" w:hAnsiTheme="majorBidi" w:cstheme="majorBidi"/>
        </w:rPr>
        <w:t>The tool has been validated for use among healthcare professionals</w:t>
      </w:r>
      <w:r w:rsidR="00F90739" w:rsidRPr="000B526D">
        <w:rPr>
          <w:rFonts w:asciiTheme="majorBidi" w:eastAsia="Times" w:hAnsiTheme="majorBidi" w:cstheme="majorBidi"/>
        </w:rPr>
        <w:t>. Its</w:t>
      </w:r>
      <w:r w:rsidRPr="000B526D">
        <w:rPr>
          <w:rFonts w:asciiTheme="majorBidi" w:eastAsia="Times" w:hAnsiTheme="majorBidi" w:cstheme="majorBidi"/>
        </w:rPr>
        <w:t xml:space="preserve"> reliability was established using Cronbach’s alpha with average values of 0.78 across the three sections, indicative of </w:t>
      </w:r>
      <w:r w:rsidR="00F90739" w:rsidRPr="000B526D">
        <w:rPr>
          <w:rFonts w:asciiTheme="majorBidi" w:eastAsia="Times" w:hAnsiTheme="majorBidi" w:cstheme="majorBidi"/>
        </w:rPr>
        <w:t xml:space="preserve">great </w:t>
      </w:r>
      <w:r w:rsidRPr="000B526D">
        <w:rPr>
          <w:rFonts w:asciiTheme="majorBidi" w:eastAsia="Times" w:hAnsiTheme="majorBidi" w:cstheme="majorBidi"/>
        </w:rPr>
        <w:t xml:space="preserve">internal homogeneity (Argyriadis et al., 2022). </w:t>
      </w:r>
      <w:r w:rsidR="00F90739" w:rsidRPr="000B526D">
        <w:rPr>
          <w:rFonts w:asciiTheme="majorBidi" w:eastAsia="Times" w:hAnsiTheme="majorBidi" w:cstheme="majorBidi"/>
        </w:rPr>
        <w:t xml:space="preserve">A confirmatory factor analysis (CFA) also </w:t>
      </w:r>
      <w:r w:rsidRPr="000B526D">
        <w:rPr>
          <w:rFonts w:asciiTheme="majorBidi" w:eastAsia="Times" w:hAnsiTheme="majorBidi" w:cstheme="majorBidi"/>
        </w:rPr>
        <w:t>validates the tool’s structure, confirming its robustness and reliability for assessing cultural competence. These metrics bolster the use of the checklist in the project, ensuring that it provides consistent and accurate data to measure changes in cultural competence (Argyriadis et al., 2022).</w:t>
      </w:r>
    </w:p>
    <w:p w14:paraId="2E086759" w14:textId="352F6305" w:rsidR="007D5AEA" w:rsidRPr="000B526D" w:rsidRDefault="007D5AEA" w:rsidP="000736D1">
      <w:pPr>
        <w:spacing w:line="480" w:lineRule="auto"/>
        <w:ind w:firstLine="720"/>
        <w:rPr>
          <w:rFonts w:asciiTheme="majorBidi" w:eastAsia="Times" w:hAnsiTheme="majorBidi" w:cstheme="majorBidi"/>
        </w:rPr>
      </w:pPr>
      <w:r w:rsidRPr="000B526D">
        <w:rPr>
          <w:rFonts w:asciiTheme="majorBidi" w:eastAsia="Times" w:hAnsiTheme="majorBidi" w:cstheme="majorBidi"/>
        </w:rPr>
        <w:t xml:space="preserve">Additionally, the cultural competence checklist is grounded on a Likert scale format, in which participants rate their responses to items that assess cultural awareness, knowledge, and skills. In this light, the checklist includes multiple items that address specific aspects of cultural competence across the three domains. The founders of the questionnaire ascertained that the Likert scale items are structured </w:t>
      </w:r>
      <w:r w:rsidR="00F90739" w:rsidRPr="000B526D">
        <w:rPr>
          <w:rFonts w:asciiTheme="majorBidi" w:eastAsia="Times" w:hAnsiTheme="majorBidi" w:cstheme="majorBidi"/>
        </w:rPr>
        <w:t>so</w:t>
      </w:r>
      <w:r w:rsidRPr="000B526D">
        <w:rPr>
          <w:rFonts w:asciiTheme="majorBidi" w:eastAsia="Times" w:hAnsiTheme="majorBidi" w:cstheme="majorBidi"/>
        </w:rPr>
        <w:t xml:space="preserve"> that the participants can indicate the magnitude to which they agree or disagree with statements (Argyriadis et al., 2022). The checklist enables capturing the degree of cultural competence among respondents. </w:t>
      </w:r>
    </w:p>
    <w:p w14:paraId="48018529" w14:textId="0CB84A6A" w:rsidR="007D5AEA" w:rsidRPr="000B526D" w:rsidRDefault="007D5AEA" w:rsidP="000736D1">
      <w:pPr>
        <w:spacing w:line="480" w:lineRule="auto"/>
        <w:ind w:firstLine="720"/>
        <w:rPr>
          <w:rFonts w:asciiTheme="majorBidi" w:eastAsia="Times" w:hAnsiTheme="majorBidi" w:cstheme="majorBidi"/>
        </w:rPr>
      </w:pPr>
      <w:r w:rsidRPr="000B526D">
        <w:rPr>
          <w:rFonts w:asciiTheme="majorBidi" w:eastAsia="Times" w:hAnsiTheme="majorBidi" w:cstheme="majorBidi"/>
        </w:rPr>
        <w:t xml:space="preserve">It is essential to note that the cultural competence cohort focuses on understanding cultural distinctions, self-awareness, and stereotypes. In this light, </w:t>
      </w:r>
      <w:r w:rsidR="00F90739" w:rsidRPr="000B526D">
        <w:rPr>
          <w:rFonts w:asciiTheme="majorBidi" w:eastAsia="Times" w:hAnsiTheme="majorBidi" w:cstheme="majorBidi"/>
        </w:rPr>
        <w:t>more outstanding</w:t>
      </w:r>
      <w:r w:rsidRPr="000B526D">
        <w:rPr>
          <w:rFonts w:asciiTheme="majorBidi" w:eastAsia="Times" w:hAnsiTheme="majorBidi" w:cstheme="majorBidi"/>
        </w:rPr>
        <w:t xml:space="preserve"> scores indicate a more developed awareness of cultural differences. On the other hand, the cultural knowledge scale dictates elements </w:t>
      </w:r>
      <w:r w:rsidR="00F90739" w:rsidRPr="000B526D">
        <w:rPr>
          <w:rFonts w:asciiTheme="majorBidi" w:eastAsia="Times" w:hAnsiTheme="majorBidi" w:cstheme="majorBidi"/>
        </w:rPr>
        <w:t>that</w:t>
      </w:r>
      <w:r w:rsidRPr="000B526D">
        <w:rPr>
          <w:rFonts w:asciiTheme="majorBidi" w:eastAsia="Times" w:hAnsiTheme="majorBidi" w:cstheme="majorBidi"/>
        </w:rPr>
        <w:t xml:space="preserve"> assess understanding of cultural histories, discrimination, and cultural boundaries. As such, a high score reflects enhanced knowledge and vice versa. The cultural expertise section includes questions on diversity acceptance, support for individuals from various backgrounds, and communication skills (Argyriadis et al., 2022).</w:t>
      </w:r>
    </w:p>
    <w:p w14:paraId="4B404BE1" w14:textId="3BC01336" w:rsidR="007D5AEA" w:rsidRPr="000B526D" w:rsidRDefault="007D5AEA" w:rsidP="000736D1">
      <w:pPr>
        <w:spacing w:line="480" w:lineRule="auto"/>
        <w:rPr>
          <w:rFonts w:asciiTheme="majorBidi" w:eastAsia="Times" w:hAnsiTheme="majorBidi" w:cstheme="majorBidi"/>
          <w:b/>
          <w:bCs/>
        </w:rPr>
      </w:pPr>
      <w:r w:rsidRPr="000B526D">
        <w:rPr>
          <w:rFonts w:asciiTheme="majorBidi" w:eastAsia="Times" w:hAnsiTheme="majorBidi" w:cstheme="majorBidi"/>
          <w:b/>
          <w:bCs/>
        </w:rPr>
        <w:t xml:space="preserve">3.  Confidence Scale </w:t>
      </w:r>
      <w:del w:id="570" w:author="Celeste Baldwin" w:date="2025-06-03T12:08:00Z" w16du:dateUtc="2025-06-03T19:08:00Z">
        <w:r w:rsidRPr="000B526D" w:rsidDel="00FD104C">
          <w:rPr>
            <w:rFonts w:asciiTheme="majorBidi" w:eastAsia="Times" w:hAnsiTheme="majorBidi" w:cstheme="majorBidi"/>
            <w:b/>
            <w:bCs/>
          </w:rPr>
          <w:delText>(</w:delText>
        </w:r>
        <w:r w:rsidR="00404785" w:rsidDel="00FD104C">
          <w:rPr>
            <w:rFonts w:asciiTheme="majorBidi" w:eastAsia="Times" w:hAnsiTheme="majorBidi" w:cstheme="majorBidi"/>
            <w:b/>
            <w:bCs/>
          </w:rPr>
          <w:delText xml:space="preserve">See Appendix </w:delText>
        </w:r>
        <w:r w:rsidR="004702B3" w:rsidDel="00FD104C">
          <w:rPr>
            <w:rFonts w:asciiTheme="majorBidi" w:eastAsia="Times" w:hAnsiTheme="majorBidi" w:cstheme="majorBidi"/>
            <w:b/>
            <w:bCs/>
          </w:rPr>
          <w:delText>I</w:delText>
        </w:r>
        <w:r w:rsidR="00404785" w:rsidDel="00FD104C">
          <w:rPr>
            <w:rFonts w:asciiTheme="majorBidi" w:eastAsia="Times" w:hAnsiTheme="majorBidi" w:cstheme="majorBidi"/>
            <w:b/>
            <w:bCs/>
          </w:rPr>
          <w:delText xml:space="preserve"> &amp; </w:delText>
        </w:r>
        <w:r w:rsidR="004702B3" w:rsidDel="00FD104C">
          <w:rPr>
            <w:rFonts w:asciiTheme="majorBidi" w:eastAsia="Times" w:hAnsiTheme="majorBidi" w:cstheme="majorBidi"/>
            <w:b/>
            <w:bCs/>
          </w:rPr>
          <w:delText>J</w:delText>
        </w:r>
        <w:r w:rsidRPr="000B526D" w:rsidDel="00FD104C">
          <w:rPr>
            <w:rFonts w:asciiTheme="majorBidi" w:eastAsia="Times" w:hAnsiTheme="majorBidi" w:cstheme="majorBidi"/>
            <w:b/>
            <w:bCs/>
          </w:rPr>
          <w:delText>):</w:delText>
        </w:r>
      </w:del>
      <w:ins w:id="571" w:author="Celeste Baldwin" w:date="2025-06-03T12:08:00Z" w16du:dateUtc="2025-06-03T19:08:00Z">
        <w:r w:rsidR="00FD104C">
          <w:rPr>
            <w:rFonts w:asciiTheme="majorBidi" w:eastAsia="Times" w:hAnsiTheme="majorBidi" w:cstheme="majorBidi"/>
            <w:b/>
            <w:bCs/>
          </w:rPr>
          <w:t>(C-Scale)</w:t>
        </w:r>
      </w:ins>
    </w:p>
    <w:p w14:paraId="2D85FF8F" w14:textId="73E941D2" w:rsidR="007D5AEA" w:rsidRPr="000B526D" w:rsidRDefault="007D5AEA" w:rsidP="000736D1">
      <w:pPr>
        <w:spacing w:line="480" w:lineRule="auto"/>
        <w:rPr>
          <w:rFonts w:asciiTheme="majorBidi" w:eastAsia="Times" w:hAnsiTheme="majorBidi" w:cstheme="majorBidi"/>
        </w:rPr>
      </w:pPr>
      <w:r w:rsidRPr="000B526D">
        <w:rPr>
          <w:rFonts w:asciiTheme="majorBidi" w:eastAsia="Times" w:hAnsiTheme="majorBidi" w:cstheme="majorBidi"/>
          <w:b/>
          <w:bCs/>
        </w:rPr>
        <w:lastRenderedPageBreak/>
        <w:tab/>
      </w:r>
      <w:r w:rsidRPr="000B526D">
        <w:rPr>
          <w:rFonts w:asciiTheme="majorBidi" w:eastAsia="Times" w:hAnsiTheme="majorBidi" w:cstheme="majorBidi"/>
        </w:rPr>
        <w:t xml:space="preserve">The confidence scale (C-scale) will help measure </w:t>
      </w:r>
      <w:r w:rsidR="00F90739" w:rsidRPr="000B526D">
        <w:rPr>
          <w:rFonts w:asciiTheme="majorBidi" w:eastAsia="Times" w:hAnsiTheme="majorBidi" w:cstheme="majorBidi"/>
        </w:rPr>
        <w:t>participants'</w:t>
      </w:r>
      <w:r w:rsidRPr="000B526D">
        <w:rPr>
          <w:rFonts w:asciiTheme="majorBidi" w:eastAsia="Times" w:hAnsiTheme="majorBidi" w:cstheme="majorBidi"/>
        </w:rPr>
        <w:t xml:space="preserve"> confidence levels in providing culturally competent care (Grundy, 1993). This instrument is suitable since it strives to evaluate the efficacy of educational </w:t>
      </w:r>
      <w:r w:rsidR="00F90739" w:rsidRPr="000B526D">
        <w:rPr>
          <w:rFonts w:asciiTheme="majorBidi" w:eastAsia="Times" w:hAnsiTheme="majorBidi" w:cstheme="majorBidi"/>
        </w:rPr>
        <w:t>interventions</w:t>
      </w:r>
      <w:r w:rsidRPr="000B526D">
        <w:rPr>
          <w:rFonts w:asciiTheme="majorBidi" w:eastAsia="Times" w:hAnsiTheme="majorBidi" w:cstheme="majorBidi"/>
        </w:rPr>
        <w:t xml:space="preserve"> such as the cultural competence educational intervention</w:t>
      </w:r>
      <w:ins w:id="572" w:author="Celeste Baldwin" w:date="2025-06-03T12:08:00Z" w16du:dateUtc="2025-06-03T19:08:00Z">
        <w:r w:rsidR="00FD104C" w:rsidRPr="00FD104C">
          <w:rPr>
            <w:rFonts w:asciiTheme="majorBidi" w:eastAsia="Times" w:hAnsiTheme="majorBidi" w:cstheme="majorBidi"/>
          </w:rPr>
          <w:t xml:space="preserve"> </w:t>
        </w:r>
        <w:r w:rsidR="00FD104C" w:rsidRPr="00FD104C">
          <w:rPr>
            <w:rFonts w:asciiTheme="majorBidi" w:eastAsia="Times" w:hAnsiTheme="majorBidi" w:cstheme="majorBidi"/>
            <w:rPrChange w:id="573" w:author="Celeste Baldwin" w:date="2025-06-03T12:09:00Z" w16du:dateUtc="2025-06-03T19:09:00Z">
              <w:rPr>
                <w:rFonts w:asciiTheme="majorBidi" w:eastAsia="Times" w:hAnsiTheme="majorBidi" w:cstheme="majorBidi"/>
                <w:b/>
                <w:bCs/>
              </w:rPr>
            </w:rPrChange>
          </w:rPr>
          <w:t>(See Appendix I &amp; J)</w:t>
        </w:r>
      </w:ins>
      <w:r w:rsidRPr="00FD104C">
        <w:rPr>
          <w:rFonts w:asciiTheme="majorBidi" w:eastAsia="Times" w:hAnsiTheme="majorBidi" w:cstheme="majorBidi"/>
        </w:rPr>
        <w:t xml:space="preserve">. </w:t>
      </w:r>
      <w:r w:rsidRPr="000B526D">
        <w:rPr>
          <w:rFonts w:asciiTheme="majorBidi" w:eastAsia="Times" w:hAnsiTheme="majorBidi" w:cstheme="majorBidi"/>
        </w:rPr>
        <w:t xml:space="preserve">The C-scale is a structured Likert-scale in which participants rate their </w:t>
      </w:r>
      <w:r w:rsidR="00F90739" w:rsidRPr="000B526D">
        <w:rPr>
          <w:rFonts w:asciiTheme="majorBidi" w:eastAsia="Times" w:hAnsiTheme="majorBidi" w:cstheme="majorBidi"/>
        </w:rPr>
        <w:t>confidence level</w:t>
      </w:r>
      <w:r w:rsidRPr="000B526D">
        <w:rPr>
          <w:rFonts w:asciiTheme="majorBidi" w:eastAsia="Times" w:hAnsiTheme="majorBidi" w:cstheme="majorBidi"/>
        </w:rPr>
        <w:t xml:space="preserve"> about specific statements akin to cultural competence across several domains. These domains include cultural awareness, expertise, encounters, and knowledge (Grundy, 1993). The C-scale is a corroborated tool with strong validity and dependability, demonstrating strong psychometric properties. Grundy (1993) elucidates that the C-scale’s internal consistency is bolstered by a superior Cronbach’s alpha value and construct validity</w:t>
      </w:r>
      <w:r w:rsidR="00F90739" w:rsidRPr="000B526D">
        <w:rPr>
          <w:rFonts w:asciiTheme="majorBidi" w:eastAsia="Times" w:hAnsiTheme="majorBidi" w:cstheme="majorBidi"/>
        </w:rPr>
        <w:t>,</w:t>
      </w:r>
      <w:r w:rsidRPr="000B526D">
        <w:rPr>
          <w:rFonts w:asciiTheme="majorBidi" w:eastAsia="Times" w:hAnsiTheme="majorBidi" w:cstheme="majorBidi"/>
        </w:rPr>
        <w:t xml:space="preserve"> which validate the tool’s accuracy. The PI will administer the tool to the participants before and after the intervention to measure their confidence levels. The analysis will help determine the efficacy of the educational intervention </w:t>
      </w:r>
    </w:p>
    <w:p w14:paraId="6F102026" w14:textId="7831EFAF" w:rsidR="007D5AEA" w:rsidRPr="000B526D" w:rsidRDefault="007D5AEA" w:rsidP="000736D1">
      <w:pPr>
        <w:spacing w:line="480" w:lineRule="auto"/>
        <w:rPr>
          <w:rFonts w:asciiTheme="majorBidi" w:eastAsia="Times" w:hAnsiTheme="majorBidi" w:cstheme="majorBidi"/>
          <w:b/>
          <w:bCs/>
        </w:rPr>
      </w:pPr>
      <w:r w:rsidRPr="000B526D">
        <w:rPr>
          <w:rFonts w:asciiTheme="majorBidi" w:eastAsia="Times" w:hAnsiTheme="majorBidi" w:cstheme="majorBidi"/>
          <w:b/>
          <w:bCs/>
        </w:rPr>
        <w:t>4.  Open-</w:t>
      </w:r>
      <w:ins w:id="574" w:author="Celeste Baldwin" w:date="2025-06-03T12:09:00Z" w16du:dateUtc="2025-06-03T19:09:00Z">
        <w:r w:rsidR="00FD104C">
          <w:rPr>
            <w:rFonts w:asciiTheme="majorBidi" w:eastAsia="Times" w:hAnsiTheme="majorBidi" w:cstheme="majorBidi"/>
            <w:b/>
            <w:bCs/>
          </w:rPr>
          <w:t>E</w:t>
        </w:r>
      </w:ins>
      <w:del w:id="575" w:author="Celeste Baldwin" w:date="2025-06-03T12:09:00Z" w16du:dateUtc="2025-06-03T19:09:00Z">
        <w:r w:rsidRPr="000B526D" w:rsidDel="00FD104C">
          <w:rPr>
            <w:rFonts w:asciiTheme="majorBidi" w:eastAsia="Times" w:hAnsiTheme="majorBidi" w:cstheme="majorBidi"/>
            <w:b/>
            <w:bCs/>
          </w:rPr>
          <w:delText>e</w:delText>
        </w:r>
      </w:del>
      <w:r w:rsidRPr="000B526D">
        <w:rPr>
          <w:rFonts w:asciiTheme="majorBidi" w:eastAsia="Times" w:hAnsiTheme="majorBidi" w:cstheme="majorBidi"/>
          <w:b/>
          <w:bCs/>
        </w:rPr>
        <w:t>nded Questions</w:t>
      </w:r>
      <w:del w:id="576" w:author="Celeste Baldwin" w:date="2025-06-03T12:09:00Z" w16du:dateUtc="2025-06-03T19:09:00Z">
        <w:r w:rsidRPr="000B526D" w:rsidDel="00FD104C">
          <w:rPr>
            <w:rFonts w:asciiTheme="majorBidi" w:eastAsia="Times" w:hAnsiTheme="majorBidi" w:cstheme="majorBidi"/>
            <w:b/>
            <w:bCs/>
          </w:rPr>
          <w:delText>:</w:delText>
        </w:r>
      </w:del>
    </w:p>
    <w:p w14:paraId="0677A457" w14:textId="632C5E9C" w:rsidR="007D5AEA" w:rsidRPr="000B526D" w:rsidRDefault="007D5AEA" w:rsidP="000736D1">
      <w:pPr>
        <w:spacing w:line="480" w:lineRule="auto"/>
        <w:rPr>
          <w:rFonts w:asciiTheme="majorBidi" w:eastAsia="Times" w:hAnsiTheme="majorBidi" w:cstheme="majorBidi"/>
        </w:rPr>
      </w:pPr>
      <w:r w:rsidRPr="000B526D">
        <w:rPr>
          <w:rFonts w:asciiTheme="majorBidi" w:eastAsia="Times" w:hAnsiTheme="majorBidi" w:cstheme="majorBidi"/>
          <w:b/>
          <w:bCs/>
        </w:rPr>
        <w:tab/>
      </w:r>
      <w:r w:rsidRPr="000B526D">
        <w:rPr>
          <w:rFonts w:asciiTheme="majorBidi" w:eastAsia="Times" w:hAnsiTheme="majorBidi" w:cstheme="majorBidi"/>
        </w:rPr>
        <w:t>The PI will provide the participants with open-ended questionnaires to gather their perspectives on cultural competence training</w:t>
      </w:r>
      <w:r w:rsidR="00404785">
        <w:rPr>
          <w:rFonts w:asciiTheme="majorBidi" w:eastAsia="Times" w:hAnsiTheme="majorBidi" w:cstheme="majorBidi"/>
        </w:rPr>
        <w:t xml:space="preserve"> (See Appendix </w:t>
      </w:r>
      <w:r w:rsidR="004702B3">
        <w:rPr>
          <w:rFonts w:asciiTheme="majorBidi" w:eastAsia="Times" w:hAnsiTheme="majorBidi" w:cstheme="majorBidi"/>
        </w:rPr>
        <w:t>K</w:t>
      </w:r>
      <w:r w:rsidR="00404785">
        <w:rPr>
          <w:rFonts w:asciiTheme="majorBidi" w:eastAsia="Times" w:hAnsiTheme="majorBidi" w:cstheme="majorBidi"/>
        </w:rPr>
        <w:t>)</w:t>
      </w:r>
      <w:r w:rsidRPr="000B526D">
        <w:rPr>
          <w:rFonts w:asciiTheme="majorBidi" w:eastAsia="Times" w:hAnsiTheme="majorBidi" w:cstheme="majorBidi"/>
        </w:rPr>
        <w:t xml:space="preserve">. </w:t>
      </w:r>
      <w:r w:rsidR="00F90739" w:rsidRPr="000B526D">
        <w:rPr>
          <w:rFonts w:asciiTheme="majorBidi" w:eastAsia="Times" w:hAnsiTheme="majorBidi" w:cstheme="majorBidi"/>
        </w:rPr>
        <w:t>The questionnaires will help the PI understand the participants’ challenges, insights, and areas for improvement. The PI will use thematic analysis to recognize emerging patterns and themes related</w:t>
      </w:r>
      <w:r w:rsidRPr="000B526D">
        <w:rPr>
          <w:rFonts w:asciiTheme="majorBidi" w:eastAsia="Times" w:hAnsiTheme="majorBidi" w:cstheme="majorBidi"/>
        </w:rPr>
        <w:t xml:space="preserve"> to cultural competence in psychiatric care settings.</w:t>
      </w:r>
    </w:p>
    <w:p w14:paraId="0DD921FD" w14:textId="22EA02BC" w:rsidR="007D5AEA" w:rsidRPr="000B526D" w:rsidRDefault="007D5AEA" w:rsidP="000736D1">
      <w:pPr>
        <w:spacing w:line="480" w:lineRule="auto"/>
        <w:rPr>
          <w:rFonts w:asciiTheme="majorBidi" w:eastAsia="Times" w:hAnsiTheme="majorBidi" w:cstheme="majorBidi"/>
        </w:rPr>
      </w:pPr>
      <w:r w:rsidRPr="000B526D">
        <w:rPr>
          <w:rFonts w:asciiTheme="majorBidi" w:eastAsia="Times" w:hAnsiTheme="majorBidi" w:cstheme="majorBidi"/>
          <w:b/>
          <w:bCs/>
        </w:rPr>
        <w:t>Educational Intervention</w:t>
      </w:r>
    </w:p>
    <w:p w14:paraId="7091E43F" w14:textId="4600BBB2" w:rsidR="00247DE0" w:rsidRPr="00D313CB" w:rsidRDefault="007D5AEA" w:rsidP="000736D1">
      <w:pPr>
        <w:spacing w:line="480" w:lineRule="auto"/>
        <w:rPr>
          <w:rFonts w:asciiTheme="majorBidi" w:eastAsia="Times" w:hAnsiTheme="majorBidi" w:cstheme="majorBidi"/>
        </w:rPr>
      </w:pPr>
      <w:r w:rsidRPr="000B526D">
        <w:rPr>
          <w:rFonts w:asciiTheme="majorBidi" w:eastAsia="Times" w:hAnsiTheme="majorBidi" w:cstheme="majorBidi"/>
        </w:rPr>
        <w:tab/>
        <w:t>The principal investigator will measure the independent variable</w:t>
      </w:r>
      <w:r w:rsidR="00F90739" w:rsidRPr="000B526D">
        <w:rPr>
          <w:rFonts w:asciiTheme="majorBidi" w:eastAsia="Times" w:hAnsiTheme="majorBidi" w:cstheme="majorBidi"/>
        </w:rPr>
        <w:t>, which is a cultural competency educational program, using the cultural competence checklist with five-item</w:t>
      </w:r>
      <w:r w:rsidRPr="000B526D">
        <w:rPr>
          <w:rFonts w:asciiTheme="majorBidi" w:eastAsia="Times" w:hAnsiTheme="majorBidi" w:cstheme="majorBidi"/>
        </w:rPr>
        <w:t xml:space="preserve"> Likert scale questions. The queries vary from “strongly disagree to strongly agree” to quantify the </w:t>
      </w:r>
      <w:r w:rsidR="00F90739" w:rsidRPr="000B526D">
        <w:rPr>
          <w:rFonts w:asciiTheme="majorBidi" w:eastAsia="Times" w:hAnsiTheme="majorBidi" w:cstheme="majorBidi"/>
        </w:rPr>
        <w:t>participant's</w:t>
      </w:r>
      <w:r w:rsidRPr="000B526D">
        <w:rPr>
          <w:rFonts w:asciiTheme="majorBidi" w:eastAsia="Times" w:hAnsiTheme="majorBidi" w:cstheme="majorBidi"/>
        </w:rPr>
        <w:t xml:space="preserve"> levels of cultural competency. The cultural competence educational intervention </w:t>
      </w:r>
      <w:r w:rsidRPr="000B526D">
        <w:rPr>
          <w:rFonts w:asciiTheme="majorBidi" w:eastAsia="Times" w:hAnsiTheme="majorBidi" w:cstheme="majorBidi"/>
        </w:rPr>
        <w:lastRenderedPageBreak/>
        <w:t>program will be designed to boost psychiatric</w:t>
      </w:r>
      <w:ins w:id="577" w:author="Celeste Baldwin" w:date="2025-06-03T12:09:00Z" w16du:dateUtc="2025-06-03T19:09:00Z">
        <w:r w:rsidR="00FD104C">
          <w:rPr>
            <w:rFonts w:asciiTheme="majorBidi" w:eastAsia="Times" w:hAnsiTheme="majorBidi" w:cstheme="majorBidi"/>
          </w:rPr>
          <w:t xml:space="preserve"> LP</w:t>
        </w:r>
      </w:ins>
      <w:ins w:id="578" w:author="Celeste Baldwin" w:date="2025-06-03T12:10:00Z" w16du:dateUtc="2025-06-03T19:10:00Z">
        <w:r w:rsidR="00FD104C">
          <w:rPr>
            <w:rFonts w:asciiTheme="majorBidi" w:eastAsia="Times" w:hAnsiTheme="majorBidi" w:cstheme="majorBidi"/>
          </w:rPr>
          <w:t>N and RN</w:t>
        </w:r>
      </w:ins>
      <w:del w:id="579" w:author="Celeste Baldwin" w:date="2025-06-03T12:09:00Z" w16du:dateUtc="2025-06-03T19:09:00Z">
        <w:r w:rsidRPr="000B526D" w:rsidDel="00FD104C">
          <w:rPr>
            <w:rFonts w:asciiTheme="majorBidi" w:eastAsia="Times" w:hAnsiTheme="majorBidi" w:cstheme="majorBidi"/>
          </w:rPr>
          <w:delText xml:space="preserve"> Registered Nurses’</w:delText>
        </w:r>
      </w:del>
      <w:r w:rsidRPr="000B526D">
        <w:rPr>
          <w:rFonts w:asciiTheme="majorBidi" w:eastAsia="Times" w:hAnsiTheme="majorBidi" w:cstheme="majorBidi"/>
        </w:rPr>
        <w:t xml:space="preserve"> levels of cultural competency</w:t>
      </w:r>
      <w:r w:rsidR="00F90739" w:rsidRPr="000B526D">
        <w:rPr>
          <w:rFonts w:asciiTheme="majorBidi" w:eastAsia="Times" w:hAnsiTheme="majorBidi" w:cstheme="majorBidi"/>
        </w:rPr>
        <w:t>,</w:t>
      </w:r>
      <w:r w:rsidRPr="000B526D">
        <w:rPr>
          <w:rFonts w:asciiTheme="majorBidi" w:eastAsia="Times" w:hAnsiTheme="majorBidi" w:cstheme="majorBidi"/>
        </w:rPr>
        <w:t xml:space="preserve"> including knowledge, awareness, and expertise</w:t>
      </w:r>
      <w:r w:rsidR="00404785">
        <w:rPr>
          <w:rFonts w:asciiTheme="majorBidi" w:eastAsia="Times" w:hAnsiTheme="majorBidi" w:cstheme="majorBidi"/>
        </w:rPr>
        <w:t xml:space="preserve"> (See Appendix </w:t>
      </w:r>
      <w:r w:rsidR="004702B3">
        <w:rPr>
          <w:rFonts w:asciiTheme="majorBidi" w:eastAsia="Times" w:hAnsiTheme="majorBidi" w:cstheme="majorBidi"/>
        </w:rPr>
        <w:t>L</w:t>
      </w:r>
      <w:r w:rsidR="00404785">
        <w:rPr>
          <w:rFonts w:asciiTheme="majorBidi" w:eastAsia="Times" w:hAnsiTheme="majorBidi" w:cstheme="majorBidi"/>
        </w:rPr>
        <w:t>)</w:t>
      </w:r>
      <w:r w:rsidRPr="00D313CB">
        <w:rPr>
          <w:rFonts w:asciiTheme="majorBidi" w:eastAsia="Times" w:hAnsiTheme="majorBidi" w:cstheme="majorBidi"/>
        </w:rPr>
        <w:t>. The educational intervention will include a PowerPoint presentation on cultural competence, disparities, and cultural sensitivity. Additionally, the PI will incorporate case studies demonstrating pragmatic scenarios about cultural diversity</w:t>
      </w:r>
      <w:r w:rsidR="00F90739" w:rsidRPr="00D313CB">
        <w:rPr>
          <w:rFonts w:asciiTheme="majorBidi" w:eastAsia="Times" w:hAnsiTheme="majorBidi" w:cstheme="majorBidi"/>
        </w:rPr>
        <w:t xml:space="preserve"> and a </w:t>
      </w:r>
      <w:r w:rsidRPr="00D313CB">
        <w:rPr>
          <w:rFonts w:asciiTheme="majorBidi" w:eastAsia="Times" w:hAnsiTheme="majorBidi" w:cstheme="majorBidi"/>
        </w:rPr>
        <w:t xml:space="preserve">poster to reinforce critical cultural competence </w:t>
      </w:r>
      <w:commentRangeStart w:id="580"/>
      <w:r w:rsidRPr="00D313CB">
        <w:rPr>
          <w:rFonts w:asciiTheme="majorBidi" w:eastAsia="Times" w:hAnsiTheme="majorBidi" w:cstheme="majorBidi"/>
        </w:rPr>
        <w:t>concepts</w:t>
      </w:r>
      <w:commentRangeEnd w:id="580"/>
      <w:r w:rsidR="00FD104C">
        <w:rPr>
          <w:rStyle w:val="CommentReference"/>
        </w:rPr>
        <w:commentReference w:id="580"/>
      </w:r>
      <w:r w:rsidRPr="00D313CB">
        <w:rPr>
          <w:rFonts w:asciiTheme="majorBidi" w:eastAsia="Times" w:hAnsiTheme="majorBidi" w:cstheme="majorBidi"/>
        </w:rPr>
        <w:t>.</w:t>
      </w:r>
    </w:p>
    <w:p w14:paraId="0F082023" w14:textId="78DA4966" w:rsidR="007D5AEA" w:rsidRPr="00CB07DB" w:rsidRDefault="007D5AEA">
      <w:pPr>
        <w:pStyle w:val="Heading1"/>
        <w:spacing w:line="480" w:lineRule="auto"/>
        <w:rPr>
          <w:rFonts w:eastAsia="Times"/>
          <w:b/>
          <w:bCs/>
        </w:rPr>
        <w:pPrChange w:id="581" w:author="Celeste Baldwin" w:date="2025-06-03T11:26:00Z" w16du:dateUtc="2025-06-03T18:26:00Z">
          <w:pPr>
            <w:pStyle w:val="Heading1"/>
          </w:pPr>
        </w:pPrChange>
      </w:pPr>
      <w:bookmarkStart w:id="582" w:name="_Toc195446857"/>
      <w:r w:rsidRPr="00CB07DB">
        <w:rPr>
          <w:rFonts w:eastAsia="Times"/>
          <w:b/>
          <w:bCs/>
        </w:rPr>
        <w:t>Data Collection and Analysis</w:t>
      </w:r>
      <w:bookmarkEnd w:id="582"/>
    </w:p>
    <w:p w14:paraId="41581816" w14:textId="1C1940E7" w:rsidR="00247DE0" w:rsidRPr="00D313CB" w:rsidRDefault="007D5AEA" w:rsidP="000736D1">
      <w:pPr>
        <w:spacing w:line="480" w:lineRule="auto"/>
        <w:ind w:firstLine="720"/>
        <w:rPr>
          <w:rFonts w:asciiTheme="majorBidi" w:eastAsia="Times" w:hAnsiTheme="majorBidi" w:cstheme="majorBidi"/>
        </w:rPr>
      </w:pPr>
      <w:r w:rsidRPr="00D313CB">
        <w:rPr>
          <w:rFonts w:asciiTheme="majorBidi" w:eastAsia="Times" w:hAnsiTheme="majorBidi" w:cstheme="majorBidi"/>
        </w:rPr>
        <w:t xml:space="preserve">All data will be collected </w:t>
      </w:r>
      <w:r w:rsidR="00F90739" w:rsidRPr="00D313CB">
        <w:rPr>
          <w:rFonts w:asciiTheme="majorBidi" w:eastAsia="Times" w:hAnsiTheme="majorBidi" w:cstheme="majorBidi"/>
        </w:rPr>
        <w:t>using</w:t>
      </w:r>
      <w:r w:rsidRPr="00D313CB">
        <w:rPr>
          <w:rFonts w:asciiTheme="majorBidi" w:eastAsia="Times" w:hAnsiTheme="majorBidi" w:cstheme="majorBidi"/>
        </w:rPr>
        <w:t xml:space="preserve"> Qualtrics software. Once the participant is given access to the informed consent, they will agree to participate, they will be deidentified, and given a random numerical value. Only the Primary Investigator (PI) and the Project Chair will have access to this data in a </w:t>
      </w:r>
      <w:r w:rsidR="00F90739" w:rsidRPr="00D313CB">
        <w:rPr>
          <w:rFonts w:asciiTheme="majorBidi" w:eastAsia="Times" w:hAnsiTheme="majorBidi" w:cstheme="majorBidi"/>
        </w:rPr>
        <w:t>password-protected</w:t>
      </w:r>
      <w:r w:rsidRPr="00D313CB">
        <w:rPr>
          <w:rFonts w:asciiTheme="majorBidi" w:eastAsia="Times" w:hAnsiTheme="majorBidi" w:cstheme="majorBidi"/>
        </w:rPr>
        <w:t xml:space="preserve"> computer. The data will be stored for three years and then destroyed. The data will be downloaded from Qualtrics once cleaned and then securely uploaded to Intellectus Statistics, an online software program for analysis.</w:t>
      </w:r>
      <w:r w:rsidR="00D34EC3">
        <w:rPr>
          <w:rFonts w:asciiTheme="majorBidi" w:eastAsia="Times" w:hAnsiTheme="majorBidi" w:cstheme="majorBidi"/>
        </w:rPr>
        <w:t xml:space="preserve"> </w:t>
      </w:r>
      <w:r w:rsidR="00247DE0">
        <w:rPr>
          <w:rFonts w:asciiTheme="majorBidi" w:eastAsia="Times" w:hAnsiTheme="majorBidi" w:cstheme="majorBidi"/>
        </w:rPr>
        <w:t xml:space="preserve">The PI and Project Chair have each been trained and certified in human subjects protection (See Appendix </w:t>
      </w:r>
      <w:r w:rsidR="00317722">
        <w:rPr>
          <w:rFonts w:asciiTheme="majorBidi" w:eastAsia="Times" w:hAnsiTheme="majorBidi" w:cstheme="majorBidi"/>
        </w:rPr>
        <w:t>N</w:t>
      </w:r>
      <w:r w:rsidR="00247DE0">
        <w:rPr>
          <w:rFonts w:asciiTheme="majorBidi" w:eastAsia="Times" w:hAnsiTheme="majorBidi" w:cstheme="majorBidi"/>
        </w:rPr>
        <w:t xml:space="preserve">). </w:t>
      </w:r>
    </w:p>
    <w:p w14:paraId="464FAE91" w14:textId="766F1B39" w:rsidR="007D5AEA" w:rsidRPr="00CB07DB" w:rsidRDefault="007D5AEA">
      <w:pPr>
        <w:pStyle w:val="Heading1"/>
        <w:spacing w:line="480" w:lineRule="auto"/>
        <w:rPr>
          <w:rFonts w:eastAsia="Times"/>
          <w:b/>
          <w:bCs/>
        </w:rPr>
        <w:pPrChange w:id="583" w:author="Celeste Baldwin" w:date="2025-06-03T11:26:00Z" w16du:dateUtc="2025-06-03T18:26:00Z">
          <w:pPr>
            <w:pStyle w:val="Heading1"/>
          </w:pPr>
        </w:pPrChange>
      </w:pPr>
      <w:bookmarkStart w:id="584" w:name="_Toc195446858"/>
      <w:r w:rsidRPr="00CB07DB">
        <w:rPr>
          <w:rFonts w:eastAsia="Times"/>
          <w:b/>
          <w:bCs/>
        </w:rPr>
        <w:t>Timetable</w:t>
      </w:r>
      <w:bookmarkEnd w:id="584"/>
    </w:p>
    <w:p w14:paraId="006377A9" w14:textId="43E5F6D0" w:rsidR="007D5AEA" w:rsidRPr="00D313CB" w:rsidRDefault="007D5AEA" w:rsidP="00FD104C">
      <w:pPr>
        <w:spacing w:line="480" w:lineRule="auto"/>
        <w:rPr>
          <w:rFonts w:asciiTheme="majorBidi" w:eastAsia="Times" w:hAnsiTheme="majorBidi" w:cstheme="majorBidi"/>
        </w:rPr>
      </w:pPr>
      <w:r w:rsidRPr="00D313CB">
        <w:rPr>
          <w:rFonts w:asciiTheme="majorBidi" w:eastAsia="Times" w:hAnsiTheme="majorBidi" w:cstheme="majorBidi"/>
        </w:rPr>
        <w:tab/>
        <w:t xml:space="preserve">The project is intended to take </w:t>
      </w:r>
      <w:ins w:id="585" w:author="Celeste Baldwin" w:date="2025-06-03T12:12:00Z" w16du:dateUtc="2025-06-03T19:12:00Z">
        <w:r w:rsidR="00FD104C">
          <w:rPr>
            <w:rFonts w:asciiTheme="majorBidi" w:eastAsia="Times" w:hAnsiTheme="majorBidi" w:cstheme="majorBidi"/>
          </w:rPr>
          <w:t>four weeks and the steps in the process over the course of the DNP program (See Table 1).</w:t>
        </w:r>
      </w:ins>
      <w:del w:id="586" w:author="Celeste Baldwin" w:date="2025-06-03T12:12:00Z" w16du:dateUtc="2025-06-03T19:12:00Z">
        <w:r w:rsidRPr="00D313CB" w:rsidDel="00FD104C">
          <w:rPr>
            <w:rFonts w:asciiTheme="majorBidi" w:eastAsia="Times" w:hAnsiTheme="majorBidi" w:cstheme="majorBidi"/>
          </w:rPr>
          <w:delText xml:space="preserve">fourteen weeks starting in May </w:delText>
        </w:r>
        <w:r w:rsidR="00F90739" w:rsidRPr="00D313CB" w:rsidDel="00FD104C">
          <w:rPr>
            <w:rFonts w:asciiTheme="majorBidi" w:eastAsia="Times" w:hAnsiTheme="majorBidi" w:cstheme="majorBidi"/>
          </w:rPr>
          <w:delText>2025. For a detailed timeline, see Table 1</w:delText>
        </w:r>
        <w:r w:rsidRPr="00D313CB" w:rsidDel="00FD104C">
          <w:rPr>
            <w:rFonts w:asciiTheme="majorBidi" w:eastAsia="Times" w:hAnsiTheme="majorBidi" w:cstheme="majorBidi"/>
          </w:rPr>
          <w:delText xml:space="preserve">. </w:delText>
        </w:r>
      </w:del>
    </w:p>
    <w:p w14:paraId="1A367079" w14:textId="3ABB8448" w:rsidR="007D5AEA" w:rsidRDefault="007D5AEA" w:rsidP="000736D1">
      <w:pPr>
        <w:spacing w:line="480" w:lineRule="auto"/>
        <w:rPr>
          <w:ins w:id="587" w:author="Celeste Baldwin" w:date="2025-06-03T12:13:00Z" w16du:dateUtc="2025-06-03T19:13:00Z"/>
          <w:rFonts w:asciiTheme="majorBidi" w:eastAsia="Times" w:hAnsiTheme="majorBidi" w:cstheme="majorBidi"/>
          <w:b/>
          <w:bCs/>
        </w:rPr>
      </w:pPr>
      <w:r w:rsidRPr="00FD104C">
        <w:rPr>
          <w:rFonts w:asciiTheme="majorBidi" w:eastAsia="Times" w:hAnsiTheme="majorBidi" w:cstheme="majorBidi"/>
          <w:b/>
          <w:bCs/>
          <w:rPrChange w:id="588" w:author="Celeste Baldwin" w:date="2025-06-03T12:11:00Z" w16du:dateUtc="2025-06-03T19:11:00Z">
            <w:rPr>
              <w:rFonts w:asciiTheme="majorBidi" w:eastAsia="Times" w:hAnsiTheme="majorBidi" w:cstheme="majorBidi"/>
              <w:i/>
              <w:iCs/>
            </w:rPr>
          </w:rPrChange>
        </w:rPr>
        <w:t>Table 1</w:t>
      </w:r>
    </w:p>
    <w:p w14:paraId="22101A87" w14:textId="2EEEAA7F" w:rsidR="00FD104C" w:rsidRDefault="00FD104C" w:rsidP="000736D1">
      <w:pPr>
        <w:spacing w:line="480" w:lineRule="auto"/>
        <w:rPr>
          <w:ins w:id="589" w:author="Celeste Baldwin" w:date="2025-06-03T12:13:00Z" w16du:dateUtc="2025-06-03T19:13:00Z"/>
          <w:rFonts w:asciiTheme="majorBidi" w:eastAsia="Times" w:hAnsiTheme="majorBidi" w:cstheme="majorBidi"/>
          <w:i/>
          <w:iCs/>
        </w:rPr>
      </w:pPr>
      <w:ins w:id="590" w:author="Celeste Baldwin" w:date="2025-06-03T12:13:00Z" w16du:dateUtc="2025-06-03T19:13:00Z">
        <w:r w:rsidRPr="00FD104C">
          <w:rPr>
            <w:rFonts w:asciiTheme="majorBidi" w:eastAsia="Times" w:hAnsiTheme="majorBidi" w:cstheme="majorBidi"/>
            <w:i/>
            <w:iCs/>
            <w:rPrChange w:id="591" w:author="Celeste Baldwin" w:date="2025-06-03T12:13:00Z" w16du:dateUtc="2025-06-03T19:13:00Z">
              <w:rPr>
                <w:rFonts w:asciiTheme="majorBidi" w:eastAsia="Times" w:hAnsiTheme="majorBidi" w:cstheme="majorBidi"/>
                <w:b/>
                <w:bCs/>
              </w:rPr>
            </w:rPrChange>
          </w:rPr>
          <w:t>Timeline for the Project</w:t>
        </w:r>
      </w:ins>
    </w:p>
    <w:p w14:paraId="4C7F176B" w14:textId="77777777" w:rsidR="00FD104C" w:rsidRPr="00FD104C" w:rsidRDefault="00FD104C" w:rsidP="000736D1">
      <w:pPr>
        <w:spacing w:line="480" w:lineRule="auto"/>
        <w:rPr>
          <w:rFonts w:asciiTheme="majorBidi" w:eastAsia="Times" w:hAnsiTheme="majorBidi" w:cstheme="majorBidi"/>
          <w:i/>
          <w:iCs/>
        </w:rPr>
      </w:pPr>
    </w:p>
    <w:tbl>
      <w:tblPr>
        <w:tblStyle w:val="TableGrid"/>
        <w:tblW w:w="0" w:type="auto"/>
        <w:tblInd w:w="1152" w:type="dxa"/>
        <w:tblLook w:val="04A0" w:firstRow="1" w:lastRow="0" w:firstColumn="1" w:lastColumn="0" w:noHBand="0" w:noVBand="1"/>
      </w:tblPr>
      <w:tblGrid>
        <w:gridCol w:w="2749"/>
        <w:gridCol w:w="2680"/>
        <w:gridCol w:w="2769"/>
      </w:tblGrid>
      <w:tr w:rsidR="004702B3" w:rsidRPr="004702B3" w14:paraId="58A534DE" w14:textId="77777777" w:rsidTr="00877A18">
        <w:tc>
          <w:tcPr>
            <w:tcW w:w="3194" w:type="dxa"/>
          </w:tcPr>
          <w:p w14:paraId="4ECA45CD" w14:textId="77777777" w:rsidR="004702B3" w:rsidRPr="004702B3" w:rsidRDefault="004702B3">
            <w:pPr>
              <w:rPr>
                <w:rFonts w:asciiTheme="majorBidi" w:eastAsia="Times" w:hAnsiTheme="majorBidi" w:cstheme="majorBidi"/>
                <w:b/>
                <w:bCs/>
              </w:rPr>
              <w:pPrChange w:id="592" w:author="Celeste Baldwin" w:date="2025-06-03T12:13:00Z" w16du:dateUtc="2025-06-03T19:13:00Z">
                <w:pPr>
                  <w:spacing w:line="480" w:lineRule="auto"/>
                </w:pPr>
              </w:pPrChange>
            </w:pPr>
            <w:r w:rsidRPr="004702B3">
              <w:rPr>
                <w:rFonts w:asciiTheme="majorBidi" w:eastAsia="Times" w:hAnsiTheme="majorBidi" w:cstheme="majorBidi"/>
                <w:b/>
                <w:bCs/>
              </w:rPr>
              <w:t>Activity</w:t>
            </w:r>
          </w:p>
        </w:tc>
        <w:tc>
          <w:tcPr>
            <w:tcW w:w="3195" w:type="dxa"/>
          </w:tcPr>
          <w:p w14:paraId="40E4B91E" w14:textId="77777777" w:rsidR="004702B3" w:rsidRPr="004702B3" w:rsidRDefault="004702B3">
            <w:pPr>
              <w:rPr>
                <w:rFonts w:asciiTheme="majorBidi" w:eastAsia="Times" w:hAnsiTheme="majorBidi" w:cstheme="majorBidi"/>
                <w:b/>
                <w:bCs/>
              </w:rPr>
              <w:pPrChange w:id="593" w:author="Celeste Baldwin" w:date="2025-06-03T12:13:00Z" w16du:dateUtc="2025-06-03T19:13:00Z">
                <w:pPr>
                  <w:spacing w:line="480" w:lineRule="auto"/>
                </w:pPr>
              </w:pPrChange>
            </w:pPr>
            <w:r w:rsidRPr="004702B3">
              <w:rPr>
                <w:rFonts w:asciiTheme="majorBidi" w:eastAsia="Times" w:hAnsiTheme="majorBidi" w:cstheme="majorBidi"/>
                <w:b/>
                <w:bCs/>
              </w:rPr>
              <w:t>Timeline</w:t>
            </w:r>
          </w:p>
        </w:tc>
        <w:tc>
          <w:tcPr>
            <w:tcW w:w="3195" w:type="dxa"/>
          </w:tcPr>
          <w:p w14:paraId="219E801A" w14:textId="77777777" w:rsidR="004702B3" w:rsidRPr="004702B3" w:rsidRDefault="004702B3">
            <w:pPr>
              <w:rPr>
                <w:rFonts w:asciiTheme="majorBidi" w:eastAsia="Times" w:hAnsiTheme="majorBidi" w:cstheme="majorBidi"/>
                <w:b/>
                <w:bCs/>
              </w:rPr>
              <w:pPrChange w:id="594" w:author="Celeste Baldwin" w:date="2025-06-03T12:13:00Z" w16du:dateUtc="2025-06-03T19:13:00Z">
                <w:pPr>
                  <w:spacing w:line="480" w:lineRule="auto"/>
                </w:pPr>
              </w:pPrChange>
            </w:pPr>
            <w:r w:rsidRPr="004702B3">
              <w:rPr>
                <w:rFonts w:asciiTheme="majorBidi" w:eastAsia="Times" w:hAnsiTheme="majorBidi" w:cstheme="majorBidi"/>
                <w:b/>
                <w:bCs/>
              </w:rPr>
              <w:t>Details</w:t>
            </w:r>
          </w:p>
        </w:tc>
      </w:tr>
      <w:tr w:rsidR="004702B3" w:rsidRPr="004702B3" w14:paraId="47FE6801" w14:textId="77777777" w:rsidTr="00877A18">
        <w:tc>
          <w:tcPr>
            <w:tcW w:w="3194" w:type="dxa"/>
          </w:tcPr>
          <w:p w14:paraId="54EA172B" w14:textId="77777777" w:rsidR="004702B3" w:rsidRPr="004702B3" w:rsidRDefault="004702B3">
            <w:pPr>
              <w:rPr>
                <w:rFonts w:asciiTheme="majorBidi" w:eastAsia="Times" w:hAnsiTheme="majorBidi" w:cstheme="majorBidi"/>
              </w:rPr>
              <w:pPrChange w:id="595" w:author="Celeste Baldwin" w:date="2025-06-03T12:13:00Z" w16du:dateUtc="2025-06-03T19:13:00Z">
                <w:pPr>
                  <w:spacing w:line="480" w:lineRule="auto"/>
                </w:pPr>
              </w:pPrChange>
            </w:pPr>
            <w:r w:rsidRPr="004702B3">
              <w:rPr>
                <w:rFonts w:asciiTheme="majorBidi" w:eastAsia="Times" w:hAnsiTheme="majorBidi" w:cstheme="majorBidi"/>
              </w:rPr>
              <w:t>Proposal Hearing</w:t>
            </w:r>
          </w:p>
        </w:tc>
        <w:tc>
          <w:tcPr>
            <w:tcW w:w="3195" w:type="dxa"/>
          </w:tcPr>
          <w:p w14:paraId="3387A364" w14:textId="77777777" w:rsidR="004702B3" w:rsidRPr="004702B3" w:rsidRDefault="004702B3">
            <w:pPr>
              <w:rPr>
                <w:rFonts w:asciiTheme="majorBidi" w:eastAsia="Times" w:hAnsiTheme="majorBidi" w:cstheme="majorBidi"/>
              </w:rPr>
              <w:pPrChange w:id="596" w:author="Celeste Baldwin" w:date="2025-06-03T12:13:00Z" w16du:dateUtc="2025-06-03T19:13:00Z">
                <w:pPr>
                  <w:spacing w:line="480" w:lineRule="auto"/>
                </w:pPr>
              </w:pPrChange>
            </w:pPr>
            <w:r w:rsidRPr="004702B3">
              <w:rPr>
                <w:rFonts w:asciiTheme="majorBidi" w:eastAsia="Times" w:hAnsiTheme="majorBidi" w:cstheme="majorBidi"/>
              </w:rPr>
              <w:t>Week 1</w:t>
            </w:r>
          </w:p>
        </w:tc>
        <w:tc>
          <w:tcPr>
            <w:tcW w:w="3195" w:type="dxa"/>
          </w:tcPr>
          <w:p w14:paraId="7593F3D7" w14:textId="77777777" w:rsidR="004702B3" w:rsidRPr="004702B3" w:rsidRDefault="004702B3">
            <w:pPr>
              <w:rPr>
                <w:rFonts w:asciiTheme="majorBidi" w:eastAsia="Times" w:hAnsiTheme="majorBidi" w:cstheme="majorBidi"/>
              </w:rPr>
              <w:pPrChange w:id="597" w:author="Celeste Baldwin" w:date="2025-06-03T12:13:00Z" w16du:dateUtc="2025-06-03T19:13:00Z">
                <w:pPr>
                  <w:spacing w:line="480" w:lineRule="auto"/>
                </w:pPr>
              </w:pPrChange>
            </w:pPr>
            <w:r w:rsidRPr="004702B3">
              <w:rPr>
                <w:rFonts w:asciiTheme="majorBidi" w:eastAsia="Times" w:hAnsiTheme="majorBidi" w:cstheme="majorBidi"/>
              </w:rPr>
              <w:t>Present project to committee, gather feedback.</w:t>
            </w:r>
          </w:p>
        </w:tc>
      </w:tr>
      <w:tr w:rsidR="004702B3" w:rsidRPr="004702B3" w14:paraId="384D6370" w14:textId="77777777" w:rsidTr="00877A18">
        <w:tc>
          <w:tcPr>
            <w:tcW w:w="3194" w:type="dxa"/>
          </w:tcPr>
          <w:p w14:paraId="05E8D398" w14:textId="77777777" w:rsidR="004702B3" w:rsidRPr="004702B3" w:rsidRDefault="004702B3">
            <w:pPr>
              <w:rPr>
                <w:rFonts w:asciiTheme="majorBidi" w:eastAsia="Times" w:hAnsiTheme="majorBidi" w:cstheme="majorBidi"/>
              </w:rPr>
              <w:pPrChange w:id="598" w:author="Celeste Baldwin" w:date="2025-06-03T12:13:00Z" w16du:dateUtc="2025-06-03T19:13:00Z">
                <w:pPr>
                  <w:spacing w:line="480" w:lineRule="auto"/>
                </w:pPr>
              </w:pPrChange>
            </w:pPr>
            <w:r w:rsidRPr="004702B3">
              <w:rPr>
                <w:rFonts w:asciiTheme="majorBidi" w:eastAsia="Times" w:hAnsiTheme="majorBidi" w:cstheme="majorBidi"/>
              </w:rPr>
              <w:t xml:space="preserve">IRB Approval </w:t>
            </w:r>
          </w:p>
        </w:tc>
        <w:tc>
          <w:tcPr>
            <w:tcW w:w="3195" w:type="dxa"/>
          </w:tcPr>
          <w:p w14:paraId="500A30E7" w14:textId="77777777" w:rsidR="004702B3" w:rsidRPr="004702B3" w:rsidRDefault="004702B3">
            <w:pPr>
              <w:rPr>
                <w:rFonts w:asciiTheme="majorBidi" w:eastAsia="Times" w:hAnsiTheme="majorBidi" w:cstheme="majorBidi"/>
              </w:rPr>
              <w:pPrChange w:id="599" w:author="Celeste Baldwin" w:date="2025-06-03T12:13:00Z" w16du:dateUtc="2025-06-03T19:13:00Z">
                <w:pPr>
                  <w:spacing w:line="480" w:lineRule="auto"/>
                </w:pPr>
              </w:pPrChange>
            </w:pPr>
            <w:r w:rsidRPr="004702B3">
              <w:rPr>
                <w:rFonts w:asciiTheme="majorBidi" w:eastAsia="Times" w:hAnsiTheme="majorBidi" w:cstheme="majorBidi"/>
              </w:rPr>
              <w:t>Weeks 2–6</w:t>
            </w:r>
          </w:p>
        </w:tc>
        <w:tc>
          <w:tcPr>
            <w:tcW w:w="3195" w:type="dxa"/>
          </w:tcPr>
          <w:p w14:paraId="32030115" w14:textId="77777777" w:rsidR="004702B3" w:rsidRPr="004702B3" w:rsidRDefault="004702B3">
            <w:pPr>
              <w:rPr>
                <w:rFonts w:asciiTheme="majorBidi" w:eastAsia="Times" w:hAnsiTheme="majorBidi" w:cstheme="majorBidi"/>
              </w:rPr>
              <w:pPrChange w:id="600" w:author="Celeste Baldwin" w:date="2025-06-03T12:13:00Z" w16du:dateUtc="2025-06-03T19:13:00Z">
                <w:pPr>
                  <w:spacing w:line="480" w:lineRule="auto"/>
                </w:pPr>
              </w:pPrChange>
            </w:pPr>
            <w:r w:rsidRPr="004702B3">
              <w:rPr>
                <w:rFonts w:asciiTheme="majorBidi" w:eastAsia="Times" w:hAnsiTheme="majorBidi" w:cstheme="majorBidi"/>
              </w:rPr>
              <w:t xml:space="preserve">Submit IRB application to secure approval from the </w:t>
            </w:r>
            <w:r w:rsidRPr="004702B3">
              <w:rPr>
                <w:rFonts w:asciiTheme="majorBidi" w:eastAsia="Times" w:hAnsiTheme="majorBidi" w:cstheme="majorBidi"/>
              </w:rPr>
              <w:lastRenderedPageBreak/>
              <w:t>Institution’s IRB and await approval.</w:t>
            </w:r>
          </w:p>
        </w:tc>
      </w:tr>
      <w:tr w:rsidR="004702B3" w:rsidRPr="004702B3" w14:paraId="2B1F51FC" w14:textId="77777777" w:rsidTr="00877A18">
        <w:tc>
          <w:tcPr>
            <w:tcW w:w="3194" w:type="dxa"/>
          </w:tcPr>
          <w:p w14:paraId="0BEC8D3E" w14:textId="77777777" w:rsidR="004702B3" w:rsidRPr="004702B3" w:rsidRDefault="004702B3">
            <w:pPr>
              <w:rPr>
                <w:rFonts w:asciiTheme="majorBidi" w:eastAsia="Times" w:hAnsiTheme="majorBidi" w:cstheme="majorBidi"/>
              </w:rPr>
              <w:pPrChange w:id="601" w:author="Celeste Baldwin" w:date="2025-06-03T12:13:00Z" w16du:dateUtc="2025-06-03T19:13:00Z">
                <w:pPr>
                  <w:spacing w:line="480" w:lineRule="auto"/>
                </w:pPr>
              </w:pPrChange>
            </w:pPr>
            <w:r w:rsidRPr="004702B3">
              <w:rPr>
                <w:rFonts w:asciiTheme="majorBidi" w:eastAsia="Times" w:hAnsiTheme="majorBidi" w:cstheme="majorBidi"/>
              </w:rPr>
              <w:lastRenderedPageBreak/>
              <w:t>Participant Recruitment and Distribution of Informed Consent Forms</w:t>
            </w:r>
          </w:p>
        </w:tc>
        <w:tc>
          <w:tcPr>
            <w:tcW w:w="3195" w:type="dxa"/>
          </w:tcPr>
          <w:p w14:paraId="0CF336ED" w14:textId="77777777" w:rsidR="004702B3" w:rsidRPr="004702B3" w:rsidRDefault="004702B3">
            <w:pPr>
              <w:rPr>
                <w:rFonts w:asciiTheme="majorBidi" w:eastAsia="Times" w:hAnsiTheme="majorBidi" w:cstheme="majorBidi"/>
              </w:rPr>
              <w:pPrChange w:id="602" w:author="Celeste Baldwin" w:date="2025-06-03T12:13:00Z" w16du:dateUtc="2025-06-03T19:13:00Z">
                <w:pPr>
                  <w:spacing w:line="480" w:lineRule="auto"/>
                </w:pPr>
              </w:pPrChange>
            </w:pPr>
            <w:r w:rsidRPr="004702B3">
              <w:rPr>
                <w:rFonts w:asciiTheme="majorBidi" w:eastAsia="Times" w:hAnsiTheme="majorBidi" w:cstheme="majorBidi"/>
              </w:rPr>
              <w:t>Weeks 7–8</w:t>
            </w:r>
          </w:p>
        </w:tc>
        <w:tc>
          <w:tcPr>
            <w:tcW w:w="3195" w:type="dxa"/>
          </w:tcPr>
          <w:p w14:paraId="698EECCD" w14:textId="77777777" w:rsidR="004702B3" w:rsidRPr="004702B3" w:rsidRDefault="004702B3">
            <w:pPr>
              <w:rPr>
                <w:rFonts w:asciiTheme="majorBidi" w:eastAsia="Times" w:hAnsiTheme="majorBidi" w:cstheme="majorBidi"/>
              </w:rPr>
              <w:pPrChange w:id="603" w:author="Celeste Baldwin" w:date="2025-06-03T12:13:00Z" w16du:dateUtc="2025-06-03T19:13:00Z">
                <w:pPr>
                  <w:spacing w:line="480" w:lineRule="auto"/>
                </w:pPr>
              </w:pPrChange>
            </w:pPr>
            <w:r w:rsidRPr="004702B3">
              <w:rPr>
                <w:rFonts w:asciiTheme="majorBidi" w:eastAsia="Times" w:hAnsiTheme="majorBidi" w:cstheme="majorBidi"/>
              </w:rPr>
              <w:t>Recruit eligible participants based on the inclusion and exclusion criteria, obtain informed consent. Disseminate informed consent to participants via Qualtrics</w:t>
            </w:r>
          </w:p>
        </w:tc>
      </w:tr>
      <w:tr w:rsidR="004702B3" w:rsidRPr="004702B3" w14:paraId="243466D6" w14:textId="77777777" w:rsidTr="00877A18">
        <w:tc>
          <w:tcPr>
            <w:tcW w:w="3194" w:type="dxa"/>
          </w:tcPr>
          <w:p w14:paraId="6B98FE65" w14:textId="77777777" w:rsidR="004702B3" w:rsidRPr="004702B3" w:rsidRDefault="004702B3">
            <w:pPr>
              <w:rPr>
                <w:rFonts w:asciiTheme="majorBidi" w:eastAsia="Times" w:hAnsiTheme="majorBidi" w:cstheme="majorBidi"/>
              </w:rPr>
              <w:pPrChange w:id="604" w:author="Celeste Baldwin" w:date="2025-06-03T12:13:00Z" w16du:dateUtc="2025-06-03T19:13:00Z">
                <w:pPr>
                  <w:spacing w:line="480" w:lineRule="auto"/>
                </w:pPr>
              </w:pPrChange>
            </w:pPr>
            <w:r w:rsidRPr="004702B3">
              <w:rPr>
                <w:rFonts w:asciiTheme="majorBidi" w:eastAsia="Times" w:hAnsiTheme="majorBidi" w:cstheme="majorBidi"/>
              </w:rPr>
              <w:t>Pre-Intervention Survey</w:t>
            </w:r>
          </w:p>
        </w:tc>
        <w:tc>
          <w:tcPr>
            <w:tcW w:w="3195" w:type="dxa"/>
          </w:tcPr>
          <w:p w14:paraId="67645E54" w14:textId="77777777" w:rsidR="004702B3" w:rsidRPr="004702B3" w:rsidRDefault="004702B3">
            <w:pPr>
              <w:rPr>
                <w:rFonts w:asciiTheme="majorBidi" w:eastAsia="Times" w:hAnsiTheme="majorBidi" w:cstheme="majorBidi"/>
              </w:rPr>
              <w:pPrChange w:id="605" w:author="Celeste Baldwin" w:date="2025-06-03T12:13:00Z" w16du:dateUtc="2025-06-03T19:13:00Z">
                <w:pPr>
                  <w:spacing w:line="480" w:lineRule="auto"/>
                </w:pPr>
              </w:pPrChange>
            </w:pPr>
            <w:r w:rsidRPr="004702B3">
              <w:rPr>
                <w:rFonts w:asciiTheme="majorBidi" w:eastAsia="Times" w:hAnsiTheme="majorBidi" w:cstheme="majorBidi"/>
              </w:rPr>
              <w:t>Week 9</w:t>
            </w:r>
          </w:p>
        </w:tc>
        <w:tc>
          <w:tcPr>
            <w:tcW w:w="3195" w:type="dxa"/>
          </w:tcPr>
          <w:p w14:paraId="10839D40" w14:textId="77777777" w:rsidR="004702B3" w:rsidRPr="004702B3" w:rsidRDefault="004702B3">
            <w:pPr>
              <w:rPr>
                <w:rFonts w:asciiTheme="majorBidi" w:eastAsia="Times" w:hAnsiTheme="majorBidi" w:cstheme="majorBidi"/>
              </w:rPr>
              <w:pPrChange w:id="606" w:author="Celeste Baldwin" w:date="2025-06-03T12:13:00Z" w16du:dateUtc="2025-06-03T19:13:00Z">
                <w:pPr>
                  <w:spacing w:line="480" w:lineRule="auto"/>
                </w:pPr>
              </w:pPrChange>
            </w:pPr>
            <w:r w:rsidRPr="004702B3">
              <w:rPr>
                <w:rFonts w:asciiTheme="majorBidi" w:eastAsia="Times" w:hAnsiTheme="majorBidi" w:cstheme="majorBidi"/>
              </w:rPr>
              <w:t>Administer the Central Vancouver Island Multicultural Society Cultural Competence Self-Assessment Checklist and confidence scale as pre-intervention surveys to establish baseline data on participants’ current cultural competence status.</w:t>
            </w:r>
          </w:p>
        </w:tc>
      </w:tr>
      <w:tr w:rsidR="004702B3" w:rsidRPr="004702B3" w14:paraId="1B3306A5" w14:textId="77777777" w:rsidTr="00877A18">
        <w:tc>
          <w:tcPr>
            <w:tcW w:w="3194" w:type="dxa"/>
          </w:tcPr>
          <w:p w14:paraId="0959D745" w14:textId="77777777" w:rsidR="004702B3" w:rsidRPr="004702B3" w:rsidRDefault="004702B3">
            <w:pPr>
              <w:rPr>
                <w:rFonts w:asciiTheme="majorBidi" w:eastAsia="Times" w:hAnsiTheme="majorBidi" w:cstheme="majorBidi"/>
              </w:rPr>
              <w:pPrChange w:id="607" w:author="Celeste Baldwin" w:date="2025-06-03T12:13:00Z" w16du:dateUtc="2025-06-03T19:13:00Z">
                <w:pPr>
                  <w:spacing w:line="480" w:lineRule="auto"/>
                </w:pPr>
              </w:pPrChange>
            </w:pPr>
            <w:r w:rsidRPr="004702B3">
              <w:rPr>
                <w:rFonts w:asciiTheme="majorBidi" w:eastAsia="Times" w:hAnsiTheme="majorBidi" w:cstheme="majorBidi"/>
              </w:rPr>
              <w:t>Educational Intervention</w:t>
            </w:r>
          </w:p>
        </w:tc>
        <w:tc>
          <w:tcPr>
            <w:tcW w:w="3195" w:type="dxa"/>
          </w:tcPr>
          <w:p w14:paraId="56A41608" w14:textId="77777777" w:rsidR="004702B3" w:rsidRPr="004702B3" w:rsidRDefault="004702B3">
            <w:pPr>
              <w:rPr>
                <w:rFonts w:asciiTheme="majorBidi" w:eastAsia="Times" w:hAnsiTheme="majorBidi" w:cstheme="majorBidi"/>
              </w:rPr>
              <w:pPrChange w:id="608" w:author="Celeste Baldwin" w:date="2025-06-03T12:13:00Z" w16du:dateUtc="2025-06-03T19:13:00Z">
                <w:pPr>
                  <w:spacing w:line="480" w:lineRule="auto"/>
                </w:pPr>
              </w:pPrChange>
            </w:pPr>
            <w:r w:rsidRPr="004702B3">
              <w:rPr>
                <w:rFonts w:asciiTheme="majorBidi" w:eastAsia="Times" w:hAnsiTheme="majorBidi" w:cstheme="majorBidi"/>
              </w:rPr>
              <w:t>Weeks 10–12</w:t>
            </w:r>
          </w:p>
        </w:tc>
        <w:tc>
          <w:tcPr>
            <w:tcW w:w="3195" w:type="dxa"/>
          </w:tcPr>
          <w:p w14:paraId="6FEE11F0" w14:textId="77777777" w:rsidR="004702B3" w:rsidRPr="004702B3" w:rsidRDefault="004702B3">
            <w:pPr>
              <w:rPr>
                <w:rFonts w:asciiTheme="majorBidi" w:eastAsia="Times" w:hAnsiTheme="majorBidi" w:cstheme="majorBidi"/>
              </w:rPr>
              <w:pPrChange w:id="609" w:author="Celeste Baldwin" w:date="2025-06-03T12:13:00Z" w16du:dateUtc="2025-06-03T19:13:00Z">
                <w:pPr>
                  <w:spacing w:line="480" w:lineRule="auto"/>
                </w:pPr>
              </w:pPrChange>
            </w:pPr>
            <w:r w:rsidRPr="004702B3">
              <w:rPr>
                <w:rFonts w:asciiTheme="majorBidi" w:eastAsia="Times" w:hAnsiTheme="majorBidi" w:cstheme="majorBidi"/>
              </w:rPr>
              <w:t>Conduct cultural competence training sessions via Zoom and distribute educational materials.</w:t>
            </w:r>
          </w:p>
        </w:tc>
      </w:tr>
      <w:tr w:rsidR="004702B3" w:rsidRPr="004702B3" w14:paraId="4663E341" w14:textId="77777777" w:rsidTr="00877A18">
        <w:tc>
          <w:tcPr>
            <w:tcW w:w="3194" w:type="dxa"/>
          </w:tcPr>
          <w:p w14:paraId="0F92B57F" w14:textId="77777777" w:rsidR="004702B3" w:rsidRPr="004702B3" w:rsidRDefault="004702B3">
            <w:pPr>
              <w:rPr>
                <w:rFonts w:asciiTheme="majorBidi" w:eastAsia="Times" w:hAnsiTheme="majorBidi" w:cstheme="majorBidi"/>
              </w:rPr>
              <w:pPrChange w:id="610" w:author="Celeste Baldwin" w:date="2025-06-03T12:13:00Z" w16du:dateUtc="2025-06-03T19:13:00Z">
                <w:pPr>
                  <w:spacing w:line="480" w:lineRule="auto"/>
                </w:pPr>
              </w:pPrChange>
            </w:pPr>
            <w:r w:rsidRPr="004702B3">
              <w:rPr>
                <w:rFonts w:asciiTheme="majorBidi" w:eastAsia="Times" w:hAnsiTheme="majorBidi" w:cstheme="majorBidi"/>
              </w:rPr>
              <w:t>Post-Intervention Survey</w:t>
            </w:r>
          </w:p>
        </w:tc>
        <w:tc>
          <w:tcPr>
            <w:tcW w:w="3195" w:type="dxa"/>
          </w:tcPr>
          <w:p w14:paraId="0A497C8B" w14:textId="77777777" w:rsidR="004702B3" w:rsidRPr="004702B3" w:rsidRDefault="004702B3">
            <w:pPr>
              <w:rPr>
                <w:rFonts w:asciiTheme="majorBidi" w:eastAsia="Times" w:hAnsiTheme="majorBidi" w:cstheme="majorBidi"/>
              </w:rPr>
              <w:pPrChange w:id="611" w:author="Celeste Baldwin" w:date="2025-06-03T12:13:00Z" w16du:dateUtc="2025-06-03T19:13:00Z">
                <w:pPr>
                  <w:spacing w:line="480" w:lineRule="auto"/>
                </w:pPr>
              </w:pPrChange>
            </w:pPr>
            <w:r w:rsidRPr="004702B3">
              <w:rPr>
                <w:rFonts w:asciiTheme="majorBidi" w:eastAsia="Times" w:hAnsiTheme="majorBidi" w:cstheme="majorBidi"/>
              </w:rPr>
              <w:t>Week 13</w:t>
            </w:r>
          </w:p>
        </w:tc>
        <w:tc>
          <w:tcPr>
            <w:tcW w:w="3195" w:type="dxa"/>
          </w:tcPr>
          <w:p w14:paraId="403B84D6" w14:textId="77777777" w:rsidR="004702B3" w:rsidRPr="004702B3" w:rsidRDefault="004702B3">
            <w:pPr>
              <w:rPr>
                <w:rFonts w:asciiTheme="majorBidi" w:eastAsia="Times" w:hAnsiTheme="majorBidi" w:cstheme="majorBidi"/>
              </w:rPr>
              <w:pPrChange w:id="612" w:author="Celeste Baldwin" w:date="2025-06-03T12:13:00Z" w16du:dateUtc="2025-06-03T19:13:00Z">
                <w:pPr>
                  <w:spacing w:line="480" w:lineRule="auto"/>
                </w:pPr>
              </w:pPrChange>
            </w:pPr>
            <w:r w:rsidRPr="004702B3">
              <w:rPr>
                <w:rFonts w:asciiTheme="majorBidi" w:eastAsia="Times" w:hAnsiTheme="majorBidi" w:cstheme="majorBidi"/>
              </w:rPr>
              <w:t>Re-administer the Central Vancouver Island Multicultural Society Cultural Competence Self-Assessment Checklist and confidence scale.</w:t>
            </w:r>
          </w:p>
        </w:tc>
      </w:tr>
      <w:tr w:rsidR="004702B3" w:rsidRPr="004702B3" w14:paraId="40BC0EED" w14:textId="77777777" w:rsidTr="00877A18">
        <w:tc>
          <w:tcPr>
            <w:tcW w:w="3194" w:type="dxa"/>
          </w:tcPr>
          <w:p w14:paraId="01120278" w14:textId="77777777" w:rsidR="004702B3" w:rsidRPr="004702B3" w:rsidRDefault="004702B3">
            <w:pPr>
              <w:rPr>
                <w:rFonts w:asciiTheme="majorBidi" w:eastAsia="Times" w:hAnsiTheme="majorBidi" w:cstheme="majorBidi"/>
              </w:rPr>
              <w:pPrChange w:id="613" w:author="Celeste Baldwin" w:date="2025-06-03T12:13:00Z" w16du:dateUtc="2025-06-03T19:13:00Z">
                <w:pPr>
                  <w:spacing w:line="480" w:lineRule="auto"/>
                </w:pPr>
              </w:pPrChange>
            </w:pPr>
            <w:r w:rsidRPr="004702B3">
              <w:rPr>
                <w:rFonts w:asciiTheme="majorBidi" w:eastAsia="Times" w:hAnsiTheme="majorBidi" w:cstheme="majorBidi"/>
              </w:rPr>
              <w:t>Data Analysis</w:t>
            </w:r>
          </w:p>
        </w:tc>
        <w:tc>
          <w:tcPr>
            <w:tcW w:w="3195" w:type="dxa"/>
          </w:tcPr>
          <w:p w14:paraId="2AF55E82" w14:textId="77777777" w:rsidR="004702B3" w:rsidRPr="004702B3" w:rsidRDefault="004702B3">
            <w:pPr>
              <w:rPr>
                <w:rFonts w:asciiTheme="majorBidi" w:eastAsia="Times" w:hAnsiTheme="majorBidi" w:cstheme="majorBidi"/>
              </w:rPr>
              <w:pPrChange w:id="614" w:author="Celeste Baldwin" w:date="2025-06-03T12:13:00Z" w16du:dateUtc="2025-06-03T19:13:00Z">
                <w:pPr>
                  <w:spacing w:line="480" w:lineRule="auto"/>
                </w:pPr>
              </w:pPrChange>
            </w:pPr>
            <w:r w:rsidRPr="004702B3">
              <w:rPr>
                <w:rFonts w:asciiTheme="majorBidi" w:eastAsia="Times" w:hAnsiTheme="majorBidi" w:cstheme="majorBidi"/>
              </w:rPr>
              <w:t>Week 14</w:t>
            </w:r>
          </w:p>
        </w:tc>
        <w:tc>
          <w:tcPr>
            <w:tcW w:w="3195" w:type="dxa"/>
          </w:tcPr>
          <w:p w14:paraId="22375B73" w14:textId="77777777" w:rsidR="004702B3" w:rsidRPr="004702B3" w:rsidRDefault="004702B3">
            <w:pPr>
              <w:rPr>
                <w:rFonts w:asciiTheme="majorBidi" w:eastAsia="Times" w:hAnsiTheme="majorBidi" w:cstheme="majorBidi"/>
              </w:rPr>
              <w:pPrChange w:id="615" w:author="Celeste Baldwin" w:date="2025-06-03T12:13:00Z" w16du:dateUtc="2025-06-03T19:13:00Z">
                <w:pPr>
                  <w:spacing w:line="480" w:lineRule="auto"/>
                </w:pPr>
              </w:pPrChange>
            </w:pPr>
            <w:r w:rsidRPr="004702B3">
              <w:rPr>
                <w:rFonts w:asciiTheme="majorBidi" w:eastAsia="Times" w:hAnsiTheme="majorBidi" w:cstheme="majorBidi"/>
              </w:rPr>
              <w:t>Use Intellectus Statistics, conduct paired t-tests to evaluate changes in cultural competence levels.</w:t>
            </w:r>
          </w:p>
        </w:tc>
      </w:tr>
      <w:tr w:rsidR="004702B3" w:rsidRPr="004702B3" w14:paraId="17A96D50" w14:textId="77777777" w:rsidTr="00877A18">
        <w:tc>
          <w:tcPr>
            <w:tcW w:w="3194" w:type="dxa"/>
          </w:tcPr>
          <w:p w14:paraId="09956884" w14:textId="77777777" w:rsidR="004702B3" w:rsidRPr="004702B3" w:rsidRDefault="004702B3">
            <w:pPr>
              <w:rPr>
                <w:rFonts w:asciiTheme="majorBidi" w:eastAsia="Times" w:hAnsiTheme="majorBidi" w:cstheme="majorBidi"/>
              </w:rPr>
              <w:pPrChange w:id="616" w:author="Celeste Baldwin" w:date="2025-06-03T12:13:00Z" w16du:dateUtc="2025-06-03T19:13:00Z">
                <w:pPr>
                  <w:spacing w:line="480" w:lineRule="auto"/>
                </w:pPr>
              </w:pPrChange>
            </w:pPr>
            <w:r w:rsidRPr="004702B3">
              <w:rPr>
                <w:rFonts w:asciiTheme="majorBidi" w:eastAsia="Times" w:hAnsiTheme="majorBidi" w:cstheme="majorBidi"/>
              </w:rPr>
              <w:t>Compile and Disseminate Findings</w:t>
            </w:r>
          </w:p>
        </w:tc>
        <w:tc>
          <w:tcPr>
            <w:tcW w:w="3195" w:type="dxa"/>
          </w:tcPr>
          <w:p w14:paraId="43D7339E" w14:textId="77777777" w:rsidR="004702B3" w:rsidRPr="004702B3" w:rsidRDefault="004702B3">
            <w:pPr>
              <w:rPr>
                <w:rFonts w:asciiTheme="majorBidi" w:eastAsia="Times" w:hAnsiTheme="majorBidi" w:cstheme="majorBidi"/>
              </w:rPr>
              <w:pPrChange w:id="617" w:author="Celeste Baldwin" w:date="2025-06-03T12:13:00Z" w16du:dateUtc="2025-06-03T19:13:00Z">
                <w:pPr>
                  <w:spacing w:line="480" w:lineRule="auto"/>
                </w:pPr>
              </w:pPrChange>
            </w:pPr>
            <w:r w:rsidRPr="004702B3">
              <w:rPr>
                <w:rFonts w:asciiTheme="majorBidi" w:eastAsia="Times" w:hAnsiTheme="majorBidi" w:cstheme="majorBidi"/>
              </w:rPr>
              <w:t>Week 14</w:t>
            </w:r>
          </w:p>
        </w:tc>
        <w:tc>
          <w:tcPr>
            <w:tcW w:w="3195" w:type="dxa"/>
          </w:tcPr>
          <w:p w14:paraId="31E41FEC" w14:textId="77777777" w:rsidR="004702B3" w:rsidRPr="004702B3" w:rsidRDefault="004702B3">
            <w:pPr>
              <w:rPr>
                <w:rFonts w:asciiTheme="majorBidi" w:eastAsia="Times" w:hAnsiTheme="majorBidi" w:cstheme="majorBidi"/>
              </w:rPr>
              <w:pPrChange w:id="618" w:author="Celeste Baldwin" w:date="2025-06-03T12:13:00Z" w16du:dateUtc="2025-06-03T19:13:00Z">
                <w:pPr>
                  <w:spacing w:line="480" w:lineRule="auto"/>
                </w:pPr>
              </w:pPrChange>
            </w:pPr>
            <w:r w:rsidRPr="004702B3">
              <w:rPr>
                <w:rFonts w:asciiTheme="majorBidi" w:eastAsia="Times" w:hAnsiTheme="majorBidi" w:cstheme="majorBidi"/>
              </w:rPr>
              <w:t>Present findings to stakeholders and academic reviewers. Share outcomes with stakeholders.</w:t>
            </w:r>
          </w:p>
        </w:tc>
      </w:tr>
    </w:tbl>
    <w:p w14:paraId="602EE2A6" w14:textId="13EB028F" w:rsidR="007D5AEA" w:rsidRDefault="007D5AEA" w:rsidP="000736D1">
      <w:pPr>
        <w:spacing w:line="480" w:lineRule="auto"/>
        <w:rPr>
          <w:rFonts w:asciiTheme="majorBidi" w:eastAsia="Times" w:hAnsiTheme="majorBidi" w:cstheme="majorBidi"/>
          <w:b/>
          <w:bCs/>
        </w:rPr>
      </w:pPr>
    </w:p>
    <w:p w14:paraId="11315163" w14:textId="73D63F00" w:rsidR="00404785" w:rsidRPr="00CB07DB" w:rsidRDefault="00404785">
      <w:pPr>
        <w:pStyle w:val="Heading1"/>
        <w:spacing w:line="480" w:lineRule="auto"/>
        <w:rPr>
          <w:rFonts w:eastAsia="Times"/>
          <w:b/>
          <w:bCs/>
        </w:rPr>
        <w:pPrChange w:id="619" w:author="Celeste Baldwin" w:date="2025-06-03T11:26:00Z" w16du:dateUtc="2025-06-03T18:26:00Z">
          <w:pPr>
            <w:pStyle w:val="Heading1"/>
          </w:pPr>
        </w:pPrChange>
      </w:pPr>
      <w:bookmarkStart w:id="620" w:name="_Toc195446859"/>
      <w:r w:rsidRPr="00CB07DB">
        <w:rPr>
          <w:rFonts w:eastAsia="Times"/>
          <w:b/>
          <w:bCs/>
        </w:rPr>
        <w:lastRenderedPageBreak/>
        <w:t>Conclusion</w:t>
      </w:r>
      <w:bookmarkEnd w:id="620"/>
    </w:p>
    <w:p w14:paraId="59B75259" w14:textId="77777777" w:rsidR="00FD104C" w:rsidRDefault="007D5AEA" w:rsidP="000736D1">
      <w:pPr>
        <w:spacing w:line="480" w:lineRule="auto"/>
        <w:ind w:firstLine="720"/>
        <w:rPr>
          <w:ins w:id="621" w:author="Celeste Baldwin" w:date="2025-06-03T12:13:00Z" w16du:dateUtc="2025-06-03T19:13:00Z"/>
          <w:rFonts w:asciiTheme="majorBidi" w:eastAsia="Times" w:hAnsiTheme="majorBidi" w:cstheme="majorBidi"/>
        </w:rPr>
      </w:pPr>
      <w:r w:rsidRPr="00E906DE">
        <w:rPr>
          <w:rFonts w:asciiTheme="majorBidi" w:eastAsia="Times" w:hAnsiTheme="majorBidi" w:cstheme="majorBidi"/>
        </w:rPr>
        <w:t xml:space="preserve">In conclusion, the chapter discussed key components such as the project’s site, actions, design, informed consent, inclusion and exclusion measures, IRB approval, </w:t>
      </w:r>
      <w:r w:rsidR="00826AC5" w:rsidRPr="00E906DE">
        <w:rPr>
          <w:rFonts w:asciiTheme="majorBidi" w:eastAsia="Times" w:hAnsiTheme="majorBidi" w:cstheme="majorBidi"/>
        </w:rPr>
        <w:t>tools</w:t>
      </w:r>
      <w:r w:rsidRPr="00E906DE">
        <w:rPr>
          <w:rFonts w:asciiTheme="majorBidi" w:eastAsia="Times" w:hAnsiTheme="majorBidi" w:cstheme="majorBidi"/>
        </w:rPr>
        <w:t xml:space="preserve">, and data analysis. The project will comprise a sample size of forty human subjects who will complete </w:t>
      </w:r>
      <w:r w:rsidR="00826AC5" w:rsidRPr="00E906DE">
        <w:rPr>
          <w:rFonts w:asciiTheme="majorBidi" w:eastAsia="Times" w:hAnsiTheme="majorBidi" w:cstheme="majorBidi"/>
        </w:rPr>
        <w:t>pre- and</w:t>
      </w:r>
      <w:r w:rsidRPr="00E906DE">
        <w:rPr>
          <w:rFonts w:asciiTheme="majorBidi" w:eastAsia="Times" w:hAnsiTheme="majorBidi" w:cstheme="majorBidi"/>
        </w:rPr>
        <w:t xml:space="preserve"> post-intervention queries. Besides, the principal investigator will ascertain </w:t>
      </w:r>
      <w:r w:rsidR="00826AC5" w:rsidRPr="00E906DE">
        <w:rPr>
          <w:rFonts w:asciiTheme="majorBidi" w:eastAsia="Times" w:hAnsiTheme="majorBidi" w:cstheme="majorBidi"/>
        </w:rPr>
        <w:t xml:space="preserve">that </w:t>
      </w:r>
      <w:r w:rsidRPr="00E906DE">
        <w:rPr>
          <w:rFonts w:asciiTheme="majorBidi" w:eastAsia="Times" w:hAnsiTheme="majorBidi" w:cstheme="majorBidi"/>
        </w:rPr>
        <w:t xml:space="preserve">they adhere to the ethical standards required for conducting research with human subjects and foster a trustworthy environment that encourages honest and open participation. </w:t>
      </w:r>
    </w:p>
    <w:p w14:paraId="27F375C2" w14:textId="602DD7A9" w:rsidR="007D5AEA" w:rsidRPr="00E906DE" w:rsidRDefault="007D5AEA" w:rsidP="000736D1">
      <w:pPr>
        <w:spacing w:line="480" w:lineRule="auto"/>
        <w:ind w:firstLine="720"/>
        <w:rPr>
          <w:rFonts w:asciiTheme="majorBidi" w:eastAsia="Times" w:hAnsiTheme="majorBidi" w:cstheme="majorBidi"/>
        </w:rPr>
      </w:pPr>
      <w:r w:rsidRPr="00E906DE">
        <w:rPr>
          <w:rFonts w:asciiTheme="majorBidi" w:eastAsia="Times" w:hAnsiTheme="majorBidi" w:cstheme="majorBidi"/>
        </w:rPr>
        <w:t>The Cultural Competence Self-Assessment Checklist is an effective and unswerving tool for assessing changes in cultural competence among nurses. The instrument will provide comprehensive data to gauge the influence of the intervention on nurses' cultural awareness, knowledge, and skills, ultimately supporting the project's aim of boosting cognitive health delivery procedures. Although the project is marred by a small sample</w:t>
      </w:r>
      <w:r w:rsidR="00826AC5" w:rsidRPr="00E906DE">
        <w:rPr>
          <w:rFonts w:asciiTheme="majorBidi" w:eastAsia="Times" w:hAnsiTheme="majorBidi" w:cstheme="majorBidi"/>
        </w:rPr>
        <w:t>,</w:t>
      </w:r>
      <w:r w:rsidRPr="00E906DE">
        <w:rPr>
          <w:rFonts w:asciiTheme="majorBidi" w:eastAsia="Times" w:hAnsiTheme="majorBidi" w:cstheme="majorBidi"/>
        </w:rPr>
        <w:t xml:space="preserve"> which may restrict the generalizability of the results, the sample may provide precise and sophisticated measurements. Most importantly, the findings will allow for transferability to other clinical contexts, ensuring that readers </w:t>
      </w:r>
      <w:r w:rsidR="00826AC5" w:rsidRPr="00E906DE">
        <w:rPr>
          <w:rFonts w:asciiTheme="majorBidi" w:eastAsia="Times" w:hAnsiTheme="majorBidi" w:cstheme="majorBidi"/>
        </w:rPr>
        <w:t>understand the significance of a</w:t>
      </w:r>
      <w:r w:rsidRPr="00E906DE">
        <w:rPr>
          <w:rFonts w:asciiTheme="majorBidi" w:eastAsia="Times" w:hAnsiTheme="majorBidi" w:cstheme="majorBidi"/>
        </w:rPr>
        <w:t xml:space="preserve"> culturally competent nursing workforce. Ultimately, the timeline provides an ideal structure in which the project advances efficiently, meeting all critical deadlines within the stipulated timeframe.</w:t>
      </w:r>
    </w:p>
    <w:p w14:paraId="5EB84704" w14:textId="05046254" w:rsidR="00D059F2" w:rsidRPr="00E906DE" w:rsidRDefault="00D059F2" w:rsidP="000736D1">
      <w:pPr>
        <w:spacing w:line="480" w:lineRule="auto"/>
        <w:rPr>
          <w:rFonts w:asciiTheme="majorBidi" w:eastAsia="Times" w:hAnsiTheme="majorBidi" w:cstheme="majorBidi"/>
        </w:rPr>
      </w:pPr>
    </w:p>
    <w:p w14:paraId="471EC46C" w14:textId="77777777" w:rsidR="00D059F2" w:rsidRPr="00E906DE" w:rsidRDefault="00D059F2">
      <w:pPr>
        <w:spacing w:line="480" w:lineRule="auto"/>
        <w:rPr>
          <w:rFonts w:asciiTheme="majorBidi" w:eastAsia="Times" w:hAnsiTheme="majorBidi" w:cstheme="majorBidi"/>
        </w:rPr>
        <w:pPrChange w:id="622" w:author="Celeste Baldwin" w:date="2025-06-03T11:26:00Z" w16du:dateUtc="2025-06-03T18:26:00Z">
          <w:pPr/>
        </w:pPrChange>
      </w:pPr>
    </w:p>
    <w:p w14:paraId="44021199" w14:textId="77777777" w:rsidR="00EF7BED" w:rsidRPr="00E906DE" w:rsidRDefault="00EF7BED">
      <w:pPr>
        <w:spacing w:line="480" w:lineRule="auto"/>
        <w:rPr>
          <w:rFonts w:asciiTheme="majorBidi" w:eastAsia="Times" w:hAnsiTheme="majorBidi" w:cstheme="majorBidi"/>
          <w:b/>
        </w:rPr>
        <w:pPrChange w:id="623" w:author="Celeste Baldwin" w:date="2025-06-03T11:26:00Z" w16du:dateUtc="2025-06-03T18:26:00Z">
          <w:pPr/>
        </w:pPrChange>
      </w:pPr>
    </w:p>
    <w:p w14:paraId="3F3116BE" w14:textId="77777777" w:rsidR="00C2172E" w:rsidDel="00FD104C" w:rsidRDefault="00C2172E" w:rsidP="00FD104C">
      <w:pPr>
        <w:spacing w:line="480" w:lineRule="auto"/>
        <w:rPr>
          <w:del w:id="624" w:author="Celeste Baldwin" w:date="2025-06-03T12:13:00Z" w16du:dateUtc="2025-06-03T19:13:00Z"/>
          <w:rFonts w:asciiTheme="majorBidi" w:eastAsia="Times" w:hAnsiTheme="majorBidi" w:cstheme="majorBidi"/>
          <w:b/>
        </w:rPr>
      </w:pPr>
    </w:p>
    <w:p w14:paraId="2FB36F26" w14:textId="77777777" w:rsidR="00FD104C" w:rsidRPr="00E906DE" w:rsidRDefault="00FD104C">
      <w:pPr>
        <w:spacing w:line="480" w:lineRule="auto"/>
        <w:jc w:val="center"/>
        <w:rPr>
          <w:ins w:id="625" w:author="Celeste Baldwin" w:date="2025-06-03T12:14:00Z" w16du:dateUtc="2025-06-03T19:14:00Z"/>
          <w:rFonts w:asciiTheme="majorBidi" w:eastAsia="Times" w:hAnsiTheme="majorBidi" w:cstheme="majorBidi"/>
          <w:b/>
        </w:rPr>
        <w:pPrChange w:id="626" w:author="Celeste Baldwin" w:date="2025-06-03T11:26:00Z" w16du:dateUtc="2025-06-03T18:26:00Z">
          <w:pPr>
            <w:jc w:val="center"/>
          </w:pPr>
        </w:pPrChange>
      </w:pPr>
    </w:p>
    <w:p w14:paraId="054E75F3" w14:textId="77777777" w:rsidR="00B27C2D" w:rsidRPr="00563CA6" w:rsidDel="00FD104C" w:rsidRDefault="00B27C2D">
      <w:pPr>
        <w:spacing w:line="480" w:lineRule="auto"/>
        <w:jc w:val="center"/>
        <w:rPr>
          <w:del w:id="627" w:author="Celeste Baldwin" w:date="2025-06-03T12:13:00Z" w16du:dateUtc="2025-06-03T19:13:00Z"/>
          <w:rFonts w:asciiTheme="majorBidi" w:eastAsia="Times" w:hAnsiTheme="majorBidi" w:cstheme="majorBidi"/>
          <w:b/>
          <w:bCs/>
        </w:rPr>
        <w:pPrChange w:id="628" w:author="Celeste Baldwin" w:date="2025-06-03T11:26:00Z" w16du:dateUtc="2025-06-03T18:26:00Z">
          <w:pPr>
            <w:jc w:val="center"/>
          </w:pPr>
        </w:pPrChange>
      </w:pPr>
    </w:p>
    <w:p w14:paraId="06FA349A" w14:textId="6AB11C49" w:rsidR="0024569E" w:rsidRPr="00563CA6" w:rsidDel="00FD104C" w:rsidRDefault="007476A6">
      <w:pPr>
        <w:spacing w:line="480" w:lineRule="auto"/>
        <w:rPr>
          <w:del w:id="629" w:author="Celeste Baldwin" w:date="2025-06-03T12:13:00Z" w16du:dateUtc="2025-06-03T19:13:00Z"/>
          <w:rFonts w:asciiTheme="majorBidi" w:eastAsia="Times" w:hAnsiTheme="majorBidi" w:cstheme="majorBidi"/>
          <w:b/>
          <w:bCs/>
        </w:rPr>
        <w:pPrChange w:id="630" w:author="Celeste Baldwin" w:date="2025-06-03T11:26:00Z" w16du:dateUtc="2025-06-03T18:26:00Z">
          <w:pPr/>
        </w:pPrChange>
      </w:pPr>
      <w:del w:id="631" w:author="Celeste Baldwin" w:date="2025-06-03T12:13:00Z" w16du:dateUtc="2025-06-03T19:13:00Z">
        <w:r w:rsidRPr="00563CA6" w:rsidDel="00FD104C">
          <w:rPr>
            <w:rFonts w:asciiTheme="majorBidi" w:eastAsia="Times" w:hAnsiTheme="majorBidi" w:cstheme="majorBidi"/>
            <w:b/>
            <w:bCs/>
          </w:rPr>
          <w:lastRenderedPageBreak/>
          <w:br w:type="page"/>
        </w:r>
      </w:del>
    </w:p>
    <w:p w14:paraId="436B5630" w14:textId="77777777" w:rsidR="00810E24" w:rsidRPr="00FD104C" w:rsidDel="00FD104C" w:rsidRDefault="00810E24">
      <w:pPr>
        <w:spacing w:line="480" w:lineRule="auto"/>
        <w:jc w:val="center"/>
        <w:rPr>
          <w:del w:id="632" w:author="Celeste Baldwin" w:date="2025-06-03T12:13:00Z" w16du:dateUtc="2025-06-03T19:13:00Z"/>
          <w:rFonts w:asciiTheme="majorBidi" w:eastAsia="Times" w:hAnsiTheme="majorBidi" w:cstheme="majorBidi"/>
          <w:b/>
          <w:bCs/>
        </w:rPr>
        <w:pPrChange w:id="633" w:author="Celeste Baldwin" w:date="2025-06-03T11:26:00Z" w16du:dateUtc="2025-06-03T18:26:00Z">
          <w:pPr>
            <w:jc w:val="center"/>
          </w:pPr>
        </w:pPrChange>
      </w:pPr>
    </w:p>
    <w:p w14:paraId="2B34446B" w14:textId="61FB9636" w:rsidR="005E1B5A" w:rsidRPr="00FD104C" w:rsidRDefault="006C7EE7">
      <w:pPr>
        <w:spacing w:line="480" w:lineRule="auto"/>
        <w:jc w:val="center"/>
        <w:rPr>
          <w:rFonts w:eastAsia="Times"/>
          <w:b/>
          <w:bCs/>
          <w:rPrChange w:id="634" w:author="Celeste Baldwin" w:date="2025-06-03T12:14:00Z" w16du:dateUtc="2025-06-03T19:14:00Z">
            <w:rPr>
              <w:rFonts w:eastAsia="Times"/>
            </w:rPr>
          </w:rPrChange>
        </w:rPr>
        <w:pPrChange w:id="635" w:author="Celeste Baldwin" w:date="2025-06-03T12:14:00Z" w16du:dateUtc="2025-06-03T19:14:00Z">
          <w:pPr>
            <w:pStyle w:val="Heading1"/>
            <w:jc w:val="center"/>
          </w:pPr>
        </w:pPrChange>
      </w:pPr>
      <w:bookmarkStart w:id="636" w:name="_Toc195446860"/>
      <w:r w:rsidRPr="00FD104C">
        <w:rPr>
          <w:rFonts w:eastAsia="Times"/>
          <w:b/>
          <w:bCs/>
          <w:rPrChange w:id="637" w:author="Celeste Baldwin" w:date="2025-06-03T12:14:00Z" w16du:dateUtc="2025-06-03T19:14:00Z">
            <w:rPr>
              <w:rFonts w:eastAsia="Times"/>
            </w:rPr>
          </w:rPrChange>
        </w:rPr>
        <w:t>References</w:t>
      </w:r>
      <w:bookmarkEnd w:id="636"/>
    </w:p>
    <w:p w14:paraId="301BAF17" w14:textId="77777777" w:rsidR="007D5AEA" w:rsidRPr="00BB78DC" w:rsidRDefault="007D5AEA" w:rsidP="000736D1">
      <w:pPr>
        <w:spacing w:line="480" w:lineRule="auto"/>
        <w:ind w:left="720" w:hanging="720"/>
        <w:rPr>
          <w:rFonts w:asciiTheme="majorBidi" w:hAnsiTheme="majorBidi" w:cstheme="majorBidi"/>
          <w:lang w:val="fi-FI"/>
        </w:rPr>
      </w:pPr>
      <w:r w:rsidRPr="00E906DE">
        <w:rPr>
          <w:rFonts w:asciiTheme="majorBidi" w:hAnsiTheme="majorBidi" w:cstheme="majorBidi"/>
        </w:rPr>
        <w:t xml:space="preserve">AHRQ. (2019, December 27). Cultural competence and patient safety. </w:t>
      </w:r>
      <w:r w:rsidRPr="00E906DE">
        <w:rPr>
          <w:rFonts w:asciiTheme="majorBidi" w:hAnsiTheme="majorBidi" w:cstheme="majorBidi"/>
          <w:i/>
          <w:iCs/>
        </w:rPr>
        <w:t>Agency for Healthcare Research and Quality (AHRQ). Patient Safety Network (PSNet).</w:t>
      </w:r>
      <w:r w:rsidRPr="00E906DE">
        <w:rPr>
          <w:rFonts w:asciiTheme="majorBidi" w:hAnsiTheme="majorBidi" w:cstheme="majorBidi"/>
        </w:rPr>
        <w:t> </w:t>
      </w:r>
      <w:hyperlink r:id="rId16" w:history="1">
        <w:r w:rsidRPr="00E906DE">
          <w:rPr>
            <w:rFonts w:asciiTheme="majorBidi" w:hAnsiTheme="majorBidi" w:cstheme="majorBidi"/>
            <w:color w:val="0000FF" w:themeColor="hyperlink"/>
            <w:u w:val="single"/>
            <w:lang w:val="fi-FI"/>
          </w:rPr>
          <w:t>https://psnet.ahrq.gov/perspective/cultural-competence-and-patient-safety</w:t>
        </w:r>
      </w:hyperlink>
    </w:p>
    <w:p w14:paraId="3118DD8C" w14:textId="77777777" w:rsidR="007D5AEA" w:rsidRPr="00BB78DC" w:rsidRDefault="007D5AEA" w:rsidP="000736D1">
      <w:pPr>
        <w:spacing w:line="480" w:lineRule="auto"/>
        <w:ind w:left="720" w:hanging="720"/>
        <w:rPr>
          <w:rFonts w:asciiTheme="majorBidi" w:hAnsiTheme="majorBidi" w:cstheme="majorBidi"/>
        </w:rPr>
      </w:pPr>
      <w:r w:rsidRPr="00BB78DC">
        <w:rPr>
          <w:rFonts w:asciiTheme="majorBidi" w:hAnsiTheme="majorBidi" w:cstheme="majorBidi"/>
          <w:lang w:val="fi-FI"/>
        </w:rPr>
        <w:t xml:space="preserve">Alkhamees, M., &amp; Alasqah, I. (2023). </w:t>
      </w:r>
      <w:r w:rsidRPr="00BB78DC">
        <w:rPr>
          <w:rFonts w:asciiTheme="majorBidi" w:hAnsiTheme="majorBidi" w:cstheme="majorBidi"/>
        </w:rPr>
        <w:t xml:space="preserve">Patient-physician communication in intercultural settings: An integrative review. </w:t>
      </w:r>
      <w:r w:rsidRPr="00BB78DC">
        <w:rPr>
          <w:rFonts w:asciiTheme="majorBidi" w:hAnsiTheme="majorBidi" w:cstheme="majorBidi"/>
          <w:i/>
          <w:iCs/>
        </w:rPr>
        <w:t>Heliyon</w:t>
      </w:r>
      <w:r w:rsidRPr="00BB78DC">
        <w:rPr>
          <w:rFonts w:asciiTheme="majorBidi" w:hAnsiTheme="majorBidi" w:cstheme="majorBidi"/>
        </w:rPr>
        <w:t xml:space="preserve">, </w:t>
      </w:r>
      <w:r w:rsidRPr="00BB78DC">
        <w:rPr>
          <w:rFonts w:asciiTheme="majorBidi" w:hAnsiTheme="majorBidi" w:cstheme="majorBidi"/>
          <w:i/>
          <w:iCs/>
        </w:rPr>
        <w:t>9</w:t>
      </w:r>
      <w:r w:rsidRPr="00BB78DC">
        <w:rPr>
          <w:rFonts w:asciiTheme="majorBidi" w:hAnsiTheme="majorBidi" w:cstheme="majorBidi"/>
        </w:rPr>
        <w:t xml:space="preserve">(12). </w:t>
      </w:r>
      <w:hyperlink r:id="rId17" w:history="1">
        <w:r w:rsidRPr="00BB78DC">
          <w:rPr>
            <w:rFonts w:asciiTheme="majorBidi" w:hAnsiTheme="majorBidi" w:cstheme="majorBidi"/>
            <w:color w:val="0000FF" w:themeColor="hyperlink"/>
            <w:u w:val="single"/>
          </w:rPr>
          <w:t>https://doi.org/10.1016/j.heliyon.2023.e22667</w:t>
        </w:r>
      </w:hyperlink>
    </w:p>
    <w:p w14:paraId="21F815AF" w14:textId="77777777" w:rsidR="007D5AEA" w:rsidRPr="00BB78DC" w:rsidRDefault="007D5AEA" w:rsidP="000736D1">
      <w:pPr>
        <w:spacing w:line="480" w:lineRule="auto"/>
        <w:ind w:left="720" w:hanging="720"/>
        <w:rPr>
          <w:rFonts w:asciiTheme="majorBidi" w:hAnsiTheme="majorBidi" w:cstheme="majorBidi"/>
        </w:rPr>
      </w:pPr>
      <w:r w:rsidRPr="00BB78DC">
        <w:rPr>
          <w:rFonts w:asciiTheme="majorBidi" w:hAnsiTheme="majorBidi" w:cstheme="majorBidi"/>
        </w:rPr>
        <w:t xml:space="preserve">Argyriadis, A., Patelarou, E., Paoullis, P., Patelarou, A., Dimitrakopoulos, I., Zisi, V., Northway, R., Gourni, M., Asimakopoulou, E., Katsarou, D., &amp; Argyriadi, A. (2022). Self-assessment of health professionals’ cultural competence: knowledge, skills, and mental health concepts for optimal health care. </w:t>
      </w:r>
      <w:r w:rsidRPr="00BB78DC">
        <w:rPr>
          <w:rFonts w:asciiTheme="majorBidi" w:hAnsiTheme="majorBidi" w:cstheme="majorBidi"/>
          <w:i/>
          <w:iCs/>
        </w:rPr>
        <w:t>International Journal of Environmental Research and Public Health, 19(18).</w:t>
      </w:r>
      <w:r w:rsidRPr="00BB78DC">
        <w:rPr>
          <w:rFonts w:asciiTheme="majorBidi" w:hAnsiTheme="majorBidi" w:cstheme="majorBidi"/>
        </w:rPr>
        <w:t xml:space="preserve"> </w:t>
      </w:r>
      <w:hyperlink r:id="rId18" w:history="1">
        <w:r w:rsidRPr="00BB78DC">
          <w:rPr>
            <w:rFonts w:asciiTheme="majorBidi" w:hAnsiTheme="majorBidi" w:cstheme="majorBidi"/>
            <w:color w:val="0000FF" w:themeColor="hyperlink"/>
            <w:u w:val="single"/>
          </w:rPr>
          <w:t>https://doi.org/10.3390/ijerph191811282</w:t>
        </w:r>
      </w:hyperlink>
    </w:p>
    <w:p w14:paraId="45649B89" w14:textId="77777777" w:rsidR="007D5AEA" w:rsidRPr="00BB78DC" w:rsidRDefault="007D5AEA" w:rsidP="000736D1">
      <w:pPr>
        <w:spacing w:line="480" w:lineRule="auto"/>
        <w:ind w:left="720" w:hanging="720"/>
        <w:rPr>
          <w:rFonts w:asciiTheme="majorBidi" w:hAnsiTheme="majorBidi" w:cstheme="majorBidi"/>
        </w:rPr>
      </w:pPr>
      <w:r w:rsidRPr="00BB78DC">
        <w:rPr>
          <w:rFonts w:asciiTheme="majorBidi" w:hAnsiTheme="majorBidi" w:cstheme="majorBidi"/>
        </w:rPr>
        <w:t xml:space="preserve">Arruzza, E., &amp; Chau, M. (2021). The effectiveness of cultural competence education in enhancing knowledge acquisition, performance, attitudes, and student satisfaction among undergraduate health science students: A scoping review. </w:t>
      </w:r>
      <w:r w:rsidRPr="00BB78DC">
        <w:rPr>
          <w:rFonts w:asciiTheme="majorBidi" w:hAnsiTheme="majorBidi" w:cstheme="majorBidi"/>
          <w:i/>
          <w:iCs/>
        </w:rPr>
        <w:t>Journal of Educational Evaluation for Health Professions</w:t>
      </w:r>
      <w:r w:rsidRPr="00BB78DC">
        <w:rPr>
          <w:rFonts w:asciiTheme="majorBidi" w:hAnsiTheme="majorBidi" w:cstheme="majorBidi"/>
        </w:rPr>
        <w:t xml:space="preserve">, </w:t>
      </w:r>
      <w:r w:rsidRPr="00BB78DC">
        <w:rPr>
          <w:rFonts w:asciiTheme="majorBidi" w:hAnsiTheme="majorBidi" w:cstheme="majorBidi"/>
          <w:i/>
          <w:iCs/>
        </w:rPr>
        <w:t>18</w:t>
      </w:r>
      <w:r w:rsidRPr="00BB78DC">
        <w:rPr>
          <w:rFonts w:asciiTheme="majorBidi" w:hAnsiTheme="majorBidi" w:cstheme="majorBidi"/>
        </w:rPr>
        <w:t xml:space="preserve">. </w:t>
      </w:r>
      <w:hyperlink r:id="rId19" w:history="1">
        <w:r w:rsidRPr="00BB78DC">
          <w:rPr>
            <w:rFonts w:asciiTheme="majorBidi" w:hAnsiTheme="majorBidi" w:cstheme="majorBidi"/>
            <w:color w:val="0000FF" w:themeColor="hyperlink"/>
            <w:u w:val="single"/>
          </w:rPr>
          <w:t>https://doi.org/10.3352/jeehp.2021.18.3</w:t>
        </w:r>
      </w:hyperlink>
    </w:p>
    <w:p w14:paraId="3FAFC31E" w14:textId="77777777" w:rsidR="007D5AEA" w:rsidRPr="00BB78DC" w:rsidRDefault="007D5AEA" w:rsidP="000736D1">
      <w:pPr>
        <w:spacing w:line="480" w:lineRule="auto"/>
        <w:ind w:left="720" w:hanging="720"/>
        <w:rPr>
          <w:rFonts w:asciiTheme="majorBidi" w:hAnsiTheme="majorBidi" w:cstheme="majorBidi"/>
        </w:rPr>
      </w:pPr>
      <w:r w:rsidRPr="00BB78DC">
        <w:rPr>
          <w:rFonts w:asciiTheme="majorBidi" w:hAnsiTheme="majorBidi" w:cstheme="majorBidi"/>
          <w:lang w:val="pl-PL"/>
        </w:rPr>
        <w:t xml:space="preserve">Chae, D., Kim, J., Kim, S., Lee, J., &amp; Park, S. (2020). </w:t>
      </w:r>
      <w:r w:rsidRPr="00BB78DC">
        <w:rPr>
          <w:rFonts w:asciiTheme="majorBidi" w:hAnsiTheme="majorBidi" w:cstheme="majorBidi"/>
        </w:rPr>
        <w:t xml:space="preserve">Effectiveness of cultural competence educational interventions on health professionals and patient outcomes: A systematic review. </w:t>
      </w:r>
      <w:r w:rsidRPr="00BB78DC">
        <w:rPr>
          <w:rFonts w:asciiTheme="majorBidi" w:hAnsiTheme="majorBidi" w:cstheme="majorBidi"/>
          <w:i/>
          <w:iCs/>
        </w:rPr>
        <w:t>Japan Journal of Nursing Science</w:t>
      </w:r>
      <w:r w:rsidRPr="00BB78DC">
        <w:rPr>
          <w:rFonts w:asciiTheme="majorBidi" w:hAnsiTheme="majorBidi" w:cstheme="majorBidi"/>
        </w:rPr>
        <w:t xml:space="preserve">, </w:t>
      </w:r>
      <w:r w:rsidRPr="00BB78DC">
        <w:rPr>
          <w:rFonts w:asciiTheme="majorBidi" w:hAnsiTheme="majorBidi" w:cstheme="majorBidi"/>
          <w:i/>
          <w:iCs/>
        </w:rPr>
        <w:t>17</w:t>
      </w:r>
      <w:r w:rsidRPr="00BB78DC">
        <w:rPr>
          <w:rFonts w:asciiTheme="majorBidi" w:hAnsiTheme="majorBidi" w:cstheme="majorBidi"/>
        </w:rPr>
        <w:t xml:space="preserve">(3), e12326. </w:t>
      </w:r>
      <w:hyperlink r:id="rId20" w:history="1">
        <w:r w:rsidRPr="00BB78DC">
          <w:rPr>
            <w:rFonts w:asciiTheme="majorBidi" w:hAnsiTheme="majorBidi" w:cstheme="majorBidi"/>
            <w:color w:val="0000FF" w:themeColor="hyperlink"/>
            <w:u w:val="single"/>
          </w:rPr>
          <w:t>https://doi.org/10.1111/jjns.12326</w:t>
        </w:r>
      </w:hyperlink>
    </w:p>
    <w:p w14:paraId="54DD2266" w14:textId="77777777" w:rsidR="007D5AEA" w:rsidRPr="00BB78DC" w:rsidRDefault="007D5AEA" w:rsidP="000736D1">
      <w:pPr>
        <w:spacing w:line="480" w:lineRule="auto"/>
        <w:ind w:left="720" w:hanging="720"/>
        <w:rPr>
          <w:rFonts w:asciiTheme="majorBidi" w:hAnsiTheme="majorBidi" w:cstheme="majorBidi"/>
        </w:rPr>
      </w:pPr>
      <w:r w:rsidRPr="00BB78DC">
        <w:rPr>
          <w:rFonts w:asciiTheme="majorBidi" w:hAnsiTheme="majorBidi" w:cstheme="majorBidi"/>
        </w:rPr>
        <w:t xml:space="preserve">Chu, W., Wippold, G., &amp; Becker, K. D. (2022). A systematic review of cultural competence trainings for mental health providers. </w:t>
      </w:r>
      <w:r w:rsidRPr="00BB78DC">
        <w:rPr>
          <w:rFonts w:asciiTheme="majorBidi" w:hAnsiTheme="majorBidi" w:cstheme="majorBidi"/>
          <w:i/>
          <w:iCs/>
        </w:rPr>
        <w:t>Professional Psychology, Research and Practice</w:t>
      </w:r>
      <w:r w:rsidRPr="00BB78DC">
        <w:rPr>
          <w:rFonts w:asciiTheme="majorBidi" w:hAnsiTheme="majorBidi" w:cstheme="majorBidi"/>
        </w:rPr>
        <w:t xml:space="preserve">, </w:t>
      </w:r>
      <w:r w:rsidRPr="00BB78DC">
        <w:rPr>
          <w:rFonts w:asciiTheme="majorBidi" w:hAnsiTheme="majorBidi" w:cstheme="majorBidi"/>
          <w:i/>
          <w:iCs/>
        </w:rPr>
        <w:t>53</w:t>
      </w:r>
      <w:r w:rsidRPr="00BB78DC">
        <w:rPr>
          <w:rFonts w:asciiTheme="majorBidi" w:hAnsiTheme="majorBidi" w:cstheme="majorBidi"/>
        </w:rPr>
        <w:t xml:space="preserve">(4), 362. </w:t>
      </w:r>
      <w:hyperlink r:id="rId21" w:history="1">
        <w:r w:rsidRPr="00BB78DC">
          <w:rPr>
            <w:rFonts w:asciiTheme="majorBidi" w:hAnsiTheme="majorBidi" w:cstheme="majorBidi"/>
            <w:color w:val="0000FF" w:themeColor="hyperlink"/>
            <w:u w:val="single"/>
          </w:rPr>
          <w:t>https://doi.org/10.1037/pro0000469</w:t>
        </w:r>
      </w:hyperlink>
    </w:p>
    <w:p w14:paraId="427D8E5A" w14:textId="77777777" w:rsidR="007D5AEA" w:rsidRPr="00BB78DC" w:rsidRDefault="007D5AEA" w:rsidP="000736D1">
      <w:pPr>
        <w:spacing w:line="480" w:lineRule="auto"/>
        <w:ind w:left="720" w:hanging="720"/>
        <w:rPr>
          <w:rFonts w:asciiTheme="majorBidi" w:hAnsiTheme="majorBidi" w:cstheme="majorBidi"/>
        </w:rPr>
      </w:pPr>
      <w:r w:rsidRPr="00BB78DC">
        <w:rPr>
          <w:rFonts w:asciiTheme="majorBidi" w:hAnsiTheme="majorBidi" w:cstheme="majorBidi"/>
        </w:rPr>
        <w:lastRenderedPageBreak/>
        <w:t>Cruz, D., Rodriguez, Y., &amp; Mastropaolo, C. (2019). Perceived microaggressions in health care: A measurement study. </w:t>
      </w:r>
      <w:r w:rsidRPr="00BB78DC">
        <w:rPr>
          <w:rFonts w:asciiTheme="majorBidi" w:hAnsiTheme="majorBidi" w:cstheme="majorBidi"/>
          <w:i/>
          <w:iCs/>
        </w:rPr>
        <w:t>PLOS ONE</w:t>
      </w:r>
      <w:r w:rsidRPr="00BB78DC">
        <w:rPr>
          <w:rFonts w:asciiTheme="majorBidi" w:hAnsiTheme="majorBidi" w:cstheme="majorBidi"/>
        </w:rPr>
        <w:t>, </w:t>
      </w:r>
      <w:r w:rsidRPr="00BB78DC">
        <w:rPr>
          <w:rFonts w:asciiTheme="majorBidi" w:hAnsiTheme="majorBidi" w:cstheme="majorBidi"/>
          <w:i/>
          <w:iCs/>
        </w:rPr>
        <w:t>14</w:t>
      </w:r>
      <w:r w:rsidRPr="00BB78DC">
        <w:rPr>
          <w:rFonts w:asciiTheme="majorBidi" w:hAnsiTheme="majorBidi" w:cstheme="majorBidi"/>
        </w:rPr>
        <w:t>(2), e0211620. </w:t>
      </w:r>
      <w:hyperlink r:id="rId22" w:history="1">
        <w:r w:rsidRPr="00BB78DC">
          <w:rPr>
            <w:rFonts w:asciiTheme="majorBidi" w:hAnsiTheme="majorBidi" w:cstheme="majorBidi"/>
            <w:color w:val="0000FF" w:themeColor="hyperlink"/>
            <w:u w:val="single"/>
          </w:rPr>
          <w:t>https://doi.org/10.1371/journal.pone.0211620</w:t>
        </w:r>
      </w:hyperlink>
    </w:p>
    <w:p w14:paraId="65CAF0BA" w14:textId="77777777" w:rsidR="007D5AEA" w:rsidRPr="00BB78DC" w:rsidRDefault="007D5AEA" w:rsidP="000736D1">
      <w:pPr>
        <w:spacing w:line="480" w:lineRule="auto"/>
        <w:ind w:left="720" w:hanging="720"/>
        <w:rPr>
          <w:rFonts w:asciiTheme="majorBidi" w:hAnsiTheme="majorBidi" w:cstheme="majorBidi"/>
        </w:rPr>
      </w:pPr>
      <w:r w:rsidRPr="00BB78DC">
        <w:rPr>
          <w:rFonts w:asciiTheme="majorBidi" w:hAnsiTheme="majorBidi" w:cstheme="majorBidi"/>
        </w:rPr>
        <w:t>Dang, D., Dearholt, S., Bissett, K., Ascenzi, J., &amp; Whalen, M. (2022). </w:t>
      </w:r>
      <w:r w:rsidRPr="00BB78DC">
        <w:rPr>
          <w:rFonts w:asciiTheme="majorBidi" w:hAnsiTheme="majorBidi" w:cstheme="majorBidi"/>
          <w:i/>
          <w:iCs/>
        </w:rPr>
        <w:t xml:space="preserve">Johns Hopkins evidence-based practice for nurses and healthcare professionals: Model and guidelines. </w:t>
      </w:r>
      <w:r w:rsidRPr="00BB78DC">
        <w:rPr>
          <w:rFonts w:asciiTheme="majorBidi" w:hAnsiTheme="majorBidi" w:cstheme="majorBidi"/>
        </w:rPr>
        <w:t>4th ed. Sigma Theta Tau International</w:t>
      </w:r>
    </w:p>
    <w:p w14:paraId="35820E33" w14:textId="77777777" w:rsidR="007D5AEA" w:rsidRPr="00BB78DC" w:rsidRDefault="007D5AEA" w:rsidP="000736D1">
      <w:pPr>
        <w:spacing w:line="480" w:lineRule="auto"/>
        <w:ind w:left="720" w:hanging="720"/>
        <w:rPr>
          <w:rFonts w:asciiTheme="majorBidi" w:hAnsiTheme="majorBidi" w:cstheme="majorBidi"/>
        </w:rPr>
      </w:pPr>
      <w:r w:rsidRPr="00BB78DC">
        <w:rPr>
          <w:rFonts w:asciiTheme="majorBidi" w:hAnsiTheme="majorBidi" w:cstheme="majorBidi"/>
        </w:rPr>
        <w:t xml:space="preserve">Desai, M. U., Paranamana, N., Restrepo-Toro, M., Davidson, L., &amp; Stanhope, V. (2020). Implicit organizational bias: Mental health treatment culture and norms as barriers to engaging with diversity. </w:t>
      </w:r>
      <w:r w:rsidRPr="00BB78DC">
        <w:rPr>
          <w:rFonts w:asciiTheme="majorBidi" w:hAnsiTheme="majorBidi" w:cstheme="majorBidi"/>
          <w:i/>
          <w:iCs/>
        </w:rPr>
        <w:t>The American Psychologist</w:t>
      </w:r>
      <w:r w:rsidRPr="00BB78DC">
        <w:rPr>
          <w:rFonts w:asciiTheme="majorBidi" w:hAnsiTheme="majorBidi" w:cstheme="majorBidi"/>
        </w:rPr>
        <w:t xml:space="preserve">, </w:t>
      </w:r>
      <w:r w:rsidRPr="00BB78DC">
        <w:rPr>
          <w:rFonts w:asciiTheme="majorBidi" w:hAnsiTheme="majorBidi" w:cstheme="majorBidi"/>
          <w:i/>
          <w:iCs/>
        </w:rPr>
        <w:t>76</w:t>
      </w:r>
      <w:r w:rsidRPr="00BB78DC">
        <w:rPr>
          <w:rFonts w:asciiTheme="majorBidi" w:hAnsiTheme="majorBidi" w:cstheme="majorBidi"/>
        </w:rPr>
        <w:t xml:space="preserve">(1), 78. </w:t>
      </w:r>
      <w:hyperlink r:id="rId23" w:history="1">
        <w:r w:rsidRPr="00BB78DC">
          <w:rPr>
            <w:rFonts w:asciiTheme="majorBidi" w:hAnsiTheme="majorBidi" w:cstheme="majorBidi"/>
            <w:color w:val="0000FF" w:themeColor="hyperlink"/>
            <w:u w:val="single"/>
          </w:rPr>
          <w:t>https://doi.org/10.1037/amp0000621</w:t>
        </w:r>
      </w:hyperlink>
    </w:p>
    <w:p w14:paraId="59679351" w14:textId="77777777" w:rsidR="007D5AEA" w:rsidRPr="00A2348C" w:rsidRDefault="007D5AEA" w:rsidP="000736D1">
      <w:pPr>
        <w:spacing w:line="480" w:lineRule="auto"/>
        <w:ind w:left="720" w:hanging="720"/>
        <w:rPr>
          <w:rFonts w:asciiTheme="majorBidi" w:hAnsiTheme="majorBidi" w:cstheme="majorBidi"/>
        </w:rPr>
      </w:pPr>
      <w:r w:rsidRPr="00672F42">
        <w:rPr>
          <w:rFonts w:asciiTheme="majorBidi" w:hAnsiTheme="majorBidi" w:cstheme="majorBidi"/>
        </w:rPr>
        <w:t xml:space="preserve">Eken H. N., Dee E. C., Powers A. R. III, Jordan A. (2021). </w:t>
      </w:r>
      <w:r w:rsidRPr="00A2348C">
        <w:rPr>
          <w:rFonts w:asciiTheme="majorBidi" w:hAnsiTheme="majorBidi" w:cstheme="majorBidi"/>
        </w:rPr>
        <w:t>Racial and ethnic differences in perception of provider cultural competence among patients with depression and anxiety symptoms: A retrospective, population-based, cross-sectional analysis. </w:t>
      </w:r>
      <w:r w:rsidRPr="00A2348C">
        <w:rPr>
          <w:rFonts w:asciiTheme="majorBidi" w:hAnsiTheme="majorBidi" w:cstheme="majorBidi"/>
          <w:i/>
          <w:iCs/>
        </w:rPr>
        <w:t>The Lancet Psychiatry</w:t>
      </w:r>
      <w:r w:rsidRPr="00A2348C">
        <w:rPr>
          <w:rFonts w:asciiTheme="majorBidi" w:hAnsiTheme="majorBidi" w:cstheme="majorBidi"/>
        </w:rPr>
        <w:t>, 8(11), 957–968. </w:t>
      </w:r>
      <w:hyperlink r:id="rId24" w:history="1">
        <w:r w:rsidRPr="00A2348C">
          <w:rPr>
            <w:rFonts w:asciiTheme="majorBidi" w:hAnsiTheme="majorBidi" w:cstheme="majorBidi"/>
            <w:color w:val="0000FF" w:themeColor="hyperlink"/>
            <w:u w:val="single"/>
          </w:rPr>
          <w:t>https://doi.org/10.1016/S2215-0366(21)00285-6</w:t>
        </w:r>
      </w:hyperlink>
    </w:p>
    <w:p w14:paraId="095C8565" w14:textId="313F4D71" w:rsidR="007D5AEA" w:rsidRPr="00A2348C" w:rsidRDefault="007D5AEA" w:rsidP="000736D1">
      <w:pPr>
        <w:spacing w:line="480" w:lineRule="auto"/>
        <w:ind w:left="720" w:hanging="720"/>
        <w:rPr>
          <w:rFonts w:asciiTheme="majorBidi" w:hAnsiTheme="majorBidi" w:cstheme="majorBidi"/>
        </w:rPr>
      </w:pPr>
      <w:r w:rsidRPr="00A2348C">
        <w:rPr>
          <w:rFonts w:asciiTheme="majorBidi" w:hAnsiTheme="majorBidi" w:cstheme="majorBidi"/>
        </w:rPr>
        <w:t>Fante-Coleman, T., &amp; Jackson-Best, F. (2020). Barriers and facilitators to accessing mental healthcare in Canada for Black youth: A scoping review. </w:t>
      </w:r>
      <w:r w:rsidRPr="00A2348C">
        <w:rPr>
          <w:rFonts w:asciiTheme="majorBidi" w:hAnsiTheme="majorBidi" w:cstheme="majorBidi"/>
          <w:i/>
          <w:iCs/>
        </w:rPr>
        <w:t>Adolescent Research Review</w:t>
      </w:r>
      <w:r w:rsidRPr="00A2348C">
        <w:rPr>
          <w:rFonts w:asciiTheme="majorBidi" w:hAnsiTheme="majorBidi" w:cstheme="majorBidi"/>
        </w:rPr>
        <w:t>, </w:t>
      </w:r>
      <w:r w:rsidRPr="00A2348C">
        <w:rPr>
          <w:rFonts w:asciiTheme="majorBidi" w:hAnsiTheme="majorBidi" w:cstheme="majorBidi"/>
          <w:i/>
          <w:iCs/>
        </w:rPr>
        <w:t>5</w:t>
      </w:r>
      <w:r w:rsidRPr="00A2348C">
        <w:rPr>
          <w:rFonts w:asciiTheme="majorBidi" w:hAnsiTheme="majorBidi" w:cstheme="majorBidi"/>
        </w:rPr>
        <w:t>(2), 115-136. </w:t>
      </w:r>
      <w:hyperlink r:id="rId25" w:history="1">
        <w:r w:rsidRPr="00A2348C">
          <w:rPr>
            <w:rStyle w:val="Hyperlink"/>
            <w:rFonts w:asciiTheme="majorBidi" w:hAnsiTheme="majorBidi" w:cstheme="majorBidi"/>
          </w:rPr>
          <w:t>https://doi.org/10.1007/s40894-020-00133-2</w:t>
        </w:r>
      </w:hyperlink>
    </w:p>
    <w:p w14:paraId="758B6DA1" w14:textId="0C829A0C" w:rsidR="007D5AEA" w:rsidRPr="00A2348C" w:rsidRDefault="007D5AEA" w:rsidP="000736D1">
      <w:pPr>
        <w:spacing w:line="480" w:lineRule="auto"/>
        <w:ind w:left="720" w:hanging="720"/>
        <w:rPr>
          <w:rFonts w:asciiTheme="majorBidi" w:hAnsiTheme="majorBidi" w:cstheme="majorBidi"/>
        </w:rPr>
      </w:pPr>
      <w:r w:rsidRPr="00A2348C">
        <w:rPr>
          <w:rFonts w:asciiTheme="majorBidi" w:hAnsiTheme="majorBidi" w:cstheme="majorBidi"/>
        </w:rPr>
        <w:t xml:space="preserve">Gopal, D. P., Chetty, U., Gajria, C., &amp; Blackadder-Weinstein, J. (2021). Implicit bias in healthcare: Clinical practice, research, and decision making. </w:t>
      </w:r>
      <w:r w:rsidRPr="00A2348C">
        <w:rPr>
          <w:rFonts w:asciiTheme="majorBidi" w:hAnsiTheme="majorBidi" w:cstheme="majorBidi"/>
          <w:i/>
          <w:iCs/>
        </w:rPr>
        <w:t>Future Healthcare Journal</w:t>
      </w:r>
      <w:r w:rsidRPr="00A2348C">
        <w:rPr>
          <w:rFonts w:asciiTheme="majorBidi" w:hAnsiTheme="majorBidi" w:cstheme="majorBidi"/>
        </w:rPr>
        <w:t xml:space="preserve">, </w:t>
      </w:r>
      <w:r w:rsidRPr="00A2348C">
        <w:rPr>
          <w:rFonts w:asciiTheme="majorBidi" w:hAnsiTheme="majorBidi" w:cstheme="majorBidi"/>
          <w:i/>
          <w:iCs/>
        </w:rPr>
        <w:t>8</w:t>
      </w:r>
      <w:r w:rsidRPr="00A2348C">
        <w:rPr>
          <w:rFonts w:asciiTheme="majorBidi" w:hAnsiTheme="majorBidi" w:cstheme="majorBidi"/>
        </w:rPr>
        <w:t xml:space="preserve">(1), 40–48. </w:t>
      </w:r>
      <w:hyperlink r:id="rId26" w:history="1">
        <w:r w:rsidRPr="00A2348C">
          <w:rPr>
            <w:rFonts w:asciiTheme="majorBidi" w:hAnsiTheme="majorBidi" w:cstheme="majorBidi"/>
            <w:color w:val="0000FF" w:themeColor="hyperlink"/>
            <w:u w:val="single"/>
          </w:rPr>
          <w:t>https://doi.org/10.7861/fhj.2020-0233</w:t>
        </w:r>
      </w:hyperlink>
    </w:p>
    <w:p w14:paraId="00F9A637" w14:textId="77777777" w:rsidR="007D5AEA" w:rsidRPr="00656D56" w:rsidRDefault="007D5AEA" w:rsidP="000736D1">
      <w:pPr>
        <w:spacing w:line="480" w:lineRule="auto"/>
        <w:ind w:left="720" w:hanging="720"/>
        <w:rPr>
          <w:rFonts w:asciiTheme="majorBidi" w:hAnsiTheme="majorBidi" w:cstheme="majorBidi"/>
          <w:lang w:val="pl-PL"/>
        </w:rPr>
      </w:pPr>
      <w:r w:rsidRPr="00A2348C">
        <w:rPr>
          <w:rFonts w:asciiTheme="majorBidi" w:hAnsiTheme="majorBidi" w:cstheme="majorBidi"/>
        </w:rPr>
        <w:t xml:space="preserve">Handtke, O., Schilgen, B., &amp; Mösko, M. (2019). Culturally competent healthcare – A scoping review of strategies implemented in healthcare organizations and a model of culturally </w:t>
      </w:r>
      <w:r w:rsidRPr="00A2348C">
        <w:rPr>
          <w:rFonts w:asciiTheme="majorBidi" w:hAnsiTheme="majorBidi" w:cstheme="majorBidi"/>
        </w:rPr>
        <w:lastRenderedPageBreak/>
        <w:t xml:space="preserve">competent healthcare provision. </w:t>
      </w:r>
      <w:r w:rsidRPr="00656D56">
        <w:rPr>
          <w:rFonts w:asciiTheme="majorBidi" w:hAnsiTheme="majorBidi" w:cstheme="majorBidi"/>
          <w:i/>
          <w:iCs/>
          <w:lang w:val="pl-PL"/>
        </w:rPr>
        <w:t>PLoS ONE</w:t>
      </w:r>
      <w:r w:rsidRPr="00656D56">
        <w:rPr>
          <w:rFonts w:asciiTheme="majorBidi" w:hAnsiTheme="majorBidi" w:cstheme="majorBidi"/>
          <w:lang w:val="pl-PL"/>
        </w:rPr>
        <w:t xml:space="preserve">, </w:t>
      </w:r>
      <w:r w:rsidRPr="00656D56">
        <w:rPr>
          <w:rFonts w:asciiTheme="majorBidi" w:hAnsiTheme="majorBidi" w:cstheme="majorBidi"/>
          <w:i/>
          <w:iCs/>
          <w:lang w:val="pl-PL"/>
        </w:rPr>
        <w:t>14</w:t>
      </w:r>
      <w:r w:rsidRPr="00656D56">
        <w:rPr>
          <w:rFonts w:asciiTheme="majorBidi" w:hAnsiTheme="majorBidi" w:cstheme="majorBidi"/>
          <w:lang w:val="pl-PL"/>
        </w:rPr>
        <w:t xml:space="preserve">(7). </w:t>
      </w:r>
      <w:hyperlink r:id="rId27" w:history="1">
        <w:r w:rsidRPr="00656D56">
          <w:rPr>
            <w:rFonts w:asciiTheme="majorBidi" w:hAnsiTheme="majorBidi" w:cstheme="majorBidi"/>
            <w:color w:val="0000FF" w:themeColor="hyperlink"/>
            <w:u w:val="single"/>
            <w:lang w:val="pl-PL"/>
          </w:rPr>
          <w:t>https://doi.org/10.1371/journal.pone.0219971</w:t>
        </w:r>
      </w:hyperlink>
    </w:p>
    <w:p w14:paraId="046A2EAD" w14:textId="77777777" w:rsidR="007D5AEA" w:rsidRPr="003669B4" w:rsidRDefault="007D5AEA" w:rsidP="000736D1">
      <w:pPr>
        <w:spacing w:line="480" w:lineRule="auto"/>
        <w:ind w:left="720" w:hanging="720"/>
        <w:rPr>
          <w:rFonts w:asciiTheme="majorBidi" w:hAnsiTheme="majorBidi" w:cstheme="majorBidi"/>
        </w:rPr>
      </w:pPr>
      <w:r w:rsidRPr="00656D56">
        <w:rPr>
          <w:rFonts w:asciiTheme="majorBidi" w:hAnsiTheme="majorBidi" w:cstheme="majorBidi"/>
          <w:lang w:val="pl-PL"/>
        </w:rPr>
        <w:t xml:space="preserve">Hietapakka, L., &amp; Heponiemi, T. (2019). </w:t>
      </w:r>
      <w:r w:rsidRPr="003669B4">
        <w:rPr>
          <w:rFonts w:asciiTheme="majorBidi" w:hAnsiTheme="majorBidi" w:cstheme="majorBidi"/>
        </w:rPr>
        <w:t xml:space="preserve">Increasing cultural awareness: Qualitative study of nurses' perceptions about cultural competence training. </w:t>
      </w:r>
      <w:r w:rsidRPr="003669B4">
        <w:rPr>
          <w:rFonts w:asciiTheme="majorBidi" w:hAnsiTheme="majorBidi" w:cstheme="majorBidi"/>
          <w:i/>
          <w:iCs/>
        </w:rPr>
        <w:t>BMC Nursing, 18(1).</w:t>
      </w:r>
      <w:r w:rsidRPr="003669B4">
        <w:rPr>
          <w:rFonts w:asciiTheme="majorBidi" w:hAnsiTheme="majorBidi" w:cstheme="majorBidi"/>
        </w:rPr>
        <w:t xml:space="preserve"> </w:t>
      </w:r>
      <w:hyperlink r:id="rId28" w:history="1">
        <w:r w:rsidRPr="003669B4">
          <w:rPr>
            <w:rFonts w:asciiTheme="majorBidi" w:hAnsiTheme="majorBidi" w:cstheme="majorBidi"/>
            <w:color w:val="0000FF" w:themeColor="hyperlink"/>
            <w:u w:val="single"/>
          </w:rPr>
          <w:t>https://doi.org/10.1186/s12912-019-0363-x</w:t>
        </w:r>
      </w:hyperlink>
    </w:p>
    <w:p w14:paraId="788D5A25" w14:textId="77777777" w:rsidR="007D5AEA" w:rsidRPr="003669B4" w:rsidRDefault="007D5AEA" w:rsidP="000736D1">
      <w:pPr>
        <w:spacing w:line="480" w:lineRule="auto"/>
        <w:ind w:left="720" w:hanging="720"/>
        <w:rPr>
          <w:rFonts w:asciiTheme="majorBidi" w:hAnsiTheme="majorBidi" w:cstheme="majorBidi"/>
        </w:rPr>
      </w:pPr>
      <w:r w:rsidRPr="003669B4">
        <w:rPr>
          <w:rFonts w:asciiTheme="majorBidi" w:hAnsiTheme="majorBidi" w:cstheme="majorBidi"/>
        </w:rPr>
        <w:t xml:space="preserve">Johns Hopkins Nursing. (n.d.). Evidence-based practice. </w:t>
      </w:r>
      <w:r w:rsidRPr="003669B4">
        <w:rPr>
          <w:rFonts w:asciiTheme="majorBidi" w:hAnsiTheme="majorBidi" w:cstheme="majorBidi"/>
          <w:i/>
          <w:iCs/>
        </w:rPr>
        <w:t>Johns Hopkins Medicine, based in Baltimore, Maryland.</w:t>
      </w:r>
      <w:r w:rsidRPr="003669B4">
        <w:rPr>
          <w:rFonts w:asciiTheme="majorBidi" w:hAnsiTheme="majorBidi" w:cstheme="majorBidi"/>
        </w:rPr>
        <w:t> </w:t>
      </w:r>
      <w:hyperlink r:id="rId29" w:history="1">
        <w:r w:rsidRPr="003669B4">
          <w:rPr>
            <w:rFonts w:asciiTheme="majorBidi" w:hAnsiTheme="majorBidi" w:cstheme="majorBidi"/>
            <w:color w:val="0000FF" w:themeColor="hyperlink"/>
            <w:u w:val="single"/>
          </w:rPr>
          <w:t>https://www.hopkinsmedicine.org/nursing/center-nursing-inquiry/nursing-inquiry/evidence-based-practice</w:t>
        </w:r>
      </w:hyperlink>
    </w:p>
    <w:p w14:paraId="61C824B9" w14:textId="77777777" w:rsidR="007D5AEA" w:rsidRPr="003669B4" w:rsidRDefault="007D5AEA" w:rsidP="000736D1">
      <w:pPr>
        <w:spacing w:line="480" w:lineRule="auto"/>
        <w:ind w:left="720" w:hanging="720"/>
        <w:rPr>
          <w:rFonts w:asciiTheme="majorBidi" w:hAnsiTheme="majorBidi" w:cstheme="majorBidi"/>
          <w:lang w:val="nb-NO"/>
        </w:rPr>
      </w:pPr>
      <w:r w:rsidRPr="003669B4">
        <w:rPr>
          <w:rFonts w:asciiTheme="majorBidi" w:hAnsiTheme="majorBidi" w:cstheme="majorBidi"/>
          <w:lang w:val="fi-FI"/>
        </w:rPr>
        <w:t xml:space="preserve">Kaihlanen, A., Hietapakka, L., &amp; Heponiemi, T. (2019). </w:t>
      </w:r>
      <w:r w:rsidRPr="003669B4">
        <w:rPr>
          <w:rFonts w:asciiTheme="majorBidi" w:hAnsiTheme="majorBidi" w:cstheme="majorBidi"/>
        </w:rPr>
        <w:t>Increasing cultural awareness: Qualitative study of nurses' perceptions about cultural competence training. </w:t>
      </w:r>
      <w:r w:rsidRPr="003669B4">
        <w:rPr>
          <w:rFonts w:asciiTheme="majorBidi" w:hAnsiTheme="majorBidi" w:cstheme="majorBidi"/>
          <w:i/>
          <w:iCs/>
          <w:lang w:val="nb-NO"/>
        </w:rPr>
        <w:t>BMC Nursing</w:t>
      </w:r>
      <w:r w:rsidRPr="003669B4">
        <w:rPr>
          <w:rFonts w:asciiTheme="majorBidi" w:hAnsiTheme="majorBidi" w:cstheme="majorBidi"/>
          <w:lang w:val="nb-NO"/>
        </w:rPr>
        <w:t>, </w:t>
      </w:r>
      <w:r w:rsidRPr="003669B4">
        <w:rPr>
          <w:rFonts w:asciiTheme="majorBidi" w:hAnsiTheme="majorBidi" w:cstheme="majorBidi"/>
          <w:i/>
          <w:iCs/>
          <w:lang w:val="nb-NO"/>
        </w:rPr>
        <w:t>18</w:t>
      </w:r>
      <w:r w:rsidRPr="003669B4">
        <w:rPr>
          <w:rFonts w:asciiTheme="majorBidi" w:hAnsiTheme="majorBidi" w:cstheme="majorBidi"/>
          <w:lang w:val="nb-NO"/>
        </w:rPr>
        <w:t>(1). </w:t>
      </w:r>
      <w:hyperlink r:id="rId30" w:history="1">
        <w:r w:rsidRPr="003669B4">
          <w:rPr>
            <w:rFonts w:asciiTheme="majorBidi" w:hAnsiTheme="majorBidi" w:cstheme="majorBidi"/>
            <w:color w:val="0000FF" w:themeColor="hyperlink"/>
            <w:u w:val="single"/>
            <w:lang w:val="nb-NO"/>
          </w:rPr>
          <w:t>https://doi.org/10.1186/s12912-019-0363-x</w:t>
        </w:r>
      </w:hyperlink>
    </w:p>
    <w:p w14:paraId="5635C1B8" w14:textId="77777777" w:rsidR="007D5AEA" w:rsidRPr="003669B4" w:rsidRDefault="007D5AEA" w:rsidP="000736D1">
      <w:pPr>
        <w:spacing w:line="480" w:lineRule="auto"/>
        <w:ind w:left="720" w:hanging="720"/>
        <w:rPr>
          <w:rFonts w:asciiTheme="majorBidi" w:hAnsiTheme="majorBidi" w:cstheme="majorBidi"/>
        </w:rPr>
      </w:pPr>
      <w:r w:rsidRPr="003669B4">
        <w:rPr>
          <w:rFonts w:asciiTheme="majorBidi" w:hAnsiTheme="majorBidi" w:cstheme="majorBidi"/>
          <w:lang w:val="nb-NO"/>
        </w:rPr>
        <w:t xml:space="preserve">Ličen, S., &amp; Prosen, M. (2023). </w:t>
      </w:r>
      <w:r w:rsidRPr="003669B4">
        <w:rPr>
          <w:rFonts w:asciiTheme="majorBidi" w:hAnsiTheme="majorBidi" w:cstheme="majorBidi"/>
        </w:rPr>
        <w:t>The development of cultural competences in nursing students and their significance in shaping the future work environment: A pilot study. </w:t>
      </w:r>
      <w:r w:rsidRPr="003669B4">
        <w:rPr>
          <w:rFonts w:asciiTheme="majorBidi" w:hAnsiTheme="majorBidi" w:cstheme="majorBidi"/>
          <w:i/>
          <w:iCs/>
        </w:rPr>
        <w:t>BMC Medical Education</w:t>
      </w:r>
      <w:r w:rsidRPr="003669B4">
        <w:rPr>
          <w:rFonts w:asciiTheme="majorBidi" w:hAnsiTheme="majorBidi" w:cstheme="majorBidi"/>
        </w:rPr>
        <w:t>, </w:t>
      </w:r>
      <w:r w:rsidRPr="003669B4">
        <w:rPr>
          <w:rFonts w:asciiTheme="majorBidi" w:hAnsiTheme="majorBidi" w:cstheme="majorBidi"/>
          <w:i/>
          <w:iCs/>
        </w:rPr>
        <w:t>23</w:t>
      </w:r>
      <w:r w:rsidRPr="003669B4">
        <w:rPr>
          <w:rFonts w:asciiTheme="majorBidi" w:hAnsiTheme="majorBidi" w:cstheme="majorBidi"/>
        </w:rPr>
        <w:t xml:space="preserve">(1), 819. </w:t>
      </w:r>
      <w:hyperlink r:id="rId31" w:history="1">
        <w:r w:rsidRPr="003669B4">
          <w:rPr>
            <w:rFonts w:asciiTheme="majorBidi" w:hAnsiTheme="majorBidi" w:cstheme="majorBidi"/>
            <w:color w:val="0000FF" w:themeColor="hyperlink"/>
            <w:u w:val="single"/>
          </w:rPr>
          <w:t>https://doi.org/10.1186/s12909-023-04800-5</w:t>
        </w:r>
      </w:hyperlink>
    </w:p>
    <w:p w14:paraId="67559AFD" w14:textId="77777777" w:rsidR="007D5AEA" w:rsidRPr="003669B4" w:rsidRDefault="007D5AEA" w:rsidP="000736D1">
      <w:pPr>
        <w:spacing w:line="480" w:lineRule="auto"/>
        <w:ind w:left="720" w:hanging="720"/>
        <w:rPr>
          <w:rFonts w:asciiTheme="majorBidi" w:hAnsiTheme="majorBidi" w:cstheme="majorBidi"/>
        </w:rPr>
      </w:pPr>
      <w:r w:rsidRPr="003669B4">
        <w:rPr>
          <w:rFonts w:asciiTheme="majorBidi" w:hAnsiTheme="majorBidi" w:cstheme="majorBidi"/>
        </w:rPr>
        <w:t xml:space="preserve">Lin, M., &amp; Hsu, H. (2020). Effects of a cultural competence education program on clinical nurses: A randomized controlled trial. </w:t>
      </w:r>
      <w:r w:rsidRPr="003669B4">
        <w:rPr>
          <w:rFonts w:asciiTheme="majorBidi" w:hAnsiTheme="majorBidi" w:cstheme="majorBidi"/>
          <w:i/>
          <w:iCs/>
        </w:rPr>
        <w:t>Nurse Education Today</w:t>
      </w:r>
      <w:r w:rsidRPr="003669B4">
        <w:rPr>
          <w:rFonts w:asciiTheme="majorBidi" w:hAnsiTheme="majorBidi" w:cstheme="majorBidi"/>
        </w:rPr>
        <w:t xml:space="preserve">, p. </w:t>
      </w:r>
      <w:r w:rsidRPr="003669B4">
        <w:rPr>
          <w:rFonts w:asciiTheme="majorBidi" w:hAnsiTheme="majorBidi" w:cstheme="majorBidi"/>
          <w:i/>
          <w:iCs/>
        </w:rPr>
        <w:t>88</w:t>
      </w:r>
      <w:r w:rsidRPr="003669B4">
        <w:rPr>
          <w:rFonts w:asciiTheme="majorBidi" w:hAnsiTheme="majorBidi" w:cstheme="majorBidi"/>
        </w:rPr>
        <w:t xml:space="preserve">, 104385. </w:t>
      </w:r>
      <w:hyperlink r:id="rId32" w:history="1">
        <w:r w:rsidRPr="003669B4">
          <w:rPr>
            <w:rFonts w:asciiTheme="majorBidi" w:hAnsiTheme="majorBidi" w:cstheme="majorBidi"/>
            <w:color w:val="0000FF" w:themeColor="hyperlink"/>
            <w:u w:val="single"/>
          </w:rPr>
          <w:t>https://doi.org/10.1016/j.nedt.2020.104385</w:t>
        </w:r>
      </w:hyperlink>
    </w:p>
    <w:p w14:paraId="46441D34" w14:textId="77777777" w:rsidR="007D5AEA" w:rsidRPr="003669B4" w:rsidRDefault="007D5AEA" w:rsidP="000736D1">
      <w:pPr>
        <w:spacing w:line="480" w:lineRule="auto"/>
        <w:ind w:left="720" w:hanging="720"/>
        <w:rPr>
          <w:rFonts w:asciiTheme="majorBidi" w:hAnsiTheme="majorBidi" w:cstheme="majorBidi"/>
        </w:rPr>
      </w:pPr>
      <w:r w:rsidRPr="003669B4">
        <w:rPr>
          <w:rFonts w:asciiTheme="majorBidi" w:hAnsiTheme="majorBidi" w:cstheme="majorBidi"/>
        </w:rPr>
        <w:t>Liu J., Gill E., Li S. (2021). Revisiting cultural competence. </w:t>
      </w:r>
      <w:r w:rsidRPr="003669B4">
        <w:rPr>
          <w:rFonts w:asciiTheme="majorBidi" w:hAnsiTheme="majorBidi" w:cstheme="majorBidi"/>
          <w:i/>
          <w:iCs/>
        </w:rPr>
        <w:t>The Clinical Teacher</w:t>
      </w:r>
      <w:r w:rsidRPr="003669B4">
        <w:rPr>
          <w:rFonts w:asciiTheme="majorBidi" w:hAnsiTheme="majorBidi" w:cstheme="majorBidi"/>
        </w:rPr>
        <w:t>, 18(2), 191–197. </w:t>
      </w:r>
      <w:hyperlink r:id="rId33" w:history="1">
        <w:r w:rsidRPr="003669B4">
          <w:rPr>
            <w:rFonts w:asciiTheme="majorBidi" w:hAnsiTheme="majorBidi" w:cstheme="majorBidi"/>
            <w:color w:val="0000FF" w:themeColor="hyperlink"/>
            <w:u w:val="single"/>
          </w:rPr>
          <w:t>https://doi.org/10.1111/tct.13269</w:t>
        </w:r>
      </w:hyperlink>
    </w:p>
    <w:p w14:paraId="44BE6705" w14:textId="7C66B02D" w:rsidR="007D5AEA" w:rsidRPr="003669B4" w:rsidRDefault="007D5AEA" w:rsidP="000736D1">
      <w:pPr>
        <w:spacing w:line="480" w:lineRule="auto"/>
        <w:ind w:left="720" w:hanging="720"/>
        <w:rPr>
          <w:rFonts w:asciiTheme="majorBidi" w:hAnsiTheme="majorBidi" w:cstheme="majorBidi"/>
        </w:rPr>
      </w:pPr>
      <w:r w:rsidRPr="003669B4">
        <w:rPr>
          <w:rFonts w:asciiTheme="majorBidi" w:hAnsiTheme="majorBidi" w:cstheme="majorBidi"/>
        </w:rPr>
        <w:t>Manlangit, A. T., Jabonete, F. G. V., &amp; Ridulme, Q. R. (2022). Cultural competence and decision-making of nurse leaders in a university hospital in Saudi Arabia: A descriptive correlational study. </w:t>
      </w:r>
      <w:r w:rsidRPr="003669B4">
        <w:rPr>
          <w:rFonts w:asciiTheme="majorBidi" w:hAnsiTheme="majorBidi" w:cstheme="majorBidi"/>
          <w:i/>
          <w:iCs/>
        </w:rPr>
        <w:t>Journal of Nursing Management</w:t>
      </w:r>
      <w:r w:rsidRPr="003669B4">
        <w:rPr>
          <w:rFonts w:asciiTheme="majorBidi" w:hAnsiTheme="majorBidi" w:cstheme="majorBidi"/>
        </w:rPr>
        <w:t>, </w:t>
      </w:r>
      <w:r w:rsidRPr="003669B4">
        <w:rPr>
          <w:rFonts w:asciiTheme="majorBidi" w:hAnsiTheme="majorBidi" w:cstheme="majorBidi"/>
          <w:i/>
          <w:iCs/>
        </w:rPr>
        <w:t>30</w:t>
      </w:r>
      <w:r w:rsidRPr="003669B4">
        <w:rPr>
          <w:rFonts w:asciiTheme="majorBidi" w:hAnsiTheme="majorBidi" w:cstheme="majorBidi"/>
        </w:rPr>
        <w:t xml:space="preserve">(5), 1215–1224. </w:t>
      </w:r>
      <w:hyperlink r:id="rId34" w:history="1">
        <w:r w:rsidRPr="003669B4">
          <w:rPr>
            <w:rStyle w:val="Hyperlink"/>
            <w:rFonts w:asciiTheme="majorBidi" w:hAnsiTheme="majorBidi" w:cstheme="majorBidi"/>
          </w:rPr>
          <w:t>https://doi.org/10.1111/jonm.13631</w:t>
        </w:r>
      </w:hyperlink>
    </w:p>
    <w:p w14:paraId="36222084" w14:textId="77777777" w:rsidR="007D5AEA" w:rsidRPr="003669B4" w:rsidRDefault="007D5AEA" w:rsidP="000736D1">
      <w:pPr>
        <w:spacing w:line="480" w:lineRule="auto"/>
        <w:ind w:left="720" w:hanging="720"/>
        <w:rPr>
          <w:rFonts w:asciiTheme="majorBidi" w:hAnsiTheme="majorBidi" w:cstheme="majorBidi"/>
        </w:rPr>
      </w:pPr>
      <w:r w:rsidRPr="003669B4">
        <w:rPr>
          <w:rFonts w:asciiTheme="majorBidi" w:hAnsiTheme="majorBidi" w:cstheme="majorBidi"/>
        </w:rPr>
        <w:lastRenderedPageBreak/>
        <w:t>Marcelin, J. R., Siraj, D. S., Victor, R., Kotadia, S., &amp; Maldonado, Y. A. (2019). The impact of unconscious bias in healthcare: How to recognize and mitigate it. </w:t>
      </w:r>
      <w:r w:rsidRPr="003669B4">
        <w:rPr>
          <w:rFonts w:asciiTheme="majorBidi" w:hAnsiTheme="majorBidi" w:cstheme="majorBidi"/>
          <w:i/>
          <w:iCs/>
        </w:rPr>
        <w:t>The Journal of Infectious Diseases</w:t>
      </w:r>
      <w:r w:rsidRPr="003669B4">
        <w:rPr>
          <w:rFonts w:asciiTheme="majorBidi" w:hAnsiTheme="majorBidi" w:cstheme="majorBidi"/>
        </w:rPr>
        <w:t>, </w:t>
      </w:r>
      <w:r w:rsidRPr="003669B4">
        <w:rPr>
          <w:rFonts w:asciiTheme="majorBidi" w:hAnsiTheme="majorBidi" w:cstheme="majorBidi"/>
          <w:i/>
          <w:iCs/>
        </w:rPr>
        <w:t>220</w:t>
      </w:r>
      <w:r w:rsidRPr="003669B4">
        <w:rPr>
          <w:rFonts w:asciiTheme="majorBidi" w:hAnsiTheme="majorBidi" w:cstheme="majorBidi"/>
        </w:rPr>
        <w:t xml:space="preserve">(220 Suppl 2), S62–S73. </w:t>
      </w:r>
      <w:hyperlink r:id="rId35" w:history="1">
        <w:r w:rsidRPr="003669B4">
          <w:rPr>
            <w:rFonts w:asciiTheme="majorBidi" w:hAnsiTheme="majorBidi" w:cstheme="majorBidi"/>
            <w:color w:val="0000FF" w:themeColor="hyperlink"/>
            <w:u w:val="single"/>
          </w:rPr>
          <w:t>https://doi.org/10.1093/infdis/jiz214</w:t>
        </w:r>
      </w:hyperlink>
    </w:p>
    <w:p w14:paraId="16B290C7" w14:textId="77777777" w:rsidR="007D5AEA" w:rsidRPr="003669B4" w:rsidRDefault="007D5AEA" w:rsidP="000736D1">
      <w:pPr>
        <w:spacing w:line="480" w:lineRule="auto"/>
        <w:ind w:left="720" w:hanging="720"/>
        <w:rPr>
          <w:rFonts w:asciiTheme="majorBidi" w:hAnsiTheme="majorBidi" w:cstheme="majorBidi"/>
        </w:rPr>
      </w:pPr>
      <w:r w:rsidRPr="003669B4">
        <w:rPr>
          <w:rFonts w:asciiTheme="majorBidi" w:hAnsiTheme="majorBidi" w:cstheme="majorBidi"/>
          <w:lang w:val="de-DE"/>
        </w:rPr>
        <w:t xml:space="preserve">McFarland M. R., Wehbe-Alamah H. B. (2018b). </w:t>
      </w:r>
      <w:r w:rsidRPr="003669B4">
        <w:rPr>
          <w:rFonts w:asciiTheme="majorBidi" w:hAnsiTheme="majorBidi" w:cstheme="majorBidi"/>
        </w:rPr>
        <w:t>Leininger’s Sunrise Enabler to Discover Culture Care. In McFarland M. R., Wehbe-Alamah H. B. (Eds.), </w:t>
      </w:r>
      <w:r w:rsidRPr="003669B4">
        <w:rPr>
          <w:rFonts w:asciiTheme="majorBidi" w:hAnsiTheme="majorBidi" w:cstheme="majorBidi"/>
          <w:i/>
          <w:iCs/>
        </w:rPr>
        <w:t>Leininger’s Transcultural Nursing Concepts, Theories, Research, &amp; Practice</w:t>
      </w:r>
      <w:r w:rsidRPr="003669B4">
        <w:rPr>
          <w:rFonts w:asciiTheme="majorBidi" w:hAnsiTheme="majorBidi" w:cstheme="majorBidi"/>
        </w:rPr>
        <w:t> (4th edition; p. 47). New York, NY: McGraw-Hill Education.</w:t>
      </w:r>
    </w:p>
    <w:p w14:paraId="581175CE" w14:textId="6014BD64" w:rsidR="007D5AEA" w:rsidRPr="003669B4" w:rsidRDefault="007D5AEA" w:rsidP="000736D1">
      <w:pPr>
        <w:spacing w:line="480" w:lineRule="auto"/>
        <w:ind w:left="720" w:hanging="720"/>
        <w:rPr>
          <w:rFonts w:asciiTheme="majorBidi" w:hAnsiTheme="majorBidi" w:cstheme="majorBidi"/>
        </w:rPr>
      </w:pPr>
      <w:r w:rsidRPr="003669B4">
        <w:rPr>
          <w:rFonts w:asciiTheme="majorBidi" w:hAnsiTheme="majorBidi" w:cstheme="majorBidi"/>
        </w:rPr>
        <w:t xml:space="preserve">Mukhalalati, B., Ahmed, A., Elshami, S., &amp; Awaisu, A. (2022). Cultural competence among healthcare professional educators: A mixed-methods study. </w:t>
      </w:r>
      <w:r w:rsidRPr="003669B4">
        <w:rPr>
          <w:rFonts w:asciiTheme="majorBidi" w:hAnsiTheme="majorBidi" w:cstheme="majorBidi"/>
          <w:i/>
          <w:iCs/>
        </w:rPr>
        <w:t>Sustainability, 15(18),</w:t>
      </w:r>
      <w:r w:rsidRPr="003669B4">
        <w:rPr>
          <w:rFonts w:asciiTheme="majorBidi" w:hAnsiTheme="majorBidi" w:cstheme="majorBidi"/>
        </w:rPr>
        <w:t xml:space="preserve"> 13793. </w:t>
      </w:r>
      <w:hyperlink r:id="rId36" w:history="1">
        <w:r w:rsidRPr="003669B4">
          <w:rPr>
            <w:rFonts w:asciiTheme="majorBidi" w:hAnsiTheme="majorBidi" w:cstheme="majorBidi"/>
            <w:color w:val="0000FF" w:themeColor="hyperlink"/>
            <w:u w:val="single"/>
          </w:rPr>
          <w:t>https://doi.org/10.3390/su151813793</w:t>
        </w:r>
      </w:hyperlink>
    </w:p>
    <w:p w14:paraId="30E14F68" w14:textId="77777777" w:rsidR="007D5AEA" w:rsidRPr="003669B4" w:rsidRDefault="007D5AEA" w:rsidP="000736D1">
      <w:pPr>
        <w:spacing w:line="480" w:lineRule="auto"/>
        <w:ind w:left="720" w:hanging="720"/>
        <w:rPr>
          <w:rFonts w:asciiTheme="majorBidi" w:hAnsiTheme="majorBidi" w:cstheme="majorBidi"/>
        </w:rPr>
      </w:pPr>
      <w:r w:rsidRPr="003669B4">
        <w:rPr>
          <w:rFonts w:asciiTheme="majorBidi" w:hAnsiTheme="majorBidi" w:cstheme="majorBidi"/>
        </w:rPr>
        <w:t xml:space="preserve">Nair, L., &amp; Adetayo, O. A. (2019). Cultural competence and ethnic diversity in healthcare. </w:t>
      </w:r>
      <w:r w:rsidRPr="003669B4">
        <w:rPr>
          <w:rFonts w:asciiTheme="majorBidi" w:hAnsiTheme="majorBidi" w:cstheme="majorBidi"/>
          <w:i/>
          <w:iCs/>
        </w:rPr>
        <w:t>Plastic and Reconstructive Surgery Global Open</w:t>
      </w:r>
      <w:r w:rsidRPr="003669B4">
        <w:rPr>
          <w:rFonts w:asciiTheme="majorBidi" w:hAnsiTheme="majorBidi" w:cstheme="majorBidi"/>
        </w:rPr>
        <w:t xml:space="preserve">, </w:t>
      </w:r>
      <w:r w:rsidRPr="003669B4">
        <w:rPr>
          <w:rFonts w:asciiTheme="majorBidi" w:hAnsiTheme="majorBidi" w:cstheme="majorBidi"/>
          <w:i/>
          <w:iCs/>
        </w:rPr>
        <w:t>7</w:t>
      </w:r>
      <w:r w:rsidRPr="003669B4">
        <w:rPr>
          <w:rFonts w:asciiTheme="majorBidi" w:hAnsiTheme="majorBidi" w:cstheme="majorBidi"/>
        </w:rPr>
        <w:t xml:space="preserve">(5). </w:t>
      </w:r>
      <w:hyperlink r:id="rId37" w:history="1">
        <w:r w:rsidRPr="003669B4">
          <w:rPr>
            <w:rFonts w:asciiTheme="majorBidi" w:hAnsiTheme="majorBidi" w:cstheme="majorBidi"/>
            <w:color w:val="0000FF" w:themeColor="hyperlink"/>
            <w:u w:val="single"/>
          </w:rPr>
          <w:t>https://doi.org/10.1097/GOX.0000000000002219</w:t>
        </w:r>
      </w:hyperlink>
    </w:p>
    <w:p w14:paraId="4EB00E04" w14:textId="77777777" w:rsidR="007D5AEA" w:rsidRPr="003669B4" w:rsidRDefault="007D5AEA" w:rsidP="000736D1">
      <w:pPr>
        <w:spacing w:line="480" w:lineRule="auto"/>
        <w:ind w:left="720" w:hanging="720"/>
        <w:rPr>
          <w:rFonts w:asciiTheme="majorBidi" w:hAnsiTheme="majorBidi" w:cstheme="majorBidi"/>
        </w:rPr>
      </w:pPr>
      <w:r w:rsidRPr="003669B4">
        <w:rPr>
          <w:rFonts w:asciiTheme="majorBidi" w:hAnsiTheme="majorBidi" w:cstheme="majorBidi"/>
        </w:rPr>
        <w:t xml:space="preserve">NPIN.CDC.gov. (n.d.). Cultural competence in health and human services. </w:t>
      </w:r>
      <w:r w:rsidRPr="003669B4">
        <w:rPr>
          <w:rFonts w:asciiTheme="majorBidi" w:hAnsiTheme="majorBidi" w:cstheme="majorBidi"/>
          <w:i/>
          <w:iCs/>
        </w:rPr>
        <w:t>National Prevention Information Network (NPIN)| Centers for Disease Control and Prevention (CDC).</w:t>
      </w:r>
      <w:r w:rsidRPr="003669B4">
        <w:rPr>
          <w:rFonts w:asciiTheme="majorBidi" w:hAnsiTheme="majorBidi" w:cstheme="majorBidi"/>
        </w:rPr>
        <w:t> </w:t>
      </w:r>
      <w:hyperlink r:id="rId38" w:history="1">
        <w:r w:rsidRPr="003669B4">
          <w:rPr>
            <w:rFonts w:asciiTheme="majorBidi" w:hAnsiTheme="majorBidi" w:cstheme="majorBidi"/>
            <w:color w:val="0000FF" w:themeColor="hyperlink"/>
            <w:u w:val="single"/>
          </w:rPr>
          <w:t>https://npin.cdc.gov/pages/cultural-competence-health-and-human-services</w:t>
        </w:r>
      </w:hyperlink>
    </w:p>
    <w:p w14:paraId="13262343" w14:textId="1FB60157" w:rsidR="007D5AEA" w:rsidRPr="003669B4" w:rsidRDefault="007D5AEA" w:rsidP="000736D1">
      <w:pPr>
        <w:spacing w:line="480" w:lineRule="auto"/>
        <w:ind w:left="720" w:hanging="720"/>
        <w:rPr>
          <w:rFonts w:asciiTheme="majorBidi" w:hAnsiTheme="majorBidi" w:cstheme="majorBidi"/>
        </w:rPr>
      </w:pPr>
      <w:r w:rsidRPr="003669B4">
        <w:rPr>
          <w:rFonts w:asciiTheme="majorBidi" w:hAnsiTheme="majorBidi" w:cstheme="majorBidi"/>
        </w:rPr>
        <w:t>Raval, V. V., Gopal, B., Aggarwal, P., Mohan, M. P., Padmakumari, P., Thomas, E., Luebbe, A. M., &amp; Hay, M. C. (2024). Training in cultural competence for mental health care: A mixed-methods study of students, faculty, and practitioners from India and USA. </w:t>
      </w:r>
      <w:r w:rsidRPr="003669B4">
        <w:rPr>
          <w:rFonts w:asciiTheme="majorBidi" w:hAnsiTheme="majorBidi" w:cstheme="majorBidi"/>
          <w:i/>
          <w:iCs/>
        </w:rPr>
        <w:t>Culture, Medicine and Psychiatry</w:t>
      </w:r>
      <w:r w:rsidRPr="003669B4">
        <w:rPr>
          <w:rFonts w:asciiTheme="majorBidi" w:hAnsiTheme="majorBidi" w:cstheme="majorBidi"/>
        </w:rPr>
        <w:t>, </w:t>
      </w:r>
      <w:r w:rsidRPr="003669B4">
        <w:rPr>
          <w:rFonts w:asciiTheme="majorBidi" w:hAnsiTheme="majorBidi" w:cstheme="majorBidi"/>
          <w:i/>
          <w:iCs/>
        </w:rPr>
        <w:t>48</w:t>
      </w:r>
      <w:r w:rsidRPr="003669B4">
        <w:rPr>
          <w:rFonts w:asciiTheme="majorBidi" w:hAnsiTheme="majorBidi" w:cstheme="majorBidi"/>
        </w:rPr>
        <w:t xml:space="preserve">(4), 699–730. </w:t>
      </w:r>
      <w:hyperlink r:id="rId39" w:history="1">
        <w:r w:rsidRPr="003669B4">
          <w:rPr>
            <w:rStyle w:val="Hyperlink"/>
            <w:rFonts w:asciiTheme="majorBidi" w:hAnsiTheme="majorBidi" w:cstheme="majorBidi"/>
          </w:rPr>
          <w:t>https://doi.org/10.1007/s11013-024-09867-3</w:t>
        </w:r>
      </w:hyperlink>
    </w:p>
    <w:p w14:paraId="531682FF" w14:textId="23DA922A" w:rsidR="007D5AEA" w:rsidRPr="003669B4" w:rsidRDefault="007D5AEA" w:rsidP="000736D1">
      <w:pPr>
        <w:spacing w:line="480" w:lineRule="auto"/>
        <w:ind w:left="720" w:hanging="720"/>
        <w:rPr>
          <w:rFonts w:asciiTheme="majorBidi" w:hAnsiTheme="majorBidi" w:cstheme="majorBidi"/>
        </w:rPr>
      </w:pPr>
      <w:r w:rsidRPr="003669B4">
        <w:rPr>
          <w:rFonts w:asciiTheme="majorBidi" w:hAnsiTheme="majorBidi" w:cstheme="majorBidi"/>
        </w:rPr>
        <w:t xml:space="preserve">Rosumeck, S., Wagner, M., Wallraf, S., &amp; Euler, U. (2020). A validation study revealed differences in design and performance of search filters for qualitative research in </w:t>
      </w:r>
      <w:r w:rsidRPr="003669B4">
        <w:rPr>
          <w:rFonts w:asciiTheme="majorBidi" w:hAnsiTheme="majorBidi" w:cstheme="majorBidi"/>
        </w:rPr>
        <w:lastRenderedPageBreak/>
        <w:t>PsycINFO and CINAHL. </w:t>
      </w:r>
      <w:r w:rsidRPr="003669B4">
        <w:rPr>
          <w:rFonts w:asciiTheme="majorBidi" w:hAnsiTheme="majorBidi" w:cstheme="majorBidi"/>
          <w:i/>
          <w:iCs/>
        </w:rPr>
        <w:t xml:space="preserve">Journal of Clinical </w:t>
      </w:r>
      <w:r w:rsidRPr="003669B4">
        <w:rPr>
          <w:rFonts w:asciiTheme="majorBidi" w:hAnsiTheme="majorBidi" w:cstheme="majorBidi"/>
        </w:rPr>
        <w:t xml:space="preserve">Epidemiology, 128, 101-108. </w:t>
      </w:r>
      <w:hyperlink r:id="rId40" w:history="1">
        <w:r w:rsidRPr="003669B4">
          <w:rPr>
            <w:rFonts w:asciiTheme="majorBidi" w:hAnsiTheme="majorBidi" w:cstheme="majorBidi"/>
            <w:color w:val="0000FF" w:themeColor="hyperlink"/>
            <w:u w:val="single"/>
          </w:rPr>
          <w:t>https://doi.org/10.1016/j.jclinepi.2020.09.031</w:t>
        </w:r>
      </w:hyperlink>
    </w:p>
    <w:p w14:paraId="3C7E389F" w14:textId="15C1D769" w:rsidR="007D5AEA" w:rsidRPr="003669B4" w:rsidRDefault="007D5AEA" w:rsidP="000736D1">
      <w:pPr>
        <w:spacing w:line="480" w:lineRule="auto"/>
        <w:ind w:left="720" w:hanging="720"/>
        <w:rPr>
          <w:rFonts w:asciiTheme="majorBidi" w:hAnsiTheme="majorBidi" w:cstheme="majorBidi"/>
        </w:rPr>
      </w:pPr>
      <w:r w:rsidRPr="003669B4">
        <w:rPr>
          <w:rFonts w:asciiTheme="majorBidi" w:hAnsiTheme="majorBidi" w:cstheme="majorBidi"/>
        </w:rPr>
        <w:t xml:space="preserve">Rukadikar, C., Mali, S., Bajpai, R., Rukadikar, A., &amp; Singh, A. K. (2022). A review on cultural competency in medical education. </w:t>
      </w:r>
      <w:r w:rsidRPr="003669B4">
        <w:rPr>
          <w:rFonts w:asciiTheme="majorBidi" w:hAnsiTheme="majorBidi" w:cstheme="majorBidi"/>
          <w:i/>
          <w:iCs/>
        </w:rPr>
        <w:t>Journal of Family Medicine and Primary Care</w:t>
      </w:r>
      <w:r w:rsidRPr="003669B4">
        <w:rPr>
          <w:rFonts w:asciiTheme="majorBidi" w:hAnsiTheme="majorBidi" w:cstheme="majorBidi"/>
        </w:rPr>
        <w:t xml:space="preserve">, </w:t>
      </w:r>
      <w:r w:rsidRPr="003669B4">
        <w:rPr>
          <w:rFonts w:asciiTheme="majorBidi" w:hAnsiTheme="majorBidi" w:cstheme="majorBidi"/>
          <w:i/>
          <w:iCs/>
        </w:rPr>
        <w:t>11</w:t>
      </w:r>
      <w:r w:rsidRPr="003669B4">
        <w:rPr>
          <w:rFonts w:asciiTheme="majorBidi" w:hAnsiTheme="majorBidi" w:cstheme="majorBidi"/>
        </w:rPr>
        <w:t xml:space="preserve">(8), 4319. </w:t>
      </w:r>
      <w:hyperlink r:id="rId41" w:history="1">
        <w:r w:rsidRPr="003669B4">
          <w:rPr>
            <w:rStyle w:val="Hyperlink"/>
            <w:rFonts w:asciiTheme="majorBidi" w:hAnsiTheme="majorBidi" w:cstheme="majorBidi"/>
          </w:rPr>
          <w:t>https://doi.org/10.4103/jfmpc.jfmpc_2503_21</w:t>
        </w:r>
      </w:hyperlink>
    </w:p>
    <w:p w14:paraId="21AC5EC9" w14:textId="4C859A53" w:rsidR="007D5AEA" w:rsidRPr="003669B4" w:rsidRDefault="007D5AEA" w:rsidP="000736D1">
      <w:pPr>
        <w:spacing w:line="480" w:lineRule="auto"/>
        <w:ind w:left="720" w:hanging="720"/>
        <w:rPr>
          <w:rFonts w:asciiTheme="majorBidi" w:hAnsiTheme="majorBidi" w:cstheme="majorBidi"/>
        </w:rPr>
      </w:pPr>
      <w:r w:rsidRPr="003669B4">
        <w:rPr>
          <w:rFonts w:asciiTheme="majorBidi" w:hAnsiTheme="majorBidi" w:cstheme="majorBidi"/>
        </w:rPr>
        <w:t xml:space="preserve">Sahamkhadam, N., Andersson, A. K., Golsäter, M., Harder, M., Granlund, M., &amp; Wahlström, E. (2023). Testing the assumptions in the process of cultural competence in the delivery of healthcare services using empirical data, focusing on cultural awareness. </w:t>
      </w:r>
      <w:r w:rsidRPr="003669B4">
        <w:rPr>
          <w:rFonts w:asciiTheme="majorBidi" w:hAnsiTheme="majorBidi" w:cstheme="majorBidi"/>
          <w:i/>
          <w:iCs/>
        </w:rPr>
        <w:t>Journal of Transcultural Nursing</w:t>
      </w:r>
      <w:r w:rsidRPr="003669B4">
        <w:rPr>
          <w:rFonts w:asciiTheme="majorBidi" w:hAnsiTheme="majorBidi" w:cstheme="majorBidi"/>
        </w:rPr>
        <w:t xml:space="preserve">, </w:t>
      </w:r>
      <w:r w:rsidRPr="003669B4">
        <w:rPr>
          <w:rFonts w:asciiTheme="majorBidi" w:hAnsiTheme="majorBidi" w:cstheme="majorBidi"/>
          <w:i/>
          <w:iCs/>
        </w:rPr>
        <w:t>34</w:t>
      </w:r>
      <w:r w:rsidRPr="003669B4">
        <w:rPr>
          <w:rFonts w:asciiTheme="majorBidi" w:hAnsiTheme="majorBidi" w:cstheme="majorBidi"/>
        </w:rPr>
        <w:t xml:space="preserve">(3), 187-194. </w:t>
      </w:r>
      <w:hyperlink r:id="rId42" w:history="1">
        <w:r w:rsidRPr="003669B4">
          <w:rPr>
            <w:rFonts w:asciiTheme="majorBidi" w:hAnsiTheme="majorBidi" w:cstheme="majorBidi"/>
            <w:color w:val="0000FF" w:themeColor="hyperlink"/>
            <w:u w:val="single"/>
          </w:rPr>
          <w:t>https://doi.org/10.1177/10436596231152212</w:t>
        </w:r>
      </w:hyperlink>
    </w:p>
    <w:p w14:paraId="6CBCF8F1" w14:textId="77777777" w:rsidR="007D5AEA" w:rsidRPr="003669B4" w:rsidRDefault="007D5AEA" w:rsidP="000736D1">
      <w:pPr>
        <w:tabs>
          <w:tab w:val="center" w:pos="933"/>
        </w:tabs>
        <w:spacing w:line="480" w:lineRule="auto"/>
        <w:ind w:left="720" w:hanging="720"/>
        <w:rPr>
          <w:rFonts w:asciiTheme="majorBidi" w:hAnsiTheme="majorBidi" w:cstheme="majorBidi"/>
        </w:rPr>
      </w:pPr>
      <w:r w:rsidRPr="003669B4">
        <w:rPr>
          <w:rFonts w:asciiTheme="majorBidi" w:hAnsiTheme="majorBidi" w:cstheme="majorBidi"/>
        </w:rPr>
        <w:t>Sarvarizadeh, M., Miri, S., Darban, F., &amp; Farokhzadian, J. (2024). Innovative cultural care training: the impact of flipped classroom methods on critical cultural competencies in psychiatric nursing: A quasi-experimental study. </w:t>
      </w:r>
      <w:r w:rsidRPr="003669B4">
        <w:rPr>
          <w:rFonts w:asciiTheme="majorBidi" w:hAnsiTheme="majorBidi" w:cstheme="majorBidi"/>
          <w:i/>
          <w:iCs/>
        </w:rPr>
        <w:t>BMC Nursing</w:t>
      </w:r>
      <w:r w:rsidRPr="003669B4">
        <w:rPr>
          <w:rFonts w:asciiTheme="majorBidi" w:hAnsiTheme="majorBidi" w:cstheme="majorBidi"/>
        </w:rPr>
        <w:t>, </w:t>
      </w:r>
      <w:r w:rsidRPr="003669B4">
        <w:rPr>
          <w:rFonts w:asciiTheme="majorBidi" w:hAnsiTheme="majorBidi" w:cstheme="majorBidi"/>
          <w:i/>
          <w:iCs/>
        </w:rPr>
        <w:t>23</w:t>
      </w:r>
      <w:r w:rsidRPr="003669B4">
        <w:rPr>
          <w:rFonts w:asciiTheme="majorBidi" w:hAnsiTheme="majorBidi" w:cstheme="majorBidi"/>
        </w:rPr>
        <w:t xml:space="preserve">(1), 340. </w:t>
      </w:r>
      <w:hyperlink r:id="rId43" w:history="1">
        <w:r w:rsidRPr="003669B4">
          <w:rPr>
            <w:rFonts w:asciiTheme="majorBidi" w:hAnsiTheme="majorBidi" w:cstheme="majorBidi"/>
            <w:color w:val="0000FF" w:themeColor="hyperlink"/>
            <w:u w:val="single"/>
          </w:rPr>
          <w:t>https://doi.org/10.1186/s12912-024-02001-z</w:t>
        </w:r>
      </w:hyperlink>
    </w:p>
    <w:p w14:paraId="28A73109" w14:textId="77777777" w:rsidR="007D5AEA" w:rsidRPr="003669B4" w:rsidRDefault="007D5AEA" w:rsidP="000736D1">
      <w:pPr>
        <w:spacing w:line="480" w:lineRule="auto"/>
        <w:ind w:left="720" w:hanging="720"/>
        <w:rPr>
          <w:rFonts w:asciiTheme="majorBidi" w:hAnsiTheme="majorBidi" w:cstheme="majorBidi"/>
        </w:rPr>
      </w:pPr>
      <w:r w:rsidRPr="003669B4">
        <w:rPr>
          <w:rFonts w:asciiTheme="majorBidi" w:hAnsiTheme="majorBidi" w:cstheme="majorBidi"/>
        </w:rPr>
        <w:t>Slobodin, O., Clempert, N., Kula, Y., &amp; Cohen, O. (2020). Educating health professionals for cultural competence in emergency situations: A study protocol for a randomized controlled trial. </w:t>
      </w:r>
      <w:r w:rsidRPr="003669B4">
        <w:rPr>
          <w:rFonts w:asciiTheme="majorBidi" w:hAnsiTheme="majorBidi" w:cstheme="majorBidi"/>
          <w:i/>
          <w:iCs/>
        </w:rPr>
        <w:t>Journal of Advanced Nursing</w:t>
      </w:r>
      <w:r w:rsidRPr="003669B4">
        <w:rPr>
          <w:rFonts w:asciiTheme="majorBidi" w:hAnsiTheme="majorBidi" w:cstheme="majorBidi"/>
        </w:rPr>
        <w:t>, </w:t>
      </w:r>
      <w:r w:rsidRPr="003669B4">
        <w:rPr>
          <w:rFonts w:asciiTheme="majorBidi" w:hAnsiTheme="majorBidi" w:cstheme="majorBidi"/>
          <w:i/>
          <w:iCs/>
        </w:rPr>
        <w:t>76</w:t>
      </w:r>
      <w:r w:rsidRPr="003669B4">
        <w:rPr>
          <w:rFonts w:asciiTheme="majorBidi" w:hAnsiTheme="majorBidi" w:cstheme="majorBidi"/>
        </w:rPr>
        <w:t xml:space="preserve">(1), 380–386. </w:t>
      </w:r>
      <w:hyperlink r:id="rId44" w:history="1">
        <w:r w:rsidRPr="003669B4">
          <w:rPr>
            <w:rFonts w:asciiTheme="majorBidi" w:hAnsiTheme="majorBidi" w:cstheme="majorBidi"/>
            <w:color w:val="0000FF" w:themeColor="hyperlink"/>
            <w:u w:val="single"/>
          </w:rPr>
          <w:t>https://doi.org/10.1111/jan.14245</w:t>
        </w:r>
      </w:hyperlink>
    </w:p>
    <w:p w14:paraId="3110E6EF" w14:textId="77777777" w:rsidR="007D5AEA" w:rsidRPr="003669B4" w:rsidRDefault="007D5AEA" w:rsidP="000736D1">
      <w:pPr>
        <w:spacing w:line="480" w:lineRule="auto"/>
        <w:ind w:left="720" w:hanging="720"/>
        <w:rPr>
          <w:rFonts w:asciiTheme="majorBidi" w:hAnsiTheme="majorBidi" w:cstheme="majorBidi"/>
        </w:rPr>
      </w:pPr>
      <w:r w:rsidRPr="003669B4">
        <w:rPr>
          <w:rFonts w:asciiTheme="majorBidi" w:hAnsiTheme="majorBidi" w:cstheme="majorBidi"/>
        </w:rPr>
        <w:t xml:space="preserve">Stubbe, D. E. (2020). Practicing cultural competence and cultural humility in the care of diverse patients. </w:t>
      </w:r>
      <w:r w:rsidRPr="003669B4">
        <w:rPr>
          <w:rFonts w:asciiTheme="majorBidi" w:hAnsiTheme="majorBidi" w:cstheme="majorBidi"/>
          <w:i/>
          <w:iCs/>
        </w:rPr>
        <w:t>Focus: Journal of Life Long Learning in Psychiatry</w:t>
      </w:r>
      <w:r w:rsidRPr="003669B4">
        <w:rPr>
          <w:rFonts w:asciiTheme="majorBidi" w:hAnsiTheme="majorBidi" w:cstheme="majorBidi"/>
        </w:rPr>
        <w:t xml:space="preserve">, </w:t>
      </w:r>
      <w:r w:rsidRPr="003669B4">
        <w:rPr>
          <w:rFonts w:asciiTheme="majorBidi" w:hAnsiTheme="majorBidi" w:cstheme="majorBidi"/>
          <w:i/>
          <w:iCs/>
        </w:rPr>
        <w:t>18</w:t>
      </w:r>
      <w:r w:rsidRPr="003669B4">
        <w:rPr>
          <w:rFonts w:asciiTheme="majorBidi" w:hAnsiTheme="majorBidi" w:cstheme="majorBidi"/>
        </w:rPr>
        <w:t xml:space="preserve">(1), 49-51. </w:t>
      </w:r>
      <w:hyperlink r:id="rId45" w:history="1">
        <w:r w:rsidRPr="003669B4">
          <w:rPr>
            <w:rFonts w:asciiTheme="majorBidi" w:hAnsiTheme="majorBidi" w:cstheme="majorBidi"/>
            <w:color w:val="0000FF" w:themeColor="hyperlink"/>
            <w:u w:val="single"/>
          </w:rPr>
          <w:t>https://doi.org/10.1176/appi.focus.20190041</w:t>
        </w:r>
      </w:hyperlink>
    </w:p>
    <w:p w14:paraId="70782F4B" w14:textId="77777777" w:rsidR="007D5AEA" w:rsidRPr="003669B4" w:rsidRDefault="007D5AEA" w:rsidP="000736D1">
      <w:pPr>
        <w:spacing w:line="480" w:lineRule="auto"/>
        <w:rPr>
          <w:rFonts w:asciiTheme="majorBidi" w:hAnsiTheme="majorBidi" w:cstheme="majorBidi"/>
        </w:rPr>
      </w:pPr>
    </w:p>
    <w:p w14:paraId="15CB3778" w14:textId="77777777" w:rsidR="007D5AEA" w:rsidRPr="003669B4" w:rsidRDefault="007D5AEA" w:rsidP="000736D1">
      <w:pPr>
        <w:spacing w:line="480" w:lineRule="auto"/>
        <w:rPr>
          <w:rFonts w:asciiTheme="majorBidi" w:eastAsia="Times" w:hAnsiTheme="majorBidi" w:cstheme="majorBidi"/>
          <w:b/>
          <w:bCs/>
        </w:rPr>
      </w:pPr>
    </w:p>
    <w:p w14:paraId="3BF7C7BE" w14:textId="77777777" w:rsidR="007D5AEA" w:rsidRPr="003669B4" w:rsidRDefault="007D5AEA">
      <w:pPr>
        <w:spacing w:line="480" w:lineRule="auto"/>
        <w:rPr>
          <w:rFonts w:asciiTheme="majorBidi" w:hAnsiTheme="majorBidi" w:cstheme="majorBidi"/>
        </w:rPr>
        <w:pPrChange w:id="638" w:author="Celeste Baldwin" w:date="2025-06-03T11:26:00Z" w16du:dateUtc="2025-06-03T18:26:00Z">
          <w:pPr/>
        </w:pPrChange>
      </w:pPr>
      <w:bookmarkStart w:id="639" w:name="_30j0zll" w:colFirst="0" w:colLast="0"/>
      <w:bookmarkEnd w:id="639"/>
      <w:r w:rsidRPr="003669B4">
        <w:rPr>
          <w:rFonts w:asciiTheme="majorBidi" w:hAnsiTheme="majorBidi" w:cstheme="majorBidi"/>
        </w:rPr>
        <w:br w:type="page"/>
      </w:r>
    </w:p>
    <w:p w14:paraId="6F57A7A8" w14:textId="600653EF" w:rsidR="007D5AEA" w:rsidDel="008D36FC" w:rsidRDefault="00351110">
      <w:pPr>
        <w:pStyle w:val="Heading1"/>
        <w:spacing w:line="480" w:lineRule="auto"/>
        <w:jc w:val="center"/>
        <w:rPr>
          <w:del w:id="640" w:author="Celeste Baldwin" w:date="2025-06-03T12:14:00Z" w16du:dateUtc="2025-06-03T19:14:00Z"/>
          <w:rFonts w:eastAsia="Times"/>
          <w:b/>
          <w:bCs/>
        </w:rPr>
        <w:pPrChange w:id="641" w:author="Celeste Baldwin" w:date="2025-06-03T11:26:00Z" w16du:dateUtc="2025-06-03T18:26:00Z">
          <w:pPr>
            <w:pStyle w:val="Heading1"/>
            <w:jc w:val="center"/>
          </w:pPr>
        </w:pPrChange>
      </w:pPr>
      <w:bookmarkStart w:id="642" w:name="_Toc195446861"/>
      <w:r w:rsidRPr="006442FD">
        <w:rPr>
          <w:rFonts w:eastAsia="Times"/>
          <w:b/>
          <w:bCs/>
        </w:rPr>
        <w:lastRenderedPageBreak/>
        <w:t>Tables</w:t>
      </w:r>
      <w:bookmarkEnd w:id="642"/>
    </w:p>
    <w:p w14:paraId="6DCEE8AA" w14:textId="77777777" w:rsidR="00486A61" w:rsidRPr="00486A61" w:rsidRDefault="00486A61">
      <w:pPr>
        <w:pStyle w:val="Heading1"/>
        <w:spacing w:line="480" w:lineRule="auto"/>
        <w:jc w:val="center"/>
        <w:rPr>
          <w:rFonts w:eastAsia="Times"/>
        </w:rPr>
        <w:pPrChange w:id="643" w:author="Celeste Baldwin" w:date="2025-06-03T12:14:00Z" w16du:dateUtc="2025-06-03T19:14:00Z">
          <w:pPr/>
        </w:pPrChange>
      </w:pPr>
    </w:p>
    <w:p w14:paraId="16B28BA6" w14:textId="2154ACAA" w:rsidR="00486A61" w:rsidRPr="00697A78" w:rsidRDefault="00486A61">
      <w:pPr>
        <w:pStyle w:val="Heading1"/>
        <w:spacing w:line="480" w:lineRule="auto"/>
        <w:jc w:val="center"/>
        <w:rPr>
          <w:b/>
          <w:bCs/>
        </w:rPr>
        <w:pPrChange w:id="644" w:author="Celeste Baldwin" w:date="2025-06-03T11:26:00Z" w16du:dateUtc="2025-06-03T18:26:00Z">
          <w:pPr>
            <w:pStyle w:val="Heading1"/>
            <w:jc w:val="center"/>
          </w:pPr>
        </w:pPrChange>
      </w:pPr>
      <w:bookmarkStart w:id="645" w:name="_Toc195445966"/>
      <w:bookmarkStart w:id="646" w:name="_Toc195446862"/>
      <w:r w:rsidRPr="00697A78">
        <w:rPr>
          <w:b/>
          <w:bCs/>
        </w:rPr>
        <w:t xml:space="preserve">Table </w:t>
      </w:r>
      <w:r w:rsidRPr="00697A78">
        <w:rPr>
          <w:b/>
          <w:bCs/>
        </w:rPr>
        <w:fldChar w:fldCharType="begin"/>
      </w:r>
      <w:r w:rsidRPr="00697A78">
        <w:rPr>
          <w:b/>
          <w:bCs/>
        </w:rPr>
        <w:instrText xml:space="preserve"> SEQ Table \* ARABIC </w:instrText>
      </w:r>
      <w:r w:rsidRPr="00697A78">
        <w:rPr>
          <w:b/>
          <w:bCs/>
        </w:rPr>
        <w:fldChar w:fldCharType="separate"/>
      </w:r>
      <w:r w:rsidR="00697A78" w:rsidRPr="00697A78">
        <w:rPr>
          <w:b/>
          <w:bCs/>
          <w:noProof/>
        </w:rPr>
        <w:t>1</w:t>
      </w:r>
      <w:r w:rsidRPr="00697A78">
        <w:rPr>
          <w:b/>
          <w:bCs/>
        </w:rPr>
        <w:fldChar w:fldCharType="end"/>
      </w:r>
      <w:r w:rsidRPr="00697A78">
        <w:rPr>
          <w:b/>
          <w:bCs/>
        </w:rPr>
        <w:t>. Activity Timetable</w:t>
      </w:r>
      <w:bookmarkEnd w:id="645"/>
      <w:bookmarkEnd w:id="646"/>
    </w:p>
    <w:tbl>
      <w:tblPr>
        <w:tblStyle w:val="TableGrid"/>
        <w:tblW w:w="0" w:type="auto"/>
        <w:jc w:val="center"/>
        <w:tblLook w:val="04A0" w:firstRow="1" w:lastRow="0" w:firstColumn="1" w:lastColumn="0" w:noHBand="0" w:noVBand="1"/>
      </w:tblPr>
      <w:tblGrid>
        <w:gridCol w:w="3116"/>
        <w:gridCol w:w="3117"/>
        <w:gridCol w:w="3117"/>
      </w:tblGrid>
      <w:tr w:rsidR="00351110" w:rsidRPr="00207E39" w14:paraId="5A44868A" w14:textId="77777777" w:rsidTr="00877A18">
        <w:trPr>
          <w:jc w:val="center"/>
        </w:trPr>
        <w:tc>
          <w:tcPr>
            <w:tcW w:w="3116" w:type="dxa"/>
          </w:tcPr>
          <w:p w14:paraId="707DA085" w14:textId="77777777" w:rsidR="00351110" w:rsidRPr="003669B4" w:rsidRDefault="00351110">
            <w:pPr>
              <w:rPr>
                <w:rFonts w:asciiTheme="majorBidi" w:eastAsia="Times" w:hAnsiTheme="majorBidi" w:cstheme="majorBidi"/>
                <w:b/>
                <w:bCs/>
              </w:rPr>
              <w:pPrChange w:id="647" w:author="Celeste Baldwin" w:date="2025-06-03T12:15:00Z" w16du:dateUtc="2025-06-03T19:15:00Z">
                <w:pPr>
                  <w:spacing w:line="480" w:lineRule="auto"/>
                </w:pPr>
              </w:pPrChange>
            </w:pPr>
            <w:r w:rsidRPr="003669B4">
              <w:rPr>
                <w:rFonts w:asciiTheme="majorBidi" w:eastAsia="Times" w:hAnsiTheme="majorBidi" w:cstheme="majorBidi"/>
                <w:b/>
                <w:bCs/>
              </w:rPr>
              <w:t>Activity</w:t>
            </w:r>
          </w:p>
        </w:tc>
        <w:tc>
          <w:tcPr>
            <w:tcW w:w="3117" w:type="dxa"/>
          </w:tcPr>
          <w:p w14:paraId="1E8401EF" w14:textId="77777777" w:rsidR="00351110" w:rsidRPr="003669B4" w:rsidRDefault="00351110">
            <w:pPr>
              <w:rPr>
                <w:rFonts w:asciiTheme="majorBidi" w:eastAsia="Times" w:hAnsiTheme="majorBidi" w:cstheme="majorBidi"/>
                <w:b/>
                <w:bCs/>
              </w:rPr>
              <w:pPrChange w:id="648" w:author="Celeste Baldwin" w:date="2025-06-03T12:15:00Z" w16du:dateUtc="2025-06-03T19:15:00Z">
                <w:pPr>
                  <w:spacing w:line="480" w:lineRule="auto"/>
                </w:pPr>
              </w:pPrChange>
            </w:pPr>
            <w:r w:rsidRPr="003669B4">
              <w:rPr>
                <w:rFonts w:asciiTheme="majorBidi" w:eastAsia="Times" w:hAnsiTheme="majorBidi" w:cstheme="majorBidi"/>
                <w:b/>
                <w:bCs/>
              </w:rPr>
              <w:t>Timeline</w:t>
            </w:r>
          </w:p>
        </w:tc>
        <w:tc>
          <w:tcPr>
            <w:tcW w:w="3117" w:type="dxa"/>
          </w:tcPr>
          <w:p w14:paraId="494AEBCA" w14:textId="77777777" w:rsidR="00351110" w:rsidRPr="003669B4" w:rsidRDefault="00351110">
            <w:pPr>
              <w:rPr>
                <w:rFonts w:asciiTheme="majorBidi" w:eastAsia="Times" w:hAnsiTheme="majorBidi" w:cstheme="majorBidi"/>
                <w:b/>
                <w:bCs/>
              </w:rPr>
              <w:pPrChange w:id="649" w:author="Celeste Baldwin" w:date="2025-06-03T12:15:00Z" w16du:dateUtc="2025-06-03T19:15:00Z">
                <w:pPr>
                  <w:spacing w:line="480" w:lineRule="auto"/>
                </w:pPr>
              </w:pPrChange>
            </w:pPr>
            <w:r w:rsidRPr="003669B4">
              <w:rPr>
                <w:rFonts w:asciiTheme="majorBidi" w:eastAsia="Times" w:hAnsiTheme="majorBidi" w:cstheme="majorBidi"/>
                <w:b/>
                <w:bCs/>
              </w:rPr>
              <w:t>Details</w:t>
            </w:r>
          </w:p>
        </w:tc>
      </w:tr>
      <w:tr w:rsidR="00351110" w:rsidRPr="00207E39" w14:paraId="7C65AC30" w14:textId="77777777" w:rsidTr="00877A18">
        <w:trPr>
          <w:jc w:val="center"/>
        </w:trPr>
        <w:tc>
          <w:tcPr>
            <w:tcW w:w="3116" w:type="dxa"/>
          </w:tcPr>
          <w:p w14:paraId="11EA3407" w14:textId="77777777" w:rsidR="00351110" w:rsidRPr="00EA6DD9" w:rsidRDefault="00351110">
            <w:pPr>
              <w:rPr>
                <w:rFonts w:asciiTheme="majorBidi" w:eastAsia="Times" w:hAnsiTheme="majorBidi" w:cstheme="majorBidi"/>
              </w:rPr>
              <w:pPrChange w:id="650" w:author="Celeste Baldwin" w:date="2025-06-03T12:15:00Z" w16du:dateUtc="2025-06-03T19:15:00Z">
                <w:pPr>
                  <w:spacing w:line="480" w:lineRule="auto"/>
                </w:pPr>
              </w:pPrChange>
            </w:pPr>
            <w:r w:rsidRPr="00EA6DD9">
              <w:rPr>
                <w:rFonts w:asciiTheme="majorBidi" w:eastAsia="Times" w:hAnsiTheme="majorBidi" w:cstheme="majorBidi"/>
              </w:rPr>
              <w:t>Proposal Hearing</w:t>
            </w:r>
          </w:p>
        </w:tc>
        <w:tc>
          <w:tcPr>
            <w:tcW w:w="3117" w:type="dxa"/>
          </w:tcPr>
          <w:p w14:paraId="60DAA67D" w14:textId="77777777" w:rsidR="00351110" w:rsidRPr="00EA6DD9" w:rsidRDefault="00351110">
            <w:pPr>
              <w:rPr>
                <w:rFonts w:asciiTheme="majorBidi" w:eastAsia="Times" w:hAnsiTheme="majorBidi" w:cstheme="majorBidi"/>
              </w:rPr>
              <w:pPrChange w:id="651" w:author="Celeste Baldwin" w:date="2025-06-03T12:15:00Z" w16du:dateUtc="2025-06-03T19:15:00Z">
                <w:pPr>
                  <w:spacing w:line="480" w:lineRule="auto"/>
                </w:pPr>
              </w:pPrChange>
            </w:pPr>
            <w:r w:rsidRPr="00EA6DD9">
              <w:rPr>
                <w:rFonts w:asciiTheme="majorBidi" w:eastAsia="Times" w:hAnsiTheme="majorBidi" w:cstheme="majorBidi"/>
              </w:rPr>
              <w:t>Week 1</w:t>
            </w:r>
          </w:p>
        </w:tc>
        <w:tc>
          <w:tcPr>
            <w:tcW w:w="3117" w:type="dxa"/>
          </w:tcPr>
          <w:p w14:paraId="3F320139" w14:textId="77777777" w:rsidR="00351110" w:rsidRPr="00EA6DD9" w:rsidRDefault="00351110">
            <w:pPr>
              <w:rPr>
                <w:rFonts w:asciiTheme="majorBidi" w:eastAsia="Times" w:hAnsiTheme="majorBidi" w:cstheme="majorBidi"/>
              </w:rPr>
              <w:pPrChange w:id="652" w:author="Celeste Baldwin" w:date="2025-06-03T12:15:00Z" w16du:dateUtc="2025-06-03T19:15:00Z">
                <w:pPr>
                  <w:spacing w:line="480" w:lineRule="auto"/>
                </w:pPr>
              </w:pPrChange>
            </w:pPr>
            <w:r w:rsidRPr="00EA6DD9">
              <w:rPr>
                <w:rFonts w:asciiTheme="majorBidi" w:eastAsia="Times" w:hAnsiTheme="majorBidi" w:cstheme="majorBidi"/>
              </w:rPr>
              <w:t>Present project to committee, gather feedback.</w:t>
            </w:r>
          </w:p>
        </w:tc>
      </w:tr>
      <w:tr w:rsidR="00351110" w:rsidRPr="00207E39" w14:paraId="44FD4BB9" w14:textId="77777777" w:rsidTr="00877A18">
        <w:trPr>
          <w:jc w:val="center"/>
        </w:trPr>
        <w:tc>
          <w:tcPr>
            <w:tcW w:w="3116" w:type="dxa"/>
          </w:tcPr>
          <w:p w14:paraId="638BAE63" w14:textId="77777777" w:rsidR="00351110" w:rsidRPr="00EA6DD9" w:rsidRDefault="00351110">
            <w:pPr>
              <w:rPr>
                <w:rFonts w:asciiTheme="majorBidi" w:eastAsia="Times" w:hAnsiTheme="majorBidi" w:cstheme="majorBidi"/>
              </w:rPr>
              <w:pPrChange w:id="653" w:author="Celeste Baldwin" w:date="2025-06-03T12:15:00Z" w16du:dateUtc="2025-06-03T19:15:00Z">
                <w:pPr>
                  <w:spacing w:line="480" w:lineRule="auto"/>
                </w:pPr>
              </w:pPrChange>
            </w:pPr>
            <w:r w:rsidRPr="00EA6DD9">
              <w:rPr>
                <w:rFonts w:asciiTheme="majorBidi" w:eastAsia="Times" w:hAnsiTheme="majorBidi" w:cstheme="majorBidi"/>
              </w:rPr>
              <w:t xml:space="preserve">IRB Approval </w:t>
            </w:r>
          </w:p>
        </w:tc>
        <w:tc>
          <w:tcPr>
            <w:tcW w:w="3117" w:type="dxa"/>
          </w:tcPr>
          <w:p w14:paraId="00ADFD09" w14:textId="77777777" w:rsidR="00351110" w:rsidRPr="00EA6DD9" w:rsidRDefault="00351110">
            <w:pPr>
              <w:rPr>
                <w:rFonts w:asciiTheme="majorBidi" w:eastAsia="Times" w:hAnsiTheme="majorBidi" w:cstheme="majorBidi"/>
              </w:rPr>
              <w:pPrChange w:id="654" w:author="Celeste Baldwin" w:date="2025-06-03T12:15:00Z" w16du:dateUtc="2025-06-03T19:15:00Z">
                <w:pPr>
                  <w:spacing w:line="480" w:lineRule="auto"/>
                </w:pPr>
              </w:pPrChange>
            </w:pPr>
            <w:r w:rsidRPr="00EA6DD9">
              <w:rPr>
                <w:rFonts w:asciiTheme="majorBidi" w:eastAsia="Times" w:hAnsiTheme="majorBidi" w:cstheme="majorBidi"/>
              </w:rPr>
              <w:t>Weeks 2–6</w:t>
            </w:r>
          </w:p>
        </w:tc>
        <w:tc>
          <w:tcPr>
            <w:tcW w:w="3117" w:type="dxa"/>
          </w:tcPr>
          <w:p w14:paraId="2DD0F96B" w14:textId="77777777" w:rsidR="00351110" w:rsidRPr="00EA6DD9" w:rsidRDefault="00351110">
            <w:pPr>
              <w:rPr>
                <w:rFonts w:asciiTheme="majorBidi" w:eastAsia="Times" w:hAnsiTheme="majorBidi" w:cstheme="majorBidi"/>
              </w:rPr>
              <w:pPrChange w:id="655" w:author="Celeste Baldwin" w:date="2025-06-03T12:15:00Z" w16du:dateUtc="2025-06-03T19:15:00Z">
                <w:pPr>
                  <w:spacing w:line="480" w:lineRule="auto"/>
                </w:pPr>
              </w:pPrChange>
            </w:pPr>
            <w:r w:rsidRPr="00EA6DD9">
              <w:rPr>
                <w:rFonts w:asciiTheme="majorBidi" w:eastAsia="Times" w:hAnsiTheme="majorBidi" w:cstheme="majorBidi"/>
              </w:rPr>
              <w:t>Submit IRB application to secure approval from the Institution’s IRB and await approval.</w:t>
            </w:r>
          </w:p>
        </w:tc>
      </w:tr>
      <w:tr w:rsidR="00351110" w:rsidRPr="00207E39" w14:paraId="21CB6B6D" w14:textId="77777777" w:rsidTr="00877A18">
        <w:trPr>
          <w:jc w:val="center"/>
        </w:trPr>
        <w:tc>
          <w:tcPr>
            <w:tcW w:w="3116" w:type="dxa"/>
          </w:tcPr>
          <w:p w14:paraId="444ED2FC" w14:textId="77777777" w:rsidR="00351110" w:rsidRPr="00EA6DD9" w:rsidRDefault="00351110">
            <w:pPr>
              <w:rPr>
                <w:rFonts w:asciiTheme="majorBidi" w:eastAsia="Times" w:hAnsiTheme="majorBidi" w:cstheme="majorBidi"/>
              </w:rPr>
              <w:pPrChange w:id="656" w:author="Celeste Baldwin" w:date="2025-06-03T12:15:00Z" w16du:dateUtc="2025-06-03T19:15:00Z">
                <w:pPr>
                  <w:spacing w:line="480" w:lineRule="auto"/>
                </w:pPr>
              </w:pPrChange>
            </w:pPr>
            <w:r w:rsidRPr="00EA6DD9">
              <w:rPr>
                <w:rFonts w:asciiTheme="majorBidi" w:eastAsia="Times" w:hAnsiTheme="majorBidi" w:cstheme="majorBidi"/>
              </w:rPr>
              <w:t>Participant Recruitment and Distribution of Informed Consent Forms</w:t>
            </w:r>
          </w:p>
        </w:tc>
        <w:tc>
          <w:tcPr>
            <w:tcW w:w="3117" w:type="dxa"/>
          </w:tcPr>
          <w:p w14:paraId="1F00D661" w14:textId="77777777" w:rsidR="00351110" w:rsidRPr="00EA6DD9" w:rsidRDefault="00351110">
            <w:pPr>
              <w:rPr>
                <w:rFonts w:asciiTheme="majorBidi" w:eastAsia="Times" w:hAnsiTheme="majorBidi" w:cstheme="majorBidi"/>
              </w:rPr>
              <w:pPrChange w:id="657" w:author="Celeste Baldwin" w:date="2025-06-03T12:15:00Z" w16du:dateUtc="2025-06-03T19:15:00Z">
                <w:pPr>
                  <w:spacing w:line="480" w:lineRule="auto"/>
                </w:pPr>
              </w:pPrChange>
            </w:pPr>
            <w:r w:rsidRPr="00EA6DD9">
              <w:rPr>
                <w:rFonts w:asciiTheme="majorBidi" w:eastAsia="Times" w:hAnsiTheme="majorBidi" w:cstheme="majorBidi"/>
              </w:rPr>
              <w:t>Weeks 7–8</w:t>
            </w:r>
          </w:p>
        </w:tc>
        <w:tc>
          <w:tcPr>
            <w:tcW w:w="3117" w:type="dxa"/>
          </w:tcPr>
          <w:p w14:paraId="7E2D0FFD" w14:textId="77777777" w:rsidR="00351110" w:rsidRPr="00EA6DD9" w:rsidRDefault="00351110">
            <w:pPr>
              <w:rPr>
                <w:rFonts w:asciiTheme="majorBidi" w:eastAsia="Times" w:hAnsiTheme="majorBidi" w:cstheme="majorBidi"/>
              </w:rPr>
              <w:pPrChange w:id="658" w:author="Celeste Baldwin" w:date="2025-06-03T12:15:00Z" w16du:dateUtc="2025-06-03T19:15:00Z">
                <w:pPr>
                  <w:spacing w:line="480" w:lineRule="auto"/>
                </w:pPr>
              </w:pPrChange>
            </w:pPr>
            <w:r w:rsidRPr="00EA6DD9">
              <w:rPr>
                <w:rFonts w:asciiTheme="majorBidi" w:eastAsia="Times" w:hAnsiTheme="majorBidi" w:cstheme="majorBidi"/>
              </w:rPr>
              <w:t>Recruit eligible participants based on the inclusion and exclusion criteria, obtain informed consent. Disseminate informed consent to participants via Qualtrics</w:t>
            </w:r>
          </w:p>
        </w:tc>
      </w:tr>
      <w:tr w:rsidR="00351110" w:rsidRPr="00207E39" w14:paraId="6C8B4E41" w14:textId="77777777" w:rsidTr="00877A18">
        <w:trPr>
          <w:jc w:val="center"/>
        </w:trPr>
        <w:tc>
          <w:tcPr>
            <w:tcW w:w="3116" w:type="dxa"/>
          </w:tcPr>
          <w:p w14:paraId="13E4FAA9" w14:textId="77777777" w:rsidR="00351110" w:rsidRPr="00EA6DD9" w:rsidRDefault="00351110">
            <w:pPr>
              <w:rPr>
                <w:rFonts w:asciiTheme="majorBidi" w:eastAsia="Times" w:hAnsiTheme="majorBidi" w:cstheme="majorBidi"/>
              </w:rPr>
              <w:pPrChange w:id="659" w:author="Celeste Baldwin" w:date="2025-06-03T12:15:00Z" w16du:dateUtc="2025-06-03T19:15:00Z">
                <w:pPr>
                  <w:spacing w:line="480" w:lineRule="auto"/>
                </w:pPr>
              </w:pPrChange>
            </w:pPr>
            <w:r w:rsidRPr="00EA6DD9">
              <w:rPr>
                <w:rFonts w:asciiTheme="majorBidi" w:eastAsia="Times" w:hAnsiTheme="majorBidi" w:cstheme="majorBidi"/>
              </w:rPr>
              <w:t>Pre-Intervention Survey</w:t>
            </w:r>
          </w:p>
        </w:tc>
        <w:tc>
          <w:tcPr>
            <w:tcW w:w="3117" w:type="dxa"/>
          </w:tcPr>
          <w:p w14:paraId="5270D280" w14:textId="77777777" w:rsidR="00351110" w:rsidRPr="00EA6DD9" w:rsidRDefault="00351110">
            <w:pPr>
              <w:rPr>
                <w:rFonts w:asciiTheme="majorBidi" w:eastAsia="Times" w:hAnsiTheme="majorBidi" w:cstheme="majorBidi"/>
              </w:rPr>
              <w:pPrChange w:id="660" w:author="Celeste Baldwin" w:date="2025-06-03T12:15:00Z" w16du:dateUtc="2025-06-03T19:15:00Z">
                <w:pPr>
                  <w:spacing w:line="480" w:lineRule="auto"/>
                </w:pPr>
              </w:pPrChange>
            </w:pPr>
            <w:r w:rsidRPr="00EA6DD9">
              <w:rPr>
                <w:rFonts w:asciiTheme="majorBidi" w:eastAsia="Times" w:hAnsiTheme="majorBidi" w:cstheme="majorBidi"/>
              </w:rPr>
              <w:t>Week 9</w:t>
            </w:r>
          </w:p>
        </w:tc>
        <w:tc>
          <w:tcPr>
            <w:tcW w:w="3117" w:type="dxa"/>
          </w:tcPr>
          <w:p w14:paraId="4D485FAD" w14:textId="77777777" w:rsidR="00351110" w:rsidRPr="00EA6DD9" w:rsidRDefault="00351110">
            <w:pPr>
              <w:rPr>
                <w:rFonts w:asciiTheme="majorBidi" w:eastAsia="Times" w:hAnsiTheme="majorBidi" w:cstheme="majorBidi"/>
              </w:rPr>
              <w:pPrChange w:id="661" w:author="Celeste Baldwin" w:date="2025-06-03T12:15:00Z" w16du:dateUtc="2025-06-03T19:15:00Z">
                <w:pPr>
                  <w:spacing w:line="480" w:lineRule="auto"/>
                </w:pPr>
              </w:pPrChange>
            </w:pPr>
            <w:r w:rsidRPr="00EA6DD9">
              <w:rPr>
                <w:rFonts w:asciiTheme="majorBidi" w:eastAsia="Times" w:hAnsiTheme="majorBidi" w:cstheme="majorBidi"/>
              </w:rPr>
              <w:t>Administer the Cultural Competence Self-Assessment Checklist pre-intervention survey to establish baseline data on participants’ current cultural competence status.</w:t>
            </w:r>
          </w:p>
        </w:tc>
      </w:tr>
      <w:tr w:rsidR="00351110" w:rsidRPr="00207E39" w14:paraId="594B02C9" w14:textId="77777777" w:rsidTr="00877A18">
        <w:trPr>
          <w:jc w:val="center"/>
        </w:trPr>
        <w:tc>
          <w:tcPr>
            <w:tcW w:w="3116" w:type="dxa"/>
          </w:tcPr>
          <w:p w14:paraId="37460EB9" w14:textId="77777777" w:rsidR="00351110" w:rsidRPr="00EA6DD9" w:rsidRDefault="00351110">
            <w:pPr>
              <w:rPr>
                <w:rFonts w:asciiTheme="majorBidi" w:eastAsia="Times" w:hAnsiTheme="majorBidi" w:cstheme="majorBidi"/>
              </w:rPr>
              <w:pPrChange w:id="662" w:author="Celeste Baldwin" w:date="2025-06-03T12:15:00Z" w16du:dateUtc="2025-06-03T19:15:00Z">
                <w:pPr>
                  <w:spacing w:line="480" w:lineRule="auto"/>
                </w:pPr>
              </w:pPrChange>
            </w:pPr>
            <w:r w:rsidRPr="00EA6DD9">
              <w:rPr>
                <w:rFonts w:asciiTheme="majorBidi" w:eastAsia="Times" w:hAnsiTheme="majorBidi" w:cstheme="majorBidi"/>
              </w:rPr>
              <w:t>Educational Intervention</w:t>
            </w:r>
          </w:p>
        </w:tc>
        <w:tc>
          <w:tcPr>
            <w:tcW w:w="3117" w:type="dxa"/>
          </w:tcPr>
          <w:p w14:paraId="15AF9378" w14:textId="77777777" w:rsidR="00351110" w:rsidRPr="00EA6DD9" w:rsidRDefault="00351110">
            <w:pPr>
              <w:rPr>
                <w:rFonts w:asciiTheme="majorBidi" w:eastAsia="Times" w:hAnsiTheme="majorBidi" w:cstheme="majorBidi"/>
              </w:rPr>
              <w:pPrChange w:id="663" w:author="Celeste Baldwin" w:date="2025-06-03T12:15:00Z" w16du:dateUtc="2025-06-03T19:15:00Z">
                <w:pPr>
                  <w:spacing w:line="480" w:lineRule="auto"/>
                </w:pPr>
              </w:pPrChange>
            </w:pPr>
            <w:r w:rsidRPr="00EA6DD9">
              <w:rPr>
                <w:rFonts w:asciiTheme="majorBidi" w:eastAsia="Times" w:hAnsiTheme="majorBidi" w:cstheme="majorBidi"/>
              </w:rPr>
              <w:t>Weeks 10–12</w:t>
            </w:r>
          </w:p>
        </w:tc>
        <w:tc>
          <w:tcPr>
            <w:tcW w:w="3117" w:type="dxa"/>
          </w:tcPr>
          <w:p w14:paraId="0BB92848" w14:textId="77777777" w:rsidR="00351110" w:rsidRPr="00EA6DD9" w:rsidRDefault="00351110">
            <w:pPr>
              <w:rPr>
                <w:rFonts w:asciiTheme="majorBidi" w:eastAsia="Times" w:hAnsiTheme="majorBidi" w:cstheme="majorBidi"/>
              </w:rPr>
              <w:pPrChange w:id="664" w:author="Celeste Baldwin" w:date="2025-06-03T12:15:00Z" w16du:dateUtc="2025-06-03T19:15:00Z">
                <w:pPr>
                  <w:spacing w:line="480" w:lineRule="auto"/>
                </w:pPr>
              </w:pPrChange>
            </w:pPr>
            <w:r w:rsidRPr="00EA6DD9">
              <w:rPr>
                <w:rFonts w:asciiTheme="majorBidi" w:eastAsia="Times" w:hAnsiTheme="majorBidi" w:cstheme="majorBidi"/>
              </w:rPr>
              <w:t>Conduct cultural competence training sessions via Zoom and distribute educational materials.</w:t>
            </w:r>
          </w:p>
        </w:tc>
      </w:tr>
      <w:tr w:rsidR="00351110" w:rsidRPr="00207E39" w14:paraId="6F381DEE" w14:textId="77777777" w:rsidTr="00877A18">
        <w:trPr>
          <w:jc w:val="center"/>
        </w:trPr>
        <w:tc>
          <w:tcPr>
            <w:tcW w:w="3116" w:type="dxa"/>
          </w:tcPr>
          <w:p w14:paraId="2DB6AE70" w14:textId="77777777" w:rsidR="00351110" w:rsidRPr="00EA6DD9" w:rsidRDefault="00351110">
            <w:pPr>
              <w:rPr>
                <w:rFonts w:asciiTheme="majorBidi" w:eastAsia="Times" w:hAnsiTheme="majorBidi" w:cstheme="majorBidi"/>
              </w:rPr>
              <w:pPrChange w:id="665" w:author="Celeste Baldwin" w:date="2025-06-03T12:15:00Z" w16du:dateUtc="2025-06-03T19:15:00Z">
                <w:pPr>
                  <w:spacing w:line="480" w:lineRule="auto"/>
                </w:pPr>
              </w:pPrChange>
            </w:pPr>
            <w:r w:rsidRPr="00EA6DD9">
              <w:rPr>
                <w:rFonts w:asciiTheme="majorBidi" w:eastAsia="Times" w:hAnsiTheme="majorBidi" w:cstheme="majorBidi"/>
              </w:rPr>
              <w:t>Post-Intervention Survey</w:t>
            </w:r>
          </w:p>
        </w:tc>
        <w:tc>
          <w:tcPr>
            <w:tcW w:w="3117" w:type="dxa"/>
          </w:tcPr>
          <w:p w14:paraId="544EDB39" w14:textId="77777777" w:rsidR="00351110" w:rsidRPr="00EA6DD9" w:rsidRDefault="00351110">
            <w:pPr>
              <w:rPr>
                <w:rFonts w:asciiTheme="majorBidi" w:eastAsia="Times" w:hAnsiTheme="majorBidi" w:cstheme="majorBidi"/>
              </w:rPr>
              <w:pPrChange w:id="666" w:author="Celeste Baldwin" w:date="2025-06-03T12:15:00Z" w16du:dateUtc="2025-06-03T19:15:00Z">
                <w:pPr>
                  <w:spacing w:line="480" w:lineRule="auto"/>
                </w:pPr>
              </w:pPrChange>
            </w:pPr>
            <w:r w:rsidRPr="00EA6DD9">
              <w:rPr>
                <w:rFonts w:asciiTheme="majorBidi" w:eastAsia="Times" w:hAnsiTheme="majorBidi" w:cstheme="majorBidi"/>
              </w:rPr>
              <w:t>Week 13</w:t>
            </w:r>
          </w:p>
        </w:tc>
        <w:tc>
          <w:tcPr>
            <w:tcW w:w="3117" w:type="dxa"/>
          </w:tcPr>
          <w:p w14:paraId="703D000E" w14:textId="77777777" w:rsidR="00351110" w:rsidRPr="00EA6DD9" w:rsidRDefault="00351110">
            <w:pPr>
              <w:rPr>
                <w:rFonts w:asciiTheme="majorBidi" w:eastAsia="Times" w:hAnsiTheme="majorBidi" w:cstheme="majorBidi"/>
              </w:rPr>
              <w:pPrChange w:id="667" w:author="Celeste Baldwin" w:date="2025-06-03T12:15:00Z" w16du:dateUtc="2025-06-03T19:15:00Z">
                <w:pPr>
                  <w:spacing w:line="480" w:lineRule="auto"/>
                </w:pPr>
              </w:pPrChange>
            </w:pPr>
            <w:r w:rsidRPr="00EA6DD9">
              <w:rPr>
                <w:rFonts w:asciiTheme="majorBidi" w:eastAsia="Times" w:hAnsiTheme="majorBidi" w:cstheme="majorBidi"/>
              </w:rPr>
              <w:t>Re-administer the Cultural Competence Self-Assessment Checklist.</w:t>
            </w:r>
          </w:p>
        </w:tc>
      </w:tr>
      <w:tr w:rsidR="00351110" w:rsidRPr="00207E39" w14:paraId="4A149D15" w14:textId="77777777" w:rsidTr="00877A18">
        <w:trPr>
          <w:jc w:val="center"/>
        </w:trPr>
        <w:tc>
          <w:tcPr>
            <w:tcW w:w="3116" w:type="dxa"/>
          </w:tcPr>
          <w:p w14:paraId="56E1359C" w14:textId="77777777" w:rsidR="00351110" w:rsidRPr="00EA6DD9" w:rsidRDefault="00351110">
            <w:pPr>
              <w:rPr>
                <w:rFonts w:asciiTheme="majorBidi" w:eastAsia="Times" w:hAnsiTheme="majorBidi" w:cstheme="majorBidi"/>
              </w:rPr>
              <w:pPrChange w:id="668" w:author="Celeste Baldwin" w:date="2025-06-03T12:15:00Z" w16du:dateUtc="2025-06-03T19:15:00Z">
                <w:pPr>
                  <w:spacing w:line="480" w:lineRule="auto"/>
                </w:pPr>
              </w:pPrChange>
            </w:pPr>
            <w:r w:rsidRPr="00EA6DD9">
              <w:rPr>
                <w:rFonts w:asciiTheme="majorBidi" w:eastAsia="Times" w:hAnsiTheme="majorBidi" w:cstheme="majorBidi"/>
              </w:rPr>
              <w:t>Data Analysis</w:t>
            </w:r>
          </w:p>
        </w:tc>
        <w:tc>
          <w:tcPr>
            <w:tcW w:w="3117" w:type="dxa"/>
          </w:tcPr>
          <w:p w14:paraId="18D28F25" w14:textId="77777777" w:rsidR="00351110" w:rsidRPr="00EA6DD9" w:rsidRDefault="00351110">
            <w:pPr>
              <w:rPr>
                <w:rFonts w:asciiTheme="majorBidi" w:eastAsia="Times" w:hAnsiTheme="majorBidi" w:cstheme="majorBidi"/>
              </w:rPr>
              <w:pPrChange w:id="669" w:author="Celeste Baldwin" w:date="2025-06-03T12:15:00Z" w16du:dateUtc="2025-06-03T19:15:00Z">
                <w:pPr>
                  <w:spacing w:line="480" w:lineRule="auto"/>
                </w:pPr>
              </w:pPrChange>
            </w:pPr>
            <w:r w:rsidRPr="00EA6DD9">
              <w:rPr>
                <w:rFonts w:asciiTheme="majorBidi" w:eastAsia="Times" w:hAnsiTheme="majorBidi" w:cstheme="majorBidi"/>
              </w:rPr>
              <w:t>Week 14</w:t>
            </w:r>
          </w:p>
        </w:tc>
        <w:tc>
          <w:tcPr>
            <w:tcW w:w="3117" w:type="dxa"/>
          </w:tcPr>
          <w:p w14:paraId="60CA4060" w14:textId="77777777" w:rsidR="00351110" w:rsidRPr="00EA6DD9" w:rsidRDefault="00351110">
            <w:pPr>
              <w:rPr>
                <w:rFonts w:asciiTheme="majorBidi" w:eastAsia="Times" w:hAnsiTheme="majorBidi" w:cstheme="majorBidi"/>
              </w:rPr>
              <w:pPrChange w:id="670" w:author="Celeste Baldwin" w:date="2025-06-03T12:15:00Z" w16du:dateUtc="2025-06-03T19:15:00Z">
                <w:pPr>
                  <w:spacing w:line="480" w:lineRule="auto"/>
                </w:pPr>
              </w:pPrChange>
            </w:pPr>
            <w:r w:rsidRPr="00EA6DD9">
              <w:rPr>
                <w:rFonts w:asciiTheme="majorBidi" w:eastAsia="Times" w:hAnsiTheme="majorBidi" w:cstheme="majorBidi"/>
              </w:rPr>
              <w:t>Use Intellectus Statistics, conduct paired t-tests to evaluate changes in cultural competence levels.</w:t>
            </w:r>
          </w:p>
        </w:tc>
      </w:tr>
      <w:tr w:rsidR="00351110" w:rsidRPr="00207E39" w14:paraId="23073082" w14:textId="77777777" w:rsidTr="00877A18">
        <w:trPr>
          <w:jc w:val="center"/>
        </w:trPr>
        <w:tc>
          <w:tcPr>
            <w:tcW w:w="3116" w:type="dxa"/>
          </w:tcPr>
          <w:p w14:paraId="13DB1249" w14:textId="77777777" w:rsidR="00351110" w:rsidRPr="00EA6DD9" w:rsidRDefault="00351110">
            <w:pPr>
              <w:rPr>
                <w:rFonts w:asciiTheme="majorBidi" w:eastAsia="Times" w:hAnsiTheme="majorBidi" w:cstheme="majorBidi"/>
              </w:rPr>
              <w:pPrChange w:id="671" w:author="Celeste Baldwin" w:date="2025-06-03T12:15:00Z" w16du:dateUtc="2025-06-03T19:15:00Z">
                <w:pPr>
                  <w:spacing w:line="480" w:lineRule="auto"/>
                </w:pPr>
              </w:pPrChange>
            </w:pPr>
            <w:r w:rsidRPr="00EA6DD9">
              <w:rPr>
                <w:rFonts w:asciiTheme="majorBidi" w:eastAsia="Times" w:hAnsiTheme="majorBidi" w:cstheme="majorBidi"/>
              </w:rPr>
              <w:t>Compile and Disseminate Findings</w:t>
            </w:r>
          </w:p>
        </w:tc>
        <w:tc>
          <w:tcPr>
            <w:tcW w:w="3117" w:type="dxa"/>
          </w:tcPr>
          <w:p w14:paraId="56594453" w14:textId="77777777" w:rsidR="00351110" w:rsidRPr="00EA6DD9" w:rsidRDefault="00351110">
            <w:pPr>
              <w:rPr>
                <w:rFonts w:asciiTheme="majorBidi" w:eastAsia="Times" w:hAnsiTheme="majorBidi" w:cstheme="majorBidi"/>
              </w:rPr>
              <w:pPrChange w:id="672" w:author="Celeste Baldwin" w:date="2025-06-03T12:15:00Z" w16du:dateUtc="2025-06-03T19:15:00Z">
                <w:pPr>
                  <w:spacing w:line="480" w:lineRule="auto"/>
                </w:pPr>
              </w:pPrChange>
            </w:pPr>
            <w:r w:rsidRPr="00EA6DD9">
              <w:rPr>
                <w:rFonts w:asciiTheme="majorBidi" w:eastAsia="Times" w:hAnsiTheme="majorBidi" w:cstheme="majorBidi"/>
              </w:rPr>
              <w:t>Week 14</w:t>
            </w:r>
          </w:p>
        </w:tc>
        <w:tc>
          <w:tcPr>
            <w:tcW w:w="3117" w:type="dxa"/>
          </w:tcPr>
          <w:p w14:paraId="399EFAC5" w14:textId="77777777" w:rsidR="00351110" w:rsidRPr="00EA6DD9" w:rsidRDefault="00351110">
            <w:pPr>
              <w:keepNext/>
              <w:rPr>
                <w:rFonts w:asciiTheme="majorBidi" w:eastAsia="Times" w:hAnsiTheme="majorBidi" w:cstheme="majorBidi"/>
              </w:rPr>
              <w:pPrChange w:id="673" w:author="Celeste Baldwin" w:date="2025-06-03T12:15:00Z" w16du:dateUtc="2025-06-03T19:15:00Z">
                <w:pPr>
                  <w:keepNext/>
                  <w:spacing w:line="480" w:lineRule="auto"/>
                </w:pPr>
              </w:pPrChange>
            </w:pPr>
            <w:r w:rsidRPr="00EA6DD9">
              <w:rPr>
                <w:rFonts w:asciiTheme="majorBidi" w:eastAsia="Times" w:hAnsiTheme="majorBidi" w:cstheme="majorBidi"/>
              </w:rPr>
              <w:t>Present findings to stakeholders and academic reviewers. Share outcomes with stakeholders.</w:t>
            </w:r>
          </w:p>
        </w:tc>
      </w:tr>
    </w:tbl>
    <w:p w14:paraId="6B6D382E" w14:textId="48260079" w:rsidR="00351110" w:rsidRDefault="00351110">
      <w:pPr>
        <w:spacing w:line="480" w:lineRule="auto"/>
        <w:rPr>
          <w:rFonts w:asciiTheme="majorBidi" w:eastAsia="Times" w:hAnsiTheme="majorBidi" w:cstheme="majorBidi"/>
          <w:b/>
        </w:rPr>
        <w:pPrChange w:id="674" w:author="Celeste Baldwin" w:date="2025-06-03T11:26:00Z" w16du:dateUtc="2025-06-03T18:26:00Z">
          <w:pPr/>
        </w:pPrChange>
      </w:pPr>
      <w:r>
        <w:rPr>
          <w:rFonts w:asciiTheme="majorBidi" w:eastAsia="Times" w:hAnsiTheme="majorBidi" w:cstheme="majorBidi"/>
          <w:b/>
        </w:rPr>
        <w:br w:type="page"/>
      </w:r>
    </w:p>
    <w:p w14:paraId="13A5DBDB" w14:textId="45D06D04" w:rsidR="00697A78" w:rsidRPr="00697A78" w:rsidRDefault="00697A78">
      <w:pPr>
        <w:pStyle w:val="Heading1"/>
        <w:spacing w:line="480" w:lineRule="auto"/>
        <w:jc w:val="center"/>
        <w:rPr>
          <w:b/>
          <w:bCs/>
        </w:rPr>
        <w:pPrChange w:id="675" w:author="Celeste Baldwin" w:date="2025-06-03T11:26:00Z" w16du:dateUtc="2025-06-03T18:26:00Z">
          <w:pPr>
            <w:pStyle w:val="Heading1"/>
            <w:jc w:val="center"/>
          </w:pPr>
        </w:pPrChange>
      </w:pPr>
      <w:bookmarkStart w:id="676" w:name="_Toc195445967"/>
      <w:bookmarkStart w:id="677" w:name="_Toc195446863"/>
      <w:r w:rsidRPr="00697A78">
        <w:rPr>
          <w:b/>
          <w:bCs/>
        </w:rPr>
        <w:lastRenderedPageBreak/>
        <w:t xml:space="preserve">Table </w:t>
      </w:r>
      <w:r w:rsidRPr="00697A78">
        <w:rPr>
          <w:b/>
          <w:bCs/>
        </w:rPr>
        <w:fldChar w:fldCharType="begin"/>
      </w:r>
      <w:r w:rsidRPr="00697A78">
        <w:rPr>
          <w:b/>
          <w:bCs/>
        </w:rPr>
        <w:instrText xml:space="preserve"> SEQ Table \* ARABIC </w:instrText>
      </w:r>
      <w:r w:rsidRPr="00697A78">
        <w:rPr>
          <w:b/>
          <w:bCs/>
        </w:rPr>
        <w:fldChar w:fldCharType="separate"/>
      </w:r>
      <w:r w:rsidRPr="00697A78">
        <w:rPr>
          <w:b/>
          <w:bCs/>
          <w:noProof/>
        </w:rPr>
        <w:t>2</w:t>
      </w:r>
      <w:r w:rsidRPr="00697A78">
        <w:rPr>
          <w:b/>
          <w:bCs/>
        </w:rPr>
        <w:fldChar w:fldCharType="end"/>
      </w:r>
      <w:r w:rsidRPr="00697A78">
        <w:rPr>
          <w:b/>
          <w:bCs/>
        </w:rPr>
        <w:t>. Duration</w:t>
      </w:r>
      <w:bookmarkEnd w:id="676"/>
      <w:bookmarkEnd w:id="677"/>
    </w:p>
    <w:tbl>
      <w:tblPr>
        <w:tblStyle w:val="TableGrid"/>
        <w:tblW w:w="0" w:type="auto"/>
        <w:tblInd w:w="445" w:type="dxa"/>
        <w:tblLook w:val="04A0" w:firstRow="1" w:lastRow="0" w:firstColumn="1" w:lastColumn="0" w:noHBand="0" w:noVBand="1"/>
      </w:tblPr>
      <w:tblGrid>
        <w:gridCol w:w="2520"/>
        <w:gridCol w:w="3726"/>
        <w:gridCol w:w="2659"/>
      </w:tblGrid>
      <w:tr w:rsidR="00351110" w:rsidRPr="00351110" w14:paraId="2FF9BD70" w14:textId="77777777" w:rsidTr="00877A18">
        <w:tc>
          <w:tcPr>
            <w:tcW w:w="2520" w:type="dxa"/>
            <w:shd w:val="clear" w:color="auto" w:fill="C4BC96" w:themeFill="background2" w:themeFillShade="BF"/>
          </w:tcPr>
          <w:p w14:paraId="3B2598F5" w14:textId="77777777" w:rsidR="00351110" w:rsidRPr="00351110" w:rsidRDefault="00351110">
            <w:pPr>
              <w:rPr>
                <w:rFonts w:asciiTheme="majorBidi" w:eastAsia="Times" w:hAnsiTheme="majorBidi" w:cstheme="majorBidi"/>
                <w:b/>
                <w:bCs/>
              </w:rPr>
              <w:pPrChange w:id="678" w:author="Celeste Baldwin" w:date="2025-06-03T12:15:00Z" w16du:dateUtc="2025-06-03T19:15:00Z">
                <w:pPr>
                  <w:spacing w:line="480" w:lineRule="auto"/>
                </w:pPr>
              </w:pPrChange>
            </w:pPr>
            <w:r w:rsidRPr="00351110">
              <w:rPr>
                <w:rFonts w:asciiTheme="majorBidi" w:eastAsia="Times" w:hAnsiTheme="majorBidi" w:cstheme="majorBidi"/>
                <w:b/>
                <w:bCs/>
              </w:rPr>
              <w:t>Items</w:t>
            </w:r>
          </w:p>
        </w:tc>
        <w:tc>
          <w:tcPr>
            <w:tcW w:w="3726" w:type="dxa"/>
            <w:shd w:val="clear" w:color="auto" w:fill="C4BC96" w:themeFill="background2" w:themeFillShade="BF"/>
          </w:tcPr>
          <w:p w14:paraId="2C69CC4B" w14:textId="77777777" w:rsidR="00351110" w:rsidRPr="00351110" w:rsidRDefault="00351110">
            <w:pPr>
              <w:rPr>
                <w:rFonts w:asciiTheme="majorBidi" w:eastAsia="Times" w:hAnsiTheme="majorBidi" w:cstheme="majorBidi"/>
                <w:b/>
                <w:bCs/>
              </w:rPr>
              <w:pPrChange w:id="679" w:author="Celeste Baldwin" w:date="2025-06-03T12:15:00Z" w16du:dateUtc="2025-06-03T19:15:00Z">
                <w:pPr>
                  <w:spacing w:line="480" w:lineRule="auto"/>
                </w:pPr>
              </w:pPrChange>
            </w:pPr>
            <w:r w:rsidRPr="00351110">
              <w:rPr>
                <w:rFonts w:asciiTheme="majorBidi" w:eastAsia="Times" w:hAnsiTheme="majorBidi" w:cstheme="majorBidi"/>
                <w:b/>
                <w:bCs/>
              </w:rPr>
              <w:t>Title</w:t>
            </w:r>
          </w:p>
        </w:tc>
        <w:tc>
          <w:tcPr>
            <w:tcW w:w="2659" w:type="dxa"/>
            <w:shd w:val="clear" w:color="auto" w:fill="C4BC96" w:themeFill="background2" w:themeFillShade="BF"/>
          </w:tcPr>
          <w:p w14:paraId="71CF1230" w14:textId="77777777" w:rsidR="00351110" w:rsidRPr="00351110" w:rsidRDefault="00351110">
            <w:pPr>
              <w:rPr>
                <w:rFonts w:asciiTheme="majorBidi" w:eastAsia="Times" w:hAnsiTheme="majorBidi" w:cstheme="majorBidi"/>
                <w:b/>
                <w:bCs/>
              </w:rPr>
              <w:pPrChange w:id="680" w:author="Celeste Baldwin" w:date="2025-06-03T12:15:00Z" w16du:dateUtc="2025-06-03T19:15:00Z">
                <w:pPr>
                  <w:spacing w:line="480" w:lineRule="auto"/>
                </w:pPr>
              </w:pPrChange>
            </w:pPr>
            <w:r w:rsidRPr="00351110">
              <w:rPr>
                <w:rFonts w:asciiTheme="majorBidi" w:eastAsia="Times" w:hAnsiTheme="majorBidi" w:cstheme="majorBidi"/>
                <w:b/>
                <w:bCs/>
              </w:rPr>
              <w:t>Length of Time</w:t>
            </w:r>
          </w:p>
        </w:tc>
      </w:tr>
      <w:tr w:rsidR="00351110" w:rsidRPr="00351110" w14:paraId="0E95FCA7" w14:textId="77777777" w:rsidTr="00877A18">
        <w:tc>
          <w:tcPr>
            <w:tcW w:w="2520" w:type="dxa"/>
          </w:tcPr>
          <w:p w14:paraId="1AE55139" w14:textId="77777777" w:rsidR="00351110" w:rsidRPr="00351110" w:rsidRDefault="00351110">
            <w:pPr>
              <w:rPr>
                <w:rFonts w:asciiTheme="majorBidi" w:eastAsia="Times" w:hAnsiTheme="majorBidi" w:cstheme="majorBidi"/>
                <w:bCs/>
              </w:rPr>
              <w:pPrChange w:id="681" w:author="Celeste Baldwin" w:date="2025-06-03T12:15:00Z" w16du:dateUtc="2025-06-03T19:15:00Z">
                <w:pPr>
                  <w:spacing w:line="480" w:lineRule="auto"/>
                </w:pPr>
              </w:pPrChange>
            </w:pPr>
            <w:r w:rsidRPr="00351110">
              <w:rPr>
                <w:rFonts w:asciiTheme="majorBidi" w:eastAsia="Times" w:hAnsiTheme="majorBidi" w:cstheme="majorBidi"/>
                <w:bCs/>
              </w:rPr>
              <w:t>Consent</w:t>
            </w:r>
          </w:p>
        </w:tc>
        <w:tc>
          <w:tcPr>
            <w:tcW w:w="3726" w:type="dxa"/>
          </w:tcPr>
          <w:p w14:paraId="6A69C1E2" w14:textId="77777777" w:rsidR="00351110" w:rsidRPr="00351110" w:rsidRDefault="00351110">
            <w:pPr>
              <w:rPr>
                <w:rFonts w:asciiTheme="majorBidi" w:eastAsia="Times" w:hAnsiTheme="majorBidi" w:cstheme="majorBidi"/>
                <w:bCs/>
              </w:rPr>
              <w:pPrChange w:id="682" w:author="Celeste Baldwin" w:date="2025-06-03T12:15:00Z" w16du:dateUtc="2025-06-03T19:15:00Z">
                <w:pPr>
                  <w:spacing w:line="480" w:lineRule="auto"/>
                </w:pPr>
              </w:pPrChange>
            </w:pPr>
            <w:r w:rsidRPr="00351110">
              <w:rPr>
                <w:rFonts w:asciiTheme="majorBidi" w:eastAsia="Times" w:hAnsiTheme="majorBidi" w:cstheme="majorBidi"/>
                <w:bCs/>
              </w:rPr>
              <w:t xml:space="preserve">Document </w:t>
            </w:r>
          </w:p>
        </w:tc>
        <w:tc>
          <w:tcPr>
            <w:tcW w:w="2659" w:type="dxa"/>
          </w:tcPr>
          <w:p w14:paraId="763FF48F" w14:textId="77777777" w:rsidR="00351110" w:rsidRPr="00351110" w:rsidRDefault="00351110">
            <w:pPr>
              <w:rPr>
                <w:rFonts w:asciiTheme="majorBidi" w:eastAsia="Times" w:hAnsiTheme="majorBidi" w:cstheme="majorBidi"/>
                <w:bCs/>
              </w:rPr>
              <w:pPrChange w:id="683" w:author="Celeste Baldwin" w:date="2025-06-03T12:15:00Z" w16du:dateUtc="2025-06-03T19:15:00Z">
                <w:pPr>
                  <w:spacing w:line="480" w:lineRule="auto"/>
                </w:pPr>
              </w:pPrChange>
            </w:pPr>
            <w:r w:rsidRPr="00351110">
              <w:rPr>
                <w:rFonts w:asciiTheme="majorBidi" w:eastAsia="Times" w:hAnsiTheme="majorBidi" w:cstheme="majorBidi"/>
                <w:bCs/>
              </w:rPr>
              <w:t>5 minutes</w:t>
            </w:r>
          </w:p>
        </w:tc>
      </w:tr>
      <w:tr w:rsidR="00351110" w:rsidRPr="00351110" w14:paraId="7C355EA2" w14:textId="77777777" w:rsidTr="00877A18">
        <w:tc>
          <w:tcPr>
            <w:tcW w:w="2520" w:type="dxa"/>
          </w:tcPr>
          <w:p w14:paraId="2B0A38F5" w14:textId="77777777" w:rsidR="00351110" w:rsidRPr="00351110" w:rsidRDefault="00351110">
            <w:pPr>
              <w:rPr>
                <w:rFonts w:asciiTheme="majorBidi" w:eastAsia="Times" w:hAnsiTheme="majorBidi" w:cstheme="majorBidi"/>
                <w:bCs/>
              </w:rPr>
              <w:pPrChange w:id="684" w:author="Celeste Baldwin" w:date="2025-06-03T12:15:00Z" w16du:dateUtc="2025-06-03T19:15:00Z">
                <w:pPr>
                  <w:spacing w:line="480" w:lineRule="auto"/>
                </w:pPr>
              </w:pPrChange>
            </w:pPr>
            <w:r w:rsidRPr="00351110">
              <w:rPr>
                <w:rFonts w:asciiTheme="majorBidi" w:eastAsia="Times" w:hAnsiTheme="majorBidi" w:cstheme="majorBidi"/>
                <w:bCs/>
              </w:rPr>
              <w:t>Demographics</w:t>
            </w:r>
          </w:p>
        </w:tc>
        <w:tc>
          <w:tcPr>
            <w:tcW w:w="3726" w:type="dxa"/>
          </w:tcPr>
          <w:p w14:paraId="4237E1E0" w14:textId="77777777" w:rsidR="00351110" w:rsidRPr="00351110" w:rsidRDefault="00351110">
            <w:pPr>
              <w:rPr>
                <w:rFonts w:asciiTheme="majorBidi" w:eastAsia="Times" w:hAnsiTheme="majorBidi" w:cstheme="majorBidi"/>
                <w:bCs/>
              </w:rPr>
              <w:pPrChange w:id="685" w:author="Celeste Baldwin" w:date="2025-06-03T12:15:00Z" w16du:dateUtc="2025-06-03T19:15:00Z">
                <w:pPr>
                  <w:spacing w:line="480" w:lineRule="auto"/>
                </w:pPr>
              </w:pPrChange>
            </w:pPr>
            <w:r w:rsidRPr="00351110">
              <w:rPr>
                <w:rFonts w:asciiTheme="majorBidi" w:eastAsia="Times" w:hAnsiTheme="majorBidi" w:cstheme="majorBidi"/>
                <w:bCs/>
              </w:rPr>
              <w:t>Survey</w:t>
            </w:r>
          </w:p>
        </w:tc>
        <w:tc>
          <w:tcPr>
            <w:tcW w:w="2659" w:type="dxa"/>
          </w:tcPr>
          <w:p w14:paraId="74E1242A" w14:textId="77777777" w:rsidR="00351110" w:rsidRPr="00351110" w:rsidRDefault="00351110">
            <w:pPr>
              <w:rPr>
                <w:rFonts w:asciiTheme="majorBidi" w:eastAsia="Times" w:hAnsiTheme="majorBidi" w:cstheme="majorBidi"/>
                <w:bCs/>
              </w:rPr>
              <w:pPrChange w:id="686" w:author="Celeste Baldwin" w:date="2025-06-03T12:15:00Z" w16du:dateUtc="2025-06-03T19:15:00Z">
                <w:pPr>
                  <w:spacing w:line="480" w:lineRule="auto"/>
                </w:pPr>
              </w:pPrChange>
            </w:pPr>
            <w:r w:rsidRPr="00351110">
              <w:rPr>
                <w:rFonts w:asciiTheme="majorBidi" w:eastAsia="Times" w:hAnsiTheme="majorBidi" w:cstheme="majorBidi"/>
                <w:bCs/>
              </w:rPr>
              <w:t>5 minutes</w:t>
            </w:r>
          </w:p>
        </w:tc>
      </w:tr>
      <w:tr w:rsidR="00351110" w:rsidRPr="00351110" w14:paraId="606CE0DD" w14:textId="77777777" w:rsidTr="00877A18">
        <w:tc>
          <w:tcPr>
            <w:tcW w:w="2520" w:type="dxa"/>
          </w:tcPr>
          <w:p w14:paraId="267C64F7" w14:textId="77777777" w:rsidR="00351110" w:rsidRPr="00351110" w:rsidRDefault="00351110">
            <w:pPr>
              <w:rPr>
                <w:rFonts w:asciiTheme="majorBidi" w:eastAsia="Times" w:hAnsiTheme="majorBidi" w:cstheme="majorBidi"/>
                <w:bCs/>
              </w:rPr>
              <w:pPrChange w:id="687" w:author="Celeste Baldwin" w:date="2025-06-03T12:15:00Z" w16du:dateUtc="2025-06-03T19:15:00Z">
                <w:pPr>
                  <w:spacing w:line="480" w:lineRule="auto"/>
                </w:pPr>
              </w:pPrChange>
            </w:pPr>
            <w:r w:rsidRPr="00351110">
              <w:rPr>
                <w:rFonts w:asciiTheme="majorBidi" w:eastAsia="Times" w:hAnsiTheme="majorBidi" w:cstheme="majorBidi"/>
                <w:bCs/>
              </w:rPr>
              <w:t>Pretest I</w:t>
            </w:r>
          </w:p>
        </w:tc>
        <w:tc>
          <w:tcPr>
            <w:tcW w:w="3726" w:type="dxa"/>
          </w:tcPr>
          <w:p w14:paraId="0D3A11CE" w14:textId="77777777" w:rsidR="00351110" w:rsidRPr="00351110" w:rsidRDefault="00351110">
            <w:pPr>
              <w:rPr>
                <w:rFonts w:asciiTheme="majorBidi" w:eastAsia="Times" w:hAnsiTheme="majorBidi" w:cstheme="majorBidi"/>
                <w:bCs/>
              </w:rPr>
              <w:pPrChange w:id="688" w:author="Celeste Baldwin" w:date="2025-06-03T12:15:00Z" w16du:dateUtc="2025-06-03T19:15:00Z">
                <w:pPr>
                  <w:spacing w:line="480" w:lineRule="auto"/>
                </w:pPr>
              </w:pPrChange>
            </w:pPr>
            <w:r w:rsidRPr="00351110">
              <w:rPr>
                <w:rFonts w:asciiTheme="majorBidi" w:eastAsia="Times" w:hAnsiTheme="majorBidi" w:cstheme="majorBidi"/>
                <w:bCs/>
              </w:rPr>
              <w:t>Confidence scale</w:t>
            </w:r>
          </w:p>
        </w:tc>
        <w:tc>
          <w:tcPr>
            <w:tcW w:w="2659" w:type="dxa"/>
          </w:tcPr>
          <w:p w14:paraId="07C9B68C" w14:textId="77777777" w:rsidR="00351110" w:rsidRPr="00351110" w:rsidRDefault="00351110">
            <w:pPr>
              <w:rPr>
                <w:rFonts w:asciiTheme="majorBidi" w:eastAsia="Times" w:hAnsiTheme="majorBidi" w:cstheme="majorBidi"/>
                <w:bCs/>
              </w:rPr>
              <w:pPrChange w:id="689" w:author="Celeste Baldwin" w:date="2025-06-03T12:15:00Z" w16du:dateUtc="2025-06-03T19:15:00Z">
                <w:pPr>
                  <w:spacing w:line="480" w:lineRule="auto"/>
                </w:pPr>
              </w:pPrChange>
            </w:pPr>
            <w:r w:rsidRPr="00351110">
              <w:rPr>
                <w:rFonts w:asciiTheme="majorBidi" w:eastAsia="Times" w:hAnsiTheme="majorBidi" w:cstheme="majorBidi"/>
                <w:bCs/>
              </w:rPr>
              <w:t>5 minutes</w:t>
            </w:r>
          </w:p>
        </w:tc>
      </w:tr>
      <w:tr w:rsidR="00351110" w:rsidRPr="00351110" w14:paraId="7D443E03" w14:textId="77777777" w:rsidTr="00877A18">
        <w:tc>
          <w:tcPr>
            <w:tcW w:w="2520" w:type="dxa"/>
          </w:tcPr>
          <w:p w14:paraId="4BFB6D7A" w14:textId="77777777" w:rsidR="00351110" w:rsidRPr="00351110" w:rsidRDefault="00351110">
            <w:pPr>
              <w:rPr>
                <w:rFonts w:asciiTheme="majorBidi" w:eastAsia="Times" w:hAnsiTheme="majorBidi" w:cstheme="majorBidi"/>
                <w:bCs/>
              </w:rPr>
              <w:pPrChange w:id="690" w:author="Celeste Baldwin" w:date="2025-06-03T12:15:00Z" w16du:dateUtc="2025-06-03T19:15:00Z">
                <w:pPr>
                  <w:spacing w:line="480" w:lineRule="auto"/>
                </w:pPr>
              </w:pPrChange>
            </w:pPr>
            <w:r w:rsidRPr="00351110">
              <w:rPr>
                <w:rFonts w:asciiTheme="majorBidi" w:eastAsia="Times" w:hAnsiTheme="majorBidi" w:cstheme="majorBidi"/>
                <w:bCs/>
              </w:rPr>
              <w:t>Pretest II</w:t>
            </w:r>
          </w:p>
        </w:tc>
        <w:tc>
          <w:tcPr>
            <w:tcW w:w="3726" w:type="dxa"/>
          </w:tcPr>
          <w:p w14:paraId="07A3D071" w14:textId="77777777" w:rsidR="00351110" w:rsidRPr="00351110" w:rsidRDefault="00351110">
            <w:pPr>
              <w:rPr>
                <w:rFonts w:asciiTheme="majorBidi" w:eastAsia="Times" w:hAnsiTheme="majorBidi" w:cstheme="majorBidi"/>
                <w:bCs/>
              </w:rPr>
              <w:pPrChange w:id="691" w:author="Celeste Baldwin" w:date="2025-06-03T12:15:00Z" w16du:dateUtc="2025-06-03T19:15:00Z">
                <w:pPr>
                  <w:spacing w:line="480" w:lineRule="auto"/>
                </w:pPr>
              </w:pPrChange>
            </w:pPr>
            <w:r w:rsidRPr="00351110">
              <w:rPr>
                <w:rFonts w:asciiTheme="majorBidi" w:eastAsia="Times" w:hAnsiTheme="majorBidi" w:cstheme="majorBidi"/>
                <w:bCs/>
              </w:rPr>
              <w:t>Central Vancouver Island Multicultural Society Cultural Competence Self-Assessment Checklist</w:t>
            </w:r>
          </w:p>
        </w:tc>
        <w:tc>
          <w:tcPr>
            <w:tcW w:w="2659" w:type="dxa"/>
          </w:tcPr>
          <w:p w14:paraId="328040D7" w14:textId="77777777" w:rsidR="00351110" w:rsidRPr="00351110" w:rsidRDefault="00351110">
            <w:pPr>
              <w:rPr>
                <w:rFonts w:asciiTheme="majorBidi" w:eastAsia="Times" w:hAnsiTheme="majorBidi" w:cstheme="majorBidi"/>
                <w:bCs/>
              </w:rPr>
              <w:pPrChange w:id="692" w:author="Celeste Baldwin" w:date="2025-06-03T12:15:00Z" w16du:dateUtc="2025-06-03T19:15:00Z">
                <w:pPr>
                  <w:spacing w:line="480" w:lineRule="auto"/>
                </w:pPr>
              </w:pPrChange>
            </w:pPr>
            <w:r w:rsidRPr="00351110">
              <w:rPr>
                <w:rFonts w:asciiTheme="majorBidi" w:eastAsia="Times" w:hAnsiTheme="majorBidi" w:cstheme="majorBidi"/>
                <w:bCs/>
              </w:rPr>
              <w:t>10 minutes</w:t>
            </w:r>
          </w:p>
        </w:tc>
      </w:tr>
      <w:tr w:rsidR="00351110" w:rsidRPr="00351110" w14:paraId="6633CB1D" w14:textId="77777777" w:rsidTr="00877A18">
        <w:tc>
          <w:tcPr>
            <w:tcW w:w="2520" w:type="dxa"/>
          </w:tcPr>
          <w:p w14:paraId="3E0BE4FD" w14:textId="77777777" w:rsidR="00351110" w:rsidRPr="00351110" w:rsidRDefault="00351110">
            <w:pPr>
              <w:rPr>
                <w:rFonts w:asciiTheme="majorBidi" w:eastAsia="Times" w:hAnsiTheme="majorBidi" w:cstheme="majorBidi"/>
                <w:bCs/>
              </w:rPr>
              <w:pPrChange w:id="693" w:author="Celeste Baldwin" w:date="2025-06-03T12:15:00Z" w16du:dateUtc="2025-06-03T19:15:00Z">
                <w:pPr>
                  <w:spacing w:line="480" w:lineRule="auto"/>
                </w:pPr>
              </w:pPrChange>
            </w:pPr>
            <w:r w:rsidRPr="00351110">
              <w:rPr>
                <w:rFonts w:asciiTheme="majorBidi" w:eastAsia="Times" w:hAnsiTheme="majorBidi" w:cstheme="majorBidi"/>
                <w:bCs/>
              </w:rPr>
              <w:t>Intervention</w:t>
            </w:r>
          </w:p>
        </w:tc>
        <w:tc>
          <w:tcPr>
            <w:tcW w:w="3726" w:type="dxa"/>
          </w:tcPr>
          <w:p w14:paraId="695C86F7" w14:textId="77777777" w:rsidR="00351110" w:rsidRPr="00351110" w:rsidRDefault="00351110">
            <w:pPr>
              <w:rPr>
                <w:rFonts w:asciiTheme="majorBidi" w:eastAsia="Times" w:hAnsiTheme="majorBidi" w:cstheme="majorBidi"/>
                <w:bCs/>
              </w:rPr>
              <w:pPrChange w:id="694" w:author="Celeste Baldwin" w:date="2025-06-03T12:15:00Z" w16du:dateUtc="2025-06-03T19:15:00Z">
                <w:pPr>
                  <w:spacing w:line="480" w:lineRule="auto"/>
                </w:pPr>
              </w:pPrChange>
            </w:pPr>
            <w:r w:rsidRPr="00351110">
              <w:rPr>
                <w:rFonts w:asciiTheme="majorBidi" w:eastAsia="Times" w:hAnsiTheme="majorBidi" w:cstheme="majorBidi"/>
                <w:bCs/>
              </w:rPr>
              <w:t>Educational Module/PowerPoint</w:t>
            </w:r>
          </w:p>
        </w:tc>
        <w:tc>
          <w:tcPr>
            <w:tcW w:w="2659" w:type="dxa"/>
          </w:tcPr>
          <w:p w14:paraId="1DB28F65" w14:textId="77777777" w:rsidR="00351110" w:rsidRPr="00351110" w:rsidRDefault="00351110">
            <w:pPr>
              <w:rPr>
                <w:rFonts w:asciiTheme="majorBidi" w:eastAsia="Times" w:hAnsiTheme="majorBidi" w:cstheme="majorBidi"/>
                <w:bCs/>
              </w:rPr>
              <w:pPrChange w:id="695" w:author="Celeste Baldwin" w:date="2025-06-03T12:15:00Z" w16du:dateUtc="2025-06-03T19:15:00Z">
                <w:pPr>
                  <w:spacing w:line="480" w:lineRule="auto"/>
                </w:pPr>
              </w:pPrChange>
            </w:pPr>
            <w:r w:rsidRPr="00351110">
              <w:rPr>
                <w:rFonts w:asciiTheme="majorBidi" w:eastAsia="Times" w:hAnsiTheme="majorBidi" w:cstheme="majorBidi"/>
                <w:bCs/>
              </w:rPr>
              <w:t>30 minutes</w:t>
            </w:r>
          </w:p>
        </w:tc>
      </w:tr>
      <w:tr w:rsidR="00351110" w:rsidRPr="00351110" w14:paraId="55C49757" w14:textId="77777777" w:rsidTr="00877A18">
        <w:tc>
          <w:tcPr>
            <w:tcW w:w="2520" w:type="dxa"/>
          </w:tcPr>
          <w:p w14:paraId="6C0404EE" w14:textId="77777777" w:rsidR="00351110" w:rsidRPr="00351110" w:rsidRDefault="00351110">
            <w:pPr>
              <w:rPr>
                <w:rFonts w:asciiTheme="majorBidi" w:eastAsia="Times" w:hAnsiTheme="majorBidi" w:cstheme="majorBidi"/>
                <w:bCs/>
              </w:rPr>
              <w:pPrChange w:id="696" w:author="Celeste Baldwin" w:date="2025-06-03T12:15:00Z" w16du:dateUtc="2025-06-03T19:15:00Z">
                <w:pPr>
                  <w:spacing w:line="480" w:lineRule="auto"/>
                </w:pPr>
              </w:pPrChange>
            </w:pPr>
            <w:r w:rsidRPr="00351110">
              <w:rPr>
                <w:rFonts w:asciiTheme="majorBidi" w:eastAsia="Times" w:hAnsiTheme="majorBidi" w:cstheme="majorBidi"/>
                <w:bCs/>
              </w:rPr>
              <w:t>Posttest I</w:t>
            </w:r>
          </w:p>
        </w:tc>
        <w:tc>
          <w:tcPr>
            <w:tcW w:w="3726" w:type="dxa"/>
          </w:tcPr>
          <w:p w14:paraId="713DFFCA" w14:textId="77777777" w:rsidR="00351110" w:rsidRPr="00351110" w:rsidRDefault="00351110">
            <w:pPr>
              <w:rPr>
                <w:rFonts w:asciiTheme="majorBidi" w:eastAsia="Times" w:hAnsiTheme="majorBidi" w:cstheme="majorBidi"/>
                <w:bCs/>
              </w:rPr>
              <w:pPrChange w:id="697" w:author="Celeste Baldwin" w:date="2025-06-03T12:15:00Z" w16du:dateUtc="2025-06-03T19:15:00Z">
                <w:pPr>
                  <w:spacing w:line="480" w:lineRule="auto"/>
                </w:pPr>
              </w:pPrChange>
            </w:pPr>
            <w:r w:rsidRPr="00351110">
              <w:rPr>
                <w:rFonts w:asciiTheme="majorBidi" w:eastAsia="Times" w:hAnsiTheme="majorBidi" w:cstheme="majorBidi"/>
                <w:bCs/>
              </w:rPr>
              <w:t>Confidence scale</w:t>
            </w:r>
          </w:p>
        </w:tc>
        <w:tc>
          <w:tcPr>
            <w:tcW w:w="2659" w:type="dxa"/>
          </w:tcPr>
          <w:p w14:paraId="728AE6C9" w14:textId="77777777" w:rsidR="00351110" w:rsidRPr="00351110" w:rsidRDefault="00351110">
            <w:pPr>
              <w:rPr>
                <w:rFonts w:asciiTheme="majorBidi" w:eastAsia="Times" w:hAnsiTheme="majorBidi" w:cstheme="majorBidi"/>
                <w:bCs/>
              </w:rPr>
              <w:pPrChange w:id="698" w:author="Celeste Baldwin" w:date="2025-06-03T12:15:00Z" w16du:dateUtc="2025-06-03T19:15:00Z">
                <w:pPr>
                  <w:spacing w:line="480" w:lineRule="auto"/>
                </w:pPr>
              </w:pPrChange>
            </w:pPr>
            <w:r w:rsidRPr="00351110">
              <w:rPr>
                <w:rFonts w:asciiTheme="majorBidi" w:eastAsia="Times" w:hAnsiTheme="majorBidi" w:cstheme="majorBidi"/>
                <w:bCs/>
              </w:rPr>
              <w:t>5 minutes</w:t>
            </w:r>
          </w:p>
        </w:tc>
      </w:tr>
      <w:tr w:rsidR="00351110" w:rsidRPr="00351110" w14:paraId="57141181" w14:textId="77777777" w:rsidTr="00877A18">
        <w:tc>
          <w:tcPr>
            <w:tcW w:w="2520" w:type="dxa"/>
          </w:tcPr>
          <w:p w14:paraId="71EEDB37" w14:textId="77777777" w:rsidR="00351110" w:rsidRPr="00351110" w:rsidRDefault="00351110">
            <w:pPr>
              <w:rPr>
                <w:rFonts w:asciiTheme="majorBidi" w:eastAsia="Times" w:hAnsiTheme="majorBidi" w:cstheme="majorBidi"/>
                <w:bCs/>
              </w:rPr>
              <w:pPrChange w:id="699" w:author="Celeste Baldwin" w:date="2025-06-03T12:15:00Z" w16du:dateUtc="2025-06-03T19:15:00Z">
                <w:pPr>
                  <w:spacing w:line="480" w:lineRule="auto"/>
                </w:pPr>
              </w:pPrChange>
            </w:pPr>
            <w:r w:rsidRPr="00351110">
              <w:rPr>
                <w:rFonts w:asciiTheme="majorBidi" w:eastAsia="Times" w:hAnsiTheme="majorBidi" w:cstheme="majorBidi"/>
                <w:bCs/>
              </w:rPr>
              <w:t>Posttest II</w:t>
            </w:r>
          </w:p>
        </w:tc>
        <w:tc>
          <w:tcPr>
            <w:tcW w:w="3726" w:type="dxa"/>
          </w:tcPr>
          <w:p w14:paraId="735CBB6C" w14:textId="77777777" w:rsidR="00351110" w:rsidRPr="00351110" w:rsidRDefault="00351110">
            <w:pPr>
              <w:rPr>
                <w:rFonts w:asciiTheme="majorBidi" w:eastAsia="Times" w:hAnsiTheme="majorBidi" w:cstheme="majorBidi"/>
                <w:bCs/>
              </w:rPr>
              <w:pPrChange w:id="700" w:author="Celeste Baldwin" w:date="2025-06-03T12:15:00Z" w16du:dateUtc="2025-06-03T19:15:00Z">
                <w:pPr>
                  <w:spacing w:line="480" w:lineRule="auto"/>
                </w:pPr>
              </w:pPrChange>
            </w:pPr>
            <w:r w:rsidRPr="00351110">
              <w:rPr>
                <w:rFonts w:asciiTheme="majorBidi" w:eastAsia="Times" w:hAnsiTheme="majorBidi" w:cstheme="majorBidi"/>
                <w:bCs/>
              </w:rPr>
              <w:t>Central Vancouver Island Multicultural Society Cultural Competence Self-Assessment Checklist</w:t>
            </w:r>
          </w:p>
        </w:tc>
        <w:tc>
          <w:tcPr>
            <w:tcW w:w="2659" w:type="dxa"/>
          </w:tcPr>
          <w:p w14:paraId="478F148C" w14:textId="77777777" w:rsidR="00351110" w:rsidRPr="00351110" w:rsidRDefault="00351110">
            <w:pPr>
              <w:rPr>
                <w:rFonts w:asciiTheme="majorBidi" w:eastAsia="Times" w:hAnsiTheme="majorBidi" w:cstheme="majorBidi"/>
                <w:bCs/>
              </w:rPr>
              <w:pPrChange w:id="701" w:author="Celeste Baldwin" w:date="2025-06-03T12:15:00Z" w16du:dateUtc="2025-06-03T19:15:00Z">
                <w:pPr>
                  <w:spacing w:line="480" w:lineRule="auto"/>
                </w:pPr>
              </w:pPrChange>
            </w:pPr>
            <w:r w:rsidRPr="00351110">
              <w:rPr>
                <w:rFonts w:asciiTheme="majorBidi" w:eastAsia="Times" w:hAnsiTheme="majorBidi" w:cstheme="majorBidi"/>
                <w:bCs/>
              </w:rPr>
              <w:t>10 minutes</w:t>
            </w:r>
          </w:p>
        </w:tc>
      </w:tr>
      <w:tr w:rsidR="00351110" w:rsidRPr="00351110" w14:paraId="093BBA6A" w14:textId="77777777" w:rsidTr="00877A18">
        <w:tc>
          <w:tcPr>
            <w:tcW w:w="2520" w:type="dxa"/>
          </w:tcPr>
          <w:p w14:paraId="37F0691E" w14:textId="77777777" w:rsidR="00351110" w:rsidRPr="00351110" w:rsidRDefault="00351110">
            <w:pPr>
              <w:rPr>
                <w:rFonts w:asciiTheme="majorBidi" w:eastAsia="Times" w:hAnsiTheme="majorBidi" w:cstheme="majorBidi"/>
                <w:bCs/>
              </w:rPr>
              <w:pPrChange w:id="702" w:author="Celeste Baldwin" w:date="2025-06-03T12:15:00Z" w16du:dateUtc="2025-06-03T19:15:00Z">
                <w:pPr>
                  <w:spacing w:line="480" w:lineRule="auto"/>
                </w:pPr>
              </w:pPrChange>
            </w:pPr>
            <w:r w:rsidRPr="00351110">
              <w:rPr>
                <w:rFonts w:asciiTheme="majorBidi" w:eastAsia="Times" w:hAnsiTheme="majorBidi" w:cstheme="majorBidi"/>
                <w:bCs/>
              </w:rPr>
              <w:t>Open-Ended Questions</w:t>
            </w:r>
          </w:p>
        </w:tc>
        <w:tc>
          <w:tcPr>
            <w:tcW w:w="3726" w:type="dxa"/>
          </w:tcPr>
          <w:p w14:paraId="1CFD62EA" w14:textId="77777777" w:rsidR="00351110" w:rsidRPr="00351110" w:rsidRDefault="00351110">
            <w:pPr>
              <w:rPr>
                <w:rFonts w:asciiTheme="majorBidi" w:eastAsia="Times" w:hAnsiTheme="majorBidi" w:cstheme="majorBidi"/>
                <w:bCs/>
              </w:rPr>
              <w:pPrChange w:id="703" w:author="Celeste Baldwin" w:date="2025-06-03T12:15:00Z" w16du:dateUtc="2025-06-03T19:15:00Z">
                <w:pPr>
                  <w:spacing w:line="480" w:lineRule="auto"/>
                </w:pPr>
              </w:pPrChange>
            </w:pPr>
            <w:r w:rsidRPr="00351110">
              <w:rPr>
                <w:rFonts w:asciiTheme="majorBidi" w:eastAsia="Times" w:hAnsiTheme="majorBidi" w:cstheme="majorBidi"/>
                <w:bCs/>
              </w:rPr>
              <w:t>Created by DNP Student</w:t>
            </w:r>
          </w:p>
        </w:tc>
        <w:tc>
          <w:tcPr>
            <w:tcW w:w="2659" w:type="dxa"/>
          </w:tcPr>
          <w:p w14:paraId="3FC87BA2" w14:textId="77777777" w:rsidR="00351110" w:rsidRPr="00351110" w:rsidRDefault="00351110">
            <w:pPr>
              <w:rPr>
                <w:rFonts w:asciiTheme="majorBidi" w:eastAsia="Times" w:hAnsiTheme="majorBidi" w:cstheme="majorBidi"/>
                <w:bCs/>
              </w:rPr>
              <w:pPrChange w:id="704" w:author="Celeste Baldwin" w:date="2025-06-03T12:15:00Z" w16du:dateUtc="2025-06-03T19:15:00Z">
                <w:pPr>
                  <w:spacing w:line="480" w:lineRule="auto"/>
                </w:pPr>
              </w:pPrChange>
            </w:pPr>
            <w:r w:rsidRPr="00351110">
              <w:rPr>
                <w:rFonts w:asciiTheme="majorBidi" w:eastAsia="Times" w:hAnsiTheme="majorBidi" w:cstheme="majorBidi"/>
                <w:bCs/>
              </w:rPr>
              <w:t>10 minutes</w:t>
            </w:r>
          </w:p>
        </w:tc>
      </w:tr>
      <w:tr w:rsidR="00351110" w:rsidRPr="00351110" w14:paraId="46EA2868" w14:textId="77777777" w:rsidTr="00877A18">
        <w:tc>
          <w:tcPr>
            <w:tcW w:w="2520" w:type="dxa"/>
          </w:tcPr>
          <w:p w14:paraId="536B2FB3" w14:textId="77777777" w:rsidR="00351110" w:rsidRPr="00351110" w:rsidRDefault="00351110">
            <w:pPr>
              <w:rPr>
                <w:rFonts w:asciiTheme="majorBidi" w:eastAsia="Times" w:hAnsiTheme="majorBidi" w:cstheme="majorBidi"/>
                <w:bCs/>
              </w:rPr>
              <w:pPrChange w:id="705" w:author="Celeste Baldwin" w:date="2025-06-03T12:15:00Z" w16du:dateUtc="2025-06-03T19:15:00Z">
                <w:pPr>
                  <w:spacing w:line="480" w:lineRule="auto"/>
                </w:pPr>
              </w:pPrChange>
            </w:pPr>
            <w:r w:rsidRPr="00351110">
              <w:rPr>
                <w:rFonts w:asciiTheme="majorBidi" w:eastAsia="Times" w:hAnsiTheme="majorBidi" w:cstheme="majorBidi"/>
                <w:bCs/>
              </w:rPr>
              <w:t>Total Time</w:t>
            </w:r>
          </w:p>
        </w:tc>
        <w:tc>
          <w:tcPr>
            <w:tcW w:w="3726" w:type="dxa"/>
          </w:tcPr>
          <w:p w14:paraId="5211D2E6" w14:textId="77777777" w:rsidR="00351110" w:rsidRPr="00351110" w:rsidRDefault="00351110">
            <w:pPr>
              <w:rPr>
                <w:rFonts w:asciiTheme="majorBidi" w:eastAsia="Times" w:hAnsiTheme="majorBidi" w:cstheme="majorBidi"/>
                <w:bCs/>
              </w:rPr>
              <w:pPrChange w:id="706" w:author="Celeste Baldwin" w:date="2025-06-03T12:15:00Z" w16du:dateUtc="2025-06-03T19:15:00Z">
                <w:pPr>
                  <w:spacing w:line="480" w:lineRule="auto"/>
                </w:pPr>
              </w:pPrChange>
            </w:pPr>
          </w:p>
        </w:tc>
        <w:tc>
          <w:tcPr>
            <w:tcW w:w="2659" w:type="dxa"/>
          </w:tcPr>
          <w:p w14:paraId="10D4987A" w14:textId="77777777" w:rsidR="00351110" w:rsidRPr="00351110" w:rsidRDefault="00351110">
            <w:pPr>
              <w:rPr>
                <w:rFonts w:asciiTheme="majorBidi" w:eastAsia="Times" w:hAnsiTheme="majorBidi" w:cstheme="majorBidi"/>
                <w:bCs/>
              </w:rPr>
              <w:pPrChange w:id="707" w:author="Celeste Baldwin" w:date="2025-06-03T12:15:00Z" w16du:dateUtc="2025-06-03T19:15:00Z">
                <w:pPr>
                  <w:spacing w:line="480" w:lineRule="auto"/>
                </w:pPr>
              </w:pPrChange>
            </w:pPr>
            <w:r w:rsidRPr="00351110">
              <w:rPr>
                <w:rFonts w:asciiTheme="majorBidi" w:eastAsia="Times" w:hAnsiTheme="majorBidi" w:cstheme="majorBidi"/>
                <w:bCs/>
              </w:rPr>
              <w:t>80 minutes</w:t>
            </w:r>
          </w:p>
        </w:tc>
      </w:tr>
    </w:tbl>
    <w:p w14:paraId="6880FB51" w14:textId="77777777" w:rsidR="00351110" w:rsidRPr="00EA6DD9" w:rsidRDefault="00351110" w:rsidP="000736D1">
      <w:pPr>
        <w:spacing w:line="480" w:lineRule="auto"/>
        <w:rPr>
          <w:rFonts w:asciiTheme="majorBidi" w:eastAsia="Times" w:hAnsiTheme="majorBidi" w:cstheme="majorBidi"/>
          <w:b/>
        </w:rPr>
      </w:pPr>
    </w:p>
    <w:p w14:paraId="40925239" w14:textId="77777777" w:rsidR="004702B3" w:rsidRDefault="004702B3">
      <w:pPr>
        <w:spacing w:line="480" w:lineRule="auto"/>
        <w:rPr>
          <w:rFonts w:asciiTheme="majorBidi" w:eastAsia="Times" w:hAnsiTheme="majorBidi" w:cstheme="majorBidi"/>
        </w:rPr>
        <w:pPrChange w:id="708" w:author="Celeste Baldwin" w:date="2025-06-03T11:26:00Z" w16du:dateUtc="2025-06-03T18:26:00Z">
          <w:pPr/>
        </w:pPrChange>
      </w:pPr>
      <w:r>
        <w:rPr>
          <w:rFonts w:asciiTheme="majorBidi" w:eastAsia="Times" w:hAnsiTheme="majorBidi" w:cstheme="majorBidi"/>
        </w:rPr>
        <w:br w:type="page"/>
      </w:r>
    </w:p>
    <w:p w14:paraId="310AF2BD" w14:textId="07DB619A" w:rsidR="004702B3" w:rsidRPr="00CB07DB" w:rsidDel="008D36FC" w:rsidRDefault="004702B3">
      <w:pPr>
        <w:pStyle w:val="Heading1"/>
        <w:spacing w:line="480" w:lineRule="auto"/>
        <w:jc w:val="center"/>
        <w:rPr>
          <w:del w:id="709" w:author="Celeste Baldwin" w:date="2025-06-03T12:15:00Z" w16du:dateUtc="2025-06-03T19:15:00Z"/>
          <w:rFonts w:eastAsia="Times"/>
          <w:b/>
          <w:bCs/>
        </w:rPr>
        <w:pPrChange w:id="710" w:author="Celeste Baldwin" w:date="2025-06-03T11:26:00Z" w16du:dateUtc="2025-06-03T18:26:00Z">
          <w:pPr>
            <w:pStyle w:val="Heading1"/>
            <w:jc w:val="center"/>
          </w:pPr>
        </w:pPrChange>
      </w:pPr>
      <w:bookmarkStart w:id="711" w:name="_Toc195446864"/>
      <w:r w:rsidRPr="00CB07DB">
        <w:rPr>
          <w:rFonts w:eastAsia="Times"/>
          <w:b/>
          <w:bCs/>
        </w:rPr>
        <w:lastRenderedPageBreak/>
        <w:t>Figures</w:t>
      </w:r>
      <w:bookmarkEnd w:id="711"/>
    </w:p>
    <w:p w14:paraId="748E448B" w14:textId="77777777" w:rsidR="004702B3" w:rsidRPr="004702B3" w:rsidRDefault="004702B3">
      <w:pPr>
        <w:pStyle w:val="Heading1"/>
        <w:spacing w:line="480" w:lineRule="auto"/>
        <w:jc w:val="center"/>
        <w:rPr>
          <w:rFonts w:eastAsia="Times"/>
        </w:rPr>
        <w:pPrChange w:id="712" w:author="Celeste Baldwin" w:date="2025-06-03T12:15:00Z" w16du:dateUtc="2025-06-03T19:15:00Z">
          <w:pPr>
            <w:jc w:val="center"/>
          </w:pPr>
        </w:pPrChange>
      </w:pPr>
    </w:p>
    <w:p w14:paraId="0FBE1C01" w14:textId="261BCEC6" w:rsidR="00A20491" w:rsidRPr="00A20491" w:rsidRDefault="00A20491">
      <w:pPr>
        <w:pStyle w:val="Heading1"/>
        <w:spacing w:line="480" w:lineRule="auto"/>
        <w:jc w:val="center"/>
        <w:rPr>
          <w:b/>
          <w:bCs/>
        </w:rPr>
        <w:pPrChange w:id="713" w:author="Celeste Baldwin" w:date="2025-06-03T11:26:00Z" w16du:dateUtc="2025-06-03T18:26:00Z">
          <w:pPr>
            <w:pStyle w:val="Heading1"/>
            <w:jc w:val="center"/>
          </w:pPr>
        </w:pPrChange>
      </w:pPr>
      <w:bookmarkStart w:id="714" w:name="_Toc195446043"/>
      <w:bookmarkStart w:id="715" w:name="_Toc195446865"/>
      <w:r w:rsidRPr="00A20491">
        <w:rPr>
          <w:b/>
          <w:bCs/>
        </w:rPr>
        <w:t xml:space="preserve">Figure </w:t>
      </w:r>
      <w:r w:rsidRPr="00A20491">
        <w:rPr>
          <w:b/>
          <w:bCs/>
        </w:rPr>
        <w:fldChar w:fldCharType="begin"/>
      </w:r>
      <w:r w:rsidRPr="00A20491">
        <w:rPr>
          <w:b/>
          <w:bCs/>
        </w:rPr>
        <w:instrText xml:space="preserve"> SEQ Figure \* ARABIC </w:instrText>
      </w:r>
      <w:r w:rsidRPr="00A20491">
        <w:rPr>
          <w:b/>
          <w:bCs/>
        </w:rPr>
        <w:fldChar w:fldCharType="separate"/>
      </w:r>
      <w:r>
        <w:rPr>
          <w:b/>
          <w:bCs/>
          <w:noProof/>
        </w:rPr>
        <w:t>1</w:t>
      </w:r>
      <w:r w:rsidRPr="00A20491">
        <w:rPr>
          <w:b/>
          <w:bCs/>
        </w:rPr>
        <w:fldChar w:fldCharType="end"/>
      </w:r>
      <w:r w:rsidRPr="00A20491">
        <w:rPr>
          <w:b/>
          <w:bCs/>
        </w:rPr>
        <w:t>. Application of the JHNEBP Model</w:t>
      </w:r>
      <w:bookmarkEnd w:id="714"/>
      <w:bookmarkEnd w:id="715"/>
    </w:p>
    <w:p w14:paraId="716DED4C" w14:textId="21356FB4" w:rsidR="004702B3" w:rsidRDefault="004702B3">
      <w:pPr>
        <w:spacing w:line="480" w:lineRule="auto"/>
        <w:rPr>
          <w:rFonts w:asciiTheme="majorBidi" w:eastAsia="Times" w:hAnsiTheme="majorBidi" w:cstheme="majorBidi"/>
        </w:rPr>
        <w:pPrChange w:id="716" w:author="Celeste Baldwin" w:date="2025-06-03T11:26:00Z" w16du:dateUtc="2025-06-03T18:26:00Z">
          <w:pPr/>
        </w:pPrChange>
      </w:pPr>
      <w:r w:rsidRPr="002E5256">
        <w:rPr>
          <w:rFonts w:asciiTheme="majorBidi" w:hAnsiTheme="majorBidi" w:cstheme="majorBidi"/>
          <w:b/>
          <w:noProof/>
        </w:rPr>
        <w:drawing>
          <wp:inline distT="0" distB="0" distL="0" distR="0" wp14:anchorId="1A0AFFDE" wp14:editId="3306B952">
            <wp:extent cx="5715000" cy="3409950"/>
            <wp:effectExtent l="63500" t="63500" r="127000" b="13335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3409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EAD7AA" w14:textId="3ADD689D" w:rsidR="004702B3" w:rsidRPr="00CB07DB" w:rsidRDefault="004702B3">
      <w:pPr>
        <w:pStyle w:val="Heading1"/>
        <w:spacing w:line="480" w:lineRule="auto"/>
        <w:jc w:val="center"/>
        <w:rPr>
          <w:rFonts w:eastAsia="Times"/>
          <w:b/>
          <w:bCs/>
        </w:rPr>
        <w:pPrChange w:id="717" w:author="Celeste Baldwin" w:date="2025-06-03T11:26:00Z" w16du:dateUtc="2025-06-03T18:26:00Z">
          <w:pPr>
            <w:pStyle w:val="Heading1"/>
            <w:jc w:val="center"/>
          </w:pPr>
        </w:pPrChange>
      </w:pPr>
      <w:r>
        <w:rPr>
          <w:rFonts w:eastAsia="Times"/>
        </w:rPr>
        <w:br w:type="page"/>
      </w:r>
    </w:p>
    <w:p w14:paraId="418B823C" w14:textId="05A06D96" w:rsidR="00A20491" w:rsidRPr="00A20491" w:rsidRDefault="00A20491">
      <w:pPr>
        <w:pStyle w:val="Heading1"/>
        <w:spacing w:line="480" w:lineRule="auto"/>
        <w:jc w:val="center"/>
        <w:rPr>
          <w:b/>
          <w:bCs/>
        </w:rPr>
        <w:pPrChange w:id="718" w:author="Celeste Baldwin" w:date="2025-06-03T11:26:00Z" w16du:dateUtc="2025-06-03T18:26:00Z">
          <w:pPr>
            <w:pStyle w:val="Heading1"/>
            <w:jc w:val="center"/>
          </w:pPr>
        </w:pPrChange>
      </w:pPr>
      <w:bookmarkStart w:id="719" w:name="_Toc195446044"/>
      <w:bookmarkStart w:id="720" w:name="_Toc195446866"/>
      <w:r w:rsidRPr="00A20491">
        <w:rPr>
          <w:b/>
          <w:bCs/>
        </w:rPr>
        <w:lastRenderedPageBreak/>
        <w:t xml:space="preserve">Figure </w:t>
      </w:r>
      <w:r w:rsidRPr="00A20491">
        <w:rPr>
          <w:b/>
          <w:bCs/>
        </w:rPr>
        <w:fldChar w:fldCharType="begin"/>
      </w:r>
      <w:r w:rsidRPr="00A20491">
        <w:rPr>
          <w:b/>
          <w:bCs/>
        </w:rPr>
        <w:instrText xml:space="preserve"> SEQ Figure \* ARABIC </w:instrText>
      </w:r>
      <w:r w:rsidRPr="00A20491">
        <w:rPr>
          <w:b/>
          <w:bCs/>
        </w:rPr>
        <w:fldChar w:fldCharType="separate"/>
      </w:r>
      <w:r w:rsidRPr="00A20491">
        <w:rPr>
          <w:b/>
          <w:bCs/>
          <w:noProof/>
        </w:rPr>
        <w:t>2</w:t>
      </w:r>
      <w:r w:rsidRPr="00A20491">
        <w:rPr>
          <w:b/>
          <w:bCs/>
        </w:rPr>
        <w:fldChar w:fldCharType="end"/>
      </w:r>
      <w:r w:rsidRPr="00A20491">
        <w:rPr>
          <w:b/>
          <w:bCs/>
        </w:rPr>
        <w:t>. G*Power Analysis</w:t>
      </w:r>
      <w:bookmarkEnd w:id="719"/>
      <w:bookmarkEnd w:id="720"/>
    </w:p>
    <w:p w14:paraId="08730848" w14:textId="35350CDC" w:rsidR="004702B3" w:rsidRDefault="004702B3">
      <w:pPr>
        <w:spacing w:line="480" w:lineRule="auto"/>
        <w:jc w:val="center"/>
        <w:rPr>
          <w:rFonts w:asciiTheme="majorBidi" w:eastAsia="Times" w:hAnsiTheme="majorBidi" w:cstheme="majorBidi"/>
          <w:b/>
        </w:rPr>
        <w:pPrChange w:id="721" w:author="Celeste Baldwin" w:date="2025-06-03T11:26:00Z" w16du:dateUtc="2025-06-03T18:26:00Z">
          <w:pPr>
            <w:jc w:val="center"/>
          </w:pPr>
        </w:pPrChange>
      </w:pPr>
      <w:r w:rsidRPr="008410A6">
        <w:rPr>
          <w:rFonts w:asciiTheme="majorBidi" w:eastAsia="Times" w:hAnsiTheme="majorBidi" w:cstheme="majorBidi"/>
          <w:noProof/>
        </w:rPr>
        <w:drawing>
          <wp:inline distT="0" distB="0" distL="0" distR="0" wp14:anchorId="4F3B2811" wp14:editId="2B7CED58">
            <wp:extent cx="3929874" cy="3553399"/>
            <wp:effectExtent l="63500" t="63500" r="121920" b="130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56381" cy="3577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EEA9B8" w14:textId="77777777" w:rsidR="004702B3" w:rsidRDefault="004702B3">
      <w:pPr>
        <w:spacing w:line="480" w:lineRule="auto"/>
        <w:rPr>
          <w:rFonts w:asciiTheme="majorBidi" w:eastAsia="Times" w:hAnsiTheme="majorBidi" w:cstheme="majorBidi"/>
          <w:b/>
        </w:rPr>
        <w:pPrChange w:id="722" w:author="Celeste Baldwin" w:date="2025-06-03T11:26:00Z" w16du:dateUtc="2025-06-03T18:26:00Z">
          <w:pPr/>
        </w:pPrChange>
      </w:pPr>
      <w:r>
        <w:rPr>
          <w:rFonts w:asciiTheme="majorBidi" w:eastAsia="Times" w:hAnsiTheme="majorBidi" w:cstheme="majorBidi"/>
          <w:b/>
        </w:rPr>
        <w:br w:type="page"/>
      </w:r>
    </w:p>
    <w:p w14:paraId="41B90480" w14:textId="7FEC4F76" w:rsidR="00351110" w:rsidRPr="00CB07DB" w:rsidRDefault="00351110">
      <w:pPr>
        <w:pStyle w:val="Heading1"/>
        <w:spacing w:line="480" w:lineRule="auto"/>
        <w:jc w:val="center"/>
        <w:rPr>
          <w:rFonts w:eastAsia="Times"/>
          <w:b/>
          <w:bCs/>
        </w:rPr>
        <w:pPrChange w:id="723" w:author="Celeste Baldwin" w:date="2025-06-03T11:26:00Z" w16du:dateUtc="2025-06-03T18:26:00Z">
          <w:pPr>
            <w:pStyle w:val="Heading1"/>
            <w:jc w:val="center"/>
          </w:pPr>
        </w:pPrChange>
      </w:pPr>
      <w:bookmarkStart w:id="724" w:name="_Toc195446867"/>
      <w:r w:rsidRPr="00CB07DB">
        <w:rPr>
          <w:rFonts w:eastAsia="Times"/>
          <w:b/>
          <w:bCs/>
        </w:rPr>
        <w:lastRenderedPageBreak/>
        <w:t>Appendices</w:t>
      </w:r>
      <w:bookmarkEnd w:id="724"/>
    </w:p>
    <w:p w14:paraId="71EE809B" w14:textId="0CD17E5C" w:rsidR="00351110" w:rsidRPr="00CB07DB" w:rsidRDefault="00351110">
      <w:pPr>
        <w:pStyle w:val="Heading1"/>
        <w:spacing w:line="480" w:lineRule="auto"/>
        <w:jc w:val="center"/>
        <w:rPr>
          <w:rFonts w:eastAsia="Times"/>
          <w:b/>
          <w:bCs/>
        </w:rPr>
        <w:pPrChange w:id="725" w:author="Celeste Baldwin" w:date="2025-06-03T11:26:00Z" w16du:dateUtc="2025-06-03T18:26:00Z">
          <w:pPr>
            <w:pStyle w:val="Heading1"/>
            <w:jc w:val="center"/>
          </w:pPr>
        </w:pPrChange>
      </w:pPr>
      <w:bookmarkStart w:id="726" w:name="_Toc195446868"/>
      <w:r w:rsidRPr="00CB07DB">
        <w:rPr>
          <w:rFonts w:eastAsia="Times"/>
          <w:b/>
          <w:bCs/>
        </w:rPr>
        <w:t>Appendix A: Leininger's Sunrise Model</w:t>
      </w:r>
      <w:bookmarkEnd w:id="726"/>
    </w:p>
    <w:p w14:paraId="65C8BFE7" w14:textId="77777777" w:rsidR="00351110" w:rsidRPr="00351110" w:rsidRDefault="00351110" w:rsidP="000736D1">
      <w:pPr>
        <w:spacing w:line="480" w:lineRule="auto"/>
        <w:jc w:val="center"/>
        <w:rPr>
          <w:rFonts w:asciiTheme="majorBidi" w:eastAsia="Times" w:hAnsiTheme="majorBidi" w:cstheme="majorBidi"/>
          <w:i/>
          <w:iCs/>
        </w:rPr>
      </w:pPr>
      <w:r w:rsidRPr="00351110">
        <w:rPr>
          <w:rFonts w:asciiTheme="majorBidi" w:eastAsia="Times" w:hAnsiTheme="majorBidi" w:cstheme="majorBidi"/>
          <w:i/>
          <w:iCs/>
          <w:noProof/>
        </w:rPr>
        <w:drawing>
          <wp:inline distT="0" distB="0" distL="0" distR="0" wp14:anchorId="50DF4EB4" wp14:editId="21DB2EC7">
            <wp:extent cx="3973830" cy="5544879"/>
            <wp:effectExtent l="63500" t="63500" r="128270" b="132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03847" cy="55867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AF5CBB" w14:textId="6741CE50" w:rsidR="00351110" w:rsidRPr="00CB07DB" w:rsidRDefault="00351110">
      <w:pPr>
        <w:pStyle w:val="Heading1"/>
        <w:spacing w:line="480" w:lineRule="auto"/>
        <w:jc w:val="center"/>
        <w:rPr>
          <w:rFonts w:eastAsia="Times"/>
          <w:b/>
          <w:bCs/>
        </w:rPr>
        <w:pPrChange w:id="727" w:author="Celeste Baldwin" w:date="2025-06-03T11:26:00Z" w16du:dateUtc="2025-06-03T18:26:00Z">
          <w:pPr>
            <w:pStyle w:val="Heading1"/>
            <w:jc w:val="center"/>
          </w:pPr>
        </w:pPrChange>
      </w:pPr>
      <w:r w:rsidRPr="00351110">
        <w:rPr>
          <w:rFonts w:eastAsia="Times"/>
        </w:rPr>
        <w:br w:type="page"/>
      </w:r>
      <w:bookmarkStart w:id="728" w:name="_Toc195446869"/>
      <w:r w:rsidRPr="00CB07DB">
        <w:rPr>
          <w:rFonts w:eastAsia="Times"/>
          <w:b/>
          <w:bCs/>
        </w:rPr>
        <w:lastRenderedPageBreak/>
        <w:t>Appendix B-Permission for Use of Leininger's Sunrise Model</w:t>
      </w:r>
      <w:bookmarkEnd w:id="728"/>
    </w:p>
    <w:p w14:paraId="5E8530A6" w14:textId="77777777" w:rsidR="00351110" w:rsidRPr="00351110" w:rsidRDefault="00351110" w:rsidP="000736D1">
      <w:pPr>
        <w:spacing w:line="480" w:lineRule="auto"/>
        <w:jc w:val="center"/>
        <w:rPr>
          <w:rFonts w:asciiTheme="majorBidi" w:eastAsia="Times" w:hAnsiTheme="majorBidi" w:cstheme="majorBidi"/>
          <w:b/>
          <w:bCs/>
        </w:rPr>
      </w:pPr>
      <w:r w:rsidRPr="00351110">
        <w:rPr>
          <w:rFonts w:asciiTheme="majorBidi" w:eastAsia="Times" w:hAnsiTheme="majorBidi" w:cstheme="majorBidi"/>
          <w:b/>
          <w:bCs/>
          <w:noProof/>
        </w:rPr>
        <w:drawing>
          <wp:inline distT="0" distB="0" distL="0" distR="0" wp14:anchorId="709E4488" wp14:editId="02B8171C">
            <wp:extent cx="5355905" cy="4438650"/>
            <wp:effectExtent l="63500" t="63500" r="130810" b="1206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80717" cy="44592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51110">
        <w:rPr>
          <w:rFonts w:asciiTheme="majorBidi" w:eastAsia="Times" w:hAnsiTheme="majorBidi" w:cstheme="majorBidi"/>
          <w:b/>
          <w:bCs/>
        </w:rPr>
        <w:br w:type="page"/>
      </w:r>
    </w:p>
    <w:p w14:paraId="36A82B6B" w14:textId="5F949F06" w:rsidR="00351110" w:rsidRPr="00CB07DB" w:rsidRDefault="00351110">
      <w:pPr>
        <w:pStyle w:val="Heading1"/>
        <w:spacing w:line="480" w:lineRule="auto"/>
        <w:jc w:val="center"/>
        <w:rPr>
          <w:rFonts w:eastAsia="Times"/>
          <w:b/>
          <w:bCs/>
        </w:rPr>
        <w:pPrChange w:id="729" w:author="Celeste Baldwin" w:date="2025-06-03T11:26:00Z" w16du:dateUtc="2025-06-03T18:26:00Z">
          <w:pPr>
            <w:pStyle w:val="Heading1"/>
            <w:jc w:val="center"/>
          </w:pPr>
        </w:pPrChange>
      </w:pPr>
      <w:bookmarkStart w:id="730" w:name="_Toc195446870"/>
      <w:r w:rsidRPr="00CB07DB">
        <w:rPr>
          <w:rFonts w:eastAsia="Times"/>
          <w:b/>
          <w:bCs/>
        </w:rPr>
        <w:lastRenderedPageBreak/>
        <w:t>Appendix C: JHNEBP Model</w:t>
      </w:r>
      <w:bookmarkEnd w:id="730"/>
    </w:p>
    <w:p w14:paraId="6C967CEA" w14:textId="77777777" w:rsidR="00351110" w:rsidRPr="00351110" w:rsidRDefault="00351110" w:rsidP="000736D1">
      <w:pPr>
        <w:spacing w:line="480" w:lineRule="auto"/>
        <w:jc w:val="center"/>
        <w:rPr>
          <w:rFonts w:asciiTheme="majorBidi" w:eastAsia="Times" w:hAnsiTheme="majorBidi" w:cstheme="majorBidi"/>
          <w:i/>
          <w:iCs/>
        </w:rPr>
      </w:pPr>
      <w:r w:rsidRPr="00351110">
        <w:rPr>
          <w:rFonts w:asciiTheme="majorBidi" w:eastAsia="Times" w:hAnsiTheme="majorBidi" w:cstheme="majorBidi"/>
          <w:noProof/>
        </w:rPr>
        <w:drawing>
          <wp:inline distT="0" distB="0" distL="0" distR="0" wp14:anchorId="6B5B50D4" wp14:editId="2938D60C">
            <wp:extent cx="5248275" cy="3275769"/>
            <wp:effectExtent l="63500" t="63500" r="123825" b="128270"/>
            <wp:docPr id="4" name="Picture 1" descr="Evidence-Based Practice Institute for Johns Hopkins Nursing, Model Tools -  lolasrestaurants.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dence-Based Practice Institute for Johns Hopkins Nursing, Model Tools -  lolasrestaurants.com.a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66170" cy="32869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42FD10" w14:textId="77777777" w:rsidR="00351110" w:rsidRPr="00351110" w:rsidRDefault="00351110" w:rsidP="000736D1">
      <w:pPr>
        <w:spacing w:line="480" w:lineRule="auto"/>
        <w:jc w:val="center"/>
        <w:rPr>
          <w:rFonts w:asciiTheme="majorBidi" w:eastAsia="Times" w:hAnsiTheme="majorBidi" w:cstheme="majorBidi"/>
          <w:b/>
        </w:rPr>
      </w:pPr>
      <w:r w:rsidRPr="00351110">
        <w:rPr>
          <w:rFonts w:asciiTheme="majorBidi" w:eastAsia="Times" w:hAnsiTheme="majorBidi" w:cstheme="majorBidi"/>
          <w:b/>
        </w:rPr>
        <w:br w:type="page"/>
      </w:r>
    </w:p>
    <w:p w14:paraId="2867A6EC" w14:textId="66B49C43" w:rsidR="00351110" w:rsidRPr="00CB07DB" w:rsidRDefault="00351110">
      <w:pPr>
        <w:pStyle w:val="Heading1"/>
        <w:spacing w:line="480" w:lineRule="auto"/>
        <w:jc w:val="center"/>
        <w:rPr>
          <w:rFonts w:eastAsia="Times"/>
          <w:b/>
          <w:bCs/>
        </w:rPr>
        <w:pPrChange w:id="731" w:author="Celeste Baldwin" w:date="2025-06-03T11:26:00Z" w16du:dateUtc="2025-06-03T18:26:00Z">
          <w:pPr>
            <w:pStyle w:val="Heading1"/>
            <w:jc w:val="center"/>
          </w:pPr>
        </w:pPrChange>
      </w:pPr>
      <w:bookmarkStart w:id="732" w:name="_Toc195446871"/>
      <w:r w:rsidRPr="00CB07DB">
        <w:rPr>
          <w:rFonts w:eastAsia="Times"/>
          <w:b/>
          <w:bCs/>
        </w:rPr>
        <w:lastRenderedPageBreak/>
        <w:t>Appendix D: Permission for the use of the JHNEBP Model</w:t>
      </w:r>
      <w:bookmarkEnd w:id="732"/>
    </w:p>
    <w:p w14:paraId="2B7B6A9A" w14:textId="77777777" w:rsidR="00351110" w:rsidRPr="00351110" w:rsidRDefault="00351110" w:rsidP="000736D1">
      <w:pPr>
        <w:spacing w:line="480" w:lineRule="auto"/>
        <w:jc w:val="center"/>
        <w:rPr>
          <w:rFonts w:asciiTheme="majorBidi" w:eastAsia="Times" w:hAnsiTheme="majorBidi" w:cstheme="majorBidi"/>
          <w:b/>
          <w:bCs/>
        </w:rPr>
      </w:pPr>
      <w:r w:rsidRPr="00351110">
        <w:rPr>
          <w:rFonts w:asciiTheme="majorBidi" w:eastAsia="Times" w:hAnsiTheme="majorBidi" w:cstheme="majorBidi"/>
          <w:noProof/>
        </w:rPr>
        <w:drawing>
          <wp:inline distT="0" distB="0" distL="0" distR="0" wp14:anchorId="04784CAD" wp14:editId="162232CF">
            <wp:extent cx="4727047" cy="2621915"/>
            <wp:effectExtent l="63500" t="63500" r="124460" b="1212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01661" cy="2663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B558A2" w14:textId="77777777" w:rsidR="00351110" w:rsidRPr="00351110" w:rsidRDefault="00351110" w:rsidP="000736D1">
      <w:pPr>
        <w:spacing w:line="480" w:lineRule="auto"/>
        <w:jc w:val="center"/>
        <w:rPr>
          <w:rFonts w:asciiTheme="majorBidi" w:eastAsia="Times" w:hAnsiTheme="majorBidi" w:cstheme="majorBidi"/>
          <w:b/>
        </w:rPr>
      </w:pPr>
      <w:r w:rsidRPr="00351110">
        <w:rPr>
          <w:rFonts w:asciiTheme="majorBidi" w:eastAsia="Times" w:hAnsiTheme="majorBidi" w:cstheme="majorBidi"/>
          <w:b/>
        </w:rPr>
        <w:br w:type="page"/>
      </w:r>
    </w:p>
    <w:p w14:paraId="20160BA8" w14:textId="77777777" w:rsidR="00351110" w:rsidRPr="00351110" w:rsidRDefault="00351110" w:rsidP="000736D1">
      <w:pPr>
        <w:spacing w:line="480" w:lineRule="auto"/>
        <w:jc w:val="center"/>
        <w:rPr>
          <w:rFonts w:asciiTheme="majorBidi" w:eastAsia="Times" w:hAnsiTheme="majorBidi" w:cstheme="majorBidi"/>
          <w:b/>
        </w:rPr>
        <w:sectPr w:rsidR="00351110" w:rsidRPr="00351110" w:rsidSect="00877A18">
          <w:headerReference w:type="even" r:id="rId51"/>
          <w:headerReference w:type="default" r:id="rId52"/>
          <w:footerReference w:type="even" r:id="rId53"/>
          <w:footerReference w:type="default" r:id="rId54"/>
          <w:headerReference w:type="first" r:id="rId55"/>
          <w:footerReference w:type="first" r:id="rId56"/>
          <w:pgSz w:w="12240" w:h="15840"/>
          <w:pgMar w:top="1440" w:right="1440" w:bottom="1440" w:left="1440" w:header="720" w:footer="720" w:gutter="0"/>
          <w:pgNumType w:start="1"/>
          <w:cols w:space="720"/>
          <w:docGrid w:linePitch="326"/>
        </w:sectPr>
      </w:pPr>
    </w:p>
    <w:p w14:paraId="21EA7BC7" w14:textId="26E073ED" w:rsidR="00351110" w:rsidRDefault="00351110">
      <w:pPr>
        <w:pStyle w:val="Heading1"/>
        <w:spacing w:line="480" w:lineRule="auto"/>
        <w:jc w:val="center"/>
        <w:rPr>
          <w:rFonts w:eastAsia="Times"/>
          <w:b/>
          <w:bCs/>
          <w:lang w:val="it-IT"/>
        </w:rPr>
        <w:pPrChange w:id="733" w:author="Celeste Baldwin" w:date="2025-06-03T11:26:00Z" w16du:dateUtc="2025-06-03T18:26:00Z">
          <w:pPr>
            <w:pStyle w:val="Heading1"/>
            <w:jc w:val="center"/>
          </w:pPr>
        </w:pPrChange>
      </w:pPr>
      <w:bookmarkStart w:id="734" w:name="_Toc195446872"/>
      <w:r w:rsidRPr="00CB07DB">
        <w:rPr>
          <w:rFonts w:eastAsia="Times"/>
          <w:b/>
          <w:bCs/>
          <w:lang w:val="it-IT"/>
        </w:rPr>
        <w:lastRenderedPageBreak/>
        <w:t>Appendix E-Invitation to Participate</w:t>
      </w:r>
      <w:bookmarkEnd w:id="734"/>
    </w:p>
    <w:p w14:paraId="0BCC0805" w14:textId="51B380D1" w:rsidR="00D67BBF" w:rsidRDefault="00D67BBF">
      <w:pPr>
        <w:spacing w:line="480" w:lineRule="auto"/>
        <w:jc w:val="center"/>
        <w:rPr>
          <w:rFonts w:eastAsia="Times"/>
          <w:lang w:val="it-IT"/>
        </w:rPr>
        <w:pPrChange w:id="735" w:author="Celeste Baldwin" w:date="2025-06-03T11:26:00Z" w16du:dateUtc="2025-06-03T18:26:00Z">
          <w:pPr>
            <w:jc w:val="center"/>
          </w:pPr>
        </w:pPrChange>
      </w:pPr>
    </w:p>
    <w:p w14:paraId="6E61B44E" w14:textId="645A6410" w:rsidR="00581CE6" w:rsidRPr="00D67BBF" w:rsidRDefault="00581CE6">
      <w:pPr>
        <w:spacing w:line="480" w:lineRule="auto"/>
        <w:jc w:val="center"/>
        <w:rPr>
          <w:rFonts w:eastAsia="Times"/>
          <w:lang w:val="it-IT"/>
        </w:rPr>
        <w:pPrChange w:id="736" w:author="Celeste Baldwin" w:date="2025-06-03T11:26:00Z" w16du:dateUtc="2025-06-03T18:26:00Z">
          <w:pPr>
            <w:jc w:val="center"/>
          </w:pPr>
        </w:pPrChange>
      </w:pPr>
      <w:r w:rsidRPr="00581CE6">
        <w:rPr>
          <w:rFonts w:eastAsia="Times"/>
          <w:noProof/>
          <w:lang w:val="it-IT"/>
        </w:rPr>
        <w:drawing>
          <wp:inline distT="0" distB="0" distL="0" distR="0" wp14:anchorId="7ABDB930" wp14:editId="0B8594DE">
            <wp:extent cx="5168053" cy="55372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73068" cy="5542574"/>
                    </a:xfrm>
                    <a:prstGeom prst="rect">
                      <a:avLst/>
                    </a:prstGeom>
                  </pic:spPr>
                </pic:pic>
              </a:graphicData>
            </a:graphic>
          </wp:inline>
        </w:drawing>
      </w:r>
    </w:p>
    <w:p w14:paraId="3B9B4BFF" w14:textId="77777777" w:rsidR="00351110" w:rsidRPr="00351110" w:rsidRDefault="00351110" w:rsidP="000736D1">
      <w:pPr>
        <w:spacing w:line="480" w:lineRule="auto"/>
        <w:jc w:val="center"/>
        <w:rPr>
          <w:rFonts w:asciiTheme="majorBidi" w:eastAsia="Times" w:hAnsiTheme="majorBidi" w:cstheme="majorBidi"/>
          <w:b/>
          <w:lang w:val="it-IT"/>
        </w:rPr>
      </w:pPr>
    </w:p>
    <w:p w14:paraId="4FBF5326" w14:textId="77777777" w:rsidR="00351110" w:rsidRPr="00351110" w:rsidRDefault="00351110" w:rsidP="000736D1">
      <w:pPr>
        <w:spacing w:line="480" w:lineRule="auto"/>
        <w:jc w:val="center"/>
        <w:rPr>
          <w:rFonts w:asciiTheme="majorBidi" w:eastAsia="Times" w:hAnsiTheme="majorBidi" w:cstheme="majorBidi"/>
          <w:b/>
          <w:lang w:val="it-IT"/>
        </w:rPr>
      </w:pPr>
    </w:p>
    <w:p w14:paraId="79E5A6A7" w14:textId="77777777" w:rsidR="00351110" w:rsidRPr="00351110" w:rsidRDefault="00351110" w:rsidP="000736D1">
      <w:pPr>
        <w:spacing w:line="480" w:lineRule="auto"/>
        <w:jc w:val="center"/>
        <w:rPr>
          <w:rFonts w:asciiTheme="majorBidi" w:eastAsia="Times" w:hAnsiTheme="majorBidi" w:cstheme="majorBidi"/>
          <w:b/>
          <w:lang w:val="it-IT"/>
        </w:rPr>
      </w:pPr>
    </w:p>
    <w:p w14:paraId="7A374A4D" w14:textId="77777777" w:rsidR="00351110" w:rsidRPr="00351110" w:rsidRDefault="00351110" w:rsidP="000736D1">
      <w:pPr>
        <w:spacing w:line="480" w:lineRule="auto"/>
        <w:jc w:val="center"/>
        <w:rPr>
          <w:rFonts w:asciiTheme="majorBidi" w:eastAsia="Times" w:hAnsiTheme="majorBidi" w:cstheme="majorBidi"/>
          <w:b/>
          <w:lang w:val="it-IT"/>
        </w:rPr>
      </w:pPr>
    </w:p>
    <w:p w14:paraId="362A7312" w14:textId="77777777" w:rsidR="00351110" w:rsidRPr="00351110" w:rsidDel="008D36FC" w:rsidRDefault="00351110" w:rsidP="000736D1">
      <w:pPr>
        <w:spacing w:line="480" w:lineRule="auto"/>
        <w:jc w:val="center"/>
        <w:rPr>
          <w:del w:id="737" w:author="Celeste Baldwin" w:date="2025-06-03T12:17:00Z" w16du:dateUtc="2025-06-03T19:17:00Z"/>
          <w:rFonts w:asciiTheme="majorBidi" w:eastAsia="Times" w:hAnsiTheme="majorBidi" w:cstheme="majorBidi"/>
          <w:b/>
          <w:lang w:val="it-IT"/>
        </w:rPr>
      </w:pPr>
    </w:p>
    <w:p w14:paraId="158D4033" w14:textId="77777777" w:rsidR="00351110" w:rsidRPr="00351110" w:rsidDel="008D36FC" w:rsidRDefault="00351110" w:rsidP="000736D1">
      <w:pPr>
        <w:spacing w:line="480" w:lineRule="auto"/>
        <w:jc w:val="center"/>
        <w:rPr>
          <w:del w:id="738" w:author="Celeste Baldwin" w:date="2025-06-03T12:17:00Z" w16du:dateUtc="2025-06-03T19:17:00Z"/>
          <w:rFonts w:asciiTheme="majorBidi" w:eastAsia="Times" w:hAnsiTheme="majorBidi" w:cstheme="majorBidi"/>
          <w:b/>
          <w:lang w:val="it-IT"/>
        </w:rPr>
      </w:pPr>
    </w:p>
    <w:p w14:paraId="66E4A304" w14:textId="77777777" w:rsidR="00351110" w:rsidRPr="00351110" w:rsidDel="008D36FC" w:rsidRDefault="00351110" w:rsidP="000736D1">
      <w:pPr>
        <w:spacing w:line="480" w:lineRule="auto"/>
        <w:jc w:val="center"/>
        <w:rPr>
          <w:del w:id="739" w:author="Celeste Baldwin" w:date="2025-06-03T12:17:00Z" w16du:dateUtc="2025-06-03T19:17:00Z"/>
          <w:rFonts w:asciiTheme="majorBidi" w:eastAsia="Times" w:hAnsiTheme="majorBidi" w:cstheme="majorBidi"/>
          <w:b/>
          <w:lang w:val="it-IT"/>
        </w:rPr>
      </w:pPr>
    </w:p>
    <w:p w14:paraId="15065623" w14:textId="7E5C102B" w:rsidR="00351110" w:rsidRDefault="00351110">
      <w:pPr>
        <w:spacing w:line="480" w:lineRule="auto"/>
        <w:rPr>
          <w:rFonts w:asciiTheme="majorBidi" w:eastAsia="Times" w:hAnsiTheme="majorBidi" w:cstheme="majorBidi"/>
          <w:b/>
          <w:lang w:val="it-IT"/>
        </w:rPr>
        <w:pPrChange w:id="740" w:author="Celeste Baldwin" w:date="2025-06-03T11:26:00Z" w16du:dateUtc="2025-06-03T18:26:00Z">
          <w:pPr/>
        </w:pPrChange>
      </w:pPr>
    </w:p>
    <w:p w14:paraId="176F7AEA" w14:textId="7DC5FF73" w:rsidR="00351110" w:rsidRPr="00CB07DB" w:rsidRDefault="00351110">
      <w:pPr>
        <w:pStyle w:val="Heading1"/>
        <w:spacing w:line="480" w:lineRule="auto"/>
        <w:jc w:val="center"/>
        <w:rPr>
          <w:rFonts w:eastAsia="Times"/>
          <w:b/>
          <w:bCs/>
          <w:lang w:val="it-IT"/>
        </w:rPr>
        <w:pPrChange w:id="741" w:author="Celeste Baldwin" w:date="2025-06-03T11:26:00Z" w16du:dateUtc="2025-06-03T18:26:00Z">
          <w:pPr>
            <w:pStyle w:val="Heading1"/>
            <w:jc w:val="center"/>
          </w:pPr>
        </w:pPrChange>
      </w:pPr>
      <w:bookmarkStart w:id="742" w:name="_Toc195446873"/>
      <w:r w:rsidRPr="00672F42">
        <w:rPr>
          <w:rFonts w:eastAsia="Times"/>
          <w:b/>
          <w:bCs/>
          <w:lang w:val="it-IT"/>
          <w:rPrChange w:id="743" w:author="Celeste Baldwin" w:date="2025-06-03T11:13:00Z" w16du:dateUtc="2025-06-03T18:13:00Z">
            <w:rPr>
              <w:rFonts w:eastAsia="Times"/>
              <w:b/>
              <w:bCs/>
            </w:rPr>
          </w:rPrChange>
        </w:rPr>
        <w:t>Appendix F-Demographic Survey</w:t>
      </w:r>
      <w:bookmarkEnd w:id="742"/>
    </w:p>
    <w:p w14:paraId="2ACB22C6" w14:textId="77777777" w:rsidR="00351110" w:rsidRPr="00672F42" w:rsidRDefault="00351110" w:rsidP="000736D1">
      <w:pPr>
        <w:spacing w:line="480" w:lineRule="auto"/>
        <w:ind w:left="720"/>
        <w:jc w:val="center"/>
        <w:rPr>
          <w:rFonts w:asciiTheme="majorBidi" w:eastAsia="Times" w:hAnsiTheme="majorBidi" w:cstheme="majorBidi"/>
          <w:b/>
          <w:lang w:val="it-IT"/>
          <w:rPrChange w:id="744" w:author="Celeste Baldwin" w:date="2025-06-03T11:13:00Z" w16du:dateUtc="2025-06-03T18:13:00Z">
            <w:rPr>
              <w:rFonts w:asciiTheme="majorBidi" w:eastAsia="Times" w:hAnsiTheme="majorBidi" w:cstheme="majorBidi"/>
              <w:b/>
            </w:rPr>
          </w:rPrChange>
        </w:rPr>
      </w:pPr>
      <w:r w:rsidRPr="00351110">
        <w:rPr>
          <w:rFonts w:asciiTheme="majorBidi" w:eastAsia="Times" w:hAnsiTheme="majorBidi" w:cstheme="majorBidi"/>
          <w:b/>
          <w:noProof/>
        </w:rPr>
        <w:drawing>
          <wp:inline distT="0" distB="0" distL="0" distR="0" wp14:anchorId="3903FE40" wp14:editId="693DA8ED">
            <wp:extent cx="5943600" cy="3976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976370"/>
                    </a:xfrm>
                    <a:prstGeom prst="rect">
                      <a:avLst/>
                    </a:prstGeom>
                  </pic:spPr>
                </pic:pic>
              </a:graphicData>
            </a:graphic>
          </wp:inline>
        </w:drawing>
      </w:r>
      <w:r w:rsidRPr="00672F42">
        <w:rPr>
          <w:rFonts w:asciiTheme="majorBidi" w:eastAsia="Times" w:hAnsiTheme="majorBidi" w:cstheme="majorBidi"/>
          <w:b/>
          <w:lang w:val="it-IT"/>
          <w:rPrChange w:id="745" w:author="Celeste Baldwin" w:date="2025-06-03T11:13:00Z" w16du:dateUtc="2025-06-03T18:13:00Z">
            <w:rPr>
              <w:rFonts w:asciiTheme="majorBidi" w:eastAsia="Times" w:hAnsiTheme="majorBidi" w:cstheme="majorBidi"/>
              <w:b/>
            </w:rPr>
          </w:rPrChange>
        </w:rPr>
        <w:t xml:space="preserve"> </w:t>
      </w:r>
      <w:r w:rsidRPr="00672F42">
        <w:rPr>
          <w:rFonts w:asciiTheme="majorBidi" w:eastAsia="Times" w:hAnsiTheme="majorBidi" w:cstheme="majorBidi"/>
          <w:b/>
          <w:lang w:val="it-IT"/>
          <w:rPrChange w:id="746" w:author="Celeste Baldwin" w:date="2025-06-03T11:13:00Z" w16du:dateUtc="2025-06-03T18:13:00Z">
            <w:rPr>
              <w:rFonts w:asciiTheme="majorBidi" w:eastAsia="Times" w:hAnsiTheme="majorBidi" w:cstheme="majorBidi"/>
              <w:b/>
            </w:rPr>
          </w:rPrChange>
        </w:rPr>
        <w:br w:type="page"/>
      </w:r>
    </w:p>
    <w:p w14:paraId="4E01CF82" w14:textId="723164D0" w:rsidR="00351110" w:rsidRPr="00672F42" w:rsidDel="008D36FC" w:rsidRDefault="00351110">
      <w:pPr>
        <w:pStyle w:val="Heading1"/>
        <w:spacing w:line="480" w:lineRule="auto"/>
        <w:jc w:val="center"/>
        <w:rPr>
          <w:del w:id="747" w:author="Celeste Baldwin" w:date="2025-06-03T12:17:00Z" w16du:dateUtc="2025-06-03T19:17:00Z"/>
          <w:rFonts w:eastAsia="Times"/>
          <w:b/>
          <w:bCs/>
          <w:lang w:val="it-IT"/>
          <w:rPrChange w:id="748" w:author="Celeste Baldwin" w:date="2025-06-03T11:13:00Z" w16du:dateUtc="2025-06-03T18:13:00Z">
            <w:rPr>
              <w:del w:id="749" w:author="Celeste Baldwin" w:date="2025-06-03T12:17:00Z" w16du:dateUtc="2025-06-03T19:17:00Z"/>
              <w:rFonts w:eastAsia="Times"/>
              <w:b/>
              <w:bCs/>
            </w:rPr>
          </w:rPrChange>
        </w:rPr>
        <w:pPrChange w:id="750" w:author="Celeste Baldwin" w:date="2025-06-03T11:26:00Z" w16du:dateUtc="2025-06-03T18:26:00Z">
          <w:pPr>
            <w:pStyle w:val="Heading1"/>
            <w:jc w:val="center"/>
          </w:pPr>
        </w:pPrChange>
      </w:pPr>
      <w:bookmarkStart w:id="751" w:name="_Toc195446874"/>
      <w:bookmarkStart w:id="752" w:name="_Toc99344256"/>
      <w:bookmarkStart w:id="753" w:name="_Toc99344562"/>
      <w:bookmarkStart w:id="754" w:name="_Toc99348931"/>
      <w:r w:rsidRPr="00672F42">
        <w:rPr>
          <w:rFonts w:eastAsia="Times"/>
          <w:b/>
          <w:bCs/>
          <w:lang w:val="it-IT"/>
          <w:rPrChange w:id="755" w:author="Celeste Baldwin" w:date="2025-06-03T11:13:00Z" w16du:dateUtc="2025-06-03T18:13:00Z">
            <w:rPr>
              <w:rFonts w:eastAsia="Times"/>
              <w:b/>
              <w:bCs/>
            </w:rPr>
          </w:rPrChange>
        </w:rPr>
        <w:lastRenderedPageBreak/>
        <w:t>Appendix G-Instrument #1</w:t>
      </w:r>
      <w:bookmarkEnd w:id="751"/>
    </w:p>
    <w:p w14:paraId="6BF574D3" w14:textId="77777777" w:rsidR="008A6D72" w:rsidRPr="00672F42" w:rsidRDefault="008A6D72">
      <w:pPr>
        <w:pStyle w:val="Heading1"/>
        <w:spacing w:line="480" w:lineRule="auto"/>
        <w:jc w:val="center"/>
        <w:rPr>
          <w:rFonts w:eastAsia="Times"/>
          <w:lang w:val="it-IT"/>
          <w:rPrChange w:id="756" w:author="Celeste Baldwin" w:date="2025-06-03T11:13:00Z" w16du:dateUtc="2025-06-03T18:13:00Z">
            <w:rPr>
              <w:rFonts w:eastAsia="Times"/>
            </w:rPr>
          </w:rPrChange>
        </w:rPr>
        <w:pPrChange w:id="757" w:author="Celeste Baldwin" w:date="2025-06-03T12:17:00Z" w16du:dateUtc="2025-06-03T19:17:00Z">
          <w:pPr/>
        </w:pPrChange>
      </w:pPr>
    </w:p>
    <w:p w14:paraId="68C8E7DB" w14:textId="77777777" w:rsidR="00317722" w:rsidRPr="00672F42" w:rsidRDefault="00317722" w:rsidP="000736D1">
      <w:pPr>
        <w:spacing w:line="480" w:lineRule="auto"/>
        <w:jc w:val="center"/>
        <w:rPr>
          <w:rFonts w:asciiTheme="majorBidi" w:eastAsia="Times" w:hAnsiTheme="majorBidi" w:cstheme="majorBidi"/>
          <w:b/>
          <w:lang w:val="it-IT"/>
          <w:rPrChange w:id="758" w:author="Celeste Baldwin" w:date="2025-06-03T11:13:00Z" w16du:dateUtc="2025-06-03T18:13:00Z">
            <w:rPr>
              <w:rFonts w:asciiTheme="majorBidi" w:eastAsia="Times" w:hAnsiTheme="majorBidi" w:cstheme="majorBidi"/>
              <w:b/>
            </w:rPr>
          </w:rPrChange>
        </w:rPr>
      </w:pPr>
      <w:r w:rsidRPr="00672F42">
        <w:rPr>
          <w:rFonts w:asciiTheme="majorBidi" w:eastAsia="Times" w:hAnsiTheme="majorBidi" w:cstheme="majorBidi"/>
          <w:b/>
          <w:lang w:val="it-IT"/>
          <w:rPrChange w:id="759" w:author="Celeste Baldwin" w:date="2025-06-03T11:13:00Z" w16du:dateUtc="2025-06-03T18:13:00Z">
            <w:rPr>
              <w:rFonts w:asciiTheme="majorBidi" w:eastAsia="Times" w:hAnsiTheme="majorBidi" w:cstheme="majorBidi"/>
              <w:b/>
            </w:rPr>
          </w:rPrChange>
        </w:rPr>
        <w:t xml:space="preserve">Central Vancouver Island Multicultural Society Cultural Competence Self-Assessment Checklist </w:t>
      </w:r>
    </w:p>
    <w:p w14:paraId="4ACCED46" w14:textId="383BCA33" w:rsidR="00351110" w:rsidRPr="00351110" w:rsidRDefault="00351110" w:rsidP="000736D1">
      <w:pPr>
        <w:spacing w:line="480" w:lineRule="auto"/>
        <w:rPr>
          <w:rFonts w:asciiTheme="majorBidi" w:eastAsia="Times" w:hAnsiTheme="majorBidi" w:cstheme="majorBidi"/>
        </w:rPr>
      </w:pPr>
      <w:r w:rsidRPr="00672F42">
        <w:rPr>
          <w:rFonts w:asciiTheme="majorBidi" w:eastAsia="Times" w:hAnsiTheme="majorBidi" w:cstheme="majorBidi"/>
          <w:lang w:val="it-IT"/>
          <w:rPrChange w:id="760" w:author="Celeste Baldwin" w:date="2025-06-03T11:13:00Z" w16du:dateUtc="2025-06-03T18:13:00Z">
            <w:rPr>
              <w:rFonts w:asciiTheme="majorBidi" w:eastAsia="Times" w:hAnsiTheme="majorBidi" w:cstheme="majorBidi"/>
            </w:rPr>
          </w:rPrChange>
        </w:rPr>
        <w:t xml:space="preserve">This self-assessment tool is designed to explore individual cultural competence.  </w:t>
      </w:r>
      <w:r w:rsidRPr="00351110">
        <w:rPr>
          <w:rFonts w:asciiTheme="majorBidi" w:eastAsia="Times" w:hAnsiTheme="majorBidi" w:cstheme="majorBidi"/>
        </w:rPr>
        <w:t xml:space="preserve">This tool allows us to obtain </w:t>
      </w:r>
      <w:r w:rsidRPr="00351110">
        <w:rPr>
          <w:rFonts w:asciiTheme="majorBidi" w:eastAsia="Times" w:hAnsiTheme="majorBidi" w:cstheme="majorBidi"/>
          <w:u w:val="single"/>
        </w:rPr>
        <w:t>your</w:t>
      </w:r>
      <w:r w:rsidRPr="00351110">
        <w:rPr>
          <w:rFonts w:asciiTheme="majorBidi" w:eastAsia="Times" w:hAnsiTheme="majorBidi" w:cstheme="majorBidi"/>
        </w:rPr>
        <w:t xml:space="preserve"> input on the training series entitled “Culturally Relevant Programs for Probation” which will enable us to tailor this training series to fit your needs.  This training supports the Enhanced Outcome-Based Supervision (EBOS) model by helping to enrich interactions with diverse populations.  The checklist looks at your general skills, knowledge, and awareness pertaining to culture in the world around you—</w:t>
      </w:r>
      <w:r w:rsidRPr="00351110">
        <w:rPr>
          <w:rFonts w:asciiTheme="majorBidi" w:eastAsia="Times" w:hAnsiTheme="majorBidi" w:cstheme="majorBidi"/>
          <w:b/>
        </w:rPr>
        <w:t>not necessarily specific to your role in supervision</w:t>
      </w:r>
      <w:r w:rsidRPr="00351110">
        <w:rPr>
          <w:rFonts w:asciiTheme="majorBidi" w:eastAsia="Times" w:hAnsiTheme="majorBidi" w:cstheme="majorBidi"/>
        </w:rPr>
        <w:t xml:space="preserve">. It is important for us to understand your history and experiences pertaining to people with different cultural backgrounds so please answer these questions honesty. </w:t>
      </w:r>
      <w:r w:rsidRPr="00351110">
        <w:rPr>
          <w:rFonts w:asciiTheme="majorBidi" w:eastAsia="Times" w:hAnsiTheme="majorBidi" w:cstheme="majorBidi"/>
          <w:u w:val="single"/>
        </w:rPr>
        <w:t>All responses are anonymous.</w:t>
      </w:r>
    </w:p>
    <w:p w14:paraId="32B78673" w14:textId="77777777" w:rsidR="00351110" w:rsidRPr="00351110" w:rsidRDefault="00351110" w:rsidP="000736D1">
      <w:pPr>
        <w:spacing w:line="480" w:lineRule="auto"/>
        <w:rPr>
          <w:rFonts w:asciiTheme="majorBidi" w:eastAsia="Times" w:hAnsiTheme="majorBidi" w:cstheme="majorBidi"/>
        </w:rPr>
      </w:pPr>
      <w:r w:rsidRPr="00351110">
        <w:rPr>
          <w:rFonts w:asciiTheme="majorBidi" w:eastAsia="Times" w:hAnsiTheme="majorBidi" w:cstheme="majorBidi"/>
        </w:rPr>
        <w:t>Please note the term ‘culture’ includes race, ethnicity and ancestry, but also the culture (e.g. beliefs, common experiences and ways of being in the world) shared by people with characteristics in common.  It’s important to consider that many of the interpersonal skills you’ve developed during your lifetime through your interactions with people from differing cultural backgrounds are transferable and can be applied across various settings.</w:t>
      </w:r>
    </w:p>
    <w:p w14:paraId="45ADB275" w14:textId="77777777" w:rsidR="00351110" w:rsidRPr="00351110" w:rsidRDefault="00351110" w:rsidP="000736D1">
      <w:pPr>
        <w:spacing w:line="480" w:lineRule="auto"/>
        <w:rPr>
          <w:rFonts w:asciiTheme="majorBidi" w:eastAsia="Times" w:hAnsiTheme="majorBidi" w:cstheme="majorBidi"/>
        </w:rPr>
      </w:pPr>
      <w:r w:rsidRPr="00351110">
        <w:rPr>
          <w:rFonts w:asciiTheme="majorBidi" w:eastAsia="Times" w:hAnsiTheme="majorBidi" w:cstheme="majorBidi"/>
          <w:b/>
        </w:rPr>
        <w:t>Directions</w:t>
      </w:r>
      <w:r w:rsidRPr="00351110">
        <w:rPr>
          <w:rFonts w:asciiTheme="majorBidi" w:eastAsia="Times" w:hAnsiTheme="majorBidi" w:cstheme="majorBidi"/>
        </w:rPr>
        <w:t xml:space="preserve">: Read each entry and place a check mark in the appropriate column that best represents your opinion. </w:t>
      </w:r>
    </w:p>
    <w:p w14:paraId="33A413B0" w14:textId="77777777" w:rsidR="00351110" w:rsidRPr="00351110" w:rsidRDefault="00351110" w:rsidP="000736D1">
      <w:pPr>
        <w:spacing w:line="480" w:lineRule="auto"/>
        <w:jc w:val="center"/>
        <w:rPr>
          <w:rFonts w:asciiTheme="majorBidi" w:eastAsia="Times" w:hAnsiTheme="majorBidi" w:cstheme="majorBidi"/>
        </w:rPr>
      </w:pPr>
    </w:p>
    <w:bookmarkEnd w:id="752"/>
    <w:bookmarkEnd w:id="753"/>
    <w:bookmarkEnd w:id="754"/>
    <w:p w14:paraId="389410F8" w14:textId="77777777" w:rsidR="00351110" w:rsidRPr="00351110" w:rsidRDefault="00351110" w:rsidP="000736D1">
      <w:pPr>
        <w:spacing w:line="480" w:lineRule="auto"/>
        <w:jc w:val="center"/>
        <w:rPr>
          <w:rFonts w:asciiTheme="majorBidi" w:eastAsia="Times" w:hAnsiTheme="majorBidi" w:cstheme="majorBidi"/>
        </w:rPr>
      </w:pPr>
    </w:p>
    <w:p w14:paraId="235BBF41"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br w:type="page"/>
      </w:r>
    </w:p>
    <w:tbl>
      <w:tblPr>
        <w:tblStyle w:val="TableGrid"/>
        <w:tblpPr w:leftFromText="180" w:rightFromText="180" w:vertAnchor="text" w:horzAnchor="margin" w:tblpXSpec="center" w:tblpY="-37"/>
        <w:tblW w:w="8815" w:type="dxa"/>
        <w:tblLayout w:type="fixed"/>
        <w:tblLook w:val="04A0" w:firstRow="1" w:lastRow="0" w:firstColumn="1" w:lastColumn="0" w:noHBand="0" w:noVBand="1"/>
        <w:tblPrChange w:id="761" w:author="Celeste Baldwin" w:date="2025-06-03T12:18:00Z" w16du:dateUtc="2025-06-03T19:18:00Z">
          <w:tblPr>
            <w:tblStyle w:val="TableGrid"/>
            <w:tblpPr w:leftFromText="180" w:rightFromText="180" w:vertAnchor="text" w:horzAnchor="margin" w:tblpXSpec="center" w:tblpY="-37"/>
            <w:tblW w:w="8815" w:type="dxa"/>
            <w:tblLayout w:type="fixed"/>
            <w:tblLook w:val="04A0" w:firstRow="1" w:lastRow="0" w:firstColumn="1" w:lastColumn="0" w:noHBand="0" w:noVBand="1"/>
          </w:tblPr>
        </w:tblPrChange>
      </w:tblPr>
      <w:tblGrid>
        <w:gridCol w:w="1345"/>
        <w:gridCol w:w="1890"/>
        <w:gridCol w:w="900"/>
        <w:gridCol w:w="2610"/>
        <w:gridCol w:w="915"/>
        <w:gridCol w:w="1155"/>
        <w:tblGridChange w:id="762">
          <w:tblGrid>
            <w:gridCol w:w="1345"/>
            <w:gridCol w:w="1890"/>
            <w:gridCol w:w="455"/>
            <w:gridCol w:w="445"/>
            <w:gridCol w:w="545"/>
            <w:gridCol w:w="2065"/>
            <w:gridCol w:w="915"/>
            <w:gridCol w:w="1155"/>
          </w:tblGrid>
        </w:tblGridChange>
      </w:tblGrid>
      <w:tr w:rsidR="00351110" w:rsidRPr="00351110" w14:paraId="6878E23C" w14:textId="77777777" w:rsidTr="008D36FC">
        <w:tc>
          <w:tcPr>
            <w:tcW w:w="1345" w:type="dxa"/>
            <w:shd w:val="clear" w:color="auto" w:fill="C4BC96" w:themeFill="background2" w:themeFillShade="BF"/>
            <w:tcPrChange w:id="763" w:author="Celeste Baldwin" w:date="2025-06-03T12:18:00Z" w16du:dateUtc="2025-06-03T19:18:00Z">
              <w:tcPr>
                <w:tcW w:w="1345" w:type="dxa"/>
                <w:shd w:val="clear" w:color="auto" w:fill="C4BC96" w:themeFill="background2" w:themeFillShade="BF"/>
              </w:tcPr>
            </w:tcPrChange>
          </w:tcPr>
          <w:p w14:paraId="11C4ED31" w14:textId="77777777" w:rsidR="00351110" w:rsidRPr="00351110" w:rsidRDefault="00351110">
            <w:pPr>
              <w:jc w:val="center"/>
              <w:rPr>
                <w:rFonts w:asciiTheme="majorBidi" w:eastAsia="Times" w:hAnsiTheme="majorBidi" w:cstheme="majorBidi"/>
                <w:b/>
              </w:rPr>
              <w:pPrChange w:id="764" w:author="Celeste Baldwin" w:date="2025-06-03T12:18:00Z" w16du:dateUtc="2025-06-03T19:18:00Z">
                <w:pPr>
                  <w:framePr w:hSpace="180" w:wrap="around" w:vAnchor="text" w:hAnchor="margin" w:xAlign="center" w:y="-37"/>
                  <w:spacing w:line="480" w:lineRule="auto"/>
                  <w:jc w:val="center"/>
                </w:pPr>
              </w:pPrChange>
            </w:pPr>
            <w:r w:rsidRPr="00351110">
              <w:rPr>
                <w:rFonts w:asciiTheme="majorBidi" w:eastAsia="Times" w:hAnsiTheme="majorBidi" w:cstheme="majorBidi"/>
                <w:b/>
              </w:rPr>
              <w:lastRenderedPageBreak/>
              <w:t>Awareness</w:t>
            </w:r>
          </w:p>
        </w:tc>
        <w:tc>
          <w:tcPr>
            <w:tcW w:w="1890" w:type="dxa"/>
            <w:shd w:val="clear" w:color="auto" w:fill="C4BC96" w:themeFill="background2" w:themeFillShade="BF"/>
            <w:tcPrChange w:id="765" w:author="Celeste Baldwin" w:date="2025-06-03T12:18:00Z" w16du:dateUtc="2025-06-03T19:18:00Z">
              <w:tcPr>
                <w:tcW w:w="2345" w:type="dxa"/>
                <w:gridSpan w:val="2"/>
                <w:shd w:val="clear" w:color="auto" w:fill="C4BC96" w:themeFill="background2" w:themeFillShade="BF"/>
              </w:tcPr>
            </w:tcPrChange>
          </w:tcPr>
          <w:p w14:paraId="4ACC3CB4" w14:textId="77777777" w:rsidR="00351110" w:rsidRPr="00351110" w:rsidRDefault="00351110">
            <w:pPr>
              <w:jc w:val="center"/>
              <w:rPr>
                <w:rFonts w:asciiTheme="majorBidi" w:eastAsia="Times" w:hAnsiTheme="majorBidi" w:cstheme="majorBidi"/>
                <w:b/>
                <w:bCs/>
              </w:rPr>
              <w:pPrChange w:id="766" w:author="Celeste Baldwin" w:date="2025-06-03T12:18:00Z" w16du:dateUtc="2025-06-03T19:18:00Z">
                <w:pPr>
                  <w:framePr w:hSpace="180" w:wrap="around" w:vAnchor="text" w:hAnchor="margin" w:xAlign="center" w:y="-37"/>
                  <w:spacing w:line="480" w:lineRule="auto"/>
                  <w:jc w:val="center"/>
                </w:pPr>
              </w:pPrChange>
            </w:pPr>
            <w:r w:rsidRPr="00351110">
              <w:rPr>
                <w:rFonts w:asciiTheme="majorBidi" w:eastAsia="Times" w:hAnsiTheme="majorBidi" w:cstheme="majorBidi"/>
                <w:b/>
                <w:bCs/>
              </w:rPr>
              <w:t>Statement</w:t>
            </w:r>
          </w:p>
        </w:tc>
        <w:tc>
          <w:tcPr>
            <w:tcW w:w="900" w:type="dxa"/>
            <w:shd w:val="clear" w:color="auto" w:fill="C4BC96" w:themeFill="background2" w:themeFillShade="BF"/>
            <w:tcPrChange w:id="767" w:author="Celeste Baldwin" w:date="2025-06-03T12:18:00Z" w16du:dateUtc="2025-06-03T19:18:00Z">
              <w:tcPr>
                <w:tcW w:w="990" w:type="dxa"/>
                <w:gridSpan w:val="2"/>
                <w:shd w:val="clear" w:color="auto" w:fill="C4BC96" w:themeFill="background2" w:themeFillShade="BF"/>
              </w:tcPr>
            </w:tcPrChange>
          </w:tcPr>
          <w:p w14:paraId="18419F4F" w14:textId="77777777" w:rsidR="00351110" w:rsidRPr="00351110" w:rsidRDefault="00351110">
            <w:pPr>
              <w:jc w:val="center"/>
              <w:rPr>
                <w:rFonts w:asciiTheme="majorBidi" w:eastAsia="Times" w:hAnsiTheme="majorBidi" w:cstheme="majorBidi"/>
                <w:b/>
                <w:bCs/>
              </w:rPr>
              <w:pPrChange w:id="768" w:author="Celeste Baldwin" w:date="2025-06-03T12:18:00Z" w16du:dateUtc="2025-06-03T19:18:00Z">
                <w:pPr>
                  <w:framePr w:hSpace="180" w:wrap="around" w:vAnchor="text" w:hAnchor="margin" w:xAlign="center" w:y="-37"/>
                  <w:spacing w:line="480" w:lineRule="auto"/>
                  <w:jc w:val="center"/>
                </w:pPr>
              </w:pPrChange>
            </w:pPr>
            <w:r w:rsidRPr="00351110">
              <w:rPr>
                <w:rFonts w:asciiTheme="majorBidi" w:eastAsia="Times" w:hAnsiTheme="majorBidi" w:cstheme="majorBidi"/>
                <w:b/>
                <w:bCs/>
              </w:rPr>
              <w:t>Never</w:t>
            </w:r>
          </w:p>
        </w:tc>
        <w:tc>
          <w:tcPr>
            <w:tcW w:w="2610" w:type="dxa"/>
            <w:shd w:val="clear" w:color="auto" w:fill="C4BC96" w:themeFill="background2" w:themeFillShade="BF"/>
            <w:tcPrChange w:id="769" w:author="Celeste Baldwin" w:date="2025-06-03T12:18:00Z" w16du:dateUtc="2025-06-03T19:18:00Z">
              <w:tcPr>
                <w:tcW w:w="2065" w:type="dxa"/>
                <w:shd w:val="clear" w:color="auto" w:fill="C4BC96" w:themeFill="background2" w:themeFillShade="BF"/>
              </w:tcPr>
            </w:tcPrChange>
          </w:tcPr>
          <w:p w14:paraId="28894BFA" w14:textId="77777777" w:rsidR="00351110" w:rsidRPr="00351110" w:rsidRDefault="00351110">
            <w:pPr>
              <w:jc w:val="center"/>
              <w:rPr>
                <w:rFonts w:asciiTheme="majorBidi" w:eastAsia="Times" w:hAnsiTheme="majorBidi" w:cstheme="majorBidi"/>
                <w:b/>
                <w:bCs/>
              </w:rPr>
              <w:pPrChange w:id="770" w:author="Celeste Baldwin" w:date="2025-06-03T12:18:00Z" w16du:dateUtc="2025-06-03T19:18:00Z">
                <w:pPr>
                  <w:framePr w:hSpace="180" w:wrap="around" w:vAnchor="text" w:hAnchor="margin" w:xAlign="center" w:y="-37"/>
                  <w:spacing w:line="480" w:lineRule="auto"/>
                  <w:jc w:val="center"/>
                </w:pPr>
              </w:pPrChange>
            </w:pPr>
            <w:r w:rsidRPr="00351110">
              <w:rPr>
                <w:rFonts w:asciiTheme="majorBidi" w:eastAsia="Times" w:hAnsiTheme="majorBidi" w:cstheme="majorBidi"/>
                <w:b/>
                <w:bCs/>
              </w:rPr>
              <w:t>Sometime/occasionally</w:t>
            </w:r>
          </w:p>
        </w:tc>
        <w:tc>
          <w:tcPr>
            <w:tcW w:w="915" w:type="dxa"/>
            <w:shd w:val="clear" w:color="auto" w:fill="C4BC96" w:themeFill="background2" w:themeFillShade="BF"/>
            <w:tcPrChange w:id="771" w:author="Celeste Baldwin" w:date="2025-06-03T12:18:00Z" w16du:dateUtc="2025-06-03T19:18:00Z">
              <w:tcPr>
                <w:tcW w:w="915" w:type="dxa"/>
                <w:shd w:val="clear" w:color="auto" w:fill="C4BC96" w:themeFill="background2" w:themeFillShade="BF"/>
              </w:tcPr>
            </w:tcPrChange>
          </w:tcPr>
          <w:p w14:paraId="50EBCFF0" w14:textId="77777777" w:rsidR="008D36FC" w:rsidRDefault="00351110">
            <w:pPr>
              <w:jc w:val="center"/>
              <w:rPr>
                <w:ins w:id="772" w:author="Celeste Baldwin" w:date="2025-06-03T12:18:00Z" w16du:dateUtc="2025-06-03T19:18:00Z"/>
                <w:rFonts w:asciiTheme="majorBidi" w:eastAsia="Times" w:hAnsiTheme="majorBidi" w:cstheme="majorBidi"/>
                <w:b/>
                <w:bCs/>
              </w:rPr>
              <w:pPrChange w:id="773" w:author="Celeste Baldwin" w:date="2025-06-03T12:18:00Z" w16du:dateUtc="2025-06-03T19:18:00Z">
                <w:pPr>
                  <w:framePr w:hSpace="180" w:wrap="around" w:vAnchor="text" w:hAnchor="margin" w:xAlign="center" w:y="-37"/>
                  <w:spacing w:line="480" w:lineRule="auto"/>
                  <w:jc w:val="center"/>
                </w:pPr>
              </w:pPrChange>
            </w:pPr>
            <w:r w:rsidRPr="00351110">
              <w:rPr>
                <w:rFonts w:asciiTheme="majorBidi" w:eastAsia="Times" w:hAnsiTheme="majorBidi" w:cstheme="majorBidi"/>
                <w:b/>
                <w:bCs/>
              </w:rPr>
              <w:t>Fairly often</w:t>
            </w:r>
          </w:p>
          <w:p w14:paraId="36348B17" w14:textId="1C750920" w:rsidR="00351110" w:rsidRPr="00351110" w:rsidRDefault="00351110">
            <w:pPr>
              <w:jc w:val="center"/>
              <w:rPr>
                <w:rFonts w:asciiTheme="majorBidi" w:eastAsia="Times" w:hAnsiTheme="majorBidi" w:cstheme="majorBidi"/>
                <w:b/>
                <w:bCs/>
              </w:rPr>
              <w:pPrChange w:id="774" w:author="Celeste Baldwin" w:date="2025-06-03T12:18:00Z" w16du:dateUtc="2025-06-03T19:18:00Z">
                <w:pPr>
                  <w:framePr w:hSpace="180" w:wrap="around" w:vAnchor="text" w:hAnchor="margin" w:xAlign="center" w:y="-37"/>
                  <w:spacing w:line="480" w:lineRule="auto"/>
                  <w:jc w:val="center"/>
                </w:pPr>
              </w:pPrChange>
            </w:pPr>
            <w:del w:id="775" w:author="Celeste Baldwin" w:date="2025-06-03T12:18:00Z" w16du:dateUtc="2025-06-03T19:18:00Z">
              <w:r w:rsidRPr="00351110" w:rsidDel="008D36FC">
                <w:rPr>
                  <w:rFonts w:asciiTheme="majorBidi" w:eastAsia="Times" w:hAnsiTheme="majorBidi" w:cstheme="majorBidi"/>
                  <w:b/>
                  <w:bCs/>
                </w:rPr>
                <w:delText>/</w:delText>
              </w:r>
            </w:del>
            <w:r w:rsidRPr="00351110">
              <w:rPr>
                <w:rFonts w:asciiTheme="majorBidi" w:eastAsia="Times" w:hAnsiTheme="majorBidi" w:cstheme="majorBidi"/>
                <w:b/>
                <w:bCs/>
              </w:rPr>
              <w:t>pretty well</w:t>
            </w:r>
          </w:p>
        </w:tc>
        <w:tc>
          <w:tcPr>
            <w:tcW w:w="1155" w:type="dxa"/>
            <w:shd w:val="clear" w:color="auto" w:fill="C4BC96" w:themeFill="background2" w:themeFillShade="BF"/>
            <w:tcPrChange w:id="776" w:author="Celeste Baldwin" w:date="2025-06-03T12:18:00Z" w16du:dateUtc="2025-06-03T19:18:00Z">
              <w:tcPr>
                <w:tcW w:w="1155" w:type="dxa"/>
                <w:shd w:val="clear" w:color="auto" w:fill="C4BC96" w:themeFill="background2" w:themeFillShade="BF"/>
              </w:tcPr>
            </w:tcPrChange>
          </w:tcPr>
          <w:p w14:paraId="28E3132B" w14:textId="77777777" w:rsidR="008D36FC" w:rsidRDefault="00351110">
            <w:pPr>
              <w:jc w:val="center"/>
              <w:rPr>
                <w:ins w:id="777" w:author="Celeste Baldwin" w:date="2025-06-03T12:18:00Z" w16du:dateUtc="2025-06-03T19:18:00Z"/>
                <w:rFonts w:asciiTheme="majorBidi" w:eastAsia="Times" w:hAnsiTheme="majorBidi" w:cstheme="majorBidi"/>
                <w:b/>
                <w:bCs/>
              </w:rPr>
              <w:pPrChange w:id="778" w:author="Celeste Baldwin" w:date="2025-06-03T12:18:00Z" w16du:dateUtc="2025-06-03T19:18:00Z">
                <w:pPr>
                  <w:framePr w:hSpace="180" w:wrap="around" w:vAnchor="text" w:hAnchor="margin" w:xAlign="center" w:y="-37"/>
                  <w:spacing w:line="480" w:lineRule="auto"/>
                  <w:jc w:val="center"/>
                </w:pPr>
              </w:pPrChange>
            </w:pPr>
            <w:r w:rsidRPr="00351110">
              <w:rPr>
                <w:rFonts w:asciiTheme="majorBidi" w:eastAsia="Times" w:hAnsiTheme="majorBidi" w:cstheme="majorBidi"/>
                <w:b/>
                <w:bCs/>
              </w:rPr>
              <w:t>Always</w:t>
            </w:r>
          </w:p>
          <w:p w14:paraId="18C8BFF5" w14:textId="27D170DA" w:rsidR="00351110" w:rsidRPr="00351110" w:rsidRDefault="00351110">
            <w:pPr>
              <w:jc w:val="center"/>
              <w:rPr>
                <w:rFonts w:asciiTheme="majorBidi" w:eastAsia="Times" w:hAnsiTheme="majorBidi" w:cstheme="majorBidi"/>
                <w:b/>
                <w:bCs/>
              </w:rPr>
              <w:pPrChange w:id="779" w:author="Celeste Baldwin" w:date="2025-06-03T12:18:00Z" w16du:dateUtc="2025-06-03T19:18:00Z">
                <w:pPr>
                  <w:framePr w:hSpace="180" w:wrap="around" w:vAnchor="text" w:hAnchor="margin" w:xAlign="center" w:y="-37"/>
                  <w:spacing w:line="480" w:lineRule="auto"/>
                  <w:jc w:val="center"/>
                </w:pPr>
              </w:pPrChange>
            </w:pPr>
            <w:del w:id="780" w:author="Celeste Baldwin" w:date="2025-06-03T12:18:00Z" w16du:dateUtc="2025-06-03T19:18:00Z">
              <w:r w:rsidRPr="00351110" w:rsidDel="008D36FC">
                <w:rPr>
                  <w:rFonts w:asciiTheme="majorBidi" w:eastAsia="Times" w:hAnsiTheme="majorBidi" w:cstheme="majorBidi"/>
                  <w:b/>
                  <w:bCs/>
                </w:rPr>
                <w:delText>/</w:delText>
              </w:r>
            </w:del>
            <w:r w:rsidRPr="00351110">
              <w:rPr>
                <w:rFonts w:asciiTheme="majorBidi" w:eastAsia="Times" w:hAnsiTheme="majorBidi" w:cstheme="majorBidi"/>
                <w:b/>
                <w:bCs/>
              </w:rPr>
              <w:t>very well</w:t>
            </w:r>
          </w:p>
        </w:tc>
      </w:tr>
      <w:tr w:rsidR="00351110" w:rsidRPr="00351110" w14:paraId="4D1D6544" w14:textId="77777777" w:rsidTr="008D36FC">
        <w:tc>
          <w:tcPr>
            <w:tcW w:w="1345" w:type="dxa"/>
            <w:tcPrChange w:id="781" w:author="Celeste Baldwin" w:date="2025-06-03T12:18:00Z" w16du:dateUtc="2025-06-03T19:18:00Z">
              <w:tcPr>
                <w:tcW w:w="1345" w:type="dxa"/>
              </w:tcPr>
            </w:tcPrChange>
          </w:tcPr>
          <w:p w14:paraId="008BF589" w14:textId="77777777" w:rsidR="00351110" w:rsidRPr="00351110" w:rsidRDefault="00351110">
            <w:pPr>
              <w:jc w:val="center"/>
              <w:rPr>
                <w:rFonts w:asciiTheme="majorBidi" w:eastAsia="Times" w:hAnsiTheme="majorBidi" w:cstheme="majorBidi"/>
              </w:rPr>
              <w:pPrChange w:id="782" w:author="Celeste Baldwin" w:date="2025-06-03T12:18:00Z" w16du:dateUtc="2025-06-03T19:18:00Z">
                <w:pPr>
                  <w:framePr w:hSpace="180" w:wrap="around" w:vAnchor="text" w:hAnchor="margin" w:xAlign="center" w:y="-37"/>
                  <w:spacing w:line="480" w:lineRule="auto"/>
                  <w:jc w:val="center"/>
                </w:pPr>
              </w:pPrChange>
            </w:pPr>
            <w:r w:rsidRPr="00351110">
              <w:rPr>
                <w:rFonts w:asciiTheme="majorBidi" w:eastAsia="Times" w:hAnsiTheme="majorBidi" w:cstheme="majorBidi"/>
              </w:rPr>
              <w:t>Value Diversity</w:t>
            </w:r>
          </w:p>
        </w:tc>
        <w:tc>
          <w:tcPr>
            <w:tcW w:w="1890" w:type="dxa"/>
            <w:tcPrChange w:id="783" w:author="Celeste Baldwin" w:date="2025-06-03T12:18:00Z" w16du:dateUtc="2025-06-03T19:18:00Z">
              <w:tcPr>
                <w:tcW w:w="2345" w:type="dxa"/>
                <w:gridSpan w:val="2"/>
              </w:tcPr>
            </w:tcPrChange>
          </w:tcPr>
          <w:p w14:paraId="1457452A" w14:textId="77777777" w:rsidR="00351110" w:rsidRPr="00351110" w:rsidRDefault="00351110">
            <w:pPr>
              <w:rPr>
                <w:rFonts w:asciiTheme="majorBidi" w:eastAsia="Times" w:hAnsiTheme="majorBidi" w:cstheme="majorBidi"/>
              </w:rPr>
              <w:pPrChange w:id="784" w:author="Celeste Baldwin" w:date="2025-06-03T12:19:00Z" w16du:dateUtc="2025-06-03T19:19:00Z">
                <w:pPr>
                  <w:framePr w:hSpace="180" w:wrap="around" w:vAnchor="text" w:hAnchor="margin" w:xAlign="center" w:y="-37"/>
                  <w:spacing w:line="480" w:lineRule="auto"/>
                  <w:jc w:val="center"/>
                </w:pPr>
              </w:pPrChange>
            </w:pPr>
            <w:r w:rsidRPr="00351110">
              <w:rPr>
                <w:rFonts w:asciiTheme="majorBidi" w:eastAsia="Times" w:hAnsiTheme="majorBidi" w:cstheme="majorBidi"/>
              </w:rPr>
              <w:t>I view difference as positive and a reason to celebrate.</w:t>
            </w:r>
          </w:p>
        </w:tc>
        <w:tc>
          <w:tcPr>
            <w:tcW w:w="900" w:type="dxa"/>
            <w:tcPrChange w:id="785" w:author="Celeste Baldwin" w:date="2025-06-03T12:18:00Z" w16du:dateUtc="2025-06-03T19:18:00Z">
              <w:tcPr>
                <w:tcW w:w="990" w:type="dxa"/>
                <w:gridSpan w:val="2"/>
              </w:tcPr>
            </w:tcPrChange>
          </w:tcPr>
          <w:p w14:paraId="73051F2B" w14:textId="77777777" w:rsidR="00351110" w:rsidRPr="00351110" w:rsidRDefault="00351110">
            <w:pPr>
              <w:jc w:val="center"/>
              <w:rPr>
                <w:rFonts w:asciiTheme="majorBidi" w:eastAsia="Times" w:hAnsiTheme="majorBidi" w:cstheme="majorBidi"/>
              </w:rPr>
              <w:pPrChange w:id="786" w:author="Celeste Baldwin" w:date="2025-06-03T12:18:00Z" w16du:dateUtc="2025-06-03T19:18:00Z">
                <w:pPr>
                  <w:framePr w:hSpace="180" w:wrap="around" w:vAnchor="text" w:hAnchor="margin" w:xAlign="center" w:y="-37"/>
                  <w:spacing w:line="480" w:lineRule="auto"/>
                  <w:jc w:val="center"/>
                </w:pPr>
              </w:pPrChange>
            </w:pPr>
          </w:p>
        </w:tc>
        <w:tc>
          <w:tcPr>
            <w:tcW w:w="2610" w:type="dxa"/>
            <w:tcPrChange w:id="787" w:author="Celeste Baldwin" w:date="2025-06-03T12:18:00Z" w16du:dateUtc="2025-06-03T19:18:00Z">
              <w:tcPr>
                <w:tcW w:w="2065" w:type="dxa"/>
              </w:tcPr>
            </w:tcPrChange>
          </w:tcPr>
          <w:p w14:paraId="2689A1D5" w14:textId="77777777" w:rsidR="00351110" w:rsidRPr="00351110" w:rsidRDefault="00351110">
            <w:pPr>
              <w:jc w:val="center"/>
              <w:rPr>
                <w:rFonts w:asciiTheme="majorBidi" w:eastAsia="Times" w:hAnsiTheme="majorBidi" w:cstheme="majorBidi"/>
              </w:rPr>
              <w:pPrChange w:id="788" w:author="Celeste Baldwin" w:date="2025-06-03T12:18:00Z" w16du:dateUtc="2025-06-03T19:18:00Z">
                <w:pPr>
                  <w:framePr w:hSpace="180" w:wrap="around" w:vAnchor="text" w:hAnchor="margin" w:xAlign="center" w:y="-37"/>
                  <w:spacing w:line="480" w:lineRule="auto"/>
                  <w:jc w:val="center"/>
                </w:pPr>
              </w:pPrChange>
            </w:pPr>
          </w:p>
        </w:tc>
        <w:tc>
          <w:tcPr>
            <w:tcW w:w="915" w:type="dxa"/>
            <w:tcPrChange w:id="789" w:author="Celeste Baldwin" w:date="2025-06-03T12:18:00Z" w16du:dateUtc="2025-06-03T19:18:00Z">
              <w:tcPr>
                <w:tcW w:w="915" w:type="dxa"/>
              </w:tcPr>
            </w:tcPrChange>
          </w:tcPr>
          <w:p w14:paraId="09122526" w14:textId="77777777" w:rsidR="00351110" w:rsidRPr="00351110" w:rsidRDefault="00351110">
            <w:pPr>
              <w:jc w:val="center"/>
              <w:rPr>
                <w:rFonts w:asciiTheme="majorBidi" w:eastAsia="Times" w:hAnsiTheme="majorBidi" w:cstheme="majorBidi"/>
              </w:rPr>
              <w:pPrChange w:id="790" w:author="Celeste Baldwin" w:date="2025-06-03T12:18:00Z" w16du:dateUtc="2025-06-03T19:18:00Z">
                <w:pPr>
                  <w:framePr w:hSpace="180" w:wrap="around" w:vAnchor="text" w:hAnchor="margin" w:xAlign="center" w:y="-37"/>
                  <w:spacing w:line="480" w:lineRule="auto"/>
                  <w:jc w:val="center"/>
                </w:pPr>
              </w:pPrChange>
            </w:pPr>
          </w:p>
        </w:tc>
        <w:tc>
          <w:tcPr>
            <w:tcW w:w="1155" w:type="dxa"/>
            <w:tcPrChange w:id="791" w:author="Celeste Baldwin" w:date="2025-06-03T12:18:00Z" w16du:dateUtc="2025-06-03T19:18:00Z">
              <w:tcPr>
                <w:tcW w:w="1155" w:type="dxa"/>
              </w:tcPr>
            </w:tcPrChange>
          </w:tcPr>
          <w:p w14:paraId="1827E232" w14:textId="77777777" w:rsidR="00351110" w:rsidRPr="00351110" w:rsidRDefault="00351110">
            <w:pPr>
              <w:jc w:val="center"/>
              <w:rPr>
                <w:rFonts w:asciiTheme="majorBidi" w:eastAsia="Times" w:hAnsiTheme="majorBidi" w:cstheme="majorBidi"/>
              </w:rPr>
              <w:pPrChange w:id="792" w:author="Celeste Baldwin" w:date="2025-06-03T12:18:00Z" w16du:dateUtc="2025-06-03T19:18:00Z">
                <w:pPr>
                  <w:framePr w:hSpace="180" w:wrap="around" w:vAnchor="text" w:hAnchor="margin" w:xAlign="center" w:y="-37"/>
                  <w:spacing w:line="480" w:lineRule="auto"/>
                  <w:jc w:val="center"/>
                </w:pPr>
              </w:pPrChange>
            </w:pPr>
          </w:p>
        </w:tc>
      </w:tr>
      <w:tr w:rsidR="00351110" w:rsidRPr="00351110" w14:paraId="1E8D2936" w14:textId="77777777" w:rsidTr="008D36FC">
        <w:tc>
          <w:tcPr>
            <w:tcW w:w="1345" w:type="dxa"/>
            <w:tcPrChange w:id="793" w:author="Celeste Baldwin" w:date="2025-06-03T12:18:00Z" w16du:dateUtc="2025-06-03T19:18:00Z">
              <w:tcPr>
                <w:tcW w:w="1345" w:type="dxa"/>
              </w:tcPr>
            </w:tcPrChange>
          </w:tcPr>
          <w:p w14:paraId="7BC2B804" w14:textId="77777777" w:rsidR="00351110" w:rsidRPr="00351110" w:rsidRDefault="00351110">
            <w:pPr>
              <w:jc w:val="center"/>
              <w:rPr>
                <w:rFonts w:asciiTheme="majorBidi" w:eastAsia="Times" w:hAnsiTheme="majorBidi" w:cstheme="majorBidi"/>
              </w:rPr>
              <w:pPrChange w:id="794" w:author="Celeste Baldwin" w:date="2025-06-03T12:18:00Z" w16du:dateUtc="2025-06-03T19:18:00Z">
                <w:pPr>
                  <w:framePr w:hSpace="180" w:wrap="around" w:vAnchor="text" w:hAnchor="margin" w:xAlign="center" w:y="-37"/>
                  <w:spacing w:line="480" w:lineRule="auto"/>
                  <w:jc w:val="center"/>
                </w:pPr>
              </w:pPrChange>
            </w:pPr>
            <w:r w:rsidRPr="00351110">
              <w:rPr>
                <w:rFonts w:asciiTheme="majorBidi" w:eastAsia="Times" w:hAnsiTheme="majorBidi" w:cstheme="majorBidi"/>
              </w:rPr>
              <w:t>Know myself</w:t>
            </w:r>
          </w:p>
        </w:tc>
        <w:tc>
          <w:tcPr>
            <w:tcW w:w="1890" w:type="dxa"/>
            <w:tcPrChange w:id="795" w:author="Celeste Baldwin" w:date="2025-06-03T12:18:00Z" w16du:dateUtc="2025-06-03T19:18:00Z">
              <w:tcPr>
                <w:tcW w:w="2345" w:type="dxa"/>
                <w:gridSpan w:val="2"/>
              </w:tcPr>
            </w:tcPrChange>
          </w:tcPr>
          <w:p w14:paraId="781A7B3E" w14:textId="77777777" w:rsidR="00351110" w:rsidRPr="00351110" w:rsidRDefault="00351110">
            <w:pPr>
              <w:rPr>
                <w:rFonts w:asciiTheme="majorBidi" w:eastAsia="Times" w:hAnsiTheme="majorBidi" w:cstheme="majorBidi"/>
              </w:rPr>
              <w:pPrChange w:id="796" w:author="Celeste Baldwin" w:date="2025-06-03T12:19:00Z" w16du:dateUtc="2025-06-03T19:19:00Z">
                <w:pPr>
                  <w:framePr w:hSpace="180" w:wrap="around" w:vAnchor="text" w:hAnchor="margin" w:xAlign="center" w:y="-37"/>
                  <w:spacing w:line="480" w:lineRule="auto"/>
                  <w:jc w:val="center"/>
                </w:pPr>
              </w:pPrChange>
            </w:pPr>
            <w:r w:rsidRPr="00351110">
              <w:rPr>
                <w:rFonts w:asciiTheme="majorBidi" w:eastAsia="Times" w:hAnsiTheme="majorBidi" w:cstheme="majorBidi"/>
              </w:rPr>
              <w:t>I have a clear sense of my own ethnic, cultural and racial identity.</w:t>
            </w:r>
          </w:p>
        </w:tc>
        <w:tc>
          <w:tcPr>
            <w:tcW w:w="900" w:type="dxa"/>
            <w:tcPrChange w:id="797" w:author="Celeste Baldwin" w:date="2025-06-03T12:18:00Z" w16du:dateUtc="2025-06-03T19:18:00Z">
              <w:tcPr>
                <w:tcW w:w="990" w:type="dxa"/>
                <w:gridSpan w:val="2"/>
              </w:tcPr>
            </w:tcPrChange>
          </w:tcPr>
          <w:p w14:paraId="2AF6FB3A" w14:textId="77777777" w:rsidR="00351110" w:rsidRPr="00351110" w:rsidRDefault="00351110">
            <w:pPr>
              <w:jc w:val="center"/>
              <w:rPr>
                <w:rFonts w:asciiTheme="majorBidi" w:eastAsia="Times" w:hAnsiTheme="majorBidi" w:cstheme="majorBidi"/>
              </w:rPr>
              <w:pPrChange w:id="798" w:author="Celeste Baldwin" w:date="2025-06-03T12:18:00Z" w16du:dateUtc="2025-06-03T19:18:00Z">
                <w:pPr>
                  <w:framePr w:hSpace="180" w:wrap="around" w:vAnchor="text" w:hAnchor="margin" w:xAlign="center" w:y="-37"/>
                  <w:spacing w:line="480" w:lineRule="auto"/>
                  <w:jc w:val="center"/>
                </w:pPr>
              </w:pPrChange>
            </w:pPr>
          </w:p>
        </w:tc>
        <w:tc>
          <w:tcPr>
            <w:tcW w:w="2610" w:type="dxa"/>
            <w:tcPrChange w:id="799" w:author="Celeste Baldwin" w:date="2025-06-03T12:18:00Z" w16du:dateUtc="2025-06-03T19:18:00Z">
              <w:tcPr>
                <w:tcW w:w="2065" w:type="dxa"/>
              </w:tcPr>
            </w:tcPrChange>
          </w:tcPr>
          <w:p w14:paraId="6010A3BB" w14:textId="77777777" w:rsidR="00351110" w:rsidRPr="00351110" w:rsidRDefault="00351110">
            <w:pPr>
              <w:jc w:val="center"/>
              <w:rPr>
                <w:rFonts w:asciiTheme="majorBidi" w:eastAsia="Times" w:hAnsiTheme="majorBidi" w:cstheme="majorBidi"/>
              </w:rPr>
              <w:pPrChange w:id="800" w:author="Celeste Baldwin" w:date="2025-06-03T12:18:00Z" w16du:dateUtc="2025-06-03T19:18:00Z">
                <w:pPr>
                  <w:framePr w:hSpace="180" w:wrap="around" w:vAnchor="text" w:hAnchor="margin" w:xAlign="center" w:y="-37"/>
                  <w:spacing w:line="480" w:lineRule="auto"/>
                  <w:jc w:val="center"/>
                </w:pPr>
              </w:pPrChange>
            </w:pPr>
          </w:p>
        </w:tc>
        <w:tc>
          <w:tcPr>
            <w:tcW w:w="915" w:type="dxa"/>
            <w:tcPrChange w:id="801" w:author="Celeste Baldwin" w:date="2025-06-03T12:18:00Z" w16du:dateUtc="2025-06-03T19:18:00Z">
              <w:tcPr>
                <w:tcW w:w="915" w:type="dxa"/>
              </w:tcPr>
            </w:tcPrChange>
          </w:tcPr>
          <w:p w14:paraId="79661798" w14:textId="77777777" w:rsidR="00351110" w:rsidRPr="00351110" w:rsidRDefault="00351110">
            <w:pPr>
              <w:jc w:val="center"/>
              <w:rPr>
                <w:rFonts w:asciiTheme="majorBidi" w:eastAsia="Times" w:hAnsiTheme="majorBidi" w:cstheme="majorBidi"/>
              </w:rPr>
              <w:pPrChange w:id="802" w:author="Celeste Baldwin" w:date="2025-06-03T12:18:00Z" w16du:dateUtc="2025-06-03T19:18:00Z">
                <w:pPr>
                  <w:framePr w:hSpace="180" w:wrap="around" w:vAnchor="text" w:hAnchor="margin" w:xAlign="center" w:y="-37"/>
                  <w:spacing w:line="480" w:lineRule="auto"/>
                  <w:jc w:val="center"/>
                </w:pPr>
              </w:pPrChange>
            </w:pPr>
          </w:p>
        </w:tc>
        <w:tc>
          <w:tcPr>
            <w:tcW w:w="1155" w:type="dxa"/>
            <w:tcPrChange w:id="803" w:author="Celeste Baldwin" w:date="2025-06-03T12:18:00Z" w16du:dateUtc="2025-06-03T19:18:00Z">
              <w:tcPr>
                <w:tcW w:w="1155" w:type="dxa"/>
              </w:tcPr>
            </w:tcPrChange>
          </w:tcPr>
          <w:p w14:paraId="5CA41A2D" w14:textId="77777777" w:rsidR="00351110" w:rsidRPr="00351110" w:rsidRDefault="00351110">
            <w:pPr>
              <w:jc w:val="center"/>
              <w:rPr>
                <w:rFonts w:asciiTheme="majorBidi" w:eastAsia="Times" w:hAnsiTheme="majorBidi" w:cstheme="majorBidi"/>
              </w:rPr>
              <w:pPrChange w:id="804" w:author="Celeste Baldwin" w:date="2025-06-03T12:18:00Z" w16du:dateUtc="2025-06-03T19:18:00Z">
                <w:pPr>
                  <w:framePr w:hSpace="180" w:wrap="around" w:vAnchor="text" w:hAnchor="margin" w:xAlign="center" w:y="-37"/>
                  <w:spacing w:line="480" w:lineRule="auto"/>
                  <w:jc w:val="center"/>
                </w:pPr>
              </w:pPrChange>
            </w:pPr>
          </w:p>
        </w:tc>
      </w:tr>
      <w:tr w:rsidR="00351110" w:rsidRPr="00351110" w14:paraId="0D007996" w14:textId="77777777" w:rsidTr="008D36FC">
        <w:tc>
          <w:tcPr>
            <w:tcW w:w="1345" w:type="dxa"/>
            <w:tcPrChange w:id="805" w:author="Celeste Baldwin" w:date="2025-06-03T12:18:00Z" w16du:dateUtc="2025-06-03T19:18:00Z">
              <w:tcPr>
                <w:tcW w:w="1345" w:type="dxa"/>
              </w:tcPr>
            </w:tcPrChange>
          </w:tcPr>
          <w:p w14:paraId="2872AF92" w14:textId="77777777" w:rsidR="00351110" w:rsidRPr="00351110" w:rsidRDefault="00351110">
            <w:pPr>
              <w:jc w:val="center"/>
              <w:rPr>
                <w:rFonts w:asciiTheme="majorBidi" w:eastAsia="Times" w:hAnsiTheme="majorBidi" w:cstheme="majorBidi"/>
              </w:rPr>
              <w:pPrChange w:id="806" w:author="Celeste Baldwin" w:date="2025-06-03T12:18:00Z" w16du:dateUtc="2025-06-03T19:18:00Z">
                <w:pPr>
                  <w:framePr w:hSpace="180" w:wrap="around" w:vAnchor="text" w:hAnchor="margin" w:xAlign="center" w:y="-37"/>
                  <w:spacing w:line="480" w:lineRule="auto"/>
                  <w:jc w:val="center"/>
                </w:pPr>
              </w:pPrChange>
            </w:pPr>
            <w:r w:rsidRPr="00351110">
              <w:rPr>
                <w:rFonts w:asciiTheme="majorBidi" w:eastAsia="Times" w:hAnsiTheme="majorBidi" w:cstheme="majorBidi"/>
              </w:rPr>
              <w:t>Share my culture</w:t>
            </w:r>
          </w:p>
        </w:tc>
        <w:tc>
          <w:tcPr>
            <w:tcW w:w="1890" w:type="dxa"/>
            <w:tcPrChange w:id="807" w:author="Celeste Baldwin" w:date="2025-06-03T12:18:00Z" w16du:dateUtc="2025-06-03T19:18:00Z">
              <w:tcPr>
                <w:tcW w:w="2345" w:type="dxa"/>
                <w:gridSpan w:val="2"/>
              </w:tcPr>
            </w:tcPrChange>
          </w:tcPr>
          <w:p w14:paraId="52C63B4C" w14:textId="77777777" w:rsidR="00351110" w:rsidRPr="00351110" w:rsidRDefault="00351110">
            <w:pPr>
              <w:rPr>
                <w:rFonts w:asciiTheme="majorBidi" w:eastAsia="Times" w:hAnsiTheme="majorBidi" w:cstheme="majorBidi"/>
              </w:rPr>
              <w:pPrChange w:id="808" w:author="Celeste Baldwin" w:date="2025-06-03T12:19:00Z" w16du:dateUtc="2025-06-03T19:19:00Z">
                <w:pPr>
                  <w:framePr w:hSpace="180" w:wrap="around" w:vAnchor="text" w:hAnchor="margin" w:xAlign="center" w:y="-37"/>
                  <w:spacing w:line="480" w:lineRule="auto"/>
                  <w:jc w:val="center"/>
                </w:pPr>
              </w:pPrChange>
            </w:pPr>
            <w:r w:rsidRPr="00351110">
              <w:rPr>
                <w:rFonts w:asciiTheme="majorBidi" w:eastAsia="Times" w:hAnsiTheme="majorBidi" w:cstheme="majorBidi"/>
              </w:rPr>
              <w:t>I am aware that in order to learn more about others I need to understand and be prepared to share my own culture.</w:t>
            </w:r>
          </w:p>
        </w:tc>
        <w:tc>
          <w:tcPr>
            <w:tcW w:w="900" w:type="dxa"/>
            <w:tcPrChange w:id="809" w:author="Celeste Baldwin" w:date="2025-06-03T12:18:00Z" w16du:dateUtc="2025-06-03T19:18:00Z">
              <w:tcPr>
                <w:tcW w:w="990" w:type="dxa"/>
                <w:gridSpan w:val="2"/>
              </w:tcPr>
            </w:tcPrChange>
          </w:tcPr>
          <w:p w14:paraId="19DDA27C" w14:textId="77777777" w:rsidR="00351110" w:rsidRPr="00351110" w:rsidRDefault="00351110">
            <w:pPr>
              <w:jc w:val="center"/>
              <w:rPr>
                <w:rFonts w:asciiTheme="majorBidi" w:eastAsia="Times" w:hAnsiTheme="majorBidi" w:cstheme="majorBidi"/>
              </w:rPr>
              <w:pPrChange w:id="810" w:author="Celeste Baldwin" w:date="2025-06-03T12:18:00Z" w16du:dateUtc="2025-06-03T19:18:00Z">
                <w:pPr>
                  <w:framePr w:hSpace="180" w:wrap="around" w:vAnchor="text" w:hAnchor="margin" w:xAlign="center" w:y="-37"/>
                  <w:spacing w:line="480" w:lineRule="auto"/>
                  <w:jc w:val="center"/>
                </w:pPr>
              </w:pPrChange>
            </w:pPr>
          </w:p>
        </w:tc>
        <w:tc>
          <w:tcPr>
            <w:tcW w:w="2610" w:type="dxa"/>
            <w:tcPrChange w:id="811" w:author="Celeste Baldwin" w:date="2025-06-03T12:18:00Z" w16du:dateUtc="2025-06-03T19:18:00Z">
              <w:tcPr>
                <w:tcW w:w="2065" w:type="dxa"/>
              </w:tcPr>
            </w:tcPrChange>
          </w:tcPr>
          <w:p w14:paraId="66AF3AA6" w14:textId="77777777" w:rsidR="00351110" w:rsidRPr="00351110" w:rsidRDefault="00351110">
            <w:pPr>
              <w:jc w:val="center"/>
              <w:rPr>
                <w:rFonts w:asciiTheme="majorBidi" w:eastAsia="Times" w:hAnsiTheme="majorBidi" w:cstheme="majorBidi"/>
              </w:rPr>
              <w:pPrChange w:id="812" w:author="Celeste Baldwin" w:date="2025-06-03T12:18:00Z" w16du:dateUtc="2025-06-03T19:18:00Z">
                <w:pPr>
                  <w:framePr w:hSpace="180" w:wrap="around" w:vAnchor="text" w:hAnchor="margin" w:xAlign="center" w:y="-37"/>
                  <w:spacing w:line="480" w:lineRule="auto"/>
                  <w:jc w:val="center"/>
                </w:pPr>
              </w:pPrChange>
            </w:pPr>
          </w:p>
        </w:tc>
        <w:tc>
          <w:tcPr>
            <w:tcW w:w="915" w:type="dxa"/>
            <w:tcPrChange w:id="813" w:author="Celeste Baldwin" w:date="2025-06-03T12:18:00Z" w16du:dateUtc="2025-06-03T19:18:00Z">
              <w:tcPr>
                <w:tcW w:w="915" w:type="dxa"/>
              </w:tcPr>
            </w:tcPrChange>
          </w:tcPr>
          <w:p w14:paraId="6B69D6B5" w14:textId="77777777" w:rsidR="00351110" w:rsidRPr="00351110" w:rsidRDefault="00351110">
            <w:pPr>
              <w:jc w:val="center"/>
              <w:rPr>
                <w:rFonts w:asciiTheme="majorBidi" w:eastAsia="Times" w:hAnsiTheme="majorBidi" w:cstheme="majorBidi"/>
              </w:rPr>
              <w:pPrChange w:id="814" w:author="Celeste Baldwin" w:date="2025-06-03T12:18:00Z" w16du:dateUtc="2025-06-03T19:18:00Z">
                <w:pPr>
                  <w:framePr w:hSpace="180" w:wrap="around" w:vAnchor="text" w:hAnchor="margin" w:xAlign="center" w:y="-37"/>
                  <w:spacing w:line="480" w:lineRule="auto"/>
                  <w:jc w:val="center"/>
                </w:pPr>
              </w:pPrChange>
            </w:pPr>
          </w:p>
        </w:tc>
        <w:tc>
          <w:tcPr>
            <w:tcW w:w="1155" w:type="dxa"/>
            <w:tcPrChange w:id="815" w:author="Celeste Baldwin" w:date="2025-06-03T12:18:00Z" w16du:dateUtc="2025-06-03T19:18:00Z">
              <w:tcPr>
                <w:tcW w:w="1155" w:type="dxa"/>
              </w:tcPr>
            </w:tcPrChange>
          </w:tcPr>
          <w:p w14:paraId="565EC6E1" w14:textId="77777777" w:rsidR="00351110" w:rsidRPr="00351110" w:rsidRDefault="00351110">
            <w:pPr>
              <w:jc w:val="center"/>
              <w:rPr>
                <w:rFonts w:asciiTheme="majorBidi" w:eastAsia="Times" w:hAnsiTheme="majorBidi" w:cstheme="majorBidi"/>
              </w:rPr>
              <w:pPrChange w:id="816" w:author="Celeste Baldwin" w:date="2025-06-03T12:18:00Z" w16du:dateUtc="2025-06-03T19:18:00Z">
                <w:pPr>
                  <w:framePr w:hSpace="180" w:wrap="around" w:vAnchor="text" w:hAnchor="margin" w:xAlign="center" w:y="-37"/>
                  <w:spacing w:line="480" w:lineRule="auto"/>
                  <w:jc w:val="center"/>
                </w:pPr>
              </w:pPrChange>
            </w:pPr>
          </w:p>
        </w:tc>
      </w:tr>
      <w:tr w:rsidR="00351110" w:rsidRPr="00351110" w14:paraId="1B790684" w14:textId="77777777" w:rsidTr="008D36FC">
        <w:tc>
          <w:tcPr>
            <w:tcW w:w="1345" w:type="dxa"/>
            <w:tcPrChange w:id="817" w:author="Celeste Baldwin" w:date="2025-06-03T12:18:00Z" w16du:dateUtc="2025-06-03T19:18:00Z">
              <w:tcPr>
                <w:tcW w:w="1345" w:type="dxa"/>
              </w:tcPr>
            </w:tcPrChange>
          </w:tcPr>
          <w:p w14:paraId="66452CC8" w14:textId="77777777" w:rsidR="00351110" w:rsidRPr="00351110" w:rsidRDefault="00351110">
            <w:pPr>
              <w:jc w:val="center"/>
              <w:rPr>
                <w:rFonts w:asciiTheme="majorBidi" w:eastAsia="Times" w:hAnsiTheme="majorBidi" w:cstheme="majorBidi"/>
              </w:rPr>
              <w:pPrChange w:id="818" w:author="Celeste Baldwin" w:date="2025-06-03T12:18:00Z" w16du:dateUtc="2025-06-03T19:18:00Z">
                <w:pPr>
                  <w:framePr w:hSpace="180" w:wrap="around" w:vAnchor="text" w:hAnchor="margin" w:xAlign="center" w:y="-37"/>
                  <w:spacing w:line="480" w:lineRule="auto"/>
                  <w:jc w:val="center"/>
                </w:pPr>
              </w:pPrChange>
            </w:pPr>
            <w:r w:rsidRPr="00351110">
              <w:rPr>
                <w:rFonts w:asciiTheme="majorBidi" w:eastAsia="Times" w:hAnsiTheme="majorBidi" w:cstheme="majorBidi"/>
              </w:rPr>
              <w:t>Be aware of areas of discomfort</w:t>
            </w:r>
          </w:p>
        </w:tc>
        <w:tc>
          <w:tcPr>
            <w:tcW w:w="1890" w:type="dxa"/>
            <w:tcPrChange w:id="819" w:author="Celeste Baldwin" w:date="2025-06-03T12:18:00Z" w16du:dateUtc="2025-06-03T19:18:00Z">
              <w:tcPr>
                <w:tcW w:w="2345" w:type="dxa"/>
                <w:gridSpan w:val="2"/>
              </w:tcPr>
            </w:tcPrChange>
          </w:tcPr>
          <w:p w14:paraId="06D3E4D4" w14:textId="77777777" w:rsidR="00351110" w:rsidRPr="00351110" w:rsidRDefault="00351110">
            <w:pPr>
              <w:rPr>
                <w:rFonts w:asciiTheme="majorBidi" w:eastAsia="Times" w:hAnsiTheme="majorBidi" w:cstheme="majorBidi"/>
              </w:rPr>
              <w:pPrChange w:id="820" w:author="Celeste Baldwin" w:date="2025-06-03T12:19:00Z" w16du:dateUtc="2025-06-03T19:19:00Z">
                <w:pPr>
                  <w:framePr w:hSpace="180" w:wrap="around" w:vAnchor="text" w:hAnchor="margin" w:xAlign="center" w:y="-37"/>
                  <w:spacing w:line="480" w:lineRule="auto"/>
                  <w:jc w:val="center"/>
                </w:pPr>
              </w:pPrChange>
            </w:pPr>
            <w:r w:rsidRPr="00351110">
              <w:rPr>
                <w:rFonts w:asciiTheme="majorBidi" w:eastAsia="Times" w:hAnsiTheme="majorBidi" w:cstheme="majorBidi"/>
              </w:rPr>
              <w:t>I am aware of my discomfort when I encounter differences in race, color, religion, sexual orientation, language, and ethnicity.</w:t>
            </w:r>
          </w:p>
        </w:tc>
        <w:tc>
          <w:tcPr>
            <w:tcW w:w="900" w:type="dxa"/>
            <w:tcPrChange w:id="821" w:author="Celeste Baldwin" w:date="2025-06-03T12:18:00Z" w16du:dateUtc="2025-06-03T19:18:00Z">
              <w:tcPr>
                <w:tcW w:w="990" w:type="dxa"/>
                <w:gridSpan w:val="2"/>
              </w:tcPr>
            </w:tcPrChange>
          </w:tcPr>
          <w:p w14:paraId="09FE4946" w14:textId="77777777" w:rsidR="00351110" w:rsidRPr="00351110" w:rsidRDefault="00351110">
            <w:pPr>
              <w:jc w:val="center"/>
              <w:rPr>
                <w:rFonts w:asciiTheme="majorBidi" w:eastAsia="Times" w:hAnsiTheme="majorBidi" w:cstheme="majorBidi"/>
              </w:rPr>
              <w:pPrChange w:id="822" w:author="Celeste Baldwin" w:date="2025-06-03T12:18:00Z" w16du:dateUtc="2025-06-03T19:18:00Z">
                <w:pPr>
                  <w:framePr w:hSpace="180" w:wrap="around" w:vAnchor="text" w:hAnchor="margin" w:xAlign="center" w:y="-37"/>
                  <w:spacing w:line="480" w:lineRule="auto"/>
                  <w:jc w:val="center"/>
                </w:pPr>
              </w:pPrChange>
            </w:pPr>
          </w:p>
        </w:tc>
        <w:tc>
          <w:tcPr>
            <w:tcW w:w="2610" w:type="dxa"/>
            <w:tcPrChange w:id="823" w:author="Celeste Baldwin" w:date="2025-06-03T12:18:00Z" w16du:dateUtc="2025-06-03T19:18:00Z">
              <w:tcPr>
                <w:tcW w:w="2065" w:type="dxa"/>
              </w:tcPr>
            </w:tcPrChange>
          </w:tcPr>
          <w:p w14:paraId="7B4DB501" w14:textId="77777777" w:rsidR="00351110" w:rsidRPr="00351110" w:rsidRDefault="00351110">
            <w:pPr>
              <w:jc w:val="center"/>
              <w:rPr>
                <w:rFonts w:asciiTheme="majorBidi" w:eastAsia="Times" w:hAnsiTheme="majorBidi" w:cstheme="majorBidi"/>
              </w:rPr>
              <w:pPrChange w:id="824" w:author="Celeste Baldwin" w:date="2025-06-03T12:18:00Z" w16du:dateUtc="2025-06-03T19:18:00Z">
                <w:pPr>
                  <w:framePr w:hSpace="180" w:wrap="around" w:vAnchor="text" w:hAnchor="margin" w:xAlign="center" w:y="-37"/>
                  <w:spacing w:line="480" w:lineRule="auto"/>
                  <w:jc w:val="center"/>
                </w:pPr>
              </w:pPrChange>
            </w:pPr>
          </w:p>
        </w:tc>
        <w:tc>
          <w:tcPr>
            <w:tcW w:w="915" w:type="dxa"/>
            <w:tcPrChange w:id="825" w:author="Celeste Baldwin" w:date="2025-06-03T12:18:00Z" w16du:dateUtc="2025-06-03T19:18:00Z">
              <w:tcPr>
                <w:tcW w:w="915" w:type="dxa"/>
              </w:tcPr>
            </w:tcPrChange>
          </w:tcPr>
          <w:p w14:paraId="6F25D881" w14:textId="77777777" w:rsidR="00351110" w:rsidRPr="00351110" w:rsidRDefault="00351110">
            <w:pPr>
              <w:jc w:val="center"/>
              <w:rPr>
                <w:rFonts w:asciiTheme="majorBidi" w:eastAsia="Times" w:hAnsiTheme="majorBidi" w:cstheme="majorBidi"/>
              </w:rPr>
              <w:pPrChange w:id="826" w:author="Celeste Baldwin" w:date="2025-06-03T12:18:00Z" w16du:dateUtc="2025-06-03T19:18:00Z">
                <w:pPr>
                  <w:framePr w:hSpace="180" w:wrap="around" w:vAnchor="text" w:hAnchor="margin" w:xAlign="center" w:y="-37"/>
                  <w:spacing w:line="480" w:lineRule="auto"/>
                  <w:jc w:val="center"/>
                </w:pPr>
              </w:pPrChange>
            </w:pPr>
          </w:p>
        </w:tc>
        <w:tc>
          <w:tcPr>
            <w:tcW w:w="1155" w:type="dxa"/>
            <w:tcPrChange w:id="827" w:author="Celeste Baldwin" w:date="2025-06-03T12:18:00Z" w16du:dateUtc="2025-06-03T19:18:00Z">
              <w:tcPr>
                <w:tcW w:w="1155" w:type="dxa"/>
              </w:tcPr>
            </w:tcPrChange>
          </w:tcPr>
          <w:p w14:paraId="19EFB17F" w14:textId="77777777" w:rsidR="00351110" w:rsidRPr="00351110" w:rsidRDefault="00351110">
            <w:pPr>
              <w:jc w:val="center"/>
              <w:rPr>
                <w:rFonts w:asciiTheme="majorBidi" w:eastAsia="Times" w:hAnsiTheme="majorBidi" w:cstheme="majorBidi"/>
              </w:rPr>
              <w:pPrChange w:id="828" w:author="Celeste Baldwin" w:date="2025-06-03T12:18:00Z" w16du:dateUtc="2025-06-03T19:18:00Z">
                <w:pPr>
                  <w:framePr w:hSpace="180" w:wrap="around" w:vAnchor="text" w:hAnchor="margin" w:xAlign="center" w:y="-37"/>
                  <w:spacing w:line="480" w:lineRule="auto"/>
                  <w:jc w:val="center"/>
                </w:pPr>
              </w:pPrChange>
            </w:pPr>
          </w:p>
        </w:tc>
      </w:tr>
      <w:tr w:rsidR="00351110" w:rsidRPr="00351110" w14:paraId="324F6B84" w14:textId="77777777" w:rsidTr="008D36FC">
        <w:tc>
          <w:tcPr>
            <w:tcW w:w="1345" w:type="dxa"/>
            <w:tcPrChange w:id="829" w:author="Celeste Baldwin" w:date="2025-06-03T12:18:00Z" w16du:dateUtc="2025-06-03T19:18:00Z">
              <w:tcPr>
                <w:tcW w:w="1345" w:type="dxa"/>
              </w:tcPr>
            </w:tcPrChange>
          </w:tcPr>
          <w:p w14:paraId="0CFBC455" w14:textId="77777777" w:rsidR="00351110" w:rsidRPr="00351110" w:rsidRDefault="00351110">
            <w:pPr>
              <w:jc w:val="center"/>
              <w:rPr>
                <w:rFonts w:asciiTheme="majorBidi" w:eastAsia="Times" w:hAnsiTheme="majorBidi" w:cstheme="majorBidi"/>
              </w:rPr>
              <w:pPrChange w:id="830" w:author="Celeste Baldwin" w:date="2025-06-03T12:18:00Z" w16du:dateUtc="2025-06-03T19:18:00Z">
                <w:pPr>
                  <w:framePr w:hSpace="180" w:wrap="around" w:vAnchor="text" w:hAnchor="margin" w:xAlign="center" w:y="-37"/>
                  <w:spacing w:line="480" w:lineRule="auto"/>
                  <w:jc w:val="center"/>
                </w:pPr>
              </w:pPrChange>
            </w:pPr>
            <w:r w:rsidRPr="00351110">
              <w:rPr>
                <w:rFonts w:asciiTheme="majorBidi" w:eastAsia="Times" w:hAnsiTheme="majorBidi" w:cstheme="majorBidi"/>
              </w:rPr>
              <w:t>Check my assumptions</w:t>
            </w:r>
          </w:p>
        </w:tc>
        <w:tc>
          <w:tcPr>
            <w:tcW w:w="1890" w:type="dxa"/>
            <w:tcPrChange w:id="831" w:author="Celeste Baldwin" w:date="2025-06-03T12:18:00Z" w16du:dateUtc="2025-06-03T19:18:00Z">
              <w:tcPr>
                <w:tcW w:w="2345" w:type="dxa"/>
                <w:gridSpan w:val="2"/>
              </w:tcPr>
            </w:tcPrChange>
          </w:tcPr>
          <w:p w14:paraId="31A7A435" w14:textId="77777777" w:rsidR="00351110" w:rsidRPr="00351110" w:rsidRDefault="00351110">
            <w:pPr>
              <w:rPr>
                <w:rFonts w:asciiTheme="majorBidi" w:eastAsia="Times" w:hAnsiTheme="majorBidi" w:cstheme="majorBidi"/>
              </w:rPr>
              <w:pPrChange w:id="832" w:author="Celeste Baldwin" w:date="2025-06-03T12:19:00Z" w16du:dateUtc="2025-06-03T19:19:00Z">
                <w:pPr>
                  <w:framePr w:hSpace="180" w:wrap="around" w:vAnchor="text" w:hAnchor="margin" w:xAlign="center" w:y="-37"/>
                  <w:spacing w:line="480" w:lineRule="auto"/>
                  <w:jc w:val="center"/>
                </w:pPr>
              </w:pPrChange>
            </w:pPr>
            <w:r w:rsidRPr="00351110">
              <w:rPr>
                <w:rFonts w:asciiTheme="majorBidi" w:eastAsia="Times" w:hAnsiTheme="majorBidi" w:cstheme="majorBidi"/>
              </w:rPr>
              <w:t>I am aware of the assumptions that I hold about people of cultures different from my own.</w:t>
            </w:r>
          </w:p>
        </w:tc>
        <w:tc>
          <w:tcPr>
            <w:tcW w:w="900" w:type="dxa"/>
            <w:tcPrChange w:id="833" w:author="Celeste Baldwin" w:date="2025-06-03T12:18:00Z" w16du:dateUtc="2025-06-03T19:18:00Z">
              <w:tcPr>
                <w:tcW w:w="990" w:type="dxa"/>
                <w:gridSpan w:val="2"/>
              </w:tcPr>
            </w:tcPrChange>
          </w:tcPr>
          <w:p w14:paraId="075348FE" w14:textId="77777777" w:rsidR="00351110" w:rsidRPr="00351110" w:rsidRDefault="00351110">
            <w:pPr>
              <w:jc w:val="center"/>
              <w:rPr>
                <w:rFonts w:asciiTheme="majorBidi" w:eastAsia="Times" w:hAnsiTheme="majorBidi" w:cstheme="majorBidi"/>
              </w:rPr>
              <w:pPrChange w:id="834" w:author="Celeste Baldwin" w:date="2025-06-03T12:18:00Z" w16du:dateUtc="2025-06-03T19:18:00Z">
                <w:pPr>
                  <w:framePr w:hSpace="180" w:wrap="around" w:vAnchor="text" w:hAnchor="margin" w:xAlign="center" w:y="-37"/>
                  <w:spacing w:line="480" w:lineRule="auto"/>
                  <w:jc w:val="center"/>
                </w:pPr>
              </w:pPrChange>
            </w:pPr>
          </w:p>
        </w:tc>
        <w:tc>
          <w:tcPr>
            <w:tcW w:w="2610" w:type="dxa"/>
            <w:tcPrChange w:id="835" w:author="Celeste Baldwin" w:date="2025-06-03T12:18:00Z" w16du:dateUtc="2025-06-03T19:18:00Z">
              <w:tcPr>
                <w:tcW w:w="2065" w:type="dxa"/>
              </w:tcPr>
            </w:tcPrChange>
          </w:tcPr>
          <w:p w14:paraId="2123F38B" w14:textId="77777777" w:rsidR="00351110" w:rsidRPr="00351110" w:rsidRDefault="00351110">
            <w:pPr>
              <w:jc w:val="center"/>
              <w:rPr>
                <w:rFonts w:asciiTheme="majorBidi" w:eastAsia="Times" w:hAnsiTheme="majorBidi" w:cstheme="majorBidi"/>
              </w:rPr>
              <w:pPrChange w:id="836" w:author="Celeste Baldwin" w:date="2025-06-03T12:18:00Z" w16du:dateUtc="2025-06-03T19:18:00Z">
                <w:pPr>
                  <w:framePr w:hSpace="180" w:wrap="around" w:vAnchor="text" w:hAnchor="margin" w:xAlign="center" w:y="-37"/>
                  <w:spacing w:line="480" w:lineRule="auto"/>
                  <w:jc w:val="center"/>
                </w:pPr>
              </w:pPrChange>
            </w:pPr>
          </w:p>
        </w:tc>
        <w:tc>
          <w:tcPr>
            <w:tcW w:w="915" w:type="dxa"/>
            <w:tcPrChange w:id="837" w:author="Celeste Baldwin" w:date="2025-06-03T12:18:00Z" w16du:dateUtc="2025-06-03T19:18:00Z">
              <w:tcPr>
                <w:tcW w:w="915" w:type="dxa"/>
              </w:tcPr>
            </w:tcPrChange>
          </w:tcPr>
          <w:p w14:paraId="7B42E8F8" w14:textId="77777777" w:rsidR="00351110" w:rsidRPr="00351110" w:rsidRDefault="00351110">
            <w:pPr>
              <w:jc w:val="center"/>
              <w:rPr>
                <w:rFonts w:asciiTheme="majorBidi" w:eastAsia="Times" w:hAnsiTheme="majorBidi" w:cstheme="majorBidi"/>
              </w:rPr>
              <w:pPrChange w:id="838" w:author="Celeste Baldwin" w:date="2025-06-03T12:18:00Z" w16du:dateUtc="2025-06-03T19:18:00Z">
                <w:pPr>
                  <w:framePr w:hSpace="180" w:wrap="around" w:vAnchor="text" w:hAnchor="margin" w:xAlign="center" w:y="-37"/>
                  <w:spacing w:line="480" w:lineRule="auto"/>
                  <w:jc w:val="center"/>
                </w:pPr>
              </w:pPrChange>
            </w:pPr>
          </w:p>
        </w:tc>
        <w:tc>
          <w:tcPr>
            <w:tcW w:w="1155" w:type="dxa"/>
            <w:tcPrChange w:id="839" w:author="Celeste Baldwin" w:date="2025-06-03T12:18:00Z" w16du:dateUtc="2025-06-03T19:18:00Z">
              <w:tcPr>
                <w:tcW w:w="1155" w:type="dxa"/>
              </w:tcPr>
            </w:tcPrChange>
          </w:tcPr>
          <w:p w14:paraId="50F06B41" w14:textId="77777777" w:rsidR="00351110" w:rsidRPr="00351110" w:rsidRDefault="00351110">
            <w:pPr>
              <w:jc w:val="center"/>
              <w:rPr>
                <w:rFonts w:asciiTheme="majorBidi" w:eastAsia="Times" w:hAnsiTheme="majorBidi" w:cstheme="majorBidi"/>
              </w:rPr>
              <w:pPrChange w:id="840" w:author="Celeste Baldwin" w:date="2025-06-03T12:18:00Z" w16du:dateUtc="2025-06-03T19:18:00Z">
                <w:pPr>
                  <w:framePr w:hSpace="180" w:wrap="around" w:vAnchor="text" w:hAnchor="margin" w:xAlign="center" w:y="-37"/>
                  <w:spacing w:line="480" w:lineRule="auto"/>
                  <w:jc w:val="center"/>
                </w:pPr>
              </w:pPrChange>
            </w:pPr>
          </w:p>
        </w:tc>
      </w:tr>
      <w:tr w:rsidR="00351110" w:rsidRPr="00351110" w14:paraId="7F121238" w14:textId="77777777" w:rsidTr="008D36FC">
        <w:tc>
          <w:tcPr>
            <w:tcW w:w="1345" w:type="dxa"/>
            <w:tcPrChange w:id="841" w:author="Celeste Baldwin" w:date="2025-06-03T12:18:00Z" w16du:dateUtc="2025-06-03T19:18:00Z">
              <w:tcPr>
                <w:tcW w:w="1345" w:type="dxa"/>
              </w:tcPr>
            </w:tcPrChange>
          </w:tcPr>
          <w:p w14:paraId="2BDC64B2" w14:textId="77777777" w:rsidR="00351110" w:rsidRPr="00351110" w:rsidRDefault="00351110">
            <w:pPr>
              <w:jc w:val="center"/>
              <w:rPr>
                <w:rFonts w:asciiTheme="majorBidi" w:eastAsia="Times" w:hAnsiTheme="majorBidi" w:cstheme="majorBidi"/>
              </w:rPr>
              <w:pPrChange w:id="842" w:author="Celeste Baldwin" w:date="2025-06-03T12:18:00Z" w16du:dateUtc="2025-06-03T19:18:00Z">
                <w:pPr>
                  <w:framePr w:hSpace="180" w:wrap="around" w:vAnchor="text" w:hAnchor="margin" w:xAlign="center" w:y="-37"/>
                  <w:spacing w:line="480" w:lineRule="auto"/>
                  <w:jc w:val="center"/>
                </w:pPr>
              </w:pPrChange>
            </w:pPr>
            <w:r w:rsidRPr="00351110">
              <w:rPr>
                <w:rFonts w:asciiTheme="majorBidi" w:eastAsia="Times" w:hAnsiTheme="majorBidi" w:cstheme="majorBidi"/>
              </w:rPr>
              <w:t>Challenge my stereotypes</w:t>
            </w:r>
          </w:p>
        </w:tc>
        <w:tc>
          <w:tcPr>
            <w:tcW w:w="1890" w:type="dxa"/>
            <w:tcPrChange w:id="843" w:author="Celeste Baldwin" w:date="2025-06-03T12:18:00Z" w16du:dateUtc="2025-06-03T19:18:00Z">
              <w:tcPr>
                <w:tcW w:w="2345" w:type="dxa"/>
                <w:gridSpan w:val="2"/>
              </w:tcPr>
            </w:tcPrChange>
          </w:tcPr>
          <w:p w14:paraId="410FCDEA" w14:textId="77777777" w:rsidR="00351110" w:rsidRPr="00351110" w:rsidRDefault="00351110">
            <w:pPr>
              <w:rPr>
                <w:rFonts w:asciiTheme="majorBidi" w:eastAsia="Times" w:hAnsiTheme="majorBidi" w:cstheme="majorBidi"/>
              </w:rPr>
              <w:pPrChange w:id="844" w:author="Celeste Baldwin" w:date="2025-06-03T12:19:00Z" w16du:dateUtc="2025-06-03T19:19:00Z">
                <w:pPr>
                  <w:framePr w:hSpace="180" w:wrap="around" w:vAnchor="text" w:hAnchor="margin" w:xAlign="center" w:y="-37"/>
                  <w:spacing w:line="480" w:lineRule="auto"/>
                  <w:jc w:val="center"/>
                </w:pPr>
              </w:pPrChange>
            </w:pPr>
            <w:r w:rsidRPr="00351110">
              <w:rPr>
                <w:rFonts w:asciiTheme="majorBidi" w:eastAsia="Times" w:hAnsiTheme="majorBidi" w:cstheme="majorBidi"/>
              </w:rPr>
              <w:t>I am aware of my stereotypes as they arise and have developed personal strategies for reducing the harm they cause.</w:t>
            </w:r>
          </w:p>
        </w:tc>
        <w:tc>
          <w:tcPr>
            <w:tcW w:w="900" w:type="dxa"/>
            <w:tcPrChange w:id="845" w:author="Celeste Baldwin" w:date="2025-06-03T12:18:00Z" w16du:dateUtc="2025-06-03T19:18:00Z">
              <w:tcPr>
                <w:tcW w:w="990" w:type="dxa"/>
                <w:gridSpan w:val="2"/>
              </w:tcPr>
            </w:tcPrChange>
          </w:tcPr>
          <w:p w14:paraId="165B6E44" w14:textId="77777777" w:rsidR="00351110" w:rsidRPr="00351110" w:rsidRDefault="00351110">
            <w:pPr>
              <w:jc w:val="center"/>
              <w:rPr>
                <w:rFonts w:asciiTheme="majorBidi" w:eastAsia="Times" w:hAnsiTheme="majorBidi" w:cstheme="majorBidi"/>
              </w:rPr>
              <w:pPrChange w:id="846" w:author="Celeste Baldwin" w:date="2025-06-03T12:18:00Z" w16du:dateUtc="2025-06-03T19:18:00Z">
                <w:pPr>
                  <w:framePr w:hSpace="180" w:wrap="around" w:vAnchor="text" w:hAnchor="margin" w:xAlign="center" w:y="-37"/>
                  <w:spacing w:line="480" w:lineRule="auto"/>
                  <w:jc w:val="center"/>
                </w:pPr>
              </w:pPrChange>
            </w:pPr>
          </w:p>
        </w:tc>
        <w:tc>
          <w:tcPr>
            <w:tcW w:w="2610" w:type="dxa"/>
            <w:tcPrChange w:id="847" w:author="Celeste Baldwin" w:date="2025-06-03T12:18:00Z" w16du:dateUtc="2025-06-03T19:18:00Z">
              <w:tcPr>
                <w:tcW w:w="2065" w:type="dxa"/>
              </w:tcPr>
            </w:tcPrChange>
          </w:tcPr>
          <w:p w14:paraId="4CA1DB87" w14:textId="77777777" w:rsidR="00351110" w:rsidRPr="00351110" w:rsidRDefault="00351110">
            <w:pPr>
              <w:jc w:val="center"/>
              <w:rPr>
                <w:rFonts w:asciiTheme="majorBidi" w:eastAsia="Times" w:hAnsiTheme="majorBidi" w:cstheme="majorBidi"/>
              </w:rPr>
              <w:pPrChange w:id="848" w:author="Celeste Baldwin" w:date="2025-06-03T12:18:00Z" w16du:dateUtc="2025-06-03T19:18:00Z">
                <w:pPr>
                  <w:framePr w:hSpace="180" w:wrap="around" w:vAnchor="text" w:hAnchor="margin" w:xAlign="center" w:y="-37"/>
                  <w:spacing w:line="480" w:lineRule="auto"/>
                  <w:jc w:val="center"/>
                </w:pPr>
              </w:pPrChange>
            </w:pPr>
          </w:p>
        </w:tc>
        <w:tc>
          <w:tcPr>
            <w:tcW w:w="915" w:type="dxa"/>
            <w:tcPrChange w:id="849" w:author="Celeste Baldwin" w:date="2025-06-03T12:18:00Z" w16du:dateUtc="2025-06-03T19:18:00Z">
              <w:tcPr>
                <w:tcW w:w="915" w:type="dxa"/>
              </w:tcPr>
            </w:tcPrChange>
          </w:tcPr>
          <w:p w14:paraId="786FA60D" w14:textId="77777777" w:rsidR="00351110" w:rsidRPr="00351110" w:rsidRDefault="00351110">
            <w:pPr>
              <w:jc w:val="center"/>
              <w:rPr>
                <w:rFonts w:asciiTheme="majorBidi" w:eastAsia="Times" w:hAnsiTheme="majorBidi" w:cstheme="majorBidi"/>
              </w:rPr>
              <w:pPrChange w:id="850" w:author="Celeste Baldwin" w:date="2025-06-03T12:18:00Z" w16du:dateUtc="2025-06-03T19:18:00Z">
                <w:pPr>
                  <w:framePr w:hSpace="180" w:wrap="around" w:vAnchor="text" w:hAnchor="margin" w:xAlign="center" w:y="-37"/>
                  <w:spacing w:line="480" w:lineRule="auto"/>
                  <w:jc w:val="center"/>
                </w:pPr>
              </w:pPrChange>
            </w:pPr>
          </w:p>
        </w:tc>
        <w:tc>
          <w:tcPr>
            <w:tcW w:w="1155" w:type="dxa"/>
            <w:tcPrChange w:id="851" w:author="Celeste Baldwin" w:date="2025-06-03T12:18:00Z" w16du:dateUtc="2025-06-03T19:18:00Z">
              <w:tcPr>
                <w:tcW w:w="1155" w:type="dxa"/>
              </w:tcPr>
            </w:tcPrChange>
          </w:tcPr>
          <w:p w14:paraId="6E424305" w14:textId="77777777" w:rsidR="00351110" w:rsidRPr="00351110" w:rsidRDefault="00351110">
            <w:pPr>
              <w:jc w:val="center"/>
              <w:rPr>
                <w:rFonts w:asciiTheme="majorBidi" w:eastAsia="Times" w:hAnsiTheme="majorBidi" w:cstheme="majorBidi"/>
              </w:rPr>
              <w:pPrChange w:id="852" w:author="Celeste Baldwin" w:date="2025-06-03T12:18:00Z" w16du:dateUtc="2025-06-03T19:18:00Z">
                <w:pPr>
                  <w:framePr w:hSpace="180" w:wrap="around" w:vAnchor="text" w:hAnchor="margin" w:xAlign="center" w:y="-37"/>
                  <w:spacing w:line="480" w:lineRule="auto"/>
                  <w:jc w:val="center"/>
                </w:pPr>
              </w:pPrChange>
            </w:pPr>
          </w:p>
        </w:tc>
      </w:tr>
      <w:tr w:rsidR="00351110" w:rsidRPr="00351110" w14:paraId="31373B2B" w14:textId="77777777" w:rsidTr="008D36FC">
        <w:tc>
          <w:tcPr>
            <w:tcW w:w="1345" w:type="dxa"/>
            <w:tcPrChange w:id="853" w:author="Celeste Baldwin" w:date="2025-06-03T12:18:00Z" w16du:dateUtc="2025-06-03T19:18:00Z">
              <w:tcPr>
                <w:tcW w:w="1345" w:type="dxa"/>
              </w:tcPr>
            </w:tcPrChange>
          </w:tcPr>
          <w:p w14:paraId="7351F4D6" w14:textId="77777777" w:rsidR="00351110" w:rsidRPr="00351110" w:rsidRDefault="00351110">
            <w:pPr>
              <w:jc w:val="center"/>
              <w:rPr>
                <w:rFonts w:asciiTheme="majorBidi" w:eastAsia="Times" w:hAnsiTheme="majorBidi" w:cstheme="majorBidi"/>
              </w:rPr>
              <w:pPrChange w:id="854" w:author="Celeste Baldwin" w:date="2025-06-03T12:18:00Z" w16du:dateUtc="2025-06-03T19:18:00Z">
                <w:pPr>
                  <w:framePr w:hSpace="180" w:wrap="around" w:vAnchor="text" w:hAnchor="margin" w:xAlign="center" w:y="-37"/>
                  <w:spacing w:line="480" w:lineRule="auto"/>
                  <w:jc w:val="center"/>
                </w:pPr>
              </w:pPrChange>
            </w:pPr>
            <w:r w:rsidRPr="00351110">
              <w:rPr>
                <w:rFonts w:asciiTheme="majorBidi" w:eastAsia="Times" w:hAnsiTheme="majorBidi" w:cstheme="majorBidi"/>
              </w:rPr>
              <w:t xml:space="preserve">Reflect on how my </w:t>
            </w:r>
            <w:r w:rsidRPr="00351110">
              <w:rPr>
                <w:rFonts w:asciiTheme="majorBidi" w:eastAsia="Times" w:hAnsiTheme="majorBidi" w:cstheme="majorBidi"/>
              </w:rPr>
              <w:lastRenderedPageBreak/>
              <w:t>culture informs my judgement</w:t>
            </w:r>
          </w:p>
        </w:tc>
        <w:tc>
          <w:tcPr>
            <w:tcW w:w="1890" w:type="dxa"/>
            <w:tcPrChange w:id="855" w:author="Celeste Baldwin" w:date="2025-06-03T12:18:00Z" w16du:dateUtc="2025-06-03T19:18:00Z">
              <w:tcPr>
                <w:tcW w:w="2345" w:type="dxa"/>
                <w:gridSpan w:val="2"/>
              </w:tcPr>
            </w:tcPrChange>
          </w:tcPr>
          <w:p w14:paraId="2A2AB7BF" w14:textId="77777777" w:rsidR="00351110" w:rsidRPr="00351110" w:rsidRDefault="00351110">
            <w:pPr>
              <w:rPr>
                <w:rFonts w:asciiTheme="majorBidi" w:eastAsia="Times" w:hAnsiTheme="majorBidi" w:cstheme="majorBidi"/>
              </w:rPr>
              <w:pPrChange w:id="856" w:author="Celeste Baldwin" w:date="2025-06-03T12:19:00Z" w16du:dateUtc="2025-06-03T19:19:00Z">
                <w:pPr>
                  <w:framePr w:hSpace="180" w:wrap="around" w:vAnchor="text" w:hAnchor="margin" w:xAlign="center" w:y="-37"/>
                  <w:spacing w:line="480" w:lineRule="auto"/>
                  <w:jc w:val="center"/>
                </w:pPr>
              </w:pPrChange>
            </w:pPr>
            <w:r w:rsidRPr="00351110">
              <w:rPr>
                <w:rFonts w:asciiTheme="majorBidi" w:eastAsia="Times" w:hAnsiTheme="majorBidi" w:cstheme="majorBidi"/>
              </w:rPr>
              <w:lastRenderedPageBreak/>
              <w:t xml:space="preserve">I am aware of how my cultural </w:t>
            </w:r>
            <w:r w:rsidRPr="00351110">
              <w:rPr>
                <w:rFonts w:asciiTheme="majorBidi" w:eastAsia="Times" w:hAnsiTheme="majorBidi" w:cstheme="majorBidi"/>
              </w:rPr>
              <w:lastRenderedPageBreak/>
              <w:t>perspective influences my judgment about what are ‘appropriate’, ‘normal’, or ‘admirable’ behaviors, values, and communication styles.</w:t>
            </w:r>
          </w:p>
        </w:tc>
        <w:tc>
          <w:tcPr>
            <w:tcW w:w="900" w:type="dxa"/>
            <w:tcPrChange w:id="857" w:author="Celeste Baldwin" w:date="2025-06-03T12:18:00Z" w16du:dateUtc="2025-06-03T19:18:00Z">
              <w:tcPr>
                <w:tcW w:w="990" w:type="dxa"/>
                <w:gridSpan w:val="2"/>
              </w:tcPr>
            </w:tcPrChange>
          </w:tcPr>
          <w:p w14:paraId="43D7D38F" w14:textId="77777777" w:rsidR="00351110" w:rsidRPr="00351110" w:rsidRDefault="00351110">
            <w:pPr>
              <w:jc w:val="center"/>
              <w:rPr>
                <w:rFonts w:asciiTheme="majorBidi" w:eastAsia="Times" w:hAnsiTheme="majorBidi" w:cstheme="majorBidi"/>
              </w:rPr>
              <w:pPrChange w:id="858" w:author="Celeste Baldwin" w:date="2025-06-03T12:18:00Z" w16du:dateUtc="2025-06-03T19:18:00Z">
                <w:pPr>
                  <w:framePr w:hSpace="180" w:wrap="around" w:vAnchor="text" w:hAnchor="margin" w:xAlign="center" w:y="-37"/>
                  <w:spacing w:line="480" w:lineRule="auto"/>
                  <w:jc w:val="center"/>
                </w:pPr>
              </w:pPrChange>
            </w:pPr>
          </w:p>
        </w:tc>
        <w:tc>
          <w:tcPr>
            <w:tcW w:w="2610" w:type="dxa"/>
            <w:tcPrChange w:id="859" w:author="Celeste Baldwin" w:date="2025-06-03T12:18:00Z" w16du:dateUtc="2025-06-03T19:18:00Z">
              <w:tcPr>
                <w:tcW w:w="2065" w:type="dxa"/>
              </w:tcPr>
            </w:tcPrChange>
          </w:tcPr>
          <w:p w14:paraId="49DBDF21" w14:textId="77777777" w:rsidR="00351110" w:rsidRPr="00351110" w:rsidRDefault="00351110">
            <w:pPr>
              <w:jc w:val="center"/>
              <w:rPr>
                <w:rFonts w:asciiTheme="majorBidi" w:eastAsia="Times" w:hAnsiTheme="majorBidi" w:cstheme="majorBidi"/>
              </w:rPr>
              <w:pPrChange w:id="860" w:author="Celeste Baldwin" w:date="2025-06-03T12:18:00Z" w16du:dateUtc="2025-06-03T19:18:00Z">
                <w:pPr>
                  <w:framePr w:hSpace="180" w:wrap="around" w:vAnchor="text" w:hAnchor="margin" w:xAlign="center" w:y="-37"/>
                  <w:spacing w:line="480" w:lineRule="auto"/>
                  <w:jc w:val="center"/>
                </w:pPr>
              </w:pPrChange>
            </w:pPr>
          </w:p>
        </w:tc>
        <w:tc>
          <w:tcPr>
            <w:tcW w:w="915" w:type="dxa"/>
            <w:tcPrChange w:id="861" w:author="Celeste Baldwin" w:date="2025-06-03T12:18:00Z" w16du:dateUtc="2025-06-03T19:18:00Z">
              <w:tcPr>
                <w:tcW w:w="915" w:type="dxa"/>
              </w:tcPr>
            </w:tcPrChange>
          </w:tcPr>
          <w:p w14:paraId="130BC816" w14:textId="77777777" w:rsidR="00351110" w:rsidRPr="00351110" w:rsidRDefault="00351110">
            <w:pPr>
              <w:jc w:val="center"/>
              <w:rPr>
                <w:rFonts w:asciiTheme="majorBidi" w:eastAsia="Times" w:hAnsiTheme="majorBidi" w:cstheme="majorBidi"/>
              </w:rPr>
              <w:pPrChange w:id="862" w:author="Celeste Baldwin" w:date="2025-06-03T12:18:00Z" w16du:dateUtc="2025-06-03T19:18:00Z">
                <w:pPr>
                  <w:framePr w:hSpace="180" w:wrap="around" w:vAnchor="text" w:hAnchor="margin" w:xAlign="center" w:y="-37"/>
                  <w:spacing w:line="480" w:lineRule="auto"/>
                  <w:jc w:val="center"/>
                </w:pPr>
              </w:pPrChange>
            </w:pPr>
          </w:p>
        </w:tc>
        <w:tc>
          <w:tcPr>
            <w:tcW w:w="1155" w:type="dxa"/>
            <w:tcPrChange w:id="863" w:author="Celeste Baldwin" w:date="2025-06-03T12:18:00Z" w16du:dateUtc="2025-06-03T19:18:00Z">
              <w:tcPr>
                <w:tcW w:w="1155" w:type="dxa"/>
              </w:tcPr>
            </w:tcPrChange>
          </w:tcPr>
          <w:p w14:paraId="4607B854" w14:textId="77777777" w:rsidR="00351110" w:rsidRPr="00351110" w:rsidRDefault="00351110">
            <w:pPr>
              <w:jc w:val="center"/>
              <w:rPr>
                <w:rFonts w:asciiTheme="majorBidi" w:eastAsia="Times" w:hAnsiTheme="majorBidi" w:cstheme="majorBidi"/>
              </w:rPr>
              <w:pPrChange w:id="864" w:author="Celeste Baldwin" w:date="2025-06-03T12:18:00Z" w16du:dateUtc="2025-06-03T19:18:00Z">
                <w:pPr>
                  <w:framePr w:hSpace="180" w:wrap="around" w:vAnchor="text" w:hAnchor="margin" w:xAlign="center" w:y="-37"/>
                  <w:spacing w:line="480" w:lineRule="auto"/>
                  <w:jc w:val="center"/>
                </w:pPr>
              </w:pPrChange>
            </w:pPr>
          </w:p>
        </w:tc>
      </w:tr>
      <w:tr w:rsidR="00351110" w:rsidRPr="00351110" w14:paraId="18864F68" w14:textId="77777777" w:rsidTr="008D36FC">
        <w:tc>
          <w:tcPr>
            <w:tcW w:w="1345" w:type="dxa"/>
            <w:tcPrChange w:id="865" w:author="Celeste Baldwin" w:date="2025-06-03T12:18:00Z" w16du:dateUtc="2025-06-03T19:18:00Z">
              <w:tcPr>
                <w:tcW w:w="1345" w:type="dxa"/>
              </w:tcPr>
            </w:tcPrChange>
          </w:tcPr>
          <w:p w14:paraId="2EE5B37E" w14:textId="77777777" w:rsidR="00351110" w:rsidRPr="00351110" w:rsidRDefault="00351110">
            <w:pPr>
              <w:jc w:val="center"/>
              <w:rPr>
                <w:rFonts w:asciiTheme="majorBidi" w:eastAsia="Times" w:hAnsiTheme="majorBidi" w:cstheme="majorBidi"/>
              </w:rPr>
              <w:pPrChange w:id="866" w:author="Celeste Baldwin" w:date="2025-06-03T12:18:00Z" w16du:dateUtc="2025-06-03T19:18:00Z">
                <w:pPr>
                  <w:framePr w:hSpace="180" w:wrap="around" w:vAnchor="text" w:hAnchor="margin" w:xAlign="center" w:y="-37"/>
                  <w:spacing w:line="480" w:lineRule="auto"/>
                  <w:jc w:val="center"/>
                </w:pPr>
              </w:pPrChange>
            </w:pPr>
            <w:r w:rsidRPr="00351110">
              <w:rPr>
                <w:rFonts w:asciiTheme="majorBidi" w:eastAsia="Times" w:hAnsiTheme="majorBidi" w:cstheme="majorBidi"/>
              </w:rPr>
              <w:t>Accept ambiguity</w:t>
            </w:r>
          </w:p>
        </w:tc>
        <w:tc>
          <w:tcPr>
            <w:tcW w:w="1890" w:type="dxa"/>
            <w:tcPrChange w:id="867" w:author="Celeste Baldwin" w:date="2025-06-03T12:18:00Z" w16du:dateUtc="2025-06-03T19:18:00Z">
              <w:tcPr>
                <w:tcW w:w="2345" w:type="dxa"/>
                <w:gridSpan w:val="2"/>
              </w:tcPr>
            </w:tcPrChange>
          </w:tcPr>
          <w:p w14:paraId="3D23BE91" w14:textId="77777777" w:rsidR="00351110" w:rsidRPr="00351110" w:rsidRDefault="00351110">
            <w:pPr>
              <w:rPr>
                <w:rFonts w:asciiTheme="majorBidi" w:eastAsia="Times" w:hAnsiTheme="majorBidi" w:cstheme="majorBidi"/>
              </w:rPr>
              <w:pPrChange w:id="868" w:author="Celeste Baldwin" w:date="2025-06-03T12:19:00Z" w16du:dateUtc="2025-06-03T19:19:00Z">
                <w:pPr>
                  <w:framePr w:hSpace="180" w:wrap="around" w:vAnchor="text" w:hAnchor="margin" w:xAlign="center" w:y="-37"/>
                  <w:spacing w:line="480" w:lineRule="auto"/>
                  <w:jc w:val="center"/>
                </w:pPr>
              </w:pPrChange>
            </w:pPr>
            <w:r w:rsidRPr="00351110">
              <w:rPr>
                <w:rFonts w:asciiTheme="majorBidi" w:eastAsia="Times" w:hAnsiTheme="majorBidi" w:cstheme="majorBidi"/>
              </w:rPr>
              <w:t xml:space="preserve">I accept that in cross-cultural situations, there can be uncertainty, and that can cause uneasiness. </w:t>
            </w:r>
          </w:p>
        </w:tc>
        <w:tc>
          <w:tcPr>
            <w:tcW w:w="900" w:type="dxa"/>
            <w:tcPrChange w:id="869" w:author="Celeste Baldwin" w:date="2025-06-03T12:18:00Z" w16du:dateUtc="2025-06-03T19:18:00Z">
              <w:tcPr>
                <w:tcW w:w="990" w:type="dxa"/>
                <w:gridSpan w:val="2"/>
              </w:tcPr>
            </w:tcPrChange>
          </w:tcPr>
          <w:p w14:paraId="1F5299B1" w14:textId="77777777" w:rsidR="00351110" w:rsidRPr="00351110" w:rsidRDefault="00351110">
            <w:pPr>
              <w:jc w:val="center"/>
              <w:rPr>
                <w:rFonts w:asciiTheme="majorBidi" w:eastAsia="Times" w:hAnsiTheme="majorBidi" w:cstheme="majorBidi"/>
              </w:rPr>
              <w:pPrChange w:id="870" w:author="Celeste Baldwin" w:date="2025-06-03T12:18:00Z" w16du:dateUtc="2025-06-03T19:18:00Z">
                <w:pPr>
                  <w:framePr w:hSpace="180" w:wrap="around" w:vAnchor="text" w:hAnchor="margin" w:xAlign="center" w:y="-37"/>
                  <w:spacing w:line="480" w:lineRule="auto"/>
                  <w:jc w:val="center"/>
                </w:pPr>
              </w:pPrChange>
            </w:pPr>
          </w:p>
        </w:tc>
        <w:tc>
          <w:tcPr>
            <w:tcW w:w="2610" w:type="dxa"/>
            <w:tcPrChange w:id="871" w:author="Celeste Baldwin" w:date="2025-06-03T12:18:00Z" w16du:dateUtc="2025-06-03T19:18:00Z">
              <w:tcPr>
                <w:tcW w:w="2065" w:type="dxa"/>
              </w:tcPr>
            </w:tcPrChange>
          </w:tcPr>
          <w:p w14:paraId="3EDEED0C" w14:textId="77777777" w:rsidR="00351110" w:rsidRPr="00351110" w:rsidRDefault="00351110">
            <w:pPr>
              <w:jc w:val="center"/>
              <w:rPr>
                <w:rFonts w:asciiTheme="majorBidi" w:eastAsia="Times" w:hAnsiTheme="majorBidi" w:cstheme="majorBidi"/>
              </w:rPr>
              <w:pPrChange w:id="872" w:author="Celeste Baldwin" w:date="2025-06-03T12:18:00Z" w16du:dateUtc="2025-06-03T19:18:00Z">
                <w:pPr>
                  <w:framePr w:hSpace="180" w:wrap="around" w:vAnchor="text" w:hAnchor="margin" w:xAlign="center" w:y="-37"/>
                  <w:spacing w:line="480" w:lineRule="auto"/>
                  <w:jc w:val="center"/>
                </w:pPr>
              </w:pPrChange>
            </w:pPr>
          </w:p>
        </w:tc>
        <w:tc>
          <w:tcPr>
            <w:tcW w:w="915" w:type="dxa"/>
            <w:tcPrChange w:id="873" w:author="Celeste Baldwin" w:date="2025-06-03T12:18:00Z" w16du:dateUtc="2025-06-03T19:18:00Z">
              <w:tcPr>
                <w:tcW w:w="915" w:type="dxa"/>
              </w:tcPr>
            </w:tcPrChange>
          </w:tcPr>
          <w:p w14:paraId="0938C5B9" w14:textId="77777777" w:rsidR="00351110" w:rsidRPr="00351110" w:rsidRDefault="00351110">
            <w:pPr>
              <w:jc w:val="center"/>
              <w:rPr>
                <w:rFonts w:asciiTheme="majorBidi" w:eastAsia="Times" w:hAnsiTheme="majorBidi" w:cstheme="majorBidi"/>
              </w:rPr>
              <w:pPrChange w:id="874" w:author="Celeste Baldwin" w:date="2025-06-03T12:18:00Z" w16du:dateUtc="2025-06-03T19:18:00Z">
                <w:pPr>
                  <w:framePr w:hSpace="180" w:wrap="around" w:vAnchor="text" w:hAnchor="margin" w:xAlign="center" w:y="-37"/>
                  <w:spacing w:line="480" w:lineRule="auto"/>
                  <w:jc w:val="center"/>
                </w:pPr>
              </w:pPrChange>
            </w:pPr>
          </w:p>
        </w:tc>
        <w:tc>
          <w:tcPr>
            <w:tcW w:w="1155" w:type="dxa"/>
            <w:tcPrChange w:id="875" w:author="Celeste Baldwin" w:date="2025-06-03T12:18:00Z" w16du:dateUtc="2025-06-03T19:18:00Z">
              <w:tcPr>
                <w:tcW w:w="1155" w:type="dxa"/>
              </w:tcPr>
            </w:tcPrChange>
          </w:tcPr>
          <w:p w14:paraId="6205EDF2" w14:textId="77777777" w:rsidR="00351110" w:rsidRPr="00351110" w:rsidRDefault="00351110">
            <w:pPr>
              <w:jc w:val="center"/>
              <w:rPr>
                <w:rFonts w:asciiTheme="majorBidi" w:eastAsia="Times" w:hAnsiTheme="majorBidi" w:cstheme="majorBidi"/>
              </w:rPr>
              <w:pPrChange w:id="876" w:author="Celeste Baldwin" w:date="2025-06-03T12:18:00Z" w16du:dateUtc="2025-06-03T19:18:00Z">
                <w:pPr>
                  <w:framePr w:hSpace="180" w:wrap="around" w:vAnchor="text" w:hAnchor="margin" w:xAlign="center" w:y="-37"/>
                  <w:spacing w:line="480" w:lineRule="auto"/>
                  <w:jc w:val="center"/>
                </w:pPr>
              </w:pPrChange>
            </w:pPr>
          </w:p>
        </w:tc>
      </w:tr>
      <w:tr w:rsidR="00351110" w:rsidRPr="00351110" w14:paraId="15C2048D" w14:textId="77777777" w:rsidTr="008D36FC">
        <w:tc>
          <w:tcPr>
            <w:tcW w:w="1345" w:type="dxa"/>
            <w:tcPrChange w:id="877" w:author="Celeste Baldwin" w:date="2025-06-03T12:18:00Z" w16du:dateUtc="2025-06-03T19:18:00Z">
              <w:tcPr>
                <w:tcW w:w="1345" w:type="dxa"/>
              </w:tcPr>
            </w:tcPrChange>
          </w:tcPr>
          <w:p w14:paraId="73A1113C" w14:textId="77777777" w:rsidR="00351110" w:rsidRPr="00351110" w:rsidRDefault="00351110">
            <w:pPr>
              <w:jc w:val="center"/>
              <w:rPr>
                <w:rFonts w:asciiTheme="majorBidi" w:eastAsia="Times" w:hAnsiTheme="majorBidi" w:cstheme="majorBidi"/>
              </w:rPr>
              <w:pPrChange w:id="878" w:author="Celeste Baldwin" w:date="2025-06-03T12:18:00Z" w16du:dateUtc="2025-06-03T19:18:00Z">
                <w:pPr>
                  <w:framePr w:hSpace="180" w:wrap="around" w:vAnchor="text" w:hAnchor="margin" w:xAlign="center" w:y="-37"/>
                  <w:spacing w:line="480" w:lineRule="auto"/>
                  <w:jc w:val="center"/>
                </w:pPr>
              </w:pPrChange>
            </w:pPr>
          </w:p>
        </w:tc>
        <w:tc>
          <w:tcPr>
            <w:tcW w:w="1890" w:type="dxa"/>
            <w:tcPrChange w:id="879" w:author="Celeste Baldwin" w:date="2025-06-03T12:18:00Z" w16du:dateUtc="2025-06-03T19:18:00Z">
              <w:tcPr>
                <w:tcW w:w="2345" w:type="dxa"/>
                <w:gridSpan w:val="2"/>
              </w:tcPr>
            </w:tcPrChange>
          </w:tcPr>
          <w:p w14:paraId="051F1D71" w14:textId="77777777" w:rsidR="00351110" w:rsidRPr="00351110" w:rsidRDefault="00351110">
            <w:pPr>
              <w:rPr>
                <w:rFonts w:asciiTheme="majorBidi" w:eastAsia="Times" w:hAnsiTheme="majorBidi" w:cstheme="majorBidi"/>
              </w:rPr>
              <w:pPrChange w:id="880" w:author="Celeste Baldwin" w:date="2025-06-03T12:19:00Z" w16du:dateUtc="2025-06-03T19:19:00Z">
                <w:pPr>
                  <w:framePr w:hSpace="180" w:wrap="around" w:vAnchor="text" w:hAnchor="margin" w:xAlign="center" w:y="-37"/>
                  <w:spacing w:line="480" w:lineRule="auto"/>
                  <w:jc w:val="center"/>
                </w:pPr>
              </w:pPrChange>
            </w:pPr>
            <w:r w:rsidRPr="00351110">
              <w:rPr>
                <w:rFonts w:asciiTheme="majorBidi" w:eastAsia="Times" w:hAnsiTheme="majorBidi" w:cstheme="majorBidi"/>
              </w:rPr>
              <w:t>I take the time needed to get more information in cross-cultural situations.</w:t>
            </w:r>
          </w:p>
        </w:tc>
        <w:tc>
          <w:tcPr>
            <w:tcW w:w="900" w:type="dxa"/>
            <w:tcPrChange w:id="881" w:author="Celeste Baldwin" w:date="2025-06-03T12:18:00Z" w16du:dateUtc="2025-06-03T19:18:00Z">
              <w:tcPr>
                <w:tcW w:w="990" w:type="dxa"/>
                <w:gridSpan w:val="2"/>
              </w:tcPr>
            </w:tcPrChange>
          </w:tcPr>
          <w:p w14:paraId="15B9283C" w14:textId="77777777" w:rsidR="00351110" w:rsidRPr="00351110" w:rsidRDefault="00351110">
            <w:pPr>
              <w:jc w:val="center"/>
              <w:rPr>
                <w:rFonts w:asciiTheme="majorBidi" w:eastAsia="Times" w:hAnsiTheme="majorBidi" w:cstheme="majorBidi"/>
              </w:rPr>
              <w:pPrChange w:id="882" w:author="Celeste Baldwin" w:date="2025-06-03T12:18:00Z" w16du:dateUtc="2025-06-03T19:18:00Z">
                <w:pPr>
                  <w:framePr w:hSpace="180" w:wrap="around" w:vAnchor="text" w:hAnchor="margin" w:xAlign="center" w:y="-37"/>
                  <w:spacing w:line="480" w:lineRule="auto"/>
                  <w:jc w:val="center"/>
                </w:pPr>
              </w:pPrChange>
            </w:pPr>
          </w:p>
        </w:tc>
        <w:tc>
          <w:tcPr>
            <w:tcW w:w="2610" w:type="dxa"/>
            <w:tcPrChange w:id="883" w:author="Celeste Baldwin" w:date="2025-06-03T12:18:00Z" w16du:dateUtc="2025-06-03T19:18:00Z">
              <w:tcPr>
                <w:tcW w:w="2065" w:type="dxa"/>
              </w:tcPr>
            </w:tcPrChange>
          </w:tcPr>
          <w:p w14:paraId="7B493167" w14:textId="77777777" w:rsidR="00351110" w:rsidRPr="00351110" w:rsidRDefault="00351110">
            <w:pPr>
              <w:jc w:val="center"/>
              <w:rPr>
                <w:rFonts w:asciiTheme="majorBidi" w:eastAsia="Times" w:hAnsiTheme="majorBidi" w:cstheme="majorBidi"/>
              </w:rPr>
              <w:pPrChange w:id="884" w:author="Celeste Baldwin" w:date="2025-06-03T12:18:00Z" w16du:dateUtc="2025-06-03T19:18:00Z">
                <w:pPr>
                  <w:framePr w:hSpace="180" w:wrap="around" w:vAnchor="text" w:hAnchor="margin" w:xAlign="center" w:y="-37"/>
                  <w:spacing w:line="480" w:lineRule="auto"/>
                  <w:jc w:val="center"/>
                </w:pPr>
              </w:pPrChange>
            </w:pPr>
          </w:p>
        </w:tc>
        <w:tc>
          <w:tcPr>
            <w:tcW w:w="915" w:type="dxa"/>
            <w:tcPrChange w:id="885" w:author="Celeste Baldwin" w:date="2025-06-03T12:18:00Z" w16du:dateUtc="2025-06-03T19:18:00Z">
              <w:tcPr>
                <w:tcW w:w="915" w:type="dxa"/>
              </w:tcPr>
            </w:tcPrChange>
          </w:tcPr>
          <w:p w14:paraId="41F931AE" w14:textId="77777777" w:rsidR="00351110" w:rsidRPr="00351110" w:rsidRDefault="00351110">
            <w:pPr>
              <w:jc w:val="center"/>
              <w:rPr>
                <w:rFonts w:asciiTheme="majorBidi" w:eastAsia="Times" w:hAnsiTheme="majorBidi" w:cstheme="majorBidi"/>
              </w:rPr>
              <w:pPrChange w:id="886" w:author="Celeste Baldwin" w:date="2025-06-03T12:18:00Z" w16du:dateUtc="2025-06-03T19:18:00Z">
                <w:pPr>
                  <w:framePr w:hSpace="180" w:wrap="around" w:vAnchor="text" w:hAnchor="margin" w:xAlign="center" w:y="-37"/>
                  <w:spacing w:line="480" w:lineRule="auto"/>
                  <w:jc w:val="center"/>
                </w:pPr>
              </w:pPrChange>
            </w:pPr>
          </w:p>
        </w:tc>
        <w:tc>
          <w:tcPr>
            <w:tcW w:w="1155" w:type="dxa"/>
            <w:tcPrChange w:id="887" w:author="Celeste Baldwin" w:date="2025-06-03T12:18:00Z" w16du:dateUtc="2025-06-03T19:18:00Z">
              <w:tcPr>
                <w:tcW w:w="1155" w:type="dxa"/>
              </w:tcPr>
            </w:tcPrChange>
          </w:tcPr>
          <w:p w14:paraId="0FF3C465" w14:textId="77777777" w:rsidR="00351110" w:rsidRPr="00351110" w:rsidRDefault="00351110">
            <w:pPr>
              <w:jc w:val="center"/>
              <w:rPr>
                <w:rFonts w:asciiTheme="majorBidi" w:eastAsia="Times" w:hAnsiTheme="majorBidi" w:cstheme="majorBidi"/>
              </w:rPr>
              <w:pPrChange w:id="888" w:author="Celeste Baldwin" w:date="2025-06-03T12:18:00Z" w16du:dateUtc="2025-06-03T19:18:00Z">
                <w:pPr>
                  <w:framePr w:hSpace="180" w:wrap="around" w:vAnchor="text" w:hAnchor="margin" w:xAlign="center" w:y="-37"/>
                  <w:spacing w:line="480" w:lineRule="auto"/>
                  <w:jc w:val="center"/>
                </w:pPr>
              </w:pPrChange>
            </w:pPr>
          </w:p>
        </w:tc>
      </w:tr>
      <w:tr w:rsidR="00351110" w:rsidRPr="00351110" w14:paraId="7EE69EB2" w14:textId="77777777" w:rsidTr="008D36FC">
        <w:tc>
          <w:tcPr>
            <w:tcW w:w="1345" w:type="dxa"/>
            <w:tcPrChange w:id="889" w:author="Celeste Baldwin" w:date="2025-06-03T12:18:00Z" w16du:dateUtc="2025-06-03T19:18:00Z">
              <w:tcPr>
                <w:tcW w:w="1345" w:type="dxa"/>
              </w:tcPr>
            </w:tcPrChange>
          </w:tcPr>
          <w:p w14:paraId="4F354EFE" w14:textId="77777777" w:rsidR="00351110" w:rsidRPr="00351110" w:rsidRDefault="00351110">
            <w:pPr>
              <w:jc w:val="center"/>
              <w:rPr>
                <w:rFonts w:asciiTheme="majorBidi" w:eastAsia="Times" w:hAnsiTheme="majorBidi" w:cstheme="majorBidi"/>
              </w:rPr>
              <w:pPrChange w:id="890" w:author="Celeste Baldwin" w:date="2025-06-03T12:18:00Z" w16du:dateUtc="2025-06-03T19:18:00Z">
                <w:pPr>
                  <w:framePr w:hSpace="180" w:wrap="around" w:vAnchor="text" w:hAnchor="margin" w:xAlign="center" w:y="-37"/>
                  <w:spacing w:line="480" w:lineRule="auto"/>
                  <w:jc w:val="center"/>
                </w:pPr>
              </w:pPrChange>
            </w:pPr>
            <w:r w:rsidRPr="00351110">
              <w:rPr>
                <w:rFonts w:asciiTheme="majorBidi" w:eastAsia="Times" w:hAnsiTheme="majorBidi" w:cstheme="majorBidi"/>
              </w:rPr>
              <w:t>Be curious</w:t>
            </w:r>
          </w:p>
        </w:tc>
        <w:tc>
          <w:tcPr>
            <w:tcW w:w="1890" w:type="dxa"/>
            <w:tcPrChange w:id="891" w:author="Celeste Baldwin" w:date="2025-06-03T12:18:00Z" w16du:dateUtc="2025-06-03T19:18:00Z">
              <w:tcPr>
                <w:tcW w:w="2345" w:type="dxa"/>
                <w:gridSpan w:val="2"/>
              </w:tcPr>
            </w:tcPrChange>
          </w:tcPr>
          <w:p w14:paraId="4B2441D6" w14:textId="77777777" w:rsidR="00351110" w:rsidRPr="00351110" w:rsidRDefault="00351110">
            <w:pPr>
              <w:rPr>
                <w:rFonts w:asciiTheme="majorBidi" w:eastAsia="Times" w:hAnsiTheme="majorBidi" w:cstheme="majorBidi"/>
              </w:rPr>
              <w:pPrChange w:id="892" w:author="Celeste Baldwin" w:date="2025-06-03T12:19:00Z" w16du:dateUtc="2025-06-03T19:19:00Z">
                <w:pPr>
                  <w:framePr w:hSpace="180" w:wrap="around" w:vAnchor="text" w:hAnchor="margin" w:xAlign="center" w:y="-37"/>
                  <w:spacing w:line="480" w:lineRule="auto"/>
                  <w:jc w:val="center"/>
                </w:pPr>
              </w:pPrChange>
            </w:pPr>
            <w:r w:rsidRPr="00351110">
              <w:rPr>
                <w:rFonts w:asciiTheme="majorBidi" w:eastAsia="Times" w:hAnsiTheme="majorBidi" w:cstheme="majorBidi"/>
              </w:rPr>
              <w:t>I take any opportunity to put myself in places where I can learn about difference and create relationships.</w:t>
            </w:r>
          </w:p>
        </w:tc>
        <w:tc>
          <w:tcPr>
            <w:tcW w:w="900" w:type="dxa"/>
            <w:tcPrChange w:id="893" w:author="Celeste Baldwin" w:date="2025-06-03T12:18:00Z" w16du:dateUtc="2025-06-03T19:18:00Z">
              <w:tcPr>
                <w:tcW w:w="990" w:type="dxa"/>
                <w:gridSpan w:val="2"/>
              </w:tcPr>
            </w:tcPrChange>
          </w:tcPr>
          <w:p w14:paraId="48FE873B" w14:textId="77777777" w:rsidR="00351110" w:rsidRPr="00351110" w:rsidRDefault="00351110">
            <w:pPr>
              <w:jc w:val="center"/>
              <w:rPr>
                <w:rFonts w:asciiTheme="majorBidi" w:eastAsia="Times" w:hAnsiTheme="majorBidi" w:cstheme="majorBidi"/>
              </w:rPr>
              <w:pPrChange w:id="894" w:author="Celeste Baldwin" w:date="2025-06-03T12:18:00Z" w16du:dateUtc="2025-06-03T19:18:00Z">
                <w:pPr>
                  <w:framePr w:hSpace="180" w:wrap="around" w:vAnchor="text" w:hAnchor="margin" w:xAlign="center" w:y="-37"/>
                  <w:spacing w:line="480" w:lineRule="auto"/>
                  <w:jc w:val="center"/>
                </w:pPr>
              </w:pPrChange>
            </w:pPr>
          </w:p>
        </w:tc>
        <w:tc>
          <w:tcPr>
            <w:tcW w:w="2610" w:type="dxa"/>
            <w:tcPrChange w:id="895" w:author="Celeste Baldwin" w:date="2025-06-03T12:18:00Z" w16du:dateUtc="2025-06-03T19:18:00Z">
              <w:tcPr>
                <w:tcW w:w="2065" w:type="dxa"/>
              </w:tcPr>
            </w:tcPrChange>
          </w:tcPr>
          <w:p w14:paraId="6796D020" w14:textId="77777777" w:rsidR="00351110" w:rsidRPr="00351110" w:rsidRDefault="00351110">
            <w:pPr>
              <w:jc w:val="center"/>
              <w:rPr>
                <w:rFonts w:asciiTheme="majorBidi" w:eastAsia="Times" w:hAnsiTheme="majorBidi" w:cstheme="majorBidi"/>
              </w:rPr>
              <w:pPrChange w:id="896" w:author="Celeste Baldwin" w:date="2025-06-03T12:18:00Z" w16du:dateUtc="2025-06-03T19:18:00Z">
                <w:pPr>
                  <w:framePr w:hSpace="180" w:wrap="around" w:vAnchor="text" w:hAnchor="margin" w:xAlign="center" w:y="-37"/>
                  <w:spacing w:line="480" w:lineRule="auto"/>
                  <w:jc w:val="center"/>
                </w:pPr>
              </w:pPrChange>
            </w:pPr>
          </w:p>
        </w:tc>
        <w:tc>
          <w:tcPr>
            <w:tcW w:w="915" w:type="dxa"/>
            <w:tcPrChange w:id="897" w:author="Celeste Baldwin" w:date="2025-06-03T12:18:00Z" w16du:dateUtc="2025-06-03T19:18:00Z">
              <w:tcPr>
                <w:tcW w:w="915" w:type="dxa"/>
              </w:tcPr>
            </w:tcPrChange>
          </w:tcPr>
          <w:p w14:paraId="1FBB58D5" w14:textId="77777777" w:rsidR="00351110" w:rsidRPr="00351110" w:rsidRDefault="00351110">
            <w:pPr>
              <w:jc w:val="center"/>
              <w:rPr>
                <w:rFonts w:asciiTheme="majorBidi" w:eastAsia="Times" w:hAnsiTheme="majorBidi" w:cstheme="majorBidi"/>
              </w:rPr>
              <w:pPrChange w:id="898" w:author="Celeste Baldwin" w:date="2025-06-03T12:18:00Z" w16du:dateUtc="2025-06-03T19:18:00Z">
                <w:pPr>
                  <w:framePr w:hSpace="180" w:wrap="around" w:vAnchor="text" w:hAnchor="margin" w:xAlign="center" w:y="-37"/>
                  <w:spacing w:line="480" w:lineRule="auto"/>
                  <w:jc w:val="center"/>
                </w:pPr>
              </w:pPrChange>
            </w:pPr>
          </w:p>
        </w:tc>
        <w:tc>
          <w:tcPr>
            <w:tcW w:w="1155" w:type="dxa"/>
            <w:tcPrChange w:id="899" w:author="Celeste Baldwin" w:date="2025-06-03T12:18:00Z" w16du:dateUtc="2025-06-03T19:18:00Z">
              <w:tcPr>
                <w:tcW w:w="1155" w:type="dxa"/>
              </w:tcPr>
            </w:tcPrChange>
          </w:tcPr>
          <w:p w14:paraId="714BAADC" w14:textId="77777777" w:rsidR="00351110" w:rsidRPr="00351110" w:rsidRDefault="00351110">
            <w:pPr>
              <w:jc w:val="center"/>
              <w:rPr>
                <w:rFonts w:asciiTheme="majorBidi" w:eastAsia="Times" w:hAnsiTheme="majorBidi" w:cstheme="majorBidi"/>
              </w:rPr>
              <w:pPrChange w:id="900" w:author="Celeste Baldwin" w:date="2025-06-03T12:18:00Z" w16du:dateUtc="2025-06-03T19:18:00Z">
                <w:pPr>
                  <w:framePr w:hSpace="180" w:wrap="around" w:vAnchor="text" w:hAnchor="margin" w:xAlign="center" w:y="-37"/>
                  <w:spacing w:line="480" w:lineRule="auto"/>
                  <w:jc w:val="center"/>
                </w:pPr>
              </w:pPrChange>
            </w:pPr>
          </w:p>
        </w:tc>
      </w:tr>
      <w:tr w:rsidR="00351110" w:rsidRPr="00351110" w14:paraId="1FFFF29B" w14:textId="77777777" w:rsidTr="008D36FC">
        <w:tc>
          <w:tcPr>
            <w:tcW w:w="1345" w:type="dxa"/>
            <w:tcPrChange w:id="901" w:author="Celeste Baldwin" w:date="2025-06-03T12:18:00Z" w16du:dateUtc="2025-06-03T19:18:00Z">
              <w:tcPr>
                <w:tcW w:w="1345" w:type="dxa"/>
              </w:tcPr>
            </w:tcPrChange>
          </w:tcPr>
          <w:p w14:paraId="70631EB4" w14:textId="77777777" w:rsidR="00351110" w:rsidRPr="00351110" w:rsidRDefault="00351110">
            <w:pPr>
              <w:jc w:val="center"/>
              <w:rPr>
                <w:rFonts w:asciiTheme="majorBidi" w:eastAsia="Times" w:hAnsiTheme="majorBidi" w:cstheme="majorBidi"/>
              </w:rPr>
              <w:pPrChange w:id="902" w:author="Celeste Baldwin" w:date="2025-06-03T12:18:00Z" w16du:dateUtc="2025-06-03T19:18:00Z">
                <w:pPr>
                  <w:framePr w:hSpace="180" w:wrap="around" w:vAnchor="text" w:hAnchor="margin" w:xAlign="center" w:y="-37"/>
                  <w:spacing w:line="480" w:lineRule="auto"/>
                  <w:jc w:val="center"/>
                </w:pPr>
              </w:pPrChange>
            </w:pPr>
            <w:r w:rsidRPr="00351110">
              <w:rPr>
                <w:rFonts w:asciiTheme="majorBidi" w:eastAsia="Times" w:hAnsiTheme="majorBidi" w:cstheme="majorBidi"/>
              </w:rPr>
              <w:t>Aware of racial privilege</w:t>
            </w:r>
          </w:p>
        </w:tc>
        <w:tc>
          <w:tcPr>
            <w:tcW w:w="1890" w:type="dxa"/>
            <w:tcPrChange w:id="903" w:author="Celeste Baldwin" w:date="2025-06-03T12:18:00Z" w16du:dateUtc="2025-06-03T19:18:00Z">
              <w:tcPr>
                <w:tcW w:w="2345" w:type="dxa"/>
                <w:gridSpan w:val="2"/>
              </w:tcPr>
            </w:tcPrChange>
          </w:tcPr>
          <w:p w14:paraId="259DCBF7" w14:textId="77777777" w:rsidR="00351110" w:rsidRPr="00351110" w:rsidRDefault="00351110">
            <w:pPr>
              <w:rPr>
                <w:rFonts w:asciiTheme="majorBidi" w:eastAsia="Times" w:hAnsiTheme="majorBidi" w:cstheme="majorBidi"/>
              </w:rPr>
              <w:pPrChange w:id="904" w:author="Celeste Baldwin" w:date="2025-06-03T12:19:00Z" w16du:dateUtc="2025-06-03T19:19:00Z">
                <w:pPr>
                  <w:framePr w:hSpace="180" w:wrap="around" w:vAnchor="text" w:hAnchor="margin" w:xAlign="center" w:y="-37"/>
                  <w:spacing w:line="480" w:lineRule="auto"/>
                  <w:jc w:val="center"/>
                </w:pPr>
              </w:pPrChange>
            </w:pPr>
            <w:r w:rsidRPr="00351110">
              <w:rPr>
                <w:rFonts w:asciiTheme="majorBidi" w:eastAsia="Times" w:hAnsiTheme="majorBidi" w:cstheme="majorBidi"/>
              </w:rPr>
              <w:t xml:space="preserve">I am aware that having “racial privilege” means one’s race </w:t>
            </w:r>
            <w:r w:rsidRPr="00351110">
              <w:rPr>
                <w:rFonts w:asciiTheme="majorBidi" w:eastAsia="Times" w:hAnsiTheme="majorBidi" w:cstheme="majorBidi"/>
                <w:b/>
              </w:rPr>
              <w:t xml:space="preserve">does not </w:t>
            </w:r>
            <w:r w:rsidRPr="00351110">
              <w:rPr>
                <w:rFonts w:asciiTheme="majorBidi" w:eastAsia="Times" w:hAnsiTheme="majorBidi" w:cstheme="majorBidi"/>
              </w:rPr>
              <w:t xml:space="preserve">create barriers to goal attainment or justice.  </w:t>
            </w:r>
          </w:p>
        </w:tc>
        <w:tc>
          <w:tcPr>
            <w:tcW w:w="900" w:type="dxa"/>
            <w:tcPrChange w:id="905" w:author="Celeste Baldwin" w:date="2025-06-03T12:18:00Z" w16du:dateUtc="2025-06-03T19:18:00Z">
              <w:tcPr>
                <w:tcW w:w="990" w:type="dxa"/>
                <w:gridSpan w:val="2"/>
              </w:tcPr>
            </w:tcPrChange>
          </w:tcPr>
          <w:p w14:paraId="31A67DDA" w14:textId="77777777" w:rsidR="00351110" w:rsidRPr="00351110" w:rsidRDefault="00351110">
            <w:pPr>
              <w:jc w:val="center"/>
              <w:rPr>
                <w:rFonts w:asciiTheme="majorBidi" w:eastAsia="Times" w:hAnsiTheme="majorBidi" w:cstheme="majorBidi"/>
              </w:rPr>
              <w:pPrChange w:id="906" w:author="Celeste Baldwin" w:date="2025-06-03T12:18:00Z" w16du:dateUtc="2025-06-03T19:18:00Z">
                <w:pPr>
                  <w:framePr w:hSpace="180" w:wrap="around" w:vAnchor="text" w:hAnchor="margin" w:xAlign="center" w:y="-37"/>
                  <w:spacing w:line="480" w:lineRule="auto"/>
                  <w:jc w:val="center"/>
                </w:pPr>
              </w:pPrChange>
            </w:pPr>
          </w:p>
        </w:tc>
        <w:tc>
          <w:tcPr>
            <w:tcW w:w="2610" w:type="dxa"/>
            <w:tcPrChange w:id="907" w:author="Celeste Baldwin" w:date="2025-06-03T12:18:00Z" w16du:dateUtc="2025-06-03T19:18:00Z">
              <w:tcPr>
                <w:tcW w:w="2065" w:type="dxa"/>
              </w:tcPr>
            </w:tcPrChange>
          </w:tcPr>
          <w:p w14:paraId="5B36D3BC" w14:textId="77777777" w:rsidR="00351110" w:rsidRPr="00351110" w:rsidRDefault="00351110">
            <w:pPr>
              <w:jc w:val="center"/>
              <w:rPr>
                <w:rFonts w:asciiTheme="majorBidi" w:eastAsia="Times" w:hAnsiTheme="majorBidi" w:cstheme="majorBidi"/>
              </w:rPr>
              <w:pPrChange w:id="908" w:author="Celeste Baldwin" w:date="2025-06-03T12:18:00Z" w16du:dateUtc="2025-06-03T19:18:00Z">
                <w:pPr>
                  <w:framePr w:hSpace="180" w:wrap="around" w:vAnchor="text" w:hAnchor="margin" w:xAlign="center" w:y="-37"/>
                  <w:spacing w:line="480" w:lineRule="auto"/>
                  <w:jc w:val="center"/>
                </w:pPr>
              </w:pPrChange>
            </w:pPr>
          </w:p>
        </w:tc>
        <w:tc>
          <w:tcPr>
            <w:tcW w:w="915" w:type="dxa"/>
            <w:tcPrChange w:id="909" w:author="Celeste Baldwin" w:date="2025-06-03T12:18:00Z" w16du:dateUtc="2025-06-03T19:18:00Z">
              <w:tcPr>
                <w:tcW w:w="915" w:type="dxa"/>
              </w:tcPr>
            </w:tcPrChange>
          </w:tcPr>
          <w:p w14:paraId="6165AE55" w14:textId="77777777" w:rsidR="00351110" w:rsidRPr="00351110" w:rsidRDefault="00351110">
            <w:pPr>
              <w:jc w:val="center"/>
              <w:rPr>
                <w:rFonts w:asciiTheme="majorBidi" w:eastAsia="Times" w:hAnsiTheme="majorBidi" w:cstheme="majorBidi"/>
              </w:rPr>
              <w:pPrChange w:id="910" w:author="Celeste Baldwin" w:date="2025-06-03T12:18:00Z" w16du:dateUtc="2025-06-03T19:18:00Z">
                <w:pPr>
                  <w:framePr w:hSpace="180" w:wrap="around" w:vAnchor="text" w:hAnchor="margin" w:xAlign="center" w:y="-37"/>
                  <w:spacing w:line="480" w:lineRule="auto"/>
                  <w:jc w:val="center"/>
                </w:pPr>
              </w:pPrChange>
            </w:pPr>
          </w:p>
        </w:tc>
        <w:tc>
          <w:tcPr>
            <w:tcW w:w="1155" w:type="dxa"/>
            <w:tcPrChange w:id="911" w:author="Celeste Baldwin" w:date="2025-06-03T12:18:00Z" w16du:dateUtc="2025-06-03T19:18:00Z">
              <w:tcPr>
                <w:tcW w:w="1155" w:type="dxa"/>
              </w:tcPr>
            </w:tcPrChange>
          </w:tcPr>
          <w:p w14:paraId="14DDE752" w14:textId="77777777" w:rsidR="00351110" w:rsidRPr="00351110" w:rsidRDefault="00351110">
            <w:pPr>
              <w:jc w:val="center"/>
              <w:rPr>
                <w:rFonts w:asciiTheme="majorBidi" w:eastAsia="Times" w:hAnsiTheme="majorBidi" w:cstheme="majorBidi"/>
              </w:rPr>
              <w:pPrChange w:id="912" w:author="Celeste Baldwin" w:date="2025-06-03T12:18:00Z" w16du:dateUtc="2025-06-03T19:18:00Z">
                <w:pPr>
                  <w:framePr w:hSpace="180" w:wrap="around" w:vAnchor="text" w:hAnchor="margin" w:xAlign="center" w:y="-37"/>
                  <w:spacing w:line="480" w:lineRule="auto"/>
                  <w:jc w:val="center"/>
                </w:pPr>
              </w:pPrChange>
            </w:pPr>
          </w:p>
        </w:tc>
      </w:tr>
      <w:tr w:rsidR="00351110" w:rsidRPr="00351110" w14:paraId="75A70EC6" w14:textId="77777777" w:rsidTr="008D36FC">
        <w:tc>
          <w:tcPr>
            <w:tcW w:w="1345" w:type="dxa"/>
            <w:tcPrChange w:id="913" w:author="Celeste Baldwin" w:date="2025-06-03T12:18:00Z" w16du:dateUtc="2025-06-03T19:18:00Z">
              <w:tcPr>
                <w:tcW w:w="1345" w:type="dxa"/>
              </w:tcPr>
            </w:tcPrChange>
          </w:tcPr>
          <w:p w14:paraId="390AF887" w14:textId="77777777" w:rsidR="00351110" w:rsidRPr="00351110" w:rsidRDefault="00351110">
            <w:pPr>
              <w:jc w:val="center"/>
              <w:rPr>
                <w:rFonts w:asciiTheme="majorBidi" w:eastAsia="Times" w:hAnsiTheme="majorBidi" w:cstheme="majorBidi"/>
              </w:rPr>
              <w:pPrChange w:id="914" w:author="Celeste Baldwin" w:date="2025-06-03T12:18:00Z" w16du:dateUtc="2025-06-03T19:18:00Z">
                <w:pPr>
                  <w:framePr w:hSpace="180" w:wrap="around" w:vAnchor="text" w:hAnchor="margin" w:xAlign="center" w:y="-37"/>
                  <w:spacing w:line="480" w:lineRule="auto"/>
                  <w:jc w:val="center"/>
                </w:pPr>
              </w:pPrChange>
            </w:pPr>
          </w:p>
        </w:tc>
        <w:tc>
          <w:tcPr>
            <w:tcW w:w="1890" w:type="dxa"/>
            <w:tcPrChange w:id="915" w:author="Celeste Baldwin" w:date="2025-06-03T12:18:00Z" w16du:dateUtc="2025-06-03T19:18:00Z">
              <w:tcPr>
                <w:tcW w:w="2345" w:type="dxa"/>
                <w:gridSpan w:val="2"/>
              </w:tcPr>
            </w:tcPrChange>
          </w:tcPr>
          <w:p w14:paraId="74ED332C" w14:textId="77777777" w:rsidR="00351110" w:rsidRPr="00351110" w:rsidRDefault="00351110">
            <w:pPr>
              <w:rPr>
                <w:rFonts w:asciiTheme="majorBidi" w:eastAsia="Times" w:hAnsiTheme="majorBidi" w:cstheme="majorBidi"/>
              </w:rPr>
              <w:pPrChange w:id="916" w:author="Celeste Baldwin" w:date="2025-06-03T12:19:00Z" w16du:dateUtc="2025-06-03T19:19:00Z">
                <w:pPr>
                  <w:framePr w:hSpace="180" w:wrap="around" w:vAnchor="text" w:hAnchor="margin" w:xAlign="center" w:y="-37"/>
                  <w:spacing w:line="480" w:lineRule="auto"/>
                  <w:jc w:val="center"/>
                </w:pPr>
              </w:pPrChange>
            </w:pPr>
            <w:r w:rsidRPr="00351110">
              <w:rPr>
                <w:rFonts w:asciiTheme="majorBidi" w:eastAsia="Times" w:hAnsiTheme="majorBidi" w:cstheme="majorBidi"/>
              </w:rPr>
              <w:t xml:space="preserve">Those who are perceived as having racial privilege may also be perceived as having certain </w:t>
            </w:r>
            <w:r w:rsidRPr="00351110">
              <w:rPr>
                <w:rFonts w:asciiTheme="majorBidi" w:eastAsia="Times" w:hAnsiTheme="majorBidi" w:cstheme="majorBidi"/>
              </w:rPr>
              <w:lastRenderedPageBreak/>
              <w:t>advantages and benefits when compared to those who are perceived as not having racial privilege.</w:t>
            </w:r>
          </w:p>
        </w:tc>
        <w:tc>
          <w:tcPr>
            <w:tcW w:w="900" w:type="dxa"/>
            <w:tcPrChange w:id="917" w:author="Celeste Baldwin" w:date="2025-06-03T12:18:00Z" w16du:dateUtc="2025-06-03T19:18:00Z">
              <w:tcPr>
                <w:tcW w:w="990" w:type="dxa"/>
                <w:gridSpan w:val="2"/>
              </w:tcPr>
            </w:tcPrChange>
          </w:tcPr>
          <w:p w14:paraId="4AD120E9" w14:textId="77777777" w:rsidR="00351110" w:rsidRPr="00351110" w:rsidRDefault="00351110">
            <w:pPr>
              <w:jc w:val="center"/>
              <w:rPr>
                <w:rFonts w:asciiTheme="majorBidi" w:eastAsia="Times" w:hAnsiTheme="majorBidi" w:cstheme="majorBidi"/>
              </w:rPr>
              <w:pPrChange w:id="918" w:author="Celeste Baldwin" w:date="2025-06-03T12:18:00Z" w16du:dateUtc="2025-06-03T19:18:00Z">
                <w:pPr>
                  <w:framePr w:hSpace="180" w:wrap="around" w:vAnchor="text" w:hAnchor="margin" w:xAlign="center" w:y="-37"/>
                  <w:spacing w:line="480" w:lineRule="auto"/>
                  <w:jc w:val="center"/>
                </w:pPr>
              </w:pPrChange>
            </w:pPr>
          </w:p>
        </w:tc>
        <w:tc>
          <w:tcPr>
            <w:tcW w:w="2610" w:type="dxa"/>
            <w:tcPrChange w:id="919" w:author="Celeste Baldwin" w:date="2025-06-03T12:18:00Z" w16du:dateUtc="2025-06-03T19:18:00Z">
              <w:tcPr>
                <w:tcW w:w="2065" w:type="dxa"/>
              </w:tcPr>
            </w:tcPrChange>
          </w:tcPr>
          <w:p w14:paraId="53E86349" w14:textId="77777777" w:rsidR="00351110" w:rsidRPr="00351110" w:rsidRDefault="00351110">
            <w:pPr>
              <w:jc w:val="center"/>
              <w:rPr>
                <w:rFonts w:asciiTheme="majorBidi" w:eastAsia="Times" w:hAnsiTheme="majorBidi" w:cstheme="majorBidi"/>
              </w:rPr>
              <w:pPrChange w:id="920" w:author="Celeste Baldwin" w:date="2025-06-03T12:18:00Z" w16du:dateUtc="2025-06-03T19:18:00Z">
                <w:pPr>
                  <w:framePr w:hSpace="180" w:wrap="around" w:vAnchor="text" w:hAnchor="margin" w:xAlign="center" w:y="-37"/>
                  <w:spacing w:line="480" w:lineRule="auto"/>
                  <w:jc w:val="center"/>
                </w:pPr>
              </w:pPrChange>
            </w:pPr>
          </w:p>
        </w:tc>
        <w:tc>
          <w:tcPr>
            <w:tcW w:w="915" w:type="dxa"/>
            <w:tcPrChange w:id="921" w:author="Celeste Baldwin" w:date="2025-06-03T12:18:00Z" w16du:dateUtc="2025-06-03T19:18:00Z">
              <w:tcPr>
                <w:tcW w:w="915" w:type="dxa"/>
              </w:tcPr>
            </w:tcPrChange>
          </w:tcPr>
          <w:p w14:paraId="1535BCCA" w14:textId="77777777" w:rsidR="00351110" w:rsidRPr="00351110" w:rsidRDefault="00351110">
            <w:pPr>
              <w:jc w:val="center"/>
              <w:rPr>
                <w:rFonts w:asciiTheme="majorBidi" w:eastAsia="Times" w:hAnsiTheme="majorBidi" w:cstheme="majorBidi"/>
              </w:rPr>
              <w:pPrChange w:id="922" w:author="Celeste Baldwin" w:date="2025-06-03T12:18:00Z" w16du:dateUtc="2025-06-03T19:18:00Z">
                <w:pPr>
                  <w:framePr w:hSpace="180" w:wrap="around" w:vAnchor="text" w:hAnchor="margin" w:xAlign="center" w:y="-37"/>
                  <w:spacing w:line="480" w:lineRule="auto"/>
                  <w:jc w:val="center"/>
                </w:pPr>
              </w:pPrChange>
            </w:pPr>
          </w:p>
        </w:tc>
        <w:tc>
          <w:tcPr>
            <w:tcW w:w="1155" w:type="dxa"/>
            <w:tcPrChange w:id="923" w:author="Celeste Baldwin" w:date="2025-06-03T12:18:00Z" w16du:dateUtc="2025-06-03T19:18:00Z">
              <w:tcPr>
                <w:tcW w:w="1155" w:type="dxa"/>
              </w:tcPr>
            </w:tcPrChange>
          </w:tcPr>
          <w:p w14:paraId="49985FFB" w14:textId="77777777" w:rsidR="00351110" w:rsidRPr="00351110" w:rsidRDefault="00351110">
            <w:pPr>
              <w:jc w:val="center"/>
              <w:rPr>
                <w:rFonts w:asciiTheme="majorBidi" w:eastAsia="Times" w:hAnsiTheme="majorBidi" w:cstheme="majorBidi"/>
              </w:rPr>
              <w:pPrChange w:id="924" w:author="Celeste Baldwin" w:date="2025-06-03T12:18:00Z" w16du:dateUtc="2025-06-03T19:18:00Z">
                <w:pPr>
                  <w:framePr w:hSpace="180" w:wrap="around" w:vAnchor="text" w:hAnchor="margin" w:xAlign="center" w:y="-37"/>
                  <w:spacing w:line="480" w:lineRule="auto"/>
                  <w:jc w:val="center"/>
                </w:pPr>
              </w:pPrChange>
            </w:pPr>
          </w:p>
        </w:tc>
      </w:tr>
      <w:tr w:rsidR="00351110" w:rsidRPr="00351110" w14:paraId="0B320136" w14:textId="77777777" w:rsidTr="008D36FC">
        <w:tc>
          <w:tcPr>
            <w:tcW w:w="1345" w:type="dxa"/>
            <w:tcPrChange w:id="925" w:author="Celeste Baldwin" w:date="2025-06-03T12:18:00Z" w16du:dateUtc="2025-06-03T19:18:00Z">
              <w:tcPr>
                <w:tcW w:w="1345" w:type="dxa"/>
              </w:tcPr>
            </w:tcPrChange>
          </w:tcPr>
          <w:p w14:paraId="24EEC608" w14:textId="77777777" w:rsidR="00351110" w:rsidRPr="00351110" w:rsidRDefault="00351110">
            <w:pPr>
              <w:jc w:val="center"/>
              <w:rPr>
                <w:rFonts w:asciiTheme="majorBidi" w:eastAsia="Times" w:hAnsiTheme="majorBidi" w:cstheme="majorBidi"/>
              </w:rPr>
              <w:pPrChange w:id="926" w:author="Celeste Baldwin" w:date="2025-06-03T12:18:00Z" w16du:dateUtc="2025-06-03T19:18:00Z">
                <w:pPr>
                  <w:framePr w:hSpace="180" w:wrap="around" w:vAnchor="text" w:hAnchor="margin" w:xAlign="center" w:y="-37"/>
                  <w:spacing w:line="480" w:lineRule="auto"/>
                  <w:jc w:val="center"/>
                </w:pPr>
              </w:pPrChange>
            </w:pPr>
          </w:p>
        </w:tc>
        <w:tc>
          <w:tcPr>
            <w:tcW w:w="1890" w:type="dxa"/>
            <w:tcPrChange w:id="927" w:author="Celeste Baldwin" w:date="2025-06-03T12:18:00Z" w16du:dateUtc="2025-06-03T19:18:00Z">
              <w:tcPr>
                <w:tcW w:w="2345" w:type="dxa"/>
                <w:gridSpan w:val="2"/>
              </w:tcPr>
            </w:tcPrChange>
          </w:tcPr>
          <w:p w14:paraId="772FDD5F" w14:textId="77777777" w:rsidR="00351110" w:rsidRPr="00351110" w:rsidRDefault="00351110">
            <w:pPr>
              <w:rPr>
                <w:rFonts w:asciiTheme="majorBidi" w:eastAsia="Times" w:hAnsiTheme="majorBidi" w:cstheme="majorBidi"/>
              </w:rPr>
              <w:pPrChange w:id="928" w:author="Celeste Baldwin" w:date="2025-06-03T12:19:00Z" w16du:dateUtc="2025-06-03T19:19:00Z">
                <w:pPr>
                  <w:framePr w:hSpace="180" w:wrap="around" w:vAnchor="text" w:hAnchor="margin" w:xAlign="center" w:y="-37"/>
                  <w:spacing w:line="480" w:lineRule="auto"/>
                  <w:jc w:val="center"/>
                </w:pPr>
              </w:pPrChange>
            </w:pPr>
          </w:p>
        </w:tc>
        <w:tc>
          <w:tcPr>
            <w:tcW w:w="900" w:type="dxa"/>
            <w:tcPrChange w:id="929" w:author="Celeste Baldwin" w:date="2025-06-03T12:18:00Z" w16du:dateUtc="2025-06-03T19:18:00Z">
              <w:tcPr>
                <w:tcW w:w="990" w:type="dxa"/>
                <w:gridSpan w:val="2"/>
              </w:tcPr>
            </w:tcPrChange>
          </w:tcPr>
          <w:p w14:paraId="024C75C2" w14:textId="77777777" w:rsidR="00351110" w:rsidRPr="00351110" w:rsidRDefault="00351110">
            <w:pPr>
              <w:jc w:val="center"/>
              <w:rPr>
                <w:rFonts w:asciiTheme="majorBidi" w:eastAsia="Times" w:hAnsiTheme="majorBidi" w:cstheme="majorBidi"/>
              </w:rPr>
              <w:pPrChange w:id="930" w:author="Celeste Baldwin" w:date="2025-06-03T12:18:00Z" w16du:dateUtc="2025-06-03T19:18:00Z">
                <w:pPr>
                  <w:framePr w:hSpace="180" w:wrap="around" w:vAnchor="text" w:hAnchor="margin" w:xAlign="center" w:y="-37"/>
                  <w:spacing w:line="480" w:lineRule="auto"/>
                  <w:jc w:val="center"/>
                </w:pPr>
              </w:pPrChange>
            </w:pPr>
            <w:r w:rsidRPr="00351110">
              <w:rPr>
                <w:rFonts w:asciiTheme="majorBidi" w:eastAsia="Times" w:hAnsiTheme="majorBidi" w:cstheme="majorBidi"/>
              </w:rPr>
              <w:t>1 pt x</w:t>
            </w:r>
          </w:p>
        </w:tc>
        <w:tc>
          <w:tcPr>
            <w:tcW w:w="2610" w:type="dxa"/>
            <w:tcPrChange w:id="931" w:author="Celeste Baldwin" w:date="2025-06-03T12:18:00Z" w16du:dateUtc="2025-06-03T19:18:00Z">
              <w:tcPr>
                <w:tcW w:w="2065" w:type="dxa"/>
              </w:tcPr>
            </w:tcPrChange>
          </w:tcPr>
          <w:p w14:paraId="4A4E4AD9" w14:textId="77777777" w:rsidR="00351110" w:rsidRPr="00351110" w:rsidRDefault="00351110">
            <w:pPr>
              <w:jc w:val="center"/>
              <w:rPr>
                <w:rFonts w:asciiTheme="majorBidi" w:eastAsia="Times" w:hAnsiTheme="majorBidi" w:cstheme="majorBidi"/>
              </w:rPr>
              <w:pPrChange w:id="932" w:author="Celeste Baldwin" w:date="2025-06-03T12:18:00Z" w16du:dateUtc="2025-06-03T19:18:00Z">
                <w:pPr>
                  <w:framePr w:hSpace="180" w:wrap="around" w:vAnchor="text" w:hAnchor="margin" w:xAlign="center" w:y="-37"/>
                  <w:spacing w:line="480" w:lineRule="auto"/>
                  <w:jc w:val="center"/>
                </w:pPr>
              </w:pPrChange>
            </w:pPr>
            <w:r w:rsidRPr="00351110">
              <w:rPr>
                <w:rFonts w:asciiTheme="majorBidi" w:eastAsia="Times" w:hAnsiTheme="majorBidi" w:cstheme="majorBidi"/>
              </w:rPr>
              <w:t>2 pt x</w:t>
            </w:r>
          </w:p>
        </w:tc>
        <w:tc>
          <w:tcPr>
            <w:tcW w:w="915" w:type="dxa"/>
            <w:tcPrChange w:id="933" w:author="Celeste Baldwin" w:date="2025-06-03T12:18:00Z" w16du:dateUtc="2025-06-03T19:18:00Z">
              <w:tcPr>
                <w:tcW w:w="915" w:type="dxa"/>
              </w:tcPr>
            </w:tcPrChange>
          </w:tcPr>
          <w:p w14:paraId="389A4997" w14:textId="77777777" w:rsidR="00351110" w:rsidRPr="00351110" w:rsidRDefault="00351110">
            <w:pPr>
              <w:jc w:val="center"/>
              <w:rPr>
                <w:rFonts w:asciiTheme="majorBidi" w:eastAsia="Times" w:hAnsiTheme="majorBidi" w:cstheme="majorBidi"/>
              </w:rPr>
              <w:pPrChange w:id="934" w:author="Celeste Baldwin" w:date="2025-06-03T12:18:00Z" w16du:dateUtc="2025-06-03T19:18:00Z">
                <w:pPr>
                  <w:framePr w:hSpace="180" w:wrap="around" w:vAnchor="text" w:hAnchor="margin" w:xAlign="center" w:y="-37"/>
                  <w:spacing w:line="480" w:lineRule="auto"/>
                  <w:jc w:val="center"/>
                </w:pPr>
              </w:pPrChange>
            </w:pPr>
            <w:r w:rsidRPr="00351110">
              <w:rPr>
                <w:rFonts w:asciiTheme="majorBidi" w:eastAsia="Times" w:hAnsiTheme="majorBidi" w:cstheme="majorBidi"/>
              </w:rPr>
              <w:t>3 pt x</w:t>
            </w:r>
          </w:p>
        </w:tc>
        <w:tc>
          <w:tcPr>
            <w:tcW w:w="1155" w:type="dxa"/>
            <w:tcPrChange w:id="935" w:author="Celeste Baldwin" w:date="2025-06-03T12:18:00Z" w16du:dateUtc="2025-06-03T19:18:00Z">
              <w:tcPr>
                <w:tcW w:w="1155" w:type="dxa"/>
              </w:tcPr>
            </w:tcPrChange>
          </w:tcPr>
          <w:p w14:paraId="1205FFC6" w14:textId="77777777" w:rsidR="00351110" w:rsidRPr="00351110" w:rsidRDefault="00351110">
            <w:pPr>
              <w:jc w:val="center"/>
              <w:rPr>
                <w:rFonts w:asciiTheme="majorBidi" w:eastAsia="Times" w:hAnsiTheme="majorBidi" w:cstheme="majorBidi"/>
              </w:rPr>
              <w:pPrChange w:id="936" w:author="Celeste Baldwin" w:date="2025-06-03T12:18:00Z" w16du:dateUtc="2025-06-03T19:18:00Z">
                <w:pPr>
                  <w:framePr w:hSpace="180" w:wrap="around" w:vAnchor="text" w:hAnchor="margin" w:xAlign="center" w:y="-37"/>
                  <w:spacing w:line="480" w:lineRule="auto"/>
                  <w:jc w:val="center"/>
                </w:pPr>
              </w:pPrChange>
            </w:pPr>
            <w:r w:rsidRPr="00351110">
              <w:rPr>
                <w:rFonts w:asciiTheme="majorBidi" w:eastAsia="Times" w:hAnsiTheme="majorBidi" w:cstheme="majorBidi"/>
              </w:rPr>
              <w:t>4 pt x</w:t>
            </w:r>
          </w:p>
        </w:tc>
      </w:tr>
    </w:tbl>
    <w:p w14:paraId="18652386"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br w:type="page"/>
      </w:r>
    </w:p>
    <w:tbl>
      <w:tblPr>
        <w:tblStyle w:val="TableGrid"/>
        <w:tblpPr w:leftFromText="180" w:rightFromText="180" w:vertAnchor="text" w:horzAnchor="margin" w:tblpY="164"/>
        <w:tblW w:w="8545" w:type="dxa"/>
        <w:tblLayout w:type="fixed"/>
        <w:tblLook w:val="04A0" w:firstRow="1" w:lastRow="0" w:firstColumn="1" w:lastColumn="0" w:noHBand="0" w:noVBand="1"/>
        <w:tblPrChange w:id="937" w:author="Celeste Baldwin" w:date="2025-06-03T12:21:00Z" w16du:dateUtc="2025-06-03T19:21:00Z">
          <w:tblPr>
            <w:tblStyle w:val="TableGrid"/>
            <w:tblpPr w:leftFromText="180" w:rightFromText="180" w:vertAnchor="text" w:horzAnchor="margin" w:tblpY="164"/>
            <w:tblW w:w="8545" w:type="dxa"/>
            <w:tblLayout w:type="fixed"/>
            <w:tblLook w:val="04A0" w:firstRow="1" w:lastRow="0" w:firstColumn="1" w:lastColumn="0" w:noHBand="0" w:noVBand="1"/>
          </w:tblPr>
        </w:tblPrChange>
      </w:tblPr>
      <w:tblGrid>
        <w:gridCol w:w="1525"/>
        <w:gridCol w:w="1800"/>
        <w:gridCol w:w="990"/>
        <w:gridCol w:w="1620"/>
        <w:gridCol w:w="1440"/>
        <w:gridCol w:w="1170"/>
        <w:tblGridChange w:id="938">
          <w:tblGrid>
            <w:gridCol w:w="1525"/>
            <w:gridCol w:w="1080"/>
            <w:gridCol w:w="270"/>
            <w:gridCol w:w="450"/>
            <w:gridCol w:w="540"/>
            <w:gridCol w:w="450"/>
            <w:gridCol w:w="1260"/>
            <w:gridCol w:w="360"/>
            <w:gridCol w:w="1350"/>
            <w:gridCol w:w="90"/>
            <w:gridCol w:w="1170"/>
          </w:tblGrid>
        </w:tblGridChange>
      </w:tblGrid>
      <w:tr w:rsidR="008D36FC" w:rsidRPr="00351110" w14:paraId="4245BF99" w14:textId="77777777" w:rsidTr="008D36FC">
        <w:tc>
          <w:tcPr>
            <w:tcW w:w="1525" w:type="dxa"/>
            <w:shd w:val="clear" w:color="auto" w:fill="C4BC96" w:themeFill="background2" w:themeFillShade="BF"/>
            <w:tcPrChange w:id="939" w:author="Celeste Baldwin" w:date="2025-06-03T12:21:00Z" w16du:dateUtc="2025-06-03T19:21:00Z">
              <w:tcPr>
                <w:tcW w:w="1525" w:type="dxa"/>
                <w:shd w:val="clear" w:color="auto" w:fill="C4BC96" w:themeFill="background2" w:themeFillShade="BF"/>
              </w:tcPr>
            </w:tcPrChange>
          </w:tcPr>
          <w:p w14:paraId="7B109A47" w14:textId="77777777" w:rsidR="00351110" w:rsidRPr="00351110" w:rsidRDefault="00351110">
            <w:pPr>
              <w:jc w:val="center"/>
              <w:rPr>
                <w:rFonts w:asciiTheme="majorBidi" w:eastAsia="Times" w:hAnsiTheme="majorBidi" w:cstheme="majorBidi"/>
                <w:b/>
              </w:rPr>
              <w:pPrChange w:id="940" w:author="Celeste Baldwin" w:date="2025-06-03T12:20:00Z" w16du:dateUtc="2025-06-03T19:20:00Z">
                <w:pPr>
                  <w:framePr w:hSpace="180" w:wrap="around" w:vAnchor="text" w:hAnchor="margin" w:y="164"/>
                  <w:spacing w:line="480" w:lineRule="auto"/>
                  <w:jc w:val="center"/>
                </w:pPr>
              </w:pPrChange>
            </w:pPr>
            <w:r w:rsidRPr="00351110">
              <w:rPr>
                <w:rFonts w:asciiTheme="majorBidi" w:eastAsia="Times" w:hAnsiTheme="majorBidi" w:cstheme="majorBidi"/>
                <w:b/>
              </w:rPr>
              <w:lastRenderedPageBreak/>
              <w:t>Knowledge</w:t>
            </w:r>
          </w:p>
        </w:tc>
        <w:tc>
          <w:tcPr>
            <w:tcW w:w="1800" w:type="dxa"/>
            <w:shd w:val="clear" w:color="auto" w:fill="C4BC96" w:themeFill="background2" w:themeFillShade="BF"/>
            <w:tcPrChange w:id="941" w:author="Celeste Baldwin" w:date="2025-06-03T12:21:00Z" w16du:dateUtc="2025-06-03T19:21:00Z">
              <w:tcPr>
                <w:tcW w:w="1080" w:type="dxa"/>
                <w:shd w:val="clear" w:color="auto" w:fill="C4BC96" w:themeFill="background2" w:themeFillShade="BF"/>
              </w:tcPr>
            </w:tcPrChange>
          </w:tcPr>
          <w:p w14:paraId="46FB8463" w14:textId="3DA059FA" w:rsidR="00351110" w:rsidRPr="008D36FC" w:rsidRDefault="008D36FC">
            <w:pPr>
              <w:rPr>
                <w:rFonts w:asciiTheme="majorBidi" w:eastAsia="Times" w:hAnsiTheme="majorBidi" w:cstheme="majorBidi"/>
                <w:b/>
                <w:bCs/>
                <w:rPrChange w:id="942" w:author="Celeste Baldwin" w:date="2025-06-03T12:20:00Z" w16du:dateUtc="2025-06-03T19:20:00Z">
                  <w:rPr>
                    <w:rFonts w:asciiTheme="majorBidi" w:eastAsia="Times" w:hAnsiTheme="majorBidi" w:cstheme="majorBidi"/>
                  </w:rPr>
                </w:rPrChange>
              </w:rPr>
              <w:pPrChange w:id="943" w:author="Celeste Baldwin" w:date="2025-06-03T12:20:00Z" w16du:dateUtc="2025-06-03T19:20:00Z">
                <w:pPr>
                  <w:framePr w:hSpace="180" w:wrap="around" w:vAnchor="text" w:hAnchor="margin" w:y="164"/>
                  <w:spacing w:line="480" w:lineRule="auto"/>
                  <w:jc w:val="center"/>
                </w:pPr>
              </w:pPrChange>
            </w:pPr>
            <w:ins w:id="944" w:author="Celeste Baldwin" w:date="2025-06-03T12:20:00Z" w16du:dateUtc="2025-06-03T19:20:00Z">
              <w:r w:rsidRPr="008D36FC">
                <w:rPr>
                  <w:rFonts w:asciiTheme="majorBidi" w:eastAsia="Times" w:hAnsiTheme="majorBidi" w:cstheme="majorBidi"/>
                  <w:b/>
                  <w:bCs/>
                  <w:rPrChange w:id="945" w:author="Celeste Baldwin" w:date="2025-06-03T12:20:00Z" w16du:dateUtc="2025-06-03T19:20:00Z">
                    <w:rPr>
                      <w:rFonts w:asciiTheme="majorBidi" w:eastAsia="Times" w:hAnsiTheme="majorBidi" w:cstheme="majorBidi"/>
                    </w:rPr>
                  </w:rPrChange>
                </w:rPr>
                <w:t>Statement</w:t>
              </w:r>
            </w:ins>
          </w:p>
        </w:tc>
        <w:tc>
          <w:tcPr>
            <w:tcW w:w="990" w:type="dxa"/>
            <w:shd w:val="clear" w:color="auto" w:fill="C4BC96" w:themeFill="background2" w:themeFillShade="BF"/>
            <w:tcPrChange w:id="946" w:author="Celeste Baldwin" w:date="2025-06-03T12:21:00Z" w16du:dateUtc="2025-06-03T19:21:00Z">
              <w:tcPr>
                <w:tcW w:w="1260" w:type="dxa"/>
                <w:gridSpan w:val="3"/>
                <w:shd w:val="clear" w:color="auto" w:fill="C4BC96" w:themeFill="background2" w:themeFillShade="BF"/>
              </w:tcPr>
            </w:tcPrChange>
          </w:tcPr>
          <w:p w14:paraId="3A12A7B3" w14:textId="77777777" w:rsidR="00351110" w:rsidRPr="00351110" w:rsidRDefault="00351110">
            <w:pPr>
              <w:jc w:val="center"/>
              <w:rPr>
                <w:rFonts w:asciiTheme="majorBidi" w:eastAsia="Times" w:hAnsiTheme="majorBidi" w:cstheme="majorBidi"/>
                <w:b/>
                <w:bCs/>
              </w:rPr>
              <w:pPrChange w:id="947" w:author="Celeste Baldwin" w:date="2025-06-03T12:20:00Z" w16du:dateUtc="2025-06-03T19:20:00Z">
                <w:pPr>
                  <w:framePr w:hSpace="180" w:wrap="around" w:vAnchor="text" w:hAnchor="margin" w:y="164"/>
                  <w:spacing w:line="480" w:lineRule="auto"/>
                  <w:jc w:val="center"/>
                </w:pPr>
              </w:pPrChange>
            </w:pPr>
            <w:r w:rsidRPr="00351110">
              <w:rPr>
                <w:rFonts w:asciiTheme="majorBidi" w:eastAsia="Times" w:hAnsiTheme="majorBidi" w:cstheme="majorBidi"/>
                <w:b/>
                <w:bCs/>
              </w:rPr>
              <w:t>Never</w:t>
            </w:r>
          </w:p>
        </w:tc>
        <w:tc>
          <w:tcPr>
            <w:tcW w:w="1620" w:type="dxa"/>
            <w:shd w:val="clear" w:color="auto" w:fill="C4BC96" w:themeFill="background2" w:themeFillShade="BF"/>
            <w:tcPrChange w:id="948" w:author="Celeste Baldwin" w:date="2025-06-03T12:21:00Z" w16du:dateUtc="2025-06-03T19:21:00Z">
              <w:tcPr>
                <w:tcW w:w="1710" w:type="dxa"/>
                <w:gridSpan w:val="2"/>
                <w:shd w:val="clear" w:color="auto" w:fill="C4BC96" w:themeFill="background2" w:themeFillShade="BF"/>
              </w:tcPr>
            </w:tcPrChange>
          </w:tcPr>
          <w:p w14:paraId="22701E1B" w14:textId="77777777" w:rsidR="008D36FC" w:rsidRDefault="00351110">
            <w:pPr>
              <w:jc w:val="center"/>
              <w:rPr>
                <w:ins w:id="949" w:author="Celeste Baldwin" w:date="2025-06-03T12:19:00Z" w16du:dateUtc="2025-06-03T19:19:00Z"/>
                <w:rFonts w:asciiTheme="majorBidi" w:eastAsia="Times" w:hAnsiTheme="majorBidi" w:cstheme="majorBidi"/>
                <w:b/>
                <w:bCs/>
              </w:rPr>
              <w:pPrChange w:id="950" w:author="Celeste Baldwin" w:date="2025-06-03T12:20:00Z" w16du:dateUtc="2025-06-03T19:20:00Z">
                <w:pPr>
                  <w:framePr w:hSpace="180" w:wrap="around" w:vAnchor="text" w:hAnchor="margin" w:y="164"/>
                  <w:spacing w:line="480" w:lineRule="auto"/>
                  <w:jc w:val="center"/>
                </w:pPr>
              </w:pPrChange>
            </w:pPr>
            <w:r w:rsidRPr="00351110">
              <w:rPr>
                <w:rFonts w:asciiTheme="majorBidi" w:eastAsia="Times" w:hAnsiTheme="majorBidi" w:cstheme="majorBidi"/>
                <w:b/>
                <w:bCs/>
              </w:rPr>
              <w:t>Sometime</w:t>
            </w:r>
            <w:ins w:id="951" w:author="Celeste Baldwin" w:date="2025-06-03T12:19:00Z" w16du:dateUtc="2025-06-03T19:19:00Z">
              <w:r w:rsidR="008D36FC">
                <w:rPr>
                  <w:rFonts w:asciiTheme="majorBidi" w:eastAsia="Times" w:hAnsiTheme="majorBidi" w:cstheme="majorBidi"/>
                  <w:b/>
                  <w:bCs/>
                </w:rPr>
                <w:t>s</w:t>
              </w:r>
            </w:ins>
          </w:p>
          <w:p w14:paraId="78B860C8" w14:textId="4494FB0E" w:rsidR="00351110" w:rsidRPr="00351110" w:rsidRDefault="00351110">
            <w:pPr>
              <w:jc w:val="center"/>
              <w:rPr>
                <w:rFonts w:asciiTheme="majorBidi" w:eastAsia="Times" w:hAnsiTheme="majorBidi" w:cstheme="majorBidi"/>
                <w:b/>
                <w:bCs/>
              </w:rPr>
              <w:pPrChange w:id="952" w:author="Celeste Baldwin" w:date="2025-06-03T12:20:00Z" w16du:dateUtc="2025-06-03T19:20:00Z">
                <w:pPr>
                  <w:framePr w:hSpace="180" w:wrap="around" w:vAnchor="text" w:hAnchor="margin" w:y="164"/>
                  <w:spacing w:line="480" w:lineRule="auto"/>
                  <w:jc w:val="center"/>
                </w:pPr>
              </w:pPrChange>
            </w:pPr>
            <w:del w:id="953" w:author="Celeste Baldwin" w:date="2025-06-03T12:19:00Z" w16du:dateUtc="2025-06-03T19:19:00Z">
              <w:r w:rsidRPr="00351110" w:rsidDel="008D36FC">
                <w:rPr>
                  <w:rFonts w:asciiTheme="majorBidi" w:eastAsia="Times" w:hAnsiTheme="majorBidi" w:cstheme="majorBidi"/>
                  <w:b/>
                  <w:bCs/>
                </w:rPr>
                <w:delText>/</w:delText>
              </w:r>
            </w:del>
            <w:r w:rsidRPr="00351110">
              <w:rPr>
                <w:rFonts w:asciiTheme="majorBidi" w:eastAsia="Times" w:hAnsiTheme="majorBidi" w:cstheme="majorBidi"/>
                <w:b/>
                <w:bCs/>
              </w:rPr>
              <w:t>occasionally</w:t>
            </w:r>
          </w:p>
        </w:tc>
        <w:tc>
          <w:tcPr>
            <w:tcW w:w="1440" w:type="dxa"/>
            <w:shd w:val="clear" w:color="auto" w:fill="C4BC96" w:themeFill="background2" w:themeFillShade="BF"/>
            <w:tcPrChange w:id="954" w:author="Celeste Baldwin" w:date="2025-06-03T12:21:00Z" w16du:dateUtc="2025-06-03T19:21:00Z">
              <w:tcPr>
                <w:tcW w:w="1710" w:type="dxa"/>
                <w:gridSpan w:val="2"/>
                <w:shd w:val="clear" w:color="auto" w:fill="C4BC96" w:themeFill="background2" w:themeFillShade="BF"/>
              </w:tcPr>
            </w:tcPrChange>
          </w:tcPr>
          <w:p w14:paraId="4144BFAF" w14:textId="77777777" w:rsidR="008D36FC" w:rsidRDefault="00351110">
            <w:pPr>
              <w:jc w:val="center"/>
              <w:rPr>
                <w:ins w:id="955" w:author="Celeste Baldwin" w:date="2025-06-03T12:19:00Z" w16du:dateUtc="2025-06-03T19:19:00Z"/>
                <w:rFonts w:asciiTheme="majorBidi" w:eastAsia="Times" w:hAnsiTheme="majorBidi" w:cstheme="majorBidi"/>
                <w:b/>
                <w:bCs/>
              </w:rPr>
              <w:pPrChange w:id="956" w:author="Celeste Baldwin" w:date="2025-06-03T12:20:00Z" w16du:dateUtc="2025-06-03T19:20:00Z">
                <w:pPr>
                  <w:framePr w:hSpace="180" w:wrap="around" w:vAnchor="text" w:hAnchor="margin" w:y="164"/>
                  <w:spacing w:line="480" w:lineRule="auto"/>
                  <w:jc w:val="center"/>
                </w:pPr>
              </w:pPrChange>
            </w:pPr>
            <w:r w:rsidRPr="00351110">
              <w:rPr>
                <w:rFonts w:asciiTheme="majorBidi" w:eastAsia="Times" w:hAnsiTheme="majorBidi" w:cstheme="majorBidi"/>
                <w:b/>
                <w:bCs/>
              </w:rPr>
              <w:t>Fairly often</w:t>
            </w:r>
          </w:p>
          <w:p w14:paraId="5465C1EE" w14:textId="5A27BB2E" w:rsidR="00351110" w:rsidRPr="00351110" w:rsidRDefault="00351110">
            <w:pPr>
              <w:jc w:val="center"/>
              <w:rPr>
                <w:rFonts w:asciiTheme="majorBidi" w:eastAsia="Times" w:hAnsiTheme="majorBidi" w:cstheme="majorBidi"/>
                <w:b/>
                <w:bCs/>
              </w:rPr>
              <w:pPrChange w:id="957" w:author="Celeste Baldwin" w:date="2025-06-03T12:20:00Z" w16du:dateUtc="2025-06-03T19:20:00Z">
                <w:pPr>
                  <w:framePr w:hSpace="180" w:wrap="around" w:vAnchor="text" w:hAnchor="margin" w:y="164"/>
                  <w:spacing w:line="480" w:lineRule="auto"/>
                  <w:jc w:val="center"/>
                </w:pPr>
              </w:pPrChange>
            </w:pPr>
            <w:del w:id="958" w:author="Celeste Baldwin" w:date="2025-06-03T12:19:00Z" w16du:dateUtc="2025-06-03T19:19:00Z">
              <w:r w:rsidRPr="00351110" w:rsidDel="008D36FC">
                <w:rPr>
                  <w:rFonts w:asciiTheme="majorBidi" w:eastAsia="Times" w:hAnsiTheme="majorBidi" w:cstheme="majorBidi"/>
                  <w:b/>
                  <w:bCs/>
                </w:rPr>
                <w:delText>/</w:delText>
              </w:r>
            </w:del>
            <w:r w:rsidRPr="00351110">
              <w:rPr>
                <w:rFonts w:asciiTheme="majorBidi" w:eastAsia="Times" w:hAnsiTheme="majorBidi" w:cstheme="majorBidi"/>
                <w:b/>
                <w:bCs/>
              </w:rPr>
              <w:t>pretty well</w:t>
            </w:r>
          </w:p>
          <w:p w14:paraId="5ECDA93E" w14:textId="77777777" w:rsidR="00351110" w:rsidRPr="00351110" w:rsidRDefault="00351110">
            <w:pPr>
              <w:jc w:val="center"/>
              <w:rPr>
                <w:rFonts w:asciiTheme="majorBidi" w:eastAsia="Times" w:hAnsiTheme="majorBidi" w:cstheme="majorBidi"/>
                <w:b/>
                <w:bCs/>
              </w:rPr>
              <w:pPrChange w:id="959" w:author="Celeste Baldwin" w:date="2025-06-03T12:20:00Z" w16du:dateUtc="2025-06-03T19:20:00Z">
                <w:pPr>
                  <w:framePr w:hSpace="180" w:wrap="around" w:vAnchor="text" w:hAnchor="margin" w:y="164"/>
                  <w:spacing w:line="480" w:lineRule="auto"/>
                  <w:jc w:val="center"/>
                </w:pPr>
              </w:pPrChange>
            </w:pPr>
          </w:p>
        </w:tc>
        <w:tc>
          <w:tcPr>
            <w:tcW w:w="1170" w:type="dxa"/>
            <w:shd w:val="clear" w:color="auto" w:fill="C4BC96" w:themeFill="background2" w:themeFillShade="BF"/>
            <w:tcPrChange w:id="960" w:author="Celeste Baldwin" w:date="2025-06-03T12:21:00Z" w16du:dateUtc="2025-06-03T19:21:00Z">
              <w:tcPr>
                <w:tcW w:w="1260" w:type="dxa"/>
                <w:gridSpan w:val="2"/>
                <w:shd w:val="clear" w:color="auto" w:fill="C4BC96" w:themeFill="background2" w:themeFillShade="BF"/>
              </w:tcPr>
            </w:tcPrChange>
          </w:tcPr>
          <w:p w14:paraId="12E28AF0" w14:textId="77777777" w:rsidR="00351110" w:rsidRPr="00351110" w:rsidRDefault="00351110">
            <w:pPr>
              <w:jc w:val="center"/>
              <w:rPr>
                <w:rFonts w:asciiTheme="majorBidi" w:eastAsia="Times" w:hAnsiTheme="majorBidi" w:cstheme="majorBidi"/>
                <w:b/>
                <w:bCs/>
              </w:rPr>
              <w:pPrChange w:id="961" w:author="Celeste Baldwin" w:date="2025-06-03T12:20:00Z" w16du:dateUtc="2025-06-03T19:20:00Z">
                <w:pPr>
                  <w:framePr w:hSpace="180" w:wrap="around" w:vAnchor="text" w:hAnchor="margin" w:y="164"/>
                  <w:spacing w:line="480" w:lineRule="auto"/>
                  <w:jc w:val="center"/>
                </w:pPr>
              </w:pPrChange>
            </w:pPr>
            <w:r w:rsidRPr="00351110">
              <w:rPr>
                <w:rFonts w:asciiTheme="majorBidi" w:eastAsia="Times" w:hAnsiTheme="majorBidi" w:cstheme="majorBidi"/>
                <w:b/>
                <w:bCs/>
              </w:rPr>
              <w:t>Always</w:t>
            </w:r>
            <w:del w:id="962" w:author="Celeste Baldwin" w:date="2025-06-03T12:19:00Z" w16du:dateUtc="2025-06-03T19:19:00Z">
              <w:r w:rsidRPr="00351110" w:rsidDel="008D36FC">
                <w:rPr>
                  <w:rFonts w:asciiTheme="majorBidi" w:eastAsia="Times" w:hAnsiTheme="majorBidi" w:cstheme="majorBidi"/>
                  <w:b/>
                  <w:bCs/>
                </w:rPr>
                <w:delText>/</w:delText>
              </w:r>
            </w:del>
          </w:p>
          <w:p w14:paraId="17F8E3BE" w14:textId="77777777" w:rsidR="00351110" w:rsidRPr="00351110" w:rsidRDefault="00351110">
            <w:pPr>
              <w:jc w:val="center"/>
              <w:rPr>
                <w:rFonts w:asciiTheme="majorBidi" w:eastAsia="Times" w:hAnsiTheme="majorBidi" w:cstheme="majorBidi"/>
                <w:b/>
                <w:bCs/>
              </w:rPr>
              <w:pPrChange w:id="963" w:author="Celeste Baldwin" w:date="2025-06-03T12:20:00Z" w16du:dateUtc="2025-06-03T19:20:00Z">
                <w:pPr>
                  <w:framePr w:hSpace="180" w:wrap="around" w:vAnchor="text" w:hAnchor="margin" w:y="164"/>
                  <w:spacing w:line="480" w:lineRule="auto"/>
                  <w:jc w:val="center"/>
                </w:pPr>
              </w:pPrChange>
            </w:pPr>
            <w:r w:rsidRPr="00351110">
              <w:rPr>
                <w:rFonts w:asciiTheme="majorBidi" w:eastAsia="Times" w:hAnsiTheme="majorBidi" w:cstheme="majorBidi"/>
                <w:b/>
                <w:bCs/>
              </w:rPr>
              <w:t>very well</w:t>
            </w:r>
          </w:p>
        </w:tc>
      </w:tr>
      <w:tr w:rsidR="008D36FC" w:rsidRPr="00351110" w14:paraId="7B116511" w14:textId="77777777" w:rsidTr="008D36FC">
        <w:tc>
          <w:tcPr>
            <w:tcW w:w="1525" w:type="dxa"/>
            <w:tcPrChange w:id="964" w:author="Celeste Baldwin" w:date="2025-06-03T12:21:00Z" w16du:dateUtc="2025-06-03T19:21:00Z">
              <w:tcPr>
                <w:tcW w:w="1525" w:type="dxa"/>
              </w:tcPr>
            </w:tcPrChange>
          </w:tcPr>
          <w:p w14:paraId="08D426AE" w14:textId="77777777" w:rsidR="00351110" w:rsidRPr="00351110" w:rsidRDefault="00351110">
            <w:pPr>
              <w:jc w:val="center"/>
              <w:rPr>
                <w:rFonts w:asciiTheme="majorBidi" w:eastAsia="Times" w:hAnsiTheme="majorBidi" w:cstheme="majorBidi"/>
              </w:rPr>
              <w:pPrChange w:id="965" w:author="Celeste Baldwin" w:date="2025-06-03T12:20:00Z" w16du:dateUtc="2025-06-03T19:20:00Z">
                <w:pPr>
                  <w:framePr w:hSpace="180" w:wrap="around" w:vAnchor="text" w:hAnchor="margin" w:y="164"/>
                  <w:spacing w:line="480" w:lineRule="auto"/>
                  <w:jc w:val="center"/>
                </w:pPr>
              </w:pPrChange>
            </w:pPr>
            <w:r w:rsidRPr="00351110">
              <w:rPr>
                <w:rFonts w:asciiTheme="majorBidi" w:eastAsia="Times" w:hAnsiTheme="majorBidi" w:cstheme="majorBidi"/>
              </w:rPr>
              <w:t>Gain from my mistakes</w:t>
            </w:r>
          </w:p>
        </w:tc>
        <w:tc>
          <w:tcPr>
            <w:tcW w:w="1800" w:type="dxa"/>
            <w:tcPrChange w:id="966" w:author="Celeste Baldwin" w:date="2025-06-03T12:21:00Z" w16du:dateUtc="2025-06-03T19:21:00Z">
              <w:tcPr>
                <w:tcW w:w="1350" w:type="dxa"/>
                <w:gridSpan w:val="2"/>
              </w:tcPr>
            </w:tcPrChange>
          </w:tcPr>
          <w:p w14:paraId="4DDC895F" w14:textId="77777777" w:rsidR="00351110" w:rsidRPr="00351110" w:rsidRDefault="00351110">
            <w:pPr>
              <w:rPr>
                <w:rFonts w:asciiTheme="majorBidi" w:eastAsia="Times" w:hAnsiTheme="majorBidi" w:cstheme="majorBidi"/>
              </w:rPr>
              <w:pPrChange w:id="967" w:author="Celeste Baldwin" w:date="2025-06-03T12:21:00Z" w16du:dateUtc="2025-06-03T19:21:00Z">
                <w:pPr>
                  <w:framePr w:hSpace="180" w:wrap="around" w:vAnchor="text" w:hAnchor="margin" w:y="164"/>
                  <w:spacing w:line="480" w:lineRule="auto"/>
                  <w:jc w:val="center"/>
                </w:pPr>
              </w:pPrChange>
            </w:pPr>
            <w:r w:rsidRPr="00351110">
              <w:rPr>
                <w:rFonts w:asciiTheme="majorBidi" w:eastAsia="Times" w:hAnsiTheme="majorBidi" w:cstheme="majorBidi"/>
              </w:rPr>
              <w:t>I will make mistakes and will learn from them.</w:t>
            </w:r>
          </w:p>
        </w:tc>
        <w:tc>
          <w:tcPr>
            <w:tcW w:w="990" w:type="dxa"/>
            <w:tcPrChange w:id="968" w:author="Celeste Baldwin" w:date="2025-06-03T12:21:00Z" w16du:dateUtc="2025-06-03T19:21:00Z">
              <w:tcPr>
                <w:tcW w:w="1440" w:type="dxa"/>
                <w:gridSpan w:val="3"/>
              </w:tcPr>
            </w:tcPrChange>
          </w:tcPr>
          <w:p w14:paraId="208EE924" w14:textId="77777777" w:rsidR="00351110" w:rsidRPr="00351110" w:rsidRDefault="00351110">
            <w:pPr>
              <w:jc w:val="center"/>
              <w:rPr>
                <w:rFonts w:asciiTheme="majorBidi" w:eastAsia="Times" w:hAnsiTheme="majorBidi" w:cstheme="majorBidi"/>
              </w:rPr>
              <w:pPrChange w:id="969" w:author="Celeste Baldwin" w:date="2025-06-03T12:20:00Z" w16du:dateUtc="2025-06-03T19:20:00Z">
                <w:pPr>
                  <w:framePr w:hSpace="180" w:wrap="around" w:vAnchor="text" w:hAnchor="margin" w:y="164"/>
                  <w:spacing w:line="480" w:lineRule="auto"/>
                  <w:jc w:val="center"/>
                </w:pPr>
              </w:pPrChange>
            </w:pPr>
          </w:p>
        </w:tc>
        <w:tc>
          <w:tcPr>
            <w:tcW w:w="1620" w:type="dxa"/>
            <w:tcPrChange w:id="970" w:author="Celeste Baldwin" w:date="2025-06-03T12:21:00Z" w16du:dateUtc="2025-06-03T19:21:00Z">
              <w:tcPr>
                <w:tcW w:w="1260" w:type="dxa"/>
              </w:tcPr>
            </w:tcPrChange>
          </w:tcPr>
          <w:p w14:paraId="2592C593" w14:textId="77777777" w:rsidR="00351110" w:rsidRPr="00351110" w:rsidRDefault="00351110">
            <w:pPr>
              <w:jc w:val="center"/>
              <w:rPr>
                <w:rFonts w:asciiTheme="majorBidi" w:eastAsia="Times" w:hAnsiTheme="majorBidi" w:cstheme="majorBidi"/>
              </w:rPr>
              <w:pPrChange w:id="971" w:author="Celeste Baldwin" w:date="2025-06-03T12:20:00Z" w16du:dateUtc="2025-06-03T19:20:00Z">
                <w:pPr>
                  <w:framePr w:hSpace="180" w:wrap="around" w:vAnchor="text" w:hAnchor="margin" w:y="164"/>
                  <w:spacing w:line="480" w:lineRule="auto"/>
                  <w:jc w:val="center"/>
                </w:pPr>
              </w:pPrChange>
            </w:pPr>
          </w:p>
        </w:tc>
        <w:tc>
          <w:tcPr>
            <w:tcW w:w="1440" w:type="dxa"/>
            <w:tcPrChange w:id="972" w:author="Celeste Baldwin" w:date="2025-06-03T12:21:00Z" w16du:dateUtc="2025-06-03T19:21:00Z">
              <w:tcPr>
                <w:tcW w:w="1710" w:type="dxa"/>
                <w:gridSpan w:val="2"/>
              </w:tcPr>
            </w:tcPrChange>
          </w:tcPr>
          <w:p w14:paraId="0AB2546C" w14:textId="77777777" w:rsidR="00351110" w:rsidRPr="00351110" w:rsidRDefault="00351110">
            <w:pPr>
              <w:jc w:val="center"/>
              <w:rPr>
                <w:rFonts w:asciiTheme="majorBidi" w:eastAsia="Times" w:hAnsiTheme="majorBidi" w:cstheme="majorBidi"/>
              </w:rPr>
              <w:pPrChange w:id="973" w:author="Celeste Baldwin" w:date="2025-06-03T12:20:00Z" w16du:dateUtc="2025-06-03T19:20:00Z">
                <w:pPr>
                  <w:framePr w:hSpace="180" w:wrap="around" w:vAnchor="text" w:hAnchor="margin" w:y="164"/>
                  <w:spacing w:line="480" w:lineRule="auto"/>
                  <w:jc w:val="center"/>
                </w:pPr>
              </w:pPrChange>
            </w:pPr>
          </w:p>
        </w:tc>
        <w:tc>
          <w:tcPr>
            <w:tcW w:w="1170" w:type="dxa"/>
            <w:tcPrChange w:id="974" w:author="Celeste Baldwin" w:date="2025-06-03T12:21:00Z" w16du:dateUtc="2025-06-03T19:21:00Z">
              <w:tcPr>
                <w:tcW w:w="1260" w:type="dxa"/>
                <w:gridSpan w:val="2"/>
              </w:tcPr>
            </w:tcPrChange>
          </w:tcPr>
          <w:p w14:paraId="765D79AA" w14:textId="77777777" w:rsidR="00351110" w:rsidRPr="00351110" w:rsidRDefault="00351110">
            <w:pPr>
              <w:jc w:val="center"/>
              <w:rPr>
                <w:rFonts w:asciiTheme="majorBidi" w:eastAsia="Times" w:hAnsiTheme="majorBidi" w:cstheme="majorBidi"/>
              </w:rPr>
              <w:pPrChange w:id="975" w:author="Celeste Baldwin" w:date="2025-06-03T12:20:00Z" w16du:dateUtc="2025-06-03T19:20:00Z">
                <w:pPr>
                  <w:framePr w:hSpace="180" w:wrap="around" w:vAnchor="text" w:hAnchor="margin" w:y="164"/>
                  <w:spacing w:line="480" w:lineRule="auto"/>
                  <w:jc w:val="center"/>
                </w:pPr>
              </w:pPrChange>
            </w:pPr>
          </w:p>
        </w:tc>
      </w:tr>
      <w:tr w:rsidR="008D36FC" w:rsidRPr="00351110" w14:paraId="44020ACC" w14:textId="77777777" w:rsidTr="008D36FC">
        <w:tc>
          <w:tcPr>
            <w:tcW w:w="1525" w:type="dxa"/>
            <w:tcPrChange w:id="976" w:author="Celeste Baldwin" w:date="2025-06-03T12:21:00Z" w16du:dateUtc="2025-06-03T19:21:00Z">
              <w:tcPr>
                <w:tcW w:w="1525" w:type="dxa"/>
              </w:tcPr>
            </w:tcPrChange>
          </w:tcPr>
          <w:p w14:paraId="655F362F" w14:textId="77777777" w:rsidR="00351110" w:rsidRPr="00351110" w:rsidRDefault="00351110">
            <w:pPr>
              <w:jc w:val="center"/>
              <w:rPr>
                <w:rFonts w:asciiTheme="majorBidi" w:eastAsia="Times" w:hAnsiTheme="majorBidi" w:cstheme="majorBidi"/>
              </w:rPr>
              <w:pPrChange w:id="977" w:author="Celeste Baldwin" w:date="2025-06-03T12:20:00Z" w16du:dateUtc="2025-06-03T19:20:00Z">
                <w:pPr>
                  <w:framePr w:hSpace="180" w:wrap="around" w:vAnchor="text" w:hAnchor="margin" w:y="164"/>
                  <w:spacing w:line="480" w:lineRule="auto"/>
                  <w:jc w:val="center"/>
                </w:pPr>
              </w:pPrChange>
            </w:pPr>
            <w:r w:rsidRPr="00351110">
              <w:rPr>
                <w:rFonts w:asciiTheme="majorBidi" w:eastAsia="Times" w:hAnsiTheme="majorBidi" w:cstheme="majorBidi"/>
              </w:rPr>
              <w:t>Assess the limits of my knowledge</w:t>
            </w:r>
          </w:p>
        </w:tc>
        <w:tc>
          <w:tcPr>
            <w:tcW w:w="1800" w:type="dxa"/>
            <w:tcPrChange w:id="978" w:author="Celeste Baldwin" w:date="2025-06-03T12:21:00Z" w16du:dateUtc="2025-06-03T19:21:00Z">
              <w:tcPr>
                <w:tcW w:w="1350" w:type="dxa"/>
                <w:gridSpan w:val="2"/>
              </w:tcPr>
            </w:tcPrChange>
          </w:tcPr>
          <w:p w14:paraId="10AE9067" w14:textId="77777777" w:rsidR="00351110" w:rsidRPr="00351110" w:rsidRDefault="00351110">
            <w:pPr>
              <w:rPr>
                <w:rFonts w:asciiTheme="majorBidi" w:eastAsia="Times" w:hAnsiTheme="majorBidi" w:cstheme="majorBidi"/>
              </w:rPr>
              <w:pPrChange w:id="979" w:author="Celeste Baldwin" w:date="2025-06-03T12:21:00Z" w16du:dateUtc="2025-06-03T19:21:00Z">
                <w:pPr>
                  <w:framePr w:hSpace="180" w:wrap="around" w:vAnchor="text" w:hAnchor="margin" w:y="164"/>
                  <w:spacing w:line="480" w:lineRule="auto"/>
                  <w:jc w:val="center"/>
                </w:pPr>
              </w:pPrChange>
            </w:pPr>
            <w:r w:rsidRPr="00351110">
              <w:rPr>
                <w:rFonts w:asciiTheme="majorBidi" w:eastAsia="Times" w:hAnsiTheme="majorBidi" w:cstheme="majorBidi"/>
              </w:rPr>
              <w:t>I recognize that my knowledge of certain cultural groups is limited and will commit to creating opportunities to learn more.</w:t>
            </w:r>
          </w:p>
        </w:tc>
        <w:tc>
          <w:tcPr>
            <w:tcW w:w="990" w:type="dxa"/>
            <w:tcPrChange w:id="980" w:author="Celeste Baldwin" w:date="2025-06-03T12:21:00Z" w16du:dateUtc="2025-06-03T19:21:00Z">
              <w:tcPr>
                <w:tcW w:w="1440" w:type="dxa"/>
                <w:gridSpan w:val="3"/>
              </w:tcPr>
            </w:tcPrChange>
          </w:tcPr>
          <w:p w14:paraId="13E68567" w14:textId="77777777" w:rsidR="00351110" w:rsidRPr="00351110" w:rsidRDefault="00351110">
            <w:pPr>
              <w:jc w:val="center"/>
              <w:rPr>
                <w:rFonts w:asciiTheme="majorBidi" w:eastAsia="Times" w:hAnsiTheme="majorBidi" w:cstheme="majorBidi"/>
              </w:rPr>
              <w:pPrChange w:id="981" w:author="Celeste Baldwin" w:date="2025-06-03T12:20:00Z" w16du:dateUtc="2025-06-03T19:20:00Z">
                <w:pPr>
                  <w:framePr w:hSpace="180" w:wrap="around" w:vAnchor="text" w:hAnchor="margin" w:y="164"/>
                  <w:spacing w:line="480" w:lineRule="auto"/>
                  <w:jc w:val="center"/>
                </w:pPr>
              </w:pPrChange>
            </w:pPr>
          </w:p>
        </w:tc>
        <w:tc>
          <w:tcPr>
            <w:tcW w:w="1620" w:type="dxa"/>
            <w:tcPrChange w:id="982" w:author="Celeste Baldwin" w:date="2025-06-03T12:21:00Z" w16du:dateUtc="2025-06-03T19:21:00Z">
              <w:tcPr>
                <w:tcW w:w="1260" w:type="dxa"/>
              </w:tcPr>
            </w:tcPrChange>
          </w:tcPr>
          <w:p w14:paraId="0D988CEC" w14:textId="77777777" w:rsidR="00351110" w:rsidRPr="00351110" w:rsidRDefault="00351110">
            <w:pPr>
              <w:jc w:val="center"/>
              <w:rPr>
                <w:rFonts w:asciiTheme="majorBidi" w:eastAsia="Times" w:hAnsiTheme="majorBidi" w:cstheme="majorBidi"/>
              </w:rPr>
              <w:pPrChange w:id="983" w:author="Celeste Baldwin" w:date="2025-06-03T12:20:00Z" w16du:dateUtc="2025-06-03T19:20:00Z">
                <w:pPr>
                  <w:framePr w:hSpace="180" w:wrap="around" w:vAnchor="text" w:hAnchor="margin" w:y="164"/>
                  <w:spacing w:line="480" w:lineRule="auto"/>
                  <w:jc w:val="center"/>
                </w:pPr>
              </w:pPrChange>
            </w:pPr>
          </w:p>
        </w:tc>
        <w:tc>
          <w:tcPr>
            <w:tcW w:w="1440" w:type="dxa"/>
            <w:tcPrChange w:id="984" w:author="Celeste Baldwin" w:date="2025-06-03T12:21:00Z" w16du:dateUtc="2025-06-03T19:21:00Z">
              <w:tcPr>
                <w:tcW w:w="1710" w:type="dxa"/>
                <w:gridSpan w:val="2"/>
              </w:tcPr>
            </w:tcPrChange>
          </w:tcPr>
          <w:p w14:paraId="3062FEAB" w14:textId="77777777" w:rsidR="00351110" w:rsidRPr="00351110" w:rsidRDefault="00351110">
            <w:pPr>
              <w:jc w:val="center"/>
              <w:rPr>
                <w:rFonts w:asciiTheme="majorBidi" w:eastAsia="Times" w:hAnsiTheme="majorBidi" w:cstheme="majorBidi"/>
              </w:rPr>
              <w:pPrChange w:id="985" w:author="Celeste Baldwin" w:date="2025-06-03T12:20:00Z" w16du:dateUtc="2025-06-03T19:20:00Z">
                <w:pPr>
                  <w:framePr w:hSpace="180" w:wrap="around" w:vAnchor="text" w:hAnchor="margin" w:y="164"/>
                  <w:spacing w:line="480" w:lineRule="auto"/>
                  <w:jc w:val="center"/>
                </w:pPr>
              </w:pPrChange>
            </w:pPr>
          </w:p>
        </w:tc>
        <w:tc>
          <w:tcPr>
            <w:tcW w:w="1170" w:type="dxa"/>
            <w:tcPrChange w:id="986" w:author="Celeste Baldwin" w:date="2025-06-03T12:21:00Z" w16du:dateUtc="2025-06-03T19:21:00Z">
              <w:tcPr>
                <w:tcW w:w="1260" w:type="dxa"/>
                <w:gridSpan w:val="2"/>
              </w:tcPr>
            </w:tcPrChange>
          </w:tcPr>
          <w:p w14:paraId="60D0C428" w14:textId="77777777" w:rsidR="00351110" w:rsidRPr="00351110" w:rsidRDefault="00351110">
            <w:pPr>
              <w:jc w:val="center"/>
              <w:rPr>
                <w:rFonts w:asciiTheme="majorBidi" w:eastAsia="Times" w:hAnsiTheme="majorBidi" w:cstheme="majorBidi"/>
              </w:rPr>
              <w:pPrChange w:id="987" w:author="Celeste Baldwin" w:date="2025-06-03T12:20:00Z" w16du:dateUtc="2025-06-03T19:20:00Z">
                <w:pPr>
                  <w:framePr w:hSpace="180" w:wrap="around" w:vAnchor="text" w:hAnchor="margin" w:y="164"/>
                  <w:spacing w:line="480" w:lineRule="auto"/>
                  <w:jc w:val="center"/>
                </w:pPr>
              </w:pPrChange>
            </w:pPr>
          </w:p>
        </w:tc>
      </w:tr>
      <w:tr w:rsidR="008D36FC" w:rsidRPr="00351110" w14:paraId="4E2352D0" w14:textId="77777777" w:rsidTr="008D36FC">
        <w:tc>
          <w:tcPr>
            <w:tcW w:w="1525" w:type="dxa"/>
            <w:tcPrChange w:id="988" w:author="Celeste Baldwin" w:date="2025-06-03T12:21:00Z" w16du:dateUtc="2025-06-03T19:21:00Z">
              <w:tcPr>
                <w:tcW w:w="1525" w:type="dxa"/>
              </w:tcPr>
            </w:tcPrChange>
          </w:tcPr>
          <w:p w14:paraId="1D650CE7" w14:textId="77777777" w:rsidR="00351110" w:rsidRPr="00351110" w:rsidRDefault="00351110">
            <w:pPr>
              <w:jc w:val="center"/>
              <w:rPr>
                <w:rFonts w:asciiTheme="majorBidi" w:eastAsia="Times" w:hAnsiTheme="majorBidi" w:cstheme="majorBidi"/>
              </w:rPr>
              <w:pPrChange w:id="989" w:author="Celeste Baldwin" w:date="2025-06-03T12:20:00Z" w16du:dateUtc="2025-06-03T19:20:00Z">
                <w:pPr>
                  <w:framePr w:hSpace="180" w:wrap="around" w:vAnchor="text" w:hAnchor="margin" w:y="164"/>
                  <w:spacing w:line="480" w:lineRule="auto"/>
                  <w:jc w:val="center"/>
                </w:pPr>
              </w:pPrChange>
            </w:pPr>
            <w:r w:rsidRPr="00351110">
              <w:rPr>
                <w:rFonts w:asciiTheme="majorBidi" w:eastAsia="Times" w:hAnsiTheme="majorBidi" w:cstheme="majorBidi"/>
              </w:rPr>
              <w:t>Ask questions</w:t>
            </w:r>
          </w:p>
        </w:tc>
        <w:tc>
          <w:tcPr>
            <w:tcW w:w="1800" w:type="dxa"/>
            <w:tcPrChange w:id="990" w:author="Celeste Baldwin" w:date="2025-06-03T12:21:00Z" w16du:dateUtc="2025-06-03T19:21:00Z">
              <w:tcPr>
                <w:tcW w:w="1350" w:type="dxa"/>
                <w:gridSpan w:val="2"/>
              </w:tcPr>
            </w:tcPrChange>
          </w:tcPr>
          <w:p w14:paraId="48ACB6C2" w14:textId="77777777" w:rsidR="00351110" w:rsidRPr="00351110" w:rsidRDefault="00351110">
            <w:pPr>
              <w:rPr>
                <w:rFonts w:asciiTheme="majorBidi" w:eastAsia="Times" w:hAnsiTheme="majorBidi" w:cstheme="majorBidi"/>
              </w:rPr>
              <w:pPrChange w:id="991" w:author="Celeste Baldwin" w:date="2025-06-03T12:21:00Z" w16du:dateUtc="2025-06-03T19:21:00Z">
                <w:pPr>
                  <w:framePr w:hSpace="180" w:wrap="around" w:vAnchor="text" w:hAnchor="margin" w:y="164"/>
                  <w:spacing w:line="480" w:lineRule="auto"/>
                  <w:jc w:val="center"/>
                </w:pPr>
              </w:pPrChange>
            </w:pPr>
            <w:r w:rsidRPr="00351110">
              <w:rPr>
                <w:rFonts w:asciiTheme="majorBidi" w:eastAsia="Times" w:hAnsiTheme="majorBidi" w:cstheme="majorBidi"/>
              </w:rPr>
              <w:t xml:space="preserve">I will </w:t>
            </w:r>
            <w:r w:rsidRPr="00351110">
              <w:rPr>
                <w:rFonts w:asciiTheme="majorBidi" w:eastAsia="Times" w:hAnsiTheme="majorBidi" w:cstheme="majorBidi"/>
                <w:iCs/>
              </w:rPr>
              <w:t>really</w:t>
            </w:r>
            <w:r w:rsidRPr="00351110">
              <w:rPr>
                <w:rFonts w:asciiTheme="majorBidi" w:eastAsia="Times" w:hAnsiTheme="majorBidi" w:cstheme="majorBidi"/>
              </w:rPr>
              <w:t xml:space="preserve"> listen to the answers before asking another question.</w:t>
            </w:r>
          </w:p>
        </w:tc>
        <w:tc>
          <w:tcPr>
            <w:tcW w:w="990" w:type="dxa"/>
            <w:tcPrChange w:id="992" w:author="Celeste Baldwin" w:date="2025-06-03T12:21:00Z" w16du:dateUtc="2025-06-03T19:21:00Z">
              <w:tcPr>
                <w:tcW w:w="1440" w:type="dxa"/>
                <w:gridSpan w:val="3"/>
              </w:tcPr>
            </w:tcPrChange>
          </w:tcPr>
          <w:p w14:paraId="24EC1D33" w14:textId="77777777" w:rsidR="00351110" w:rsidRPr="00351110" w:rsidRDefault="00351110">
            <w:pPr>
              <w:jc w:val="center"/>
              <w:rPr>
                <w:rFonts w:asciiTheme="majorBidi" w:eastAsia="Times" w:hAnsiTheme="majorBidi" w:cstheme="majorBidi"/>
              </w:rPr>
              <w:pPrChange w:id="993" w:author="Celeste Baldwin" w:date="2025-06-03T12:20:00Z" w16du:dateUtc="2025-06-03T19:20:00Z">
                <w:pPr>
                  <w:framePr w:hSpace="180" w:wrap="around" w:vAnchor="text" w:hAnchor="margin" w:y="164"/>
                  <w:spacing w:line="480" w:lineRule="auto"/>
                  <w:jc w:val="center"/>
                </w:pPr>
              </w:pPrChange>
            </w:pPr>
          </w:p>
        </w:tc>
        <w:tc>
          <w:tcPr>
            <w:tcW w:w="1620" w:type="dxa"/>
            <w:tcPrChange w:id="994" w:author="Celeste Baldwin" w:date="2025-06-03T12:21:00Z" w16du:dateUtc="2025-06-03T19:21:00Z">
              <w:tcPr>
                <w:tcW w:w="1260" w:type="dxa"/>
              </w:tcPr>
            </w:tcPrChange>
          </w:tcPr>
          <w:p w14:paraId="1128F683" w14:textId="77777777" w:rsidR="00351110" w:rsidRPr="00351110" w:rsidRDefault="00351110">
            <w:pPr>
              <w:jc w:val="center"/>
              <w:rPr>
                <w:rFonts w:asciiTheme="majorBidi" w:eastAsia="Times" w:hAnsiTheme="majorBidi" w:cstheme="majorBidi"/>
              </w:rPr>
              <w:pPrChange w:id="995" w:author="Celeste Baldwin" w:date="2025-06-03T12:20:00Z" w16du:dateUtc="2025-06-03T19:20:00Z">
                <w:pPr>
                  <w:framePr w:hSpace="180" w:wrap="around" w:vAnchor="text" w:hAnchor="margin" w:y="164"/>
                  <w:spacing w:line="480" w:lineRule="auto"/>
                  <w:jc w:val="center"/>
                </w:pPr>
              </w:pPrChange>
            </w:pPr>
          </w:p>
        </w:tc>
        <w:tc>
          <w:tcPr>
            <w:tcW w:w="1440" w:type="dxa"/>
            <w:tcPrChange w:id="996" w:author="Celeste Baldwin" w:date="2025-06-03T12:21:00Z" w16du:dateUtc="2025-06-03T19:21:00Z">
              <w:tcPr>
                <w:tcW w:w="1710" w:type="dxa"/>
                <w:gridSpan w:val="2"/>
              </w:tcPr>
            </w:tcPrChange>
          </w:tcPr>
          <w:p w14:paraId="6B85AFEB" w14:textId="77777777" w:rsidR="00351110" w:rsidRPr="00351110" w:rsidRDefault="00351110">
            <w:pPr>
              <w:jc w:val="center"/>
              <w:rPr>
                <w:rFonts w:asciiTheme="majorBidi" w:eastAsia="Times" w:hAnsiTheme="majorBidi" w:cstheme="majorBidi"/>
              </w:rPr>
              <w:pPrChange w:id="997" w:author="Celeste Baldwin" w:date="2025-06-03T12:20:00Z" w16du:dateUtc="2025-06-03T19:20:00Z">
                <w:pPr>
                  <w:framePr w:hSpace="180" w:wrap="around" w:vAnchor="text" w:hAnchor="margin" w:y="164"/>
                  <w:spacing w:line="480" w:lineRule="auto"/>
                  <w:jc w:val="center"/>
                </w:pPr>
              </w:pPrChange>
            </w:pPr>
          </w:p>
        </w:tc>
        <w:tc>
          <w:tcPr>
            <w:tcW w:w="1170" w:type="dxa"/>
            <w:tcPrChange w:id="998" w:author="Celeste Baldwin" w:date="2025-06-03T12:21:00Z" w16du:dateUtc="2025-06-03T19:21:00Z">
              <w:tcPr>
                <w:tcW w:w="1260" w:type="dxa"/>
                <w:gridSpan w:val="2"/>
              </w:tcPr>
            </w:tcPrChange>
          </w:tcPr>
          <w:p w14:paraId="02BAAA49" w14:textId="77777777" w:rsidR="00351110" w:rsidRPr="00351110" w:rsidRDefault="00351110">
            <w:pPr>
              <w:jc w:val="center"/>
              <w:rPr>
                <w:rFonts w:asciiTheme="majorBidi" w:eastAsia="Times" w:hAnsiTheme="majorBidi" w:cstheme="majorBidi"/>
              </w:rPr>
              <w:pPrChange w:id="999" w:author="Celeste Baldwin" w:date="2025-06-03T12:20:00Z" w16du:dateUtc="2025-06-03T19:20:00Z">
                <w:pPr>
                  <w:framePr w:hSpace="180" w:wrap="around" w:vAnchor="text" w:hAnchor="margin" w:y="164"/>
                  <w:spacing w:line="480" w:lineRule="auto"/>
                  <w:jc w:val="center"/>
                </w:pPr>
              </w:pPrChange>
            </w:pPr>
          </w:p>
        </w:tc>
      </w:tr>
      <w:tr w:rsidR="008D36FC" w:rsidRPr="00351110" w14:paraId="48C96C28" w14:textId="77777777" w:rsidTr="008D36FC">
        <w:tc>
          <w:tcPr>
            <w:tcW w:w="1525" w:type="dxa"/>
            <w:tcPrChange w:id="1000" w:author="Celeste Baldwin" w:date="2025-06-03T12:21:00Z" w16du:dateUtc="2025-06-03T19:21:00Z">
              <w:tcPr>
                <w:tcW w:w="1525" w:type="dxa"/>
              </w:tcPr>
            </w:tcPrChange>
          </w:tcPr>
          <w:p w14:paraId="3C2CDA6B" w14:textId="77777777" w:rsidR="00351110" w:rsidRPr="00351110" w:rsidRDefault="00351110">
            <w:pPr>
              <w:jc w:val="center"/>
              <w:rPr>
                <w:rFonts w:asciiTheme="majorBidi" w:eastAsia="Times" w:hAnsiTheme="majorBidi" w:cstheme="majorBidi"/>
              </w:rPr>
              <w:pPrChange w:id="1001" w:author="Celeste Baldwin" w:date="2025-06-03T12:20:00Z" w16du:dateUtc="2025-06-03T19:20:00Z">
                <w:pPr>
                  <w:framePr w:hSpace="180" w:wrap="around" w:vAnchor="text" w:hAnchor="margin" w:y="164"/>
                  <w:spacing w:line="480" w:lineRule="auto"/>
                  <w:jc w:val="center"/>
                </w:pPr>
              </w:pPrChange>
            </w:pPr>
            <w:r w:rsidRPr="00351110">
              <w:rPr>
                <w:rFonts w:asciiTheme="majorBidi" w:eastAsia="Times" w:hAnsiTheme="majorBidi" w:cstheme="majorBidi"/>
              </w:rPr>
              <w:t>Acknowledge the importance of difference</w:t>
            </w:r>
          </w:p>
        </w:tc>
        <w:tc>
          <w:tcPr>
            <w:tcW w:w="1800" w:type="dxa"/>
            <w:tcPrChange w:id="1002" w:author="Celeste Baldwin" w:date="2025-06-03T12:21:00Z" w16du:dateUtc="2025-06-03T19:21:00Z">
              <w:tcPr>
                <w:tcW w:w="1350" w:type="dxa"/>
                <w:gridSpan w:val="2"/>
              </w:tcPr>
            </w:tcPrChange>
          </w:tcPr>
          <w:p w14:paraId="1FC41816" w14:textId="77777777" w:rsidR="00351110" w:rsidRPr="00351110" w:rsidRDefault="00351110">
            <w:pPr>
              <w:rPr>
                <w:rFonts w:asciiTheme="majorBidi" w:eastAsia="Times" w:hAnsiTheme="majorBidi" w:cstheme="majorBidi"/>
              </w:rPr>
              <w:pPrChange w:id="1003" w:author="Celeste Baldwin" w:date="2025-06-03T12:21:00Z" w16du:dateUtc="2025-06-03T19:21:00Z">
                <w:pPr>
                  <w:framePr w:hSpace="180" w:wrap="around" w:vAnchor="text" w:hAnchor="margin" w:y="164"/>
                  <w:spacing w:line="480" w:lineRule="auto"/>
                  <w:jc w:val="center"/>
                </w:pPr>
              </w:pPrChange>
            </w:pPr>
            <w:r w:rsidRPr="00351110">
              <w:rPr>
                <w:rFonts w:asciiTheme="majorBidi" w:eastAsia="Times" w:hAnsiTheme="majorBidi" w:cstheme="majorBidi"/>
              </w:rPr>
              <w:t>If I am working with a person of a different culture, ethnicity, etc. I understand that I may be perceived as a person with different degrees of power or privilege, and that I may not be seen as ‘unbiased’ or as an ally.</w:t>
            </w:r>
          </w:p>
        </w:tc>
        <w:tc>
          <w:tcPr>
            <w:tcW w:w="990" w:type="dxa"/>
            <w:tcPrChange w:id="1004" w:author="Celeste Baldwin" w:date="2025-06-03T12:21:00Z" w16du:dateUtc="2025-06-03T19:21:00Z">
              <w:tcPr>
                <w:tcW w:w="1440" w:type="dxa"/>
                <w:gridSpan w:val="3"/>
              </w:tcPr>
            </w:tcPrChange>
          </w:tcPr>
          <w:p w14:paraId="40DCB5F8" w14:textId="77777777" w:rsidR="00351110" w:rsidRPr="00351110" w:rsidRDefault="00351110">
            <w:pPr>
              <w:jc w:val="center"/>
              <w:rPr>
                <w:rFonts w:asciiTheme="majorBidi" w:eastAsia="Times" w:hAnsiTheme="majorBidi" w:cstheme="majorBidi"/>
              </w:rPr>
              <w:pPrChange w:id="1005" w:author="Celeste Baldwin" w:date="2025-06-03T12:20:00Z" w16du:dateUtc="2025-06-03T19:20:00Z">
                <w:pPr>
                  <w:framePr w:hSpace="180" w:wrap="around" w:vAnchor="text" w:hAnchor="margin" w:y="164"/>
                  <w:spacing w:line="480" w:lineRule="auto"/>
                  <w:jc w:val="center"/>
                </w:pPr>
              </w:pPrChange>
            </w:pPr>
          </w:p>
        </w:tc>
        <w:tc>
          <w:tcPr>
            <w:tcW w:w="1620" w:type="dxa"/>
            <w:tcPrChange w:id="1006" w:author="Celeste Baldwin" w:date="2025-06-03T12:21:00Z" w16du:dateUtc="2025-06-03T19:21:00Z">
              <w:tcPr>
                <w:tcW w:w="1260" w:type="dxa"/>
              </w:tcPr>
            </w:tcPrChange>
          </w:tcPr>
          <w:p w14:paraId="6E3DCADA" w14:textId="77777777" w:rsidR="00351110" w:rsidRPr="00351110" w:rsidRDefault="00351110">
            <w:pPr>
              <w:jc w:val="center"/>
              <w:rPr>
                <w:rFonts w:asciiTheme="majorBidi" w:eastAsia="Times" w:hAnsiTheme="majorBidi" w:cstheme="majorBidi"/>
              </w:rPr>
              <w:pPrChange w:id="1007" w:author="Celeste Baldwin" w:date="2025-06-03T12:20:00Z" w16du:dateUtc="2025-06-03T19:20:00Z">
                <w:pPr>
                  <w:framePr w:hSpace="180" w:wrap="around" w:vAnchor="text" w:hAnchor="margin" w:y="164"/>
                  <w:spacing w:line="480" w:lineRule="auto"/>
                  <w:jc w:val="center"/>
                </w:pPr>
              </w:pPrChange>
            </w:pPr>
          </w:p>
        </w:tc>
        <w:tc>
          <w:tcPr>
            <w:tcW w:w="1440" w:type="dxa"/>
            <w:tcPrChange w:id="1008" w:author="Celeste Baldwin" w:date="2025-06-03T12:21:00Z" w16du:dateUtc="2025-06-03T19:21:00Z">
              <w:tcPr>
                <w:tcW w:w="1710" w:type="dxa"/>
                <w:gridSpan w:val="2"/>
              </w:tcPr>
            </w:tcPrChange>
          </w:tcPr>
          <w:p w14:paraId="539BEC47" w14:textId="77777777" w:rsidR="00351110" w:rsidRPr="00351110" w:rsidRDefault="00351110">
            <w:pPr>
              <w:jc w:val="center"/>
              <w:rPr>
                <w:rFonts w:asciiTheme="majorBidi" w:eastAsia="Times" w:hAnsiTheme="majorBidi" w:cstheme="majorBidi"/>
              </w:rPr>
              <w:pPrChange w:id="1009" w:author="Celeste Baldwin" w:date="2025-06-03T12:20:00Z" w16du:dateUtc="2025-06-03T19:20:00Z">
                <w:pPr>
                  <w:framePr w:hSpace="180" w:wrap="around" w:vAnchor="text" w:hAnchor="margin" w:y="164"/>
                  <w:spacing w:line="480" w:lineRule="auto"/>
                  <w:jc w:val="center"/>
                </w:pPr>
              </w:pPrChange>
            </w:pPr>
          </w:p>
        </w:tc>
        <w:tc>
          <w:tcPr>
            <w:tcW w:w="1170" w:type="dxa"/>
            <w:tcPrChange w:id="1010" w:author="Celeste Baldwin" w:date="2025-06-03T12:21:00Z" w16du:dateUtc="2025-06-03T19:21:00Z">
              <w:tcPr>
                <w:tcW w:w="1260" w:type="dxa"/>
                <w:gridSpan w:val="2"/>
              </w:tcPr>
            </w:tcPrChange>
          </w:tcPr>
          <w:p w14:paraId="1FC44CF7" w14:textId="77777777" w:rsidR="00351110" w:rsidRPr="00351110" w:rsidRDefault="00351110">
            <w:pPr>
              <w:jc w:val="center"/>
              <w:rPr>
                <w:rFonts w:asciiTheme="majorBidi" w:eastAsia="Times" w:hAnsiTheme="majorBidi" w:cstheme="majorBidi"/>
              </w:rPr>
              <w:pPrChange w:id="1011" w:author="Celeste Baldwin" w:date="2025-06-03T12:20:00Z" w16du:dateUtc="2025-06-03T19:20:00Z">
                <w:pPr>
                  <w:framePr w:hSpace="180" w:wrap="around" w:vAnchor="text" w:hAnchor="margin" w:y="164"/>
                  <w:spacing w:line="480" w:lineRule="auto"/>
                  <w:jc w:val="center"/>
                </w:pPr>
              </w:pPrChange>
            </w:pPr>
          </w:p>
        </w:tc>
      </w:tr>
      <w:tr w:rsidR="008D36FC" w:rsidRPr="00351110" w14:paraId="3B46F9E3" w14:textId="77777777" w:rsidTr="008D36FC">
        <w:tc>
          <w:tcPr>
            <w:tcW w:w="1525" w:type="dxa"/>
            <w:tcPrChange w:id="1012" w:author="Celeste Baldwin" w:date="2025-06-03T12:21:00Z" w16du:dateUtc="2025-06-03T19:21:00Z">
              <w:tcPr>
                <w:tcW w:w="1525" w:type="dxa"/>
              </w:tcPr>
            </w:tcPrChange>
          </w:tcPr>
          <w:p w14:paraId="72471EDC" w14:textId="77777777" w:rsidR="00351110" w:rsidRPr="00351110" w:rsidRDefault="00351110">
            <w:pPr>
              <w:jc w:val="center"/>
              <w:rPr>
                <w:rFonts w:asciiTheme="majorBidi" w:eastAsia="Times" w:hAnsiTheme="majorBidi" w:cstheme="majorBidi"/>
              </w:rPr>
              <w:pPrChange w:id="1013" w:author="Celeste Baldwin" w:date="2025-06-03T12:20:00Z" w16du:dateUtc="2025-06-03T19:20:00Z">
                <w:pPr>
                  <w:framePr w:hSpace="180" w:wrap="around" w:vAnchor="text" w:hAnchor="margin" w:y="164"/>
                  <w:spacing w:line="480" w:lineRule="auto"/>
                  <w:jc w:val="center"/>
                </w:pPr>
              </w:pPrChange>
            </w:pPr>
            <w:r w:rsidRPr="00351110">
              <w:rPr>
                <w:rFonts w:asciiTheme="majorBidi" w:eastAsia="Times" w:hAnsiTheme="majorBidi" w:cstheme="majorBidi"/>
              </w:rPr>
              <w:t>Know the historical experiences of non-European Americans</w:t>
            </w:r>
          </w:p>
        </w:tc>
        <w:tc>
          <w:tcPr>
            <w:tcW w:w="1800" w:type="dxa"/>
            <w:tcPrChange w:id="1014" w:author="Celeste Baldwin" w:date="2025-06-03T12:21:00Z" w16du:dateUtc="2025-06-03T19:21:00Z">
              <w:tcPr>
                <w:tcW w:w="1350" w:type="dxa"/>
                <w:gridSpan w:val="2"/>
              </w:tcPr>
            </w:tcPrChange>
          </w:tcPr>
          <w:p w14:paraId="2D77C014" w14:textId="77777777" w:rsidR="00351110" w:rsidRPr="00351110" w:rsidRDefault="00351110">
            <w:pPr>
              <w:rPr>
                <w:rFonts w:asciiTheme="majorBidi" w:eastAsia="Times" w:hAnsiTheme="majorBidi" w:cstheme="majorBidi"/>
              </w:rPr>
              <w:pPrChange w:id="1015" w:author="Celeste Baldwin" w:date="2025-06-03T12:21:00Z" w16du:dateUtc="2025-06-03T19:21:00Z">
                <w:pPr>
                  <w:framePr w:hSpace="180" w:wrap="around" w:vAnchor="text" w:hAnchor="margin" w:y="164"/>
                  <w:spacing w:line="480" w:lineRule="auto"/>
                  <w:jc w:val="center"/>
                </w:pPr>
              </w:pPrChange>
            </w:pPr>
            <w:r w:rsidRPr="00351110">
              <w:rPr>
                <w:rFonts w:asciiTheme="majorBidi" w:eastAsia="Times" w:hAnsiTheme="majorBidi" w:cstheme="majorBidi"/>
              </w:rPr>
              <w:t xml:space="preserve">I am knowledgeable about historical incidents in America’s past that demonstrate racism and </w:t>
            </w:r>
            <w:r w:rsidRPr="00351110">
              <w:rPr>
                <w:rFonts w:asciiTheme="majorBidi" w:eastAsia="Times" w:hAnsiTheme="majorBidi" w:cstheme="majorBidi"/>
              </w:rPr>
              <w:lastRenderedPageBreak/>
              <w:t>exclusion towards Americans of non-European heritage (e.g. the Japanese internment, slavery, Jim Crow, Islamophobia…).</w:t>
            </w:r>
          </w:p>
        </w:tc>
        <w:tc>
          <w:tcPr>
            <w:tcW w:w="990" w:type="dxa"/>
            <w:tcPrChange w:id="1016" w:author="Celeste Baldwin" w:date="2025-06-03T12:21:00Z" w16du:dateUtc="2025-06-03T19:21:00Z">
              <w:tcPr>
                <w:tcW w:w="1440" w:type="dxa"/>
                <w:gridSpan w:val="3"/>
              </w:tcPr>
            </w:tcPrChange>
          </w:tcPr>
          <w:p w14:paraId="6610974E" w14:textId="77777777" w:rsidR="00351110" w:rsidRPr="00351110" w:rsidRDefault="00351110">
            <w:pPr>
              <w:jc w:val="center"/>
              <w:rPr>
                <w:rFonts w:asciiTheme="majorBidi" w:eastAsia="Times" w:hAnsiTheme="majorBidi" w:cstheme="majorBidi"/>
              </w:rPr>
              <w:pPrChange w:id="1017" w:author="Celeste Baldwin" w:date="2025-06-03T12:20:00Z" w16du:dateUtc="2025-06-03T19:20:00Z">
                <w:pPr>
                  <w:framePr w:hSpace="180" w:wrap="around" w:vAnchor="text" w:hAnchor="margin" w:y="164"/>
                  <w:spacing w:line="480" w:lineRule="auto"/>
                  <w:jc w:val="center"/>
                </w:pPr>
              </w:pPrChange>
            </w:pPr>
          </w:p>
        </w:tc>
        <w:tc>
          <w:tcPr>
            <w:tcW w:w="1620" w:type="dxa"/>
            <w:tcPrChange w:id="1018" w:author="Celeste Baldwin" w:date="2025-06-03T12:21:00Z" w16du:dateUtc="2025-06-03T19:21:00Z">
              <w:tcPr>
                <w:tcW w:w="1260" w:type="dxa"/>
              </w:tcPr>
            </w:tcPrChange>
          </w:tcPr>
          <w:p w14:paraId="25897596" w14:textId="77777777" w:rsidR="00351110" w:rsidRPr="00351110" w:rsidRDefault="00351110">
            <w:pPr>
              <w:jc w:val="center"/>
              <w:rPr>
                <w:rFonts w:asciiTheme="majorBidi" w:eastAsia="Times" w:hAnsiTheme="majorBidi" w:cstheme="majorBidi"/>
              </w:rPr>
              <w:pPrChange w:id="1019" w:author="Celeste Baldwin" w:date="2025-06-03T12:20:00Z" w16du:dateUtc="2025-06-03T19:20:00Z">
                <w:pPr>
                  <w:framePr w:hSpace="180" w:wrap="around" w:vAnchor="text" w:hAnchor="margin" w:y="164"/>
                  <w:spacing w:line="480" w:lineRule="auto"/>
                  <w:jc w:val="center"/>
                </w:pPr>
              </w:pPrChange>
            </w:pPr>
          </w:p>
        </w:tc>
        <w:tc>
          <w:tcPr>
            <w:tcW w:w="1440" w:type="dxa"/>
            <w:tcPrChange w:id="1020" w:author="Celeste Baldwin" w:date="2025-06-03T12:21:00Z" w16du:dateUtc="2025-06-03T19:21:00Z">
              <w:tcPr>
                <w:tcW w:w="1710" w:type="dxa"/>
                <w:gridSpan w:val="2"/>
              </w:tcPr>
            </w:tcPrChange>
          </w:tcPr>
          <w:p w14:paraId="2570C4B3" w14:textId="77777777" w:rsidR="00351110" w:rsidRPr="00351110" w:rsidRDefault="00351110">
            <w:pPr>
              <w:jc w:val="center"/>
              <w:rPr>
                <w:rFonts w:asciiTheme="majorBidi" w:eastAsia="Times" w:hAnsiTheme="majorBidi" w:cstheme="majorBidi"/>
              </w:rPr>
              <w:pPrChange w:id="1021" w:author="Celeste Baldwin" w:date="2025-06-03T12:20:00Z" w16du:dateUtc="2025-06-03T19:20:00Z">
                <w:pPr>
                  <w:framePr w:hSpace="180" w:wrap="around" w:vAnchor="text" w:hAnchor="margin" w:y="164"/>
                  <w:spacing w:line="480" w:lineRule="auto"/>
                  <w:jc w:val="center"/>
                </w:pPr>
              </w:pPrChange>
            </w:pPr>
          </w:p>
        </w:tc>
        <w:tc>
          <w:tcPr>
            <w:tcW w:w="1170" w:type="dxa"/>
            <w:tcPrChange w:id="1022" w:author="Celeste Baldwin" w:date="2025-06-03T12:21:00Z" w16du:dateUtc="2025-06-03T19:21:00Z">
              <w:tcPr>
                <w:tcW w:w="1260" w:type="dxa"/>
                <w:gridSpan w:val="2"/>
              </w:tcPr>
            </w:tcPrChange>
          </w:tcPr>
          <w:p w14:paraId="7236CC42" w14:textId="77777777" w:rsidR="00351110" w:rsidRPr="00351110" w:rsidRDefault="00351110">
            <w:pPr>
              <w:jc w:val="center"/>
              <w:rPr>
                <w:rFonts w:asciiTheme="majorBidi" w:eastAsia="Times" w:hAnsiTheme="majorBidi" w:cstheme="majorBidi"/>
              </w:rPr>
              <w:pPrChange w:id="1023" w:author="Celeste Baldwin" w:date="2025-06-03T12:20:00Z" w16du:dateUtc="2025-06-03T19:20:00Z">
                <w:pPr>
                  <w:framePr w:hSpace="180" w:wrap="around" w:vAnchor="text" w:hAnchor="margin" w:y="164"/>
                  <w:spacing w:line="480" w:lineRule="auto"/>
                  <w:jc w:val="center"/>
                </w:pPr>
              </w:pPrChange>
            </w:pPr>
          </w:p>
        </w:tc>
      </w:tr>
      <w:tr w:rsidR="008D36FC" w:rsidRPr="00351110" w14:paraId="6EC165F1" w14:textId="77777777" w:rsidTr="008D36FC">
        <w:tc>
          <w:tcPr>
            <w:tcW w:w="1525" w:type="dxa"/>
            <w:tcPrChange w:id="1024" w:author="Celeste Baldwin" w:date="2025-06-03T12:21:00Z" w16du:dateUtc="2025-06-03T19:21:00Z">
              <w:tcPr>
                <w:tcW w:w="1525" w:type="dxa"/>
              </w:tcPr>
            </w:tcPrChange>
          </w:tcPr>
          <w:p w14:paraId="2CED4153" w14:textId="77777777" w:rsidR="00351110" w:rsidRPr="00351110" w:rsidRDefault="00351110">
            <w:pPr>
              <w:jc w:val="center"/>
              <w:rPr>
                <w:rFonts w:asciiTheme="majorBidi" w:eastAsia="Times" w:hAnsiTheme="majorBidi" w:cstheme="majorBidi"/>
              </w:rPr>
              <w:pPrChange w:id="1025" w:author="Celeste Baldwin" w:date="2025-06-03T12:20:00Z" w16du:dateUtc="2025-06-03T19:20:00Z">
                <w:pPr>
                  <w:framePr w:hSpace="180" w:wrap="around" w:vAnchor="text" w:hAnchor="margin" w:y="164"/>
                  <w:spacing w:line="480" w:lineRule="auto"/>
                  <w:jc w:val="center"/>
                </w:pPr>
              </w:pPrChange>
            </w:pPr>
            <w:r w:rsidRPr="00351110">
              <w:rPr>
                <w:rFonts w:asciiTheme="majorBidi" w:eastAsia="Times" w:hAnsiTheme="majorBidi" w:cstheme="majorBidi"/>
              </w:rPr>
              <w:t>Understand the influence culture can have</w:t>
            </w:r>
          </w:p>
        </w:tc>
        <w:tc>
          <w:tcPr>
            <w:tcW w:w="1800" w:type="dxa"/>
            <w:tcPrChange w:id="1026" w:author="Celeste Baldwin" w:date="2025-06-03T12:21:00Z" w16du:dateUtc="2025-06-03T19:21:00Z">
              <w:tcPr>
                <w:tcW w:w="1350" w:type="dxa"/>
                <w:gridSpan w:val="2"/>
              </w:tcPr>
            </w:tcPrChange>
          </w:tcPr>
          <w:p w14:paraId="24EFC80C" w14:textId="77777777" w:rsidR="00351110" w:rsidRPr="00351110" w:rsidRDefault="00351110">
            <w:pPr>
              <w:rPr>
                <w:rFonts w:asciiTheme="majorBidi" w:eastAsia="Times" w:hAnsiTheme="majorBidi" w:cstheme="majorBidi"/>
              </w:rPr>
              <w:pPrChange w:id="1027" w:author="Celeste Baldwin" w:date="2025-06-03T12:21:00Z" w16du:dateUtc="2025-06-03T19:21:00Z">
                <w:pPr>
                  <w:framePr w:hSpace="180" w:wrap="around" w:vAnchor="text" w:hAnchor="margin" w:y="164"/>
                  <w:spacing w:line="480" w:lineRule="auto"/>
                  <w:jc w:val="center"/>
                </w:pPr>
              </w:pPrChange>
            </w:pPr>
            <w:r w:rsidRPr="00351110">
              <w:rPr>
                <w:rFonts w:asciiTheme="majorBidi" w:eastAsia="Times" w:hAnsiTheme="majorBidi" w:cstheme="majorBidi"/>
              </w:rPr>
              <w:t xml:space="preserve">I recognize that cultures change over time and can vary from person to person, as does attachment to culture. </w:t>
            </w:r>
          </w:p>
        </w:tc>
        <w:tc>
          <w:tcPr>
            <w:tcW w:w="990" w:type="dxa"/>
            <w:tcPrChange w:id="1028" w:author="Celeste Baldwin" w:date="2025-06-03T12:21:00Z" w16du:dateUtc="2025-06-03T19:21:00Z">
              <w:tcPr>
                <w:tcW w:w="1440" w:type="dxa"/>
                <w:gridSpan w:val="3"/>
              </w:tcPr>
            </w:tcPrChange>
          </w:tcPr>
          <w:p w14:paraId="1DDA455C" w14:textId="77777777" w:rsidR="00351110" w:rsidRPr="00351110" w:rsidRDefault="00351110">
            <w:pPr>
              <w:jc w:val="center"/>
              <w:rPr>
                <w:rFonts w:asciiTheme="majorBidi" w:eastAsia="Times" w:hAnsiTheme="majorBidi" w:cstheme="majorBidi"/>
              </w:rPr>
              <w:pPrChange w:id="1029" w:author="Celeste Baldwin" w:date="2025-06-03T12:20:00Z" w16du:dateUtc="2025-06-03T19:20:00Z">
                <w:pPr>
                  <w:framePr w:hSpace="180" w:wrap="around" w:vAnchor="text" w:hAnchor="margin" w:y="164"/>
                  <w:spacing w:line="480" w:lineRule="auto"/>
                  <w:jc w:val="center"/>
                </w:pPr>
              </w:pPrChange>
            </w:pPr>
          </w:p>
        </w:tc>
        <w:tc>
          <w:tcPr>
            <w:tcW w:w="1620" w:type="dxa"/>
            <w:tcPrChange w:id="1030" w:author="Celeste Baldwin" w:date="2025-06-03T12:21:00Z" w16du:dateUtc="2025-06-03T19:21:00Z">
              <w:tcPr>
                <w:tcW w:w="1260" w:type="dxa"/>
              </w:tcPr>
            </w:tcPrChange>
          </w:tcPr>
          <w:p w14:paraId="59A39B75" w14:textId="77777777" w:rsidR="00351110" w:rsidRPr="00351110" w:rsidRDefault="00351110">
            <w:pPr>
              <w:jc w:val="center"/>
              <w:rPr>
                <w:rFonts w:asciiTheme="majorBidi" w:eastAsia="Times" w:hAnsiTheme="majorBidi" w:cstheme="majorBidi"/>
              </w:rPr>
              <w:pPrChange w:id="1031" w:author="Celeste Baldwin" w:date="2025-06-03T12:20:00Z" w16du:dateUtc="2025-06-03T19:20:00Z">
                <w:pPr>
                  <w:framePr w:hSpace="180" w:wrap="around" w:vAnchor="text" w:hAnchor="margin" w:y="164"/>
                  <w:spacing w:line="480" w:lineRule="auto"/>
                  <w:jc w:val="center"/>
                </w:pPr>
              </w:pPrChange>
            </w:pPr>
          </w:p>
        </w:tc>
        <w:tc>
          <w:tcPr>
            <w:tcW w:w="1440" w:type="dxa"/>
            <w:tcPrChange w:id="1032" w:author="Celeste Baldwin" w:date="2025-06-03T12:21:00Z" w16du:dateUtc="2025-06-03T19:21:00Z">
              <w:tcPr>
                <w:tcW w:w="1710" w:type="dxa"/>
                <w:gridSpan w:val="2"/>
              </w:tcPr>
            </w:tcPrChange>
          </w:tcPr>
          <w:p w14:paraId="748FCAD1" w14:textId="77777777" w:rsidR="00351110" w:rsidRPr="00351110" w:rsidRDefault="00351110">
            <w:pPr>
              <w:jc w:val="center"/>
              <w:rPr>
                <w:rFonts w:asciiTheme="majorBidi" w:eastAsia="Times" w:hAnsiTheme="majorBidi" w:cstheme="majorBidi"/>
              </w:rPr>
              <w:pPrChange w:id="1033" w:author="Celeste Baldwin" w:date="2025-06-03T12:20:00Z" w16du:dateUtc="2025-06-03T19:20:00Z">
                <w:pPr>
                  <w:framePr w:hSpace="180" w:wrap="around" w:vAnchor="text" w:hAnchor="margin" w:y="164"/>
                  <w:spacing w:line="480" w:lineRule="auto"/>
                  <w:jc w:val="center"/>
                </w:pPr>
              </w:pPrChange>
            </w:pPr>
          </w:p>
        </w:tc>
        <w:tc>
          <w:tcPr>
            <w:tcW w:w="1170" w:type="dxa"/>
            <w:tcPrChange w:id="1034" w:author="Celeste Baldwin" w:date="2025-06-03T12:21:00Z" w16du:dateUtc="2025-06-03T19:21:00Z">
              <w:tcPr>
                <w:tcW w:w="1260" w:type="dxa"/>
                <w:gridSpan w:val="2"/>
              </w:tcPr>
            </w:tcPrChange>
          </w:tcPr>
          <w:p w14:paraId="4B64A2AB" w14:textId="77777777" w:rsidR="00351110" w:rsidRPr="00351110" w:rsidRDefault="00351110">
            <w:pPr>
              <w:jc w:val="center"/>
              <w:rPr>
                <w:rFonts w:asciiTheme="majorBidi" w:eastAsia="Times" w:hAnsiTheme="majorBidi" w:cstheme="majorBidi"/>
              </w:rPr>
              <w:pPrChange w:id="1035" w:author="Celeste Baldwin" w:date="2025-06-03T12:20:00Z" w16du:dateUtc="2025-06-03T19:20:00Z">
                <w:pPr>
                  <w:framePr w:hSpace="180" w:wrap="around" w:vAnchor="text" w:hAnchor="margin" w:y="164"/>
                  <w:spacing w:line="480" w:lineRule="auto"/>
                  <w:jc w:val="center"/>
                </w:pPr>
              </w:pPrChange>
            </w:pPr>
          </w:p>
        </w:tc>
      </w:tr>
      <w:tr w:rsidR="008D36FC" w:rsidRPr="00351110" w14:paraId="69339DF1" w14:textId="77777777" w:rsidTr="008D36FC">
        <w:tc>
          <w:tcPr>
            <w:tcW w:w="1525" w:type="dxa"/>
            <w:tcPrChange w:id="1036" w:author="Celeste Baldwin" w:date="2025-06-03T12:21:00Z" w16du:dateUtc="2025-06-03T19:21:00Z">
              <w:tcPr>
                <w:tcW w:w="1525" w:type="dxa"/>
              </w:tcPr>
            </w:tcPrChange>
          </w:tcPr>
          <w:p w14:paraId="0C70B701" w14:textId="77777777" w:rsidR="00351110" w:rsidRPr="00351110" w:rsidRDefault="00351110">
            <w:pPr>
              <w:jc w:val="center"/>
              <w:rPr>
                <w:rFonts w:asciiTheme="majorBidi" w:eastAsia="Times" w:hAnsiTheme="majorBidi" w:cstheme="majorBidi"/>
              </w:rPr>
              <w:pPrChange w:id="1037" w:author="Celeste Baldwin" w:date="2025-06-03T12:20:00Z" w16du:dateUtc="2025-06-03T19:20:00Z">
                <w:pPr>
                  <w:framePr w:hSpace="180" w:wrap="around" w:vAnchor="text" w:hAnchor="margin" w:y="164"/>
                  <w:spacing w:line="480" w:lineRule="auto"/>
                  <w:jc w:val="center"/>
                </w:pPr>
              </w:pPrChange>
            </w:pPr>
            <w:r w:rsidRPr="00351110">
              <w:rPr>
                <w:rFonts w:asciiTheme="majorBidi" w:eastAsia="Times" w:hAnsiTheme="majorBidi" w:cstheme="majorBidi"/>
              </w:rPr>
              <w:t>Commit to life-long learning</w:t>
            </w:r>
          </w:p>
        </w:tc>
        <w:tc>
          <w:tcPr>
            <w:tcW w:w="1800" w:type="dxa"/>
            <w:tcPrChange w:id="1038" w:author="Celeste Baldwin" w:date="2025-06-03T12:21:00Z" w16du:dateUtc="2025-06-03T19:21:00Z">
              <w:tcPr>
                <w:tcW w:w="1350" w:type="dxa"/>
                <w:gridSpan w:val="2"/>
              </w:tcPr>
            </w:tcPrChange>
          </w:tcPr>
          <w:p w14:paraId="5B295CEE" w14:textId="77777777" w:rsidR="00351110" w:rsidRPr="00351110" w:rsidRDefault="00351110">
            <w:pPr>
              <w:rPr>
                <w:rFonts w:asciiTheme="majorBidi" w:eastAsia="Times" w:hAnsiTheme="majorBidi" w:cstheme="majorBidi"/>
              </w:rPr>
              <w:pPrChange w:id="1039" w:author="Celeste Baldwin" w:date="2025-06-03T12:21:00Z" w16du:dateUtc="2025-06-03T19:21:00Z">
                <w:pPr>
                  <w:framePr w:hSpace="180" w:wrap="around" w:vAnchor="text" w:hAnchor="margin" w:y="164"/>
                  <w:spacing w:line="480" w:lineRule="auto"/>
                  <w:jc w:val="center"/>
                </w:pPr>
              </w:pPrChange>
            </w:pPr>
            <w:r w:rsidRPr="00351110">
              <w:rPr>
                <w:rFonts w:asciiTheme="majorBidi" w:eastAsia="Times" w:hAnsiTheme="majorBidi" w:cstheme="majorBidi"/>
              </w:rPr>
              <w:t>I recognize that achieving cultural competence involves a commitment to learning over a life-time.</w:t>
            </w:r>
          </w:p>
        </w:tc>
        <w:tc>
          <w:tcPr>
            <w:tcW w:w="990" w:type="dxa"/>
            <w:tcPrChange w:id="1040" w:author="Celeste Baldwin" w:date="2025-06-03T12:21:00Z" w16du:dateUtc="2025-06-03T19:21:00Z">
              <w:tcPr>
                <w:tcW w:w="1440" w:type="dxa"/>
                <w:gridSpan w:val="3"/>
              </w:tcPr>
            </w:tcPrChange>
          </w:tcPr>
          <w:p w14:paraId="5CDEFFCF" w14:textId="77777777" w:rsidR="00351110" w:rsidRPr="00351110" w:rsidRDefault="00351110">
            <w:pPr>
              <w:jc w:val="center"/>
              <w:rPr>
                <w:rFonts w:asciiTheme="majorBidi" w:eastAsia="Times" w:hAnsiTheme="majorBidi" w:cstheme="majorBidi"/>
              </w:rPr>
              <w:pPrChange w:id="1041" w:author="Celeste Baldwin" w:date="2025-06-03T12:20:00Z" w16du:dateUtc="2025-06-03T19:20:00Z">
                <w:pPr>
                  <w:framePr w:hSpace="180" w:wrap="around" w:vAnchor="text" w:hAnchor="margin" w:y="164"/>
                  <w:spacing w:line="480" w:lineRule="auto"/>
                  <w:jc w:val="center"/>
                </w:pPr>
              </w:pPrChange>
            </w:pPr>
          </w:p>
        </w:tc>
        <w:tc>
          <w:tcPr>
            <w:tcW w:w="1620" w:type="dxa"/>
            <w:tcPrChange w:id="1042" w:author="Celeste Baldwin" w:date="2025-06-03T12:21:00Z" w16du:dateUtc="2025-06-03T19:21:00Z">
              <w:tcPr>
                <w:tcW w:w="1260" w:type="dxa"/>
              </w:tcPr>
            </w:tcPrChange>
          </w:tcPr>
          <w:p w14:paraId="720890DF" w14:textId="77777777" w:rsidR="00351110" w:rsidRPr="00351110" w:rsidRDefault="00351110">
            <w:pPr>
              <w:jc w:val="center"/>
              <w:rPr>
                <w:rFonts w:asciiTheme="majorBidi" w:eastAsia="Times" w:hAnsiTheme="majorBidi" w:cstheme="majorBidi"/>
              </w:rPr>
              <w:pPrChange w:id="1043" w:author="Celeste Baldwin" w:date="2025-06-03T12:20:00Z" w16du:dateUtc="2025-06-03T19:20:00Z">
                <w:pPr>
                  <w:framePr w:hSpace="180" w:wrap="around" w:vAnchor="text" w:hAnchor="margin" w:y="164"/>
                  <w:spacing w:line="480" w:lineRule="auto"/>
                  <w:jc w:val="center"/>
                </w:pPr>
              </w:pPrChange>
            </w:pPr>
          </w:p>
        </w:tc>
        <w:tc>
          <w:tcPr>
            <w:tcW w:w="1440" w:type="dxa"/>
            <w:tcPrChange w:id="1044" w:author="Celeste Baldwin" w:date="2025-06-03T12:21:00Z" w16du:dateUtc="2025-06-03T19:21:00Z">
              <w:tcPr>
                <w:tcW w:w="1710" w:type="dxa"/>
                <w:gridSpan w:val="2"/>
              </w:tcPr>
            </w:tcPrChange>
          </w:tcPr>
          <w:p w14:paraId="4DAAB1B3" w14:textId="77777777" w:rsidR="00351110" w:rsidRPr="00351110" w:rsidRDefault="00351110">
            <w:pPr>
              <w:jc w:val="center"/>
              <w:rPr>
                <w:rFonts w:asciiTheme="majorBidi" w:eastAsia="Times" w:hAnsiTheme="majorBidi" w:cstheme="majorBidi"/>
              </w:rPr>
              <w:pPrChange w:id="1045" w:author="Celeste Baldwin" w:date="2025-06-03T12:20:00Z" w16du:dateUtc="2025-06-03T19:20:00Z">
                <w:pPr>
                  <w:framePr w:hSpace="180" w:wrap="around" w:vAnchor="text" w:hAnchor="margin" w:y="164"/>
                  <w:spacing w:line="480" w:lineRule="auto"/>
                  <w:jc w:val="center"/>
                </w:pPr>
              </w:pPrChange>
            </w:pPr>
          </w:p>
        </w:tc>
        <w:tc>
          <w:tcPr>
            <w:tcW w:w="1170" w:type="dxa"/>
            <w:tcPrChange w:id="1046" w:author="Celeste Baldwin" w:date="2025-06-03T12:21:00Z" w16du:dateUtc="2025-06-03T19:21:00Z">
              <w:tcPr>
                <w:tcW w:w="1260" w:type="dxa"/>
                <w:gridSpan w:val="2"/>
              </w:tcPr>
            </w:tcPrChange>
          </w:tcPr>
          <w:p w14:paraId="286FEF14" w14:textId="77777777" w:rsidR="00351110" w:rsidRPr="00351110" w:rsidRDefault="00351110">
            <w:pPr>
              <w:jc w:val="center"/>
              <w:rPr>
                <w:rFonts w:asciiTheme="majorBidi" w:eastAsia="Times" w:hAnsiTheme="majorBidi" w:cstheme="majorBidi"/>
              </w:rPr>
              <w:pPrChange w:id="1047" w:author="Celeste Baldwin" w:date="2025-06-03T12:20:00Z" w16du:dateUtc="2025-06-03T19:20:00Z">
                <w:pPr>
                  <w:framePr w:hSpace="180" w:wrap="around" w:vAnchor="text" w:hAnchor="margin" w:y="164"/>
                  <w:spacing w:line="480" w:lineRule="auto"/>
                  <w:jc w:val="center"/>
                </w:pPr>
              </w:pPrChange>
            </w:pPr>
          </w:p>
        </w:tc>
      </w:tr>
      <w:tr w:rsidR="008D36FC" w:rsidRPr="00351110" w14:paraId="3FC3E0F0" w14:textId="77777777" w:rsidTr="008D36FC">
        <w:tc>
          <w:tcPr>
            <w:tcW w:w="1525" w:type="dxa"/>
            <w:tcPrChange w:id="1048" w:author="Celeste Baldwin" w:date="2025-06-03T12:21:00Z" w16du:dateUtc="2025-06-03T19:21:00Z">
              <w:tcPr>
                <w:tcW w:w="1525" w:type="dxa"/>
              </w:tcPr>
            </w:tcPrChange>
          </w:tcPr>
          <w:p w14:paraId="7C3F11EB" w14:textId="77777777" w:rsidR="00351110" w:rsidRPr="00351110" w:rsidRDefault="00351110">
            <w:pPr>
              <w:jc w:val="center"/>
              <w:rPr>
                <w:rFonts w:asciiTheme="majorBidi" w:eastAsia="Times" w:hAnsiTheme="majorBidi" w:cstheme="majorBidi"/>
              </w:rPr>
              <w:pPrChange w:id="1049" w:author="Celeste Baldwin" w:date="2025-06-03T12:20:00Z" w16du:dateUtc="2025-06-03T19:20:00Z">
                <w:pPr>
                  <w:framePr w:hSpace="180" w:wrap="around" w:vAnchor="text" w:hAnchor="margin" w:y="164"/>
                  <w:spacing w:line="480" w:lineRule="auto"/>
                  <w:jc w:val="center"/>
                </w:pPr>
              </w:pPrChange>
            </w:pPr>
            <w:r w:rsidRPr="00351110">
              <w:rPr>
                <w:rFonts w:asciiTheme="majorBidi" w:eastAsia="Times" w:hAnsiTheme="majorBidi" w:cstheme="majorBidi"/>
              </w:rPr>
              <w:t>Understand the impact of racism, sexism, homophobia</w:t>
            </w:r>
          </w:p>
        </w:tc>
        <w:tc>
          <w:tcPr>
            <w:tcW w:w="1800" w:type="dxa"/>
            <w:tcPrChange w:id="1050" w:author="Celeste Baldwin" w:date="2025-06-03T12:21:00Z" w16du:dateUtc="2025-06-03T19:21:00Z">
              <w:tcPr>
                <w:tcW w:w="1350" w:type="dxa"/>
                <w:gridSpan w:val="2"/>
              </w:tcPr>
            </w:tcPrChange>
          </w:tcPr>
          <w:p w14:paraId="1A9F6FBE" w14:textId="77777777" w:rsidR="00351110" w:rsidRPr="00351110" w:rsidRDefault="00351110">
            <w:pPr>
              <w:rPr>
                <w:rFonts w:asciiTheme="majorBidi" w:eastAsia="Times" w:hAnsiTheme="majorBidi" w:cstheme="majorBidi"/>
              </w:rPr>
              <w:pPrChange w:id="1051" w:author="Celeste Baldwin" w:date="2025-06-03T12:21:00Z" w16du:dateUtc="2025-06-03T19:21:00Z">
                <w:pPr>
                  <w:framePr w:hSpace="180" w:wrap="around" w:vAnchor="text" w:hAnchor="margin" w:y="164"/>
                  <w:spacing w:line="480" w:lineRule="auto"/>
                  <w:jc w:val="center"/>
                </w:pPr>
              </w:pPrChange>
            </w:pPr>
            <w:r w:rsidRPr="00351110">
              <w:rPr>
                <w:rFonts w:asciiTheme="majorBidi" w:eastAsia="Times" w:hAnsiTheme="majorBidi" w:cstheme="majorBidi"/>
              </w:rPr>
              <w:t>I recognize that stereotypical attitudes and discriminatory actions can dehumanize and even encourage violence against individuals because of their membership in groups which are different from myself.</w:t>
            </w:r>
          </w:p>
        </w:tc>
        <w:tc>
          <w:tcPr>
            <w:tcW w:w="990" w:type="dxa"/>
            <w:tcPrChange w:id="1052" w:author="Celeste Baldwin" w:date="2025-06-03T12:21:00Z" w16du:dateUtc="2025-06-03T19:21:00Z">
              <w:tcPr>
                <w:tcW w:w="1440" w:type="dxa"/>
                <w:gridSpan w:val="3"/>
              </w:tcPr>
            </w:tcPrChange>
          </w:tcPr>
          <w:p w14:paraId="718E79CD" w14:textId="77777777" w:rsidR="00351110" w:rsidRPr="00351110" w:rsidRDefault="00351110">
            <w:pPr>
              <w:jc w:val="center"/>
              <w:rPr>
                <w:rFonts w:asciiTheme="majorBidi" w:eastAsia="Times" w:hAnsiTheme="majorBidi" w:cstheme="majorBidi"/>
              </w:rPr>
              <w:pPrChange w:id="1053" w:author="Celeste Baldwin" w:date="2025-06-03T12:20:00Z" w16du:dateUtc="2025-06-03T19:20:00Z">
                <w:pPr>
                  <w:framePr w:hSpace="180" w:wrap="around" w:vAnchor="text" w:hAnchor="margin" w:y="164"/>
                  <w:spacing w:line="480" w:lineRule="auto"/>
                  <w:jc w:val="center"/>
                </w:pPr>
              </w:pPrChange>
            </w:pPr>
          </w:p>
        </w:tc>
        <w:tc>
          <w:tcPr>
            <w:tcW w:w="1620" w:type="dxa"/>
            <w:tcPrChange w:id="1054" w:author="Celeste Baldwin" w:date="2025-06-03T12:21:00Z" w16du:dateUtc="2025-06-03T19:21:00Z">
              <w:tcPr>
                <w:tcW w:w="1260" w:type="dxa"/>
              </w:tcPr>
            </w:tcPrChange>
          </w:tcPr>
          <w:p w14:paraId="01E3AD01" w14:textId="77777777" w:rsidR="00351110" w:rsidRPr="00351110" w:rsidRDefault="00351110">
            <w:pPr>
              <w:jc w:val="center"/>
              <w:rPr>
                <w:rFonts w:asciiTheme="majorBidi" w:eastAsia="Times" w:hAnsiTheme="majorBidi" w:cstheme="majorBidi"/>
              </w:rPr>
              <w:pPrChange w:id="1055" w:author="Celeste Baldwin" w:date="2025-06-03T12:20:00Z" w16du:dateUtc="2025-06-03T19:20:00Z">
                <w:pPr>
                  <w:framePr w:hSpace="180" w:wrap="around" w:vAnchor="text" w:hAnchor="margin" w:y="164"/>
                  <w:spacing w:line="480" w:lineRule="auto"/>
                  <w:jc w:val="center"/>
                </w:pPr>
              </w:pPrChange>
            </w:pPr>
          </w:p>
        </w:tc>
        <w:tc>
          <w:tcPr>
            <w:tcW w:w="1440" w:type="dxa"/>
            <w:tcPrChange w:id="1056" w:author="Celeste Baldwin" w:date="2025-06-03T12:21:00Z" w16du:dateUtc="2025-06-03T19:21:00Z">
              <w:tcPr>
                <w:tcW w:w="1710" w:type="dxa"/>
                <w:gridSpan w:val="2"/>
              </w:tcPr>
            </w:tcPrChange>
          </w:tcPr>
          <w:p w14:paraId="1670B8D6" w14:textId="77777777" w:rsidR="00351110" w:rsidRPr="00351110" w:rsidRDefault="00351110">
            <w:pPr>
              <w:jc w:val="center"/>
              <w:rPr>
                <w:rFonts w:asciiTheme="majorBidi" w:eastAsia="Times" w:hAnsiTheme="majorBidi" w:cstheme="majorBidi"/>
              </w:rPr>
              <w:pPrChange w:id="1057" w:author="Celeste Baldwin" w:date="2025-06-03T12:20:00Z" w16du:dateUtc="2025-06-03T19:20:00Z">
                <w:pPr>
                  <w:framePr w:hSpace="180" w:wrap="around" w:vAnchor="text" w:hAnchor="margin" w:y="164"/>
                  <w:spacing w:line="480" w:lineRule="auto"/>
                  <w:jc w:val="center"/>
                </w:pPr>
              </w:pPrChange>
            </w:pPr>
          </w:p>
        </w:tc>
        <w:tc>
          <w:tcPr>
            <w:tcW w:w="1170" w:type="dxa"/>
            <w:tcPrChange w:id="1058" w:author="Celeste Baldwin" w:date="2025-06-03T12:21:00Z" w16du:dateUtc="2025-06-03T19:21:00Z">
              <w:tcPr>
                <w:tcW w:w="1260" w:type="dxa"/>
                <w:gridSpan w:val="2"/>
              </w:tcPr>
            </w:tcPrChange>
          </w:tcPr>
          <w:p w14:paraId="7D6FA96E" w14:textId="77777777" w:rsidR="00351110" w:rsidRPr="00351110" w:rsidRDefault="00351110">
            <w:pPr>
              <w:jc w:val="center"/>
              <w:rPr>
                <w:rFonts w:asciiTheme="majorBidi" w:eastAsia="Times" w:hAnsiTheme="majorBidi" w:cstheme="majorBidi"/>
              </w:rPr>
              <w:pPrChange w:id="1059" w:author="Celeste Baldwin" w:date="2025-06-03T12:20:00Z" w16du:dateUtc="2025-06-03T19:20:00Z">
                <w:pPr>
                  <w:framePr w:hSpace="180" w:wrap="around" w:vAnchor="text" w:hAnchor="margin" w:y="164"/>
                  <w:spacing w:line="480" w:lineRule="auto"/>
                  <w:jc w:val="center"/>
                </w:pPr>
              </w:pPrChange>
            </w:pPr>
          </w:p>
        </w:tc>
      </w:tr>
      <w:tr w:rsidR="008D36FC" w:rsidRPr="00351110" w14:paraId="754E9514" w14:textId="77777777" w:rsidTr="008D36FC">
        <w:tc>
          <w:tcPr>
            <w:tcW w:w="1525" w:type="dxa"/>
            <w:tcPrChange w:id="1060" w:author="Celeste Baldwin" w:date="2025-06-03T12:21:00Z" w16du:dateUtc="2025-06-03T19:21:00Z">
              <w:tcPr>
                <w:tcW w:w="1525" w:type="dxa"/>
              </w:tcPr>
            </w:tcPrChange>
          </w:tcPr>
          <w:p w14:paraId="58993A51" w14:textId="77777777" w:rsidR="00351110" w:rsidRPr="00351110" w:rsidRDefault="00351110">
            <w:pPr>
              <w:jc w:val="center"/>
              <w:rPr>
                <w:rFonts w:asciiTheme="majorBidi" w:eastAsia="Times" w:hAnsiTheme="majorBidi" w:cstheme="majorBidi"/>
              </w:rPr>
              <w:pPrChange w:id="1061" w:author="Celeste Baldwin" w:date="2025-06-03T12:20:00Z" w16du:dateUtc="2025-06-03T19:20:00Z">
                <w:pPr>
                  <w:framePr w:hSpace="180" w:wrap="around" w:vAnchor="text" w:hAnchor="margin" w:y="164"/>
                  <w:spacing w:line="480" w:lineRule="auto"/>
                  <w:jc w:val="center"/>
                </w:pPr>
              </w:pPrChange>
            </w:pPr>
            <w:r w:rsidRPr="00351110">
              <w:rPr>
                <w:rFonts w:asciiTheme="majorBidi" w:eastAsia="Times" w:hAnsiTheme="majorBidi" w:cstheme="majorBidi"/>
              </w:rPr>
              <w:t>Know my own family history</w:t>
            </w:r>
          </w:p>
        </w:tc>
        <w:tc>
          <w:tcPr>
            <w:tcW w:w="1800" w:type="dxa"/>
            <w:tcPrChange w:id="1062" w:author="Celeste Baldwin" w:date="2025-06-03T12:21:00Z" w16du:dateUtc="2025-06-03T19:21:00Z">
              <w:tcPr>
                <w:tcW w:w="1350" w:type="dxa"/>
                <w:gridSpan w:val="2"/>
              </w:tcPr>
            </w:tcPrChange>
          </w:tcPr>
          <w:p w14:paraId="095F1B2F" w14:textId="77777777" w:rsidR="00351110" w:rsidRPr="00351110" w:rsidRDefault="00351110">
            <w:pPr>
              <w:rPr>
                <w:rFonts w:asciiTheme="majorBidi" w:eastAsia="Times" w:hAnsiTheme="majorBidi" w:cstheme="majorBidi"/>
              </w:rPr>
              <w:pPrChange w:id="1063" w:author="Celeste Baldwin" w:date="2025-06-03T12:21:00Z" w16du:dateUtc="2025-06-03T19:21:00Z">
                <w:pPr>
                  <w:framePr w:hSpace="180" w:wrap="around" w:vAnchor="text" w:hAnchor="margin" w:y="164"/>
                  <w:spacing w:line="480" w:lineRule="auto"/>
                  <w:jc w:val="center"/>
                </w:pPr>
              </w:pPrChange>
            </w:pPr>
            <w:r w:rsidRPr="00351110">
              <w:rPr>
                <w:rFonts w:asciiTheme="majorBidi" w:eastAsia="Times" w:hAnsiTheme="majorBidi" w:cstheme="majorBidi"/>
              </w:rPr>
              <w:t>I know my family’s story of immigration and assimilation into America.</w:t>
            </w:r>
          </w:p>
        </w:tc>
        <w:tc>
          <w:tcPr>
            <w:tcW w:w="990" w:type="dxa"/>
            <w:tcPrChange w:id="1064" w:author="Celeste Baldwin" w:date="2025-06-03T12:21:00Z" w16du:dateUtc="2025-06-03T19:21:00Z">
              <w:tcPr>
                <w:tcW w:w="1440" w:type="dxa"/>
                <w:gridSpan w:val="3"/>
              </w:tcPr>
            </w:tcPrChange>
          </w:tcPr>
          <w:p w14:paraId="20A280D0" w14:textId="77777777" w:rsidR="00351110" w:rsidRPr="00351110" w:rsidRDefault="00351110">
            <w:pPr>
              <w:jc w:val="center"/>
              <w:rPr>
                <w:rFonts w:asciiTheme="majorBidi" w:eastAsia="Times" w:hAnsiTheme="majorBidi" w:cstheme="majorBidi"/>
              </w:rPr>
              <w:pPrChange w:id="1065" w:author="Celeste Baldwin" w:date="2025-06-03T12:20:00Z" w16du:dateUtc="2025-06-03T19:20:00Z">
                <w:pPr>
                  <w:framePr w:hSpace="180" w:wrap="around" w:vAnchor="text" w:hAnchor="margin" w:y="164"/>
                  <w:spacing w:line="480" w:lineRule="auto"/>
                  <w:jc w:val="center"/>
                </w:pPr>
              </w:pPrChange>
            </w:pPr>
          </w:p>
        </w:tc>
        <w:tc>
          <w:tcPr>
            <w:tcW w:w="1620" w:type="dxa"/>
            <w:tcPrChange w:id="1066" w:author="Celeste Baldwin" w:date="2025-06-03T12:21:00Z" w16du:dateUtc="2025-06-03T19:21:00Z">
              <w:tcPr>
                <w:tcW w:w="1260" w:type="dxa"/>
              </w:tcPr>
            </w:tcPrChange>
          </w:tcPr>
          <w:p w14:paraId="153481E2" w14:textId="77777777" w:rsidR="00351110" w:rsidRPr="00351110" w:rsidRDefault="00351110">
            <w:pPr>
              <w:jc w:val="center"/>
              <w:rPr>
                <w:rFonts w:asciiTheme="majorBidi" w:eastAsia="Times" w:hAnsiTheme="majorBidi" w:cstheme="majorBidi"/>
              </w:rPr>
              <w:pPrChange w:id="1067" w:author="Celeste Baldwin" w:date="2025-06-03T12:20:00Z" w16du:dateUtc="2025-06-03T19:20:00Z">
                <w:pPr>
                  <w:framePr w:hSpace="180" w:wrap="around" w:vAnchor="text" w:hAnchor="margin" w:y="164"/>
                  <w:spacing w:line="480" w:lineRule="auto"/>
                  <w:jc w:val="center"/>
                </w:pPr>
              </w:pPrChange>
            </w:pPr>
          </w:p>
        </w:tc>
        <w:tc>
          <w:tcPr>
            <w:tcW w:w="1440" w:type="dxa"/>
            <w:tcPrChange w:id="1068" w:author="Celeste Baldwin" w:date="2025-06-03T12:21:00Z" w16du:dateUtc="2025-06-03T19:21:00Z">
              <w:tcPr>
                <w:tcW w:w="1710" w:type="dxa"/>
                <w:gridSpan w:val="2"/>
              </w:tcPr>
            </w:tcPrChange>
          </w:tcPr>
          <w:p w14:paraId="1A67782C" w14:textId="77777777" w:rsidR="00351110" w:rsidRPr="00351110" w:rsidRDefault="00351110">
            <w:pPr>
              <w:jc w:val="center"/>
              <w:rPr>
                <w:rFonts w:asciiTheme="majorBidi" w:eastAsia="Times" w:hAnsiTheme="majorBidi" w:cstheme="majorBidi"/>
              </w:rPr>
              <w:pPrChange w:id="1069" w:author="Celeste Baldwin" w:date="2025-06-03T12:20:00Z" w16du:dateUtc="2025-06-03T19:20:00Z">
                <w:pPr>
                  <w:framePr w:hSpace="180" w:wrap="around" w:vAnchor="text" w:hAnchor="margin" w:y="164"/>
                  <w:spacing w:line="480" w:lineRule="auto"/>
                  <w:jc w:val="center"/>
                </w:pPr>
              </w:pPrChange>
            </w:pPr>
          </w:p>
        </w:tc>
        <w:tc>
          <w:tcPr>
            <w:tcW w:w="1170" w:type="dxa"/>
            <w:tcPrChange w:id="1070" w:author="Celeste Baldwin" w:date="2025-06-03T12:21:00Z" w16du:dateUtc="2025-06-03T19:21:00Z">
              <w:tcPr>
                <w:tcW w:w="1260" w:type="dxa"/>
                <w:gridSpan w:val="2"/>
              </w:tcPr>
            </w:tcPrChange>
          </w:tcPr>
          <w:p w14:paraId="0E79E4E3" w14:textId="77777777" w:rsidR="00351110" w:rsidRPr="00351110" w:rsidRDefault="00351110">
            <w:pPr>
              <w:jc w:val="center"/>
              <w:rPr>
                <w:rFonts w:asciiTheme="majorBidi" w:eastAsia="Times" w:hAnsiTheme="majorBidi" w:cstheme="majorBidi"/>
              </w:rPr>
              <w:pPrChange w:id="1071" w:author="Celeste Baldwin" w:date="2025-06-03T12:20:00Z" w16du:dateUtc="2025-06-03T19:20:00Z">
                <w:pPr>
                  <w:framePr w:hSpace="180" w:wrap="around" w:vAnchor="text" w:hAnchor="margin" w:y="164"/>
                  <w:spacing w:line="480" w:lineRule="auto"/>
                  <w:jc w:val="center"/>
                </w:pPr>
              </w:pPrChange>
            </w:pPr>
          </w:p>
        </w:tc>
      </w:tr>
      <w:tr w:rsidR="008D36FC" w:rsidRPr="00351110" w14:paraId="0D896FDF" w14:textId="77777777" w:rsidTr="008D36FC">
        <w:tc>
          <w:tcPr>
            <w:tcW w:w="1525" w:type="dxa"/>
            <w:tcPrChange w:id="1072" w:author="Celeste Baldwin" w:date="2025-06-03T12:21:00Z" w16du:dateUtc="2025-06-03T19:21:00Z">
              <w:tcPr>
                <w:tcW w:w="1525" w:type="dxa"/>
              </w:tcPr>
            </w:tcPrChange>
          </w:tcPr>
          <w:p w14:paraId="62BA1E71" w14:textId="77777777" w:rsidR="00351110" w:rsidRPr="00351110" w:rsidRDefault="00351110">
            <w:pPr>
              <w:jc w:val="center"/>
              <w:rPr>
                <w:rFonts w:asciiTheme="majorBidi" w:eastAsia="Times" w:hAnsiTheme="majorBidi" w:cstheme="majorBidi"/>
              </w:rPr>
              <w:pPrChange w:id="1073" w:author="Celeste Baldwin" w:date="2025-06-03T12:20:00Z" w16du:dateUtc="2025-06-03T19:20:00Z">
                <w:pPr>
                  <w:framePr w:hSpace="180" w:wrap="around" w:vAnchor="text" w:hAnchor="margin" w:y="164"/>
                  <w:spacing w:line="480" w:lineRule="auto"/>
                  <w:jc w:val="center"/>
                </w:pPr>
              </w:pPrChange>
            </w:pPr>
            <w:r w:rsidRPr="00351110">
              <w:rPr>
                <w:rFonts w:asciiTheme="majorBidi" w:eastAsia="Times" w:hAnsiTheme="majorBidi" w:cstheme="majorBidi"/>
              </w:rPr>
              <w:lastRenderedPageBreak/>
              <w:t>Know my limitations</w:t>
            </w:r>
          </w:p>
        </w:tc>
        <w:tc>
          <w:tcPr>
            <w:tcW w:w="1800" w:type="dxa"/>
            <w:tcPrChange w:id="1074" w:author="Celeste Baldwin" w:date="2025-06-03T12:21:00Z" w16du:dateUtc="2025-06-03T19:21:00Z">
              <w:tcPr>
                <w:tcW w:w="1350" w:type="dxa"/>
                <w:gridSpan w:val="2"/>
              </w:tcPr>
            </w:tcPrChange>
          </w:tcPr>
          <w:p w14:paraId="192ED0C3" w14:textId="77777777" w:rsidR="00351110" w:rsidRPr="00351110" w:rsidRDefault="00351110">
            <w:pPr>
              <w:rPr>
                <w:rFonts w:asciiTheme="majorBidi" w:eastAsia="Times" w:hAnsiTheme="majorBidi" w:cstheme="majorBidi"/>
              </w:rPr>
              <w:pPrChange w:id="1075" w:author="Celeste Baldwin" w:date="2025-06-03T12:21:00Z" w16du:dateUtc="2025-06-03T19:21:00Z">
                <w:pPr>
                  <w:framePr w:hSpace="180" w:wrap="around" w:vAnchor="text" w:hAnchor="margin" w:y="164"/>
                  <w:spacing w:line="480" w:lineRule="auto"/>
                  <w:jc w:val="center"/>
                </w:pPr>
              </w:pPrChange>
            </w:pPr>
            <w:r w:rsidRPr="00351110">
              <w:rPr>
                <w:rFonts w:asciiTheme="majorBidi" w:eastAsia="Times" w:hAnsiTheme="majorBidi" w:cstheme="majorBidi"/>
              </w:rPr>
              <w:t>I continue to develop my capacity for assessing areas where there are gaps in my knowledge of other cultures.</w:t>
            </w:r>
          </w:p>
        </w:tc>
        <w:tc>
          <w:tcPr>
            <w:tcW w:w="990" w:type="dxa"/>
            <w:tcPrChange w:id="1076" w:author="Celeste Baldwin" w:date="2025-06-03T12:21:00Z" w16du:dateUtc="2025-06-03T19:21:00Z">
              <w:tcPr>
                <w:tcW w:w="1440" w:type="dxa"/>
                <w:gridSpan w:val="3"/>
              </w:tcPr>
            </w:tcPrChange>
          </w:tcPr>
          <w:p w14:paraId="340B780C" w14:textId="77777777" w:rsidR="00351110" w:rsidRPr="00351110" w:rsidRDefault="00351110">
            <w:pPr>
              <w:jc w:val="center"/>
              <w:rPr>
                <w:rFonts w:asciiTheme="majorBidi" w:eastAsia="Times" w:hAnsiTheme="majorBidi" w:cstheme="majorBidi"/>
              </w:rPr>
              <w:pPrChange w:id="1077" w:author="Celeste Baldwin" w:date="2025-06-03T12:20:00Z" w16du:dateUtc="2025-06-03T19:20:00Z">
                <w:pPr>
                  <w:framePr w:hSpace="180" w:wrap="around" w:vAnchor="text" w:hAnchor="margin" w:y="164"/>
                  <w:spacing w:line="480" w:lineRule="auto"/>
                  <w:jc w:val="center"/>
                </w:pPr>
              </w:pPrChange>
            </w:pPr>
          </w:p>
        </w:tc>
        <w:tc>
          <w:tcPr>
            <w:tcW w:w="1620" w:type="dxa"/>
            <w:tcPrChange w:id="1078" w:author="Celeste Baldwin" w:date="2025-06-03T12:21:00Z" w16du:dateUtc="2025-06-03T19:21:00Z">
              <w:tcPr>
                <w:tcW w:w="1260" w:type="dxa"/>
              </w:tcPr>
            </w:tcPrChange>
          </w:tcPr>
          <w:p w14:paraId="37092878" w14:textId="77777777" w:rsidR="00351110" w:rsidRPr="00351110" w:rsidRDefault="00351110">
            <w:pPr>
              <w:jc w:val="center"/>
              <w:rPr>
                <w:rFonts w:asciiTheme="majorBidi" w:eastAsia="Times" w:hAnsiTheme="majorBidi" w:cstheme="majorBidi"/>
              </w:rPr>
              <w:pPrChange w:id="1079" w:author="Celeste Baldwin" w:date="2025-06-03T12:20:00Z" w16du:dateUtc="2025-06-03T19:20:00Z">
                <w:pPr>
                  <w:framePr w:hSpace="180" w:wrap="around" w:vAnchor="text" w:hAnchor="margin" w:y="164"/>
                  <w:spacing w:line="480" w:lineRule="auto"/>
                  <w:jc w:val="center"/>
                </w:pPr>
              </w:pPrChange>
            </w:pPr>
          </w:p>
        </w:tc>
        <w:tc>
          <w:tcPr>
            <w:tcW w:w="1440" w:type="dxa"/>
            <w:tcPrChange w:id="1080" w:author="Celeste Baldwin" w:date="2025-06-03T12:21:00Z" w16du:dateUtc="2025-06-03T19:21:00Z">
              <w:tcPr>
                <w:tcW w:w="1710" w:type="dxa"/>
                <w:gridSpan w:val="2"/>
              </w:tcPr>
            </w:tcPrChange>
          </w:tcPr>
          <w:p w14:paraId="756261B3" w14:textId="77777777" w:rsidR="00351110" w:rsidRPr="00351110" w:rsidRDefault="00351110">
            <w:pPr>
              <w:jc w:val="center"/>
              <w:rPr>
                <w:rFonts w:asciiTheme="majorBidi" w:eastAsia="Times" w:hAnsiTheme="majorBidi" w:cstheme="majorBidi"/>
              </w:rPr>
              <w:pPrChange w:id="1081" w:author="Celeste Baldwin" w:date="2025-06-03T12:20:00Z" w16du:dateUtc="2025-06-03T19:20:00Z">
                <w:pPr>
                  <w:framePr w:hSpace="180" w:wrap="around" w:vAnchor="text" w:hAnchor="margin" w:y="164"/>
                  <w:spacing w:line="480" w:lineRule="auto"/>
                  <w:jc w:val="center"/>
                </w:pPr>
              </w:pPrChange>
            </w:pPr>
          </w:p>
        </w:tc>
        <w:tc>
          <w:tcPr>
            <w:tcW w:w="1170" w:type="dxa"/>
            <w:tcPrChange w:id="1082" w:author="Celeste Baldwin" w:date="2025-06-03T12:21:00Z" w16du:dateUtc="2025-06-03T19:21:00Z">
              <w:tcPr>
                <w:tcW w:w="1260" w:type="dxa"/>
                <w:gridSpan w:val="2"/>
              </w:tcPr>
            </w:tcPrChange>
          </w:tcPr>
          <w:p w14:paraId="5A4B15A0" w14:textId="77777777" w:rsidR="00351110" w:rsidRPr="00351110" w:rsidRDefault="00351110">
            <w:pPr>
              <w:jc w:val="center"/>
              <w:rPr>
                <w:rFonts w:asciiTheme="majorBidi" w:eastAsia="Times" w:hAnsiTheme="majorBidi" w:cstheme="majorBidi"/>
              </w:rPr>
              <w:pPrChange w:id="1083" w:author="Celeste Baldwin" w:date="2025-06-03T12:20:00Z" w16du:dateUtc="2025-06-03T19:20:00Z">
                <w:pPr>
                  <w:framePr w:hSpace="180" w:wrap="around" w:vAnchor="text" w:hAnchor="margin" w:y="164"/>
                  <w:spacing w:line="480" w:lineRule="auto"/>
                  <w:jc w:val="center"/>
                </w:pPr>
              </w:pPrChange>
            </w:pPr>
          </w:p>
        </w:tc>
      </w:tr>
      <w:tr w:rsidR="008D36FC" w:rsidRPr="00351110" w14:paraId="0248C724" w14:textId="77777777" w:rsidTr="008D36FC">
        <w:tc>
          <w:tcPr>
            <w:tcW w:w="1525" w:type="dxa"/>
            <w:tcPrChange w:id="1084" w:author="Celeste Baldwin" w:date="2025-06-03T12:21:00Z" w16du:dateUtc="2025-06-03T19:21:00Z">
              <w:tcPr>
                <w:tcW w:w="1525" w:type="dxa"/>
              </w:tcPr>
            </w:tcPrChange>
          </w:tcPr>
          <w:p w14:paraId="6C958232" w14:textId="77777777" w:rsidR="00351110" w:rsidRPr="00351110" w:rsidRDefault="00351110">
            <w:pPr>
              <w:jc w:val="center"/>
              <w:rPr>
                <w:rFonts w:asciiTheme="majorBidi" w:eastAsia="Times" w:hAnsiTheme="majorBidi" w:cstheme="majorBidi"/>
              </w:rPr>
              <w:pPrChange w:id="1085" w:author="Celeste Baldwin" w:date="2025-06-03T12:20:00Z" w16du:dateUtc="2025-06-03T19:20:00Z">
                <w:pPr>
                  <w:framePr w:hSpace="180" w:wrap="around" w:vAnchor="text" w:hAnchor="margin" w:y="164"/>
                  <w:spacing w:line="480" w:lineRule="auto"/>
                  <w:jc w:val="center"/>
                </w:pPr>
              </w:pPrChange>
            </w:pPr>
          </w:p>
        </w:tc>
        <w:tc>
          <w:tcPr>
            <w:tcW w:w="1800" w:type="dxa"/>
            <w:tcPrChange w:id="1086" w:author="Celeste Baldwin" w:date="2025-06-03T12:21:00Z" w16du:dateUtc="2025-06-03T19:21:00Z">
              <w:tcPr>
                <w:tcW w:w="1350" w:type="dxa"/>
                <w:gridSpan w:val="2"/>
              </w:tcPr>
            </w:tcPrChange>
          </w:tcPr>
          <w:p w14:paraId="3EB09D3E" w14:textId="77777777" w:rsidR="00351110" w:rsidRPr="00351110" w:rsidRDefault="00351110">
            <w:pPr>
              <w:jc w:val="center"/>
              <w:rPr>
                <w:rFonts w:asciiTheme="majorBidi" w:eastAsia="Times" w:hAnsiTheme="majorBidi" w:cstheme="majorBidi"/>
              </w:rPr>
              <w:pPrChange w:id="1087" w:author="Celeste Baldwin" w:date="2025-06-03T12:20:00Z" w16du:dateUtc="2025-06-03T19:20:00Z">
                <w:pPr>
                  <w:framePr w:hSpace="180" w:wrap="around" w:vAnchor="text" w:hAnchor="margin" w:y="164"/>
                  <w:spacing w:line="480" w:lineRule="auto"/>
                  <w:jc w:val="center"/>
                </w:pPr>
              </w:pPrChange>
            </w:pPr>
          </w:p>
        </w:tc>
        <w:tc>
          <w:tcPr>
            <w:tcW w:w="990" w:type="dxa"/>
            <w:tcPrChange w:id="1088" w:author="Celeste Baldwin" w:date="2025-06-03T12:21:00Z" w16du:dateUtc="2025-06-03T19:21:00Z">
              <w:tcPr>
                <w:tcW w:w="1440" w:type="dxa"/>
                <w:gridSpan w:val="3"/>
              </w:tcPr>
            </w:tcPrChange>
          </w:tcPr>
          <w:p w14:paraId="188D2EB7" w14:textId="77777777" w:rsidR="00351110" w:rsidRPr="00351110" w:rsidRDefault="00351110">
            <w:pPr>
              <w:jc w:val="center"/>
              <w:rPr>
                <w:rFonts w:asciiTheme="majorBidi" w:eastAsia="Times" w:hAnsiTheme="majorBidi" w:cstheme="majorBidi"/>
              </w:rPr>
              <w:pPrChange w:id="1089" w:author="Celeste Baldwin" w:date="2025-06-03T12:20:00Z" w16du:dateUtc="2025-06-03T19:20:00Z">
                <w:pPr>
                  <w:framePr w:hSpace="180" w:wrap="around" w:vAnchor="text" w:hAnchor="margin" w:y="164"/>
                  <w:spacing w:line="480" w:lineRule="auto"/>
                  <w:jc w:val="center"/>
                </w:pPr>
              </w:pPrChange>
            </w:pPr>
          </w:p>
        </w:tc>
        <w:tc>
          <w:tcPr>
            <w:tcW w:w="1620" w:type="dxa"/>
            <w:tcPrChange w:id="1090" w:author="Celeste Baldwin" w:date="2025-06-03T12:21:00Z" w16du:dateUtc="2025-06-03T19:21:00Z">
              <w:tcPr>
                <w:tcW w:w="1260" w:type="dxa"/>
              </w:tcPr>
            </w:tcPrChange>
          </w:tcPr>
          <w:p w14:paraId="7B45D820" w14:textId="77777777" w:rsidR="00351110" w:rsidRPr="00351110" w:rsidRDefault="00351110">
            <w:pPr>
              <w:jc w:val="center"/>
              <w:rPr>
                <w:rFonts w:asciiTheme="majorBidi" w:eastAsia="Times" w:hAnsiTheme="majorBidi" w:cstheme="majorBidi"/>
              </w:rPr>
              <w:pPrChange w:id="1091" w:author="Celeste Baldwin" w:date="2025-06-03T12:20:00Z" w16du:dateUtc="2025-06-03T19:20:00Z">
                <w:pPr>
                  <w:framePr w:hSpace="180" w:wrap="around" w:vAnchor="text" w:hAnchor="margin" w:y="164"/>
                  <w:spacing w:line="480" w:lineRule="auto"/>
                  <w:jc w:val="center"/>
                </w:pPr>
              </w:pPrChange>
            </w:pPr>
            <w:r w:rsidRPr="00351110">
              <w:rPr>
                <w:rFonts w:asciiTheme="majorBidi" w:eastAsia="Times" w:hAnsiTheme="majorBidi" w:cstheme="majorBidi"/>
              </w:rPr>
              <w:t>2 pt x</w:t>
            </w:r>
          </w:p>
        </w:tc>
        <w:tc>
          <w:tcPr>
            <w:tcW w:w="1440" w:type="dxa"/>
            <w:tcPrChange w:id="1092" w:author="Celeste Baldwin" w:date="2025-06-03T12:21:00Z" w16du:dateUtc="2025-06-03T19:21:00Z">
              <w:tcPr>
                <w:tcW w:w="1710" w:type="dxa"/>
                <w:gridSpan w:val="2"/>
              </w:tcPr>
            </w:tcPrChange>
          </w:tcPr>
          <w:p w14:paraId="418145ED" w14:textId="77777777" w:rsidR="00351110" w:rsidRPr="00351110" w:rsidRDefault="00351110">
            <w:pPr>
              <w:jc w:val="center"/>
              <w:rPr>
                <w:rFonts w:asciiTheme="majorBidi" w:eastAsia="Times" w:hAnsiTheme="majorBidi" w:cstheme="majorBidi"/>
              </w:rPr>
              <w:pPrChange w:id="1093" w:author="Celeste Baldwin" w:date="2025-06-03T12:20:00Z" w16du:dateUtc="2025-06-03T19:20:00Z">
                <w:pPr>
                  <w:framePr w:hSpace="180" w:wrap="around" w:vAnchor="text" w:hAnchor="margin" w:y="164"/>
                  <w:spacing w:line="480" w:lineRule="auto"/>
                  <w:jc w:val="center"/>
                </w:pPr>
              </w:pPrChange>
            </w:pPr>
            <w:r w:rsidRPr="00351110">
              <w:rPr>
                <w:rFonts w:asciiTheme="majorBidi" w:eastAsia="Times" w:hAnsiTheme="majorBidi" w:cstheme="majorBidi"/>
              </w:rPr>
              <w:t>3 pt x</w:t>
            </w:r>
          </w:p>
        </w:tc>
        <w:tc>
          <w:tcPr>
            <w:tcW w:w="1170" w:type="dxa"/>
            <w:tcPrChange w:id="1094" w:author="Celeste Baldwin" w:date="2025-06-03T12:21:00Z" w16du:dateUtc="2025-06-03T19:21:00Z">
              <w:tcPr>
                <w:tcW w:w="1260" w:type="dxa"/>
                <w:gridSpan w:val="2"/>
              </w:tcPr>
            </w:tcPrChange>
          </w:tcPr>
          <w:p w14:paraId="17646A25" w14:textId="77777777" w:rsidR="00351110" w:rsidRPr="00351110" w:rsidRDefault="00351110">
            <w:pPr>
              <w:jc w:val="center"/>
              <w:rPr>
                <w:rFonts w:asciiTheme="majorBidi" w:eastAsia="Times" w:hAnsiTheme="majorBidi" w:cstheme="majorBidi"/>
              </w:rPr>
              <w:pPrChange w:id="1095" w:author="Celeste Baldwin" w:date="2025-06-03T12:20:00Z" w16du:dateUtc="2025-06-03T19:20:00Z">
                <w:pPr>
                  <w:framePr w:hSpace="180" w:wrap="around" w:vAnchor="text" w:hAnchor="margin" w:y="164"/>
                  <w:spacing w:line="480" w:lineRule="auto"/>
                  <w:jc w:val="center"/>
                </w:pPr>
              </w:pPrChange>
            </w:pPr>
            <w:r w:rsidRPr="00351110">
              <w:rPr>
                <w:rFonts w:asciiTheme="majorBidi" w:eastAsia="Times" w:hAnsiTheme="majorBidi" w:cstheme="majorBidi"/>
              </w:rPr>
              <w:t>4 pt x</w:t>
            </w:r>
          </w:p>
        </w:tc>
      </w:tr>
    </w:tbl>
    <w:p w14:paraId="3D0C5E4F" w14:textId="77777777" w:rsidR="00351110" w:rsidRPr="00351110" w:rsidRDefault="00351110" w:rsidP="000736D1">
      <w:pPr>
        <w:spacing w:line="480" w:lineRule="auto"/>
        <w:jc w:val="center"/>
        <w:rPr>
          <w:rFonts w:asciiTheme="majorBidi" w:eastAsia="Times" w:hAnsiTheme="majorBidi" w:cstheme="majorBidi"/>
        </w:rPr>
      </w:pPr>
    </w:p>
    <w:p w14:paraId="1E8AD951" w14:textId="77777777" w:rsidR="00351110" w:rsidRPr="00351110" w:rsidRDefault="00351110" w:rsidP="000736D1">
      <w:pPr>
        <w:spacing w:line="480" w:lineRule="auto"/>
        <w:jc w:val="center"/>
        <w:rPr>
          <w:rFonts w:asciiTheme="majorBidi" w:eastAsia="Times" w:hAnsiTheme="majorBidi" w:cstheme="majorBidi"/>
        </w:rPr>
      </w:pPr>
    </w:p>
    <w:p w14:paraId="4FBFB006" w14:textId="77777777" w:rsidR="00351110" w:rsidRPr="00351110" w:rsidRDefault="00351110" w:rsidP="000736D1">
      <w:pPr>
        <w:spacing w:line="480" w:lineRule="auto"/>
        <w:jc w:val="center"/>
        <w:rPr>
          <w:rFonts w:asciiTheme="majorBidi" w:eastAsia="Times" w:hAnsiTheme="majorBidi" w:cstheme="majorBidi"/>
        </w:rPr>
      </w:pPr>
    </w:p>
    <w:p w14:paraId="07D0A77B" w14:textId="77777777" w:rsidR="00351110" w:rsidRPr="00351110" w:rsidRDefault="00351110" w:rsidP="000736D1">
      <w:pPr>
        <w:spacing w:line="480" w:lineRule="auto"/>
        <w:jc w:val="center"/>
        <w:rPr>
          <w:rFonts w:asciiTheme="majorBidi" w:eastAsia="Times" w:hAnsiTheme="majorBidi" w:cstheme="majorBidi"/>
        </w:rPr>
      </w:pPr>
    </w:p>
    <w:p w14:paraId="6AB5D03B" w14:textId="77777777" w:rsidR="00351110" w:rsidRPr="00351110" w:rsidRDefault="00351110" w:rsidP="000736D1">
      <w:pPr>
        <w:spacing w:line="480" w:lineRule="auto"/>
        <w:jc w:val="center"/>
        <w:rPr>
          <w:rFonts w:asciiTheme="majorBidi" w:eastAsia="Times" w:hAnsiTheme="majorBidi" w:cstheme="majorBidi"/>
        </w:rPr>
      </w:pPr>
    </w:p>
    <w:p w14:paraId="5C024A43" w14:textId="77777777" w:rsidR="00351110" w:rsidRPr="00351110" w:rsidRDefault="00351110" w:rsidP="000736D1">
      <w:pPr>
        <w:spacing w:line="480" w:lineRule="auto"/>
        <w:jc w:val="center"/>
        <w:rPr>
          <w:rFonts w:asciiTheme="majorBidi" w:eastAsia="Times" w:hAnsiTheme="majorBidi" w:cstheme="majorBidi"/>
        </w:rPr>
      </w:pPr>
    </w:p>
    <w:p w14:paraId="5EE7DC95" w14:textId="77777777" w:rsidR="00351110" w:rsidRPr="00351110" w:rsidRDefault="00351110" w:rsidP="000736D1">
      <w:pPr>
        <w:spacing w:line="480" w:lineRule="auto"/>
        <w:jc w:val="center"/>
        <w:rPr>
          <w:rFonts w:asciiTheme="majorBidi" w:eastAsia="Times" w:hAnsiTheme="majorBidi" w:cstheme="majorBidi"/>
        </w:rPr>
      </w:pPr>
    </w:p>
    <w:p w14:paraId="00061DB8" w14:textId="77777777" w:rsidR="00351110" w:rsidRPr="00351110" w:rsidRDefault="00351110" w:rsidP="000736D1">
      <w:pPr>
        <w:spacing w:line="480" w:lineRule="auto"/>
        <w:jc w:val="center"/>
        <w:rPr>
          <w:rFonts w:asciiTheme="majorBidi" w:eastAsia="Times" w:hAnsiTheme="majorBidi" w:cstheme="majorBidi"/>
        </w:rPr>
      </w:pPr>
    </w:p>
    <w:p w14:paraId="05AECA4E" w14:textId="77777777" w:rsidR="00351110" w:rsidRPr="00351110" w:rsidRDefault="00351110" w:rsidP="000736D1">
      <w:pPr>
        <w:spacing w:line="480" w:lineRule="auto"/>
        <w:jc w:val="center"/>
        <w:rPr>
          <w:rFonts w:asciiTheme="majorBidi" w:eastAsia="Times" w:hAnsiTheme="majorBidi" w:cstheme="majorBidi"/>
        </w:rPr>
      </w:pPr>
    </w:p>
    <w:p w14:paraId="1D93B721" w14:textId="77777777" w:rsidR="00351110" w:rsidRPr="00351110" w:rsidRDefault="00351110" w:rsidP="000736D1">
      <w:pPr>
        <w:spacing w:line="480" w:lineRule="auto"/>
        <w:jc w:val="center"/>
        <w:rPr>
          <w:rFonts w:asciiTheme="majorBidi" w:eastAsia="Times" w:hAnsiTheme="majorBidi" w:cstheme="majorBidi"/>
        </w:rPr>
      </w:pPr>
    </w:p>
    <w:p w14:paraId="46E5353D" w14:textId="77777777" w:rsidR="00351110" w:rsidRPr="00351110" w:rsidRDefault="00351110" w:rsidP="000736D1">
      <w:pPr>
        <w:spacing w:line="480" w:lineRule="auto"/>
        <w:jc w:val="center"/>
        <w:rPr>
          <w:rFonts w:asciiTheme="majorBidi" w:eastAsia="Times" w:hAnsiTheme="majorBidi" w:cstheme="majorBidi"/>
        </w:rPr>
      </w:pPr>
    </w:p>
    <w:p w14:paraId="62383B07" w14:textId="77777777" w:rsidR="00351110" w:rsidRPr="00351110" w:rsidRDefault="00351110" w:rsidP="000736D1">
      <w:pPr>
        <w:spacing w:line="480" w:lineRule="auto"/>
        <w:jc w:val="center"/>
        <w:rPr>
          <w:rFonts w:asciiTheme="majorBidi" w:eastAsia="Times" w:hAnsiTheme="majorBidi" w:cstheme="majorBidi"/>
        </w:rPr>
      </w:pPr>
    </w:p>
    <w:p w14:paraId="223D5B87" w14:textId="77777777" w:rsidR="00351110" w:rsidRPr="00351110" w:rsidRDefault="00351110" w:rsidP="000736D1">
      <w:pPr>
        <w:spacing w:line="480" w:lineRule="auto"/>
        <w:jc w:val="center"/>
        <w:rPr>
          <w:rFonts w:asciiTheme="majorBidi" w:eastAsia="Times" w:hAnsiTheme="majorBidi" w:cstheme="majorBidi"/>
        </w:rPr>
      </w:pPr>
    </w:p>
    <w:p w14:paraId="26ED17AC" w14:textId="77777777" w:rsidR="00351110" w:rsidRPr="00351110" w:rsidRDefault="00351110" w:rsidP="000736D1">
      <w:pPr>
        <w:spacing w:line="480" w:lineRule="auto"/>
        <w:jc w:val="center"/>
        <w:rPr>
          <w:rFonts w:asciiTheme="majorBidi" w:eastAsia="Times" w:hAnsiTheme="majorBidi" w:cstheme="majorBidi"/>
        </w:rPr>
      </w:pPr>
    </w:p>
    <w:p w14:paraId="70B1DBDA" w14:textId="77777777" w:rsidR="00351110" w:rsidRPr="00351110" w:rsidRDefault="00351110" w:rsidP="000736D1">
      <w:pPr>
        <w:spacing w:line="480" w:lineRule="auto"/>
        <w:jc w:val="center"/>
        <w:rPr>
          <w:rFonts w:asciiTheme="majorBidi" w:eastAsia="Times" w:hAnsiTheme="majorBidi" w:cstheme="majorBidi"/>
        </w:rPr>
      </w:pPr>
    </w:p>
    <w:p w14:paraId="724C2723" w14:textId="77777777" w:rsidR="00351110" w:rsidRPr="00351110" w:rsidRDefault="00351110" w:rsidP="000736D1">
      <w:pPr>
        <w:spacing w:line="480" w:lineRule="auto"/>
        <w:jc w:val="center"/>
        <w:rPr>
          <w:rFonts w:asciiTheme="majorBidi" w:eastAsia="Times" w:hAnsiTheme="majorBidi" w:cstheme="majorBidi"/>
        </w:rPr>
      </w:pPr>
    </w:p>
    <w:p w14:paraId="6E866E1C"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br w:type="page"/>
      </w:r>
    </w:p>
    <w:tbl>
      <w:tblPr>
        <w:tblpPr w:leftFromText="180" w:rightFromText="180" w:vertAnchor="text" w:horzAnchor="margin" w:tblpY="25"/>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096" w:author="Celeste Baldwin" w:date="2025-06-03T12:23:00Z" w16du:dateUtc="2025-06-03T19:23:00Z">
          <w:tblPr>
            <w:tblpPr w:leftFromText="180" w:rightFromText="180" w:vertAnchor="text" w:horzAnchor="margin" w:tblpY="25"/>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165"/>
        <w:gridCol w:w="2430"/>
        <w:gridCol w:w="900"/>
        <w:gridCol w:w="1530"/>
        <w:gridCol w:w="1350"/>
        <w:gridCol w:w="1170"/>
        <w:tblGridChange w:id="1097">
          <w:tblGrid>
            <w:gridCol w:w="1165"/>
            <w:gridCol w:w="2340"/>
            <w:gridCol w:w="90"/>
            <w:gridCol w:w="900"/>
            <w:gridCol w:w="90"/>
            <w:gridCol w:w="1440"/>
            <w:gridCol w:w="1350"/>
            <w:gridCol w:w="1170"/>
          </w:tblGrid>
        </w:tblGridChange>
      </w:tblGrid>
      <w:tr w:rsidR="00351110" w:rsidRPr="00351110" w14:paraId="071EB923" w14:textId="77777777" w:rsidTr="008D36FC">
        <w:tc>
          <w:tcPr>
            <w:tcW w:w="1165" w:type="dxa"/>
            <w:shd w:val="clear" w:color="auto" w:fill="C4BC96" w:themeFill="background2" w:themeFillShade="BF"/>
            <w:tcPrChange w:id="1098" w:author="Celeste Baldwin" w:date="2025-06-03T12:23:00Z" w16du:dateUtc="2025-06-03T19:23:00Z">
              <w:tcPr>
                <w:tcW w:w="1165" w:type="dxa"/>
                <w:shd w:val="clear" w:color="auto" w:fill="C4BC96" w:themeFill="background2" w:themeFillShade="BF"/>
              </w:tcPr>
            </w:tcPrChange>
          </w:tcPr>
          <w:p w14:paraId="363B26E0" w14:textId="77777777" w:rsidR="00351110" w:rsidRPr="00351110" w:rsidRDefault="00351110">
            <w:pPr>
              <w:jc w:val="center"/>
              <w:rPr>
                <w:rFonts w:asciiTheme="majorBidi" w:eastAsia="Times" w:hAnsiTheme="majorBidi" w:cstheme="majorBidi"/>
                <w:b/>
              </w:rPr>
              <w:pPrChange w:id="1099" w:author="Celeste Baldwin" w:date="2025-06-03T12:22:00Z" w16du:dateUtc="2025-06-03T19:22:00Z">
                <w:pPr>
                  <w:framePr w:hSpace="180" w:wrap="around" w:vAnchor="text" w:hAnchor="margin" w:y="25"/>
                  <w:spacing w:line="480" w:lineRule="auto"/>
                  <w:jc w:val="center"/>
                </w:pPr>
              </w:pPrChange>
            </w:pPr>
            <w:r w:rsidRPr="00351110">
              <w:rPr>
                <w:rFonts w:asciiTheme="majorBidi" w:eastAsia="Times" w:hAnsiTheme="majorBidi" w:cstheme="majorBidi"/>
                <w:b/>
              </w:rPr>
              <w:lastRenderedPageBreak/>
              <w:t>Skills</w:t>
            </w:r>
          </w:p>
        </w:tc>
        <w:tc>
          <w:tcPr>
            <w:tcW w:w="2430" w:type="dxa"/>
            <w:shd w:val="clear" w:color="auto" w:fill="C4BC96" w:themeFill="background2" w:themeFillShade="BF"/>
            <w:tcPrChange w:id="1100" w:author="Celeste Baldwin" w:date="2025-06-03T12:23:00Z" w16du:dateUtc="2025-06-03T19:23:00Z">
              <w:tcPr>
                <w:tcW w:w="2340" w:type="dxa"/>
                <w:shd w:val="clear" w:color="auto" w:fill="C4BC96" w:themeFill="background2" w:themeFillShade="BF"/>
              </w:tcPr>
            </w:tcPrChange>
          </w:tcPr>
          <w:p w14:paraId="164F3F36" w14:textId="77777777" w:rsidR="00351110" w:rsidRPr="00351110" w:rsidRDefault="00351110">
            <w:pPr>
              <w:jc w:val="center"/>
              <w:rPr>
                <w:rFonts w:asciiTheme="majorBidi" w:eastAsia="Times" w:hAnsiTheme="majorBidi" w:cstheme="majorBidi"/>
                <w:b/>
                <w:bCs/>
              </w:rPr>
              <w:pPrChange w:id="1101" w:author="Celeste Baldwin" w:date="2025-06-03T12:22:00Z" w16du:dateUtc="2025-06-03T19:22:00Z">
                <w:pPr>
                  <w:framePr w:hSpace="180" w:wrap="around" w:vAnchor="text" w:hAnchor="margin" w:y="25"/>
                  <w:spacing w:line="480" w:lineRule="auto"/>
                  <w:jc w:val="center"/>
                </w:pPr>
              </w:pPrChange>
            </w:pPr>
            <w:r w:rsidRPr="00351110">
              <w:rPr>
                <w:rFonts w:asciiTheme="majorBidi" w:eastAsia="Times" w:hAnsiTheme="majorBidi" w:cstheme="majorBidi"/>
                <w:b/>
                <w:bCs/>
              </w:rPr>
              <w:t>Statement</w:t>
            </w:r>
          </w:p>
        </w:tc>
        <w:tc>
          <w:tcPr>
            <w:tcW w:w="900" w:type="dxa"/>
            <w:shd w:val="clear" w:color="auto" w:fill="C4BC96" w:themeFill="background2" w:themeFillShade="BF"/>
            <w:tcPrChange w:id="1102" w:author="Celeste Baldwin" w:date="2025-06-03T12:23:00Z" w16du:dateUtc="2025-06-03T19:23:00Z">
              <w:tcPr>
                <w:tcW w:w="1080" w:type="dxa"/>
                <w:gridSpan w:val="3"/>
                <w:shd w:val="clear" w:color="auto" w:fill="C4BC96" w:themeFill="background2" w:themeFillShade="BF"/>
              </w:tcPr>
            </w:tcPrChange>
          </w:tcPr>
          <w:p w14:paraId="7938BA4E" w14:textId="77777777" w:rsidR="00351110" w:rsidRPr="00351110" w:rsidRDefault="00351110">
            <w:pPr>
              <w:jc w:val="center"/>
              <w:rPr>
                <w:rFonts w:asciiTheme="majorBidi" w:eastAsia="Times" w:hAnsiTheme="majorBidi" w:cstheme="majorBidi"/>
                <w:b/>
                <w:bCs/>
              </w:rPr>
              <w:pPrChange w:id="1103" w:author="Celeste Baldwin" w:date="2025-06-03T12:22:00Z" w16du:dateUtc="2025-06-03T19:22:00Z">
                <w:pPr>
                  <w:framePr w:hSpace="180" w:wrap="around" w:vAnchor="text" w:hAnchor="margin" w:y="25"/>
                  <w:spacing w:line="480" w:lineRule="auto"/>
                  <w:jc w:val="center"/>
                </w:pPr>
              </w:pPrChange>
            </w:pPr>
            <w:r w:rsidRPr="00351110">
              <w:rPr>
                <w:rFonts w:asciiTheme="majorBidi" w:eastAsia="Times" w:hAnsiTheme="majorBidi" w:cstheme="majorBidi"/>
                <w:b/>
                <w:bCs/>
              </w:rPr>
              <w:t>Never</w:t>
            </w:r>
          </w:p>
        </w:tc>
        <w:tc>
          <w:tcPr>
            <w:tcW w:w="1530" w:type="dxa"/>
            <w:shd w:val="clear" w:color="auto" w:fill="C4BC96" w:themeFill="background2" w:themeFillShade="BF"/>
            <w:tcPrChange w:id="1104" w:author="Celeste Baldwin" w:date="2025-06-03T12:23:00Z" w16du:dateUtc="2025-06-03T19:23:00Z">
              <w:tcPr>
                <w:tcW w:w="1440" w:type="dxa"/>
                <w:shd w:val="clear" w:color="auto" w:fill="C4BC96" w:themeFill="background2" w:themeFillShade="BF"/>
              </w:tcPr>
            </w:tcPrChange>
          </w:tcPr>
          <w:p w14:paraId="41F45536" w14:textId="77777777" w:rsidR="008D36FC" w:rsidRDefault="00351110">
            <w:pPr>
              <w:jc w:val="center"/>
              <w:rPr>
                <w:ins w:id="1105" w:author="Celeste Baldwin" w:date="2025-06-03T12:22:00Z" w16du:dateUtc="2025-06-03T19:22:00Z"/>
                <w:rFonts w:asciiTheme="majorBidi" w:eastAsia="Times" w:hAnsiTheme="majorBidi" w:cstheme="majorBidi"/>
                <w:b/>
                <w:bCs/>
              </w:rPr>
              <w:pPrChange w:id="1106" w:author="Celeste Baldwin" w:date="2025-06-03T12:22:00Z" w16du:dateUtc="2025-06-03T19:22:00Z">
                <w:pPr>
                  <w:framePr w:hSpace="180" w:wrap="around" w:vAnchor="text" w:hAnchor="margin" w:y="25"/>
                  <w:spacing w:line="480" w:lineRule="auto"/>
                  <w:jc w:val="center"/>
                </w:pPr>
              </w:pPrChange>
            </w:pPr>
            <w:r w:rsidRPr="00351110">
              <w:rPr>
                <w:rFonts w:asciiTheme="majorBidi" w:eastAsia="Times" w:hAnsiTheme="majorBidi" w:cstheme="majorBidi"/>
                <w:b/>
                <w:bCs/>
              </w:rPr>
              <w:t>Sometime</w:t>
            </w:r>
          </w:p>
          <w:p w14:paraId="10502B50" w14:textId="344E7BE8" w:rsidR="00351110" w:rsidRPr="00351110" w:rsidRDefault="00351110">
            <w:pPr>
              <w:jc w:val="center"/>
              <w:rPr>
                <w:rFonts w:asciiTheme="majorBidi" w:eastAsia="Times" w:hAnsiTheme="majorBidi" w:cstheme="majorBidi"/>
                <w:b/>
                <w:bCs/>
              </w:rPr>
              <w:pPrChange w:id="1107" w:author="Celeste Baldwin" w:date="2025-06-03T12:22:00Z" w16du:dateUtc="2025-06-03T19:22:00Z">
                <w:pPr>
                  <w:framePr w:hSpace="180" w:wrap="around" w:vAnchor="text" w:hAnchor="margin" w:y="25"/>
                  <w:spacing w:line="480" w:lineRule="auto"/>
                  <w:jc w:val="center"/>
                </w:pPr>
              </w:pPrChange>
            </w:pPr>
            <w:del w:id="1108" w:author="Celeste Baldwin" w:date="2025-06-03T12:22:00Z" w16du:dateUtc="2025-06-03T19:22:00Z">
              <w:r w:rsidRPr="00351110" w:rsidDel="008D36FC">
                <w:rPr>
                  <w:rFonts w:asciiTheme="majorBidi" w:eastAsia="Times" w:hAnsiTheme="majorBidi" w:cstheme="majorBidi"/>
                  <w:b/>
                  <w:bCs/>
                </w:rPr>
                <w:delText>/</w:delText>
              </w:r>
            </w:del>
            <w:r w:rsidRPr="00351110">
              <w:rPr>
                <w:rFonts w:asciiTheme="majorBidi" w:eastAsia="Times" w:hAnsiTheme="majorBidi" w:cstheme="majorBidi"/>
                <w:b/>
                <w:bCs/>
              </w:rPr>
              <w:t>occasionally</w:t>
            </w:r>
          </w:p>
        </w:tc>
        <w:tc>
          <w:tcPr>
            <w:tcW w:w="1350" w:type="dxa"/>
            <w:shd w:val="clear" w:color="auto" w:fill="C4BC96" w:themeFill="background2" w:themeFillShade="BF"/>
            <w:tcPrChange w:id="1109" w:author="Celeste Baldwin" w:date="2025-06-03T12:23:00Z" w16du:dateUtc="2025-06-03T19:23:00Z">
              <w:tcPr>
                <w:tcW w:w="1350" w:type="dxa"/>
                <w:shd w:val="clear" w:color="auto" w:fill="C4BC96" w:themeFill="background2" w:themeFillShade="BF"/>
              </w:tcPr>
            </w:tcPrChange>
          </w:tcPr>
          <w:p w14:paraId="0F3959B4" w14:textId="77777777" w:rsidR="008D36FC" w:rsidRDefault="00351110">
            <w:pPr>
              <w:jc w:val="center"/>
              <w:rPr>
                <w:ins w:id="1110" w:author="Celeste Baldwin" w:date="2025-06-03T12:22:00Z" w16du:dateUtc="2025-06-03T19:22:00Z"/>
                <w:rFonts w:asciiTheme="majorBidi" w:eastAsia="Times" w:hAnsiTheme="majorBidi" w:cstheme="majorBidi"/>
                <w:b/>
                <w:bCs/>
              </w:rPr>
              <w:pPrChange w:id="1111" w:author="Celeste Baldwin" w:date="2025-06-03T12:22:00Z" w16du:dateUtc="2025-06-03T19:22:00Z">
                <w:pPr>
                  <w:framePr w:hSpace="180" w:wrap="around" w:vAnchor="text" w:hAnchor="margin" w:y="25"/>
                  <w:spacing w:line="480" w:lineRule="auto"/>
                  <w:jc w:val="center"/>
                </w:pPr>
              </w:pPrChange>
            </w:pPr>
            <w:r w:rsidRPr="00351110">
              <w:rPr>
                <w:rFonts w:asciiTheme="majorBidi" w:eastAsia="Times" w:hAnsiTheme="majorBidi" w:cstheme="majorBidi"/>
                <w:b/>
                <w:bCs/>
              </w:rPr>
              <w:t>Fairly often</w:t>
            </w:r>
          </w:p>
          <w:p w14:paraId="6E9A61F8" w14:textId="571657F6" w:rsidR="00351110" w:rsidRPr="00351110" w:rsidRDefault="00351110">
            <w:pPr>
              <w:jc w:val="center"/>
              <w:rPr>
                <w:rFonts w:asciiTheme="majorBidi" w:eastAsia="Times" w:hAnsiTheme="majorBidi" w:cstheme="majorBidi"/>
                <w:b/>
                <w:bCs/>
              </w:rPr>
              <w:pPrChange w:id="1112" w:author="Celeste Baldwin" w:date="2025-06-03T12:22:00Z" w16du:dateUtc="2025-06-03T19:22:00Z">
                <w:pPr>
                  <w:framePr w:hSpace="180" w:wrap="around" w:vAnchor="text" w:hAnchor="margin" w:y="25"/>
                  <w:spacing w:line="480" w:lineRule="auto"/>
                  <w:jc w:val="center"/>
                </w:pPr>
              </w:pPrChange>
            </w:pPr>
            <w:del w:id="1113" w:author="Celeste Baldwin" w:date="2025-06-03T12:22:00Z" w16du:dateUtc="2025-06-03T19:22:00Z">
              <w:r w:rsidRPr="00351110" w:rsidDel="008D36FC">
                <w:rPr>
                  <w:rFonts w:asciiTheme="majorBidi" w:eastAsia="Times" w:hAnsiTheme="majorBidi" w:cstheme="majorBidi"/>
                  <w:b/>
                  <w:bCs/>
                </w:rPr>
                <w:delText>/</w:delText>
              </w:r>
            </w:del>
            <w:r w:rsidRPr="00351110">
              <w:rPr>
                <w:rFonts w:asciiTheme="majorBidi" w:eastAsia="Times" w:hAnsiTheme="majorBidi" w:cstheme="majorBidi"/>
                <w:b/>
                <w:bCs/>
              </w:rPr>
              <w:t>pretty well</w:t>
            </w:r>
          </w:p>
          <w:p w14:paraId="33AD52FE" w14:textId="77777777" w:rsidR="00351110" w:rsidRPr="00351110" w:rsidRDefault="00351110">
            <w:pPr>
              <w:jc w:val="center"/>
              <w:rPr>
                <w:rFonts w:asciiTheme="majorBidi" w:eastAsia="Times" w:hAnsiTheme="majorBidi" w:cstheme="majorBidi"/>
                <w:b/>
                <w:bCs/>
              </w:rPr>
              <w:pPrChange w:id="1114" w:author="Celeste Baldwin" w:date="2025-06-03T12:22:00Z" w16du:dateUtc="2025-06-03T19:22:00Z">
                <w:pPr>
                  <w:framePr w:hSpace="180" w:wrap="around" w:vAnchor="text" w:hAnchor="margin" w:y="25"/>
                  <w:spacing w:line="480" w:lineRule="auto"/>
                  <w:jc w:val="center"/>
                </w:pPr>
              </w:pPrChange>
            </w:pPr>
          </w:p>
        </w:tc>
        <w:tc>
          <w:tcPr>
            <w:tcW w:w="1170" w:type="dxa"/>
            <w:shd w:val="clear" w:color="auto" w:fill="C4BC96" w:themeFill="background2" w:themeFillShade="BF"/>
            <w:tcPrChange w:id="1115" w:author="Celeste Baldwin" w:date="2025-06-03T12:23:00Z" w16du:dateUtc="2025-06-03T19:23:00Z">
              <w:tcPr>
                <w:tcW w:w="1170" w:type="dxa"/>
                <w:shd w:val="clear" w:color="auto" w:fill="C4BC96" w:themeFill="background2" w:themeFillShade="BF"/>
              </w:tcPr>
            </w:tcPrChange>
          </w:tcPr>
          <w:p w14:paraId="1B55A355" w14:textId="77777777" w:rsidR="00351110" w:rsidRPr="00351110" w:rsidRDefault="00351110">
            <w:pPr>
              <w:jc w:val="center"/>
              <w:rPr>
                <w:rFonts w:asciiTheme="majorBidi" w:eastAsia="Times" w:hAnsiTheme="majorBidi" w:cstheme="majorBidi"/>
                <w:b/>
                <w:bCs/>
              </w:rPr>
              <w:pPrChange w:id="1116" w:author="Celeste Baldwin" w:date="2025-06-03T12:22:00Z" w16du:dateUtc="2025-06-03T19:22:00Z">
                <w:pPr>
                  <w:framePr w:hSpace="180" w:wrap="around" w:vAnchor="text" w:hAnchor="margin" w:y="25"/>
                  <w:spacing w:line="480" w:lineRule="auto"/>
                  <w:jc w:val="center"/>
                </w:pPr>
              </w:pPrChange>
            </w:pPr>
            <w:r w:rsidRPr="00351110">
              <w:rPr>
                <w:rFonts w:asciiTheme="majorBidi" w:eastAsia="Times" w:hAnsiTheme="majorBidi" w:cstheme="majorBidi"/>
                <w:b/>
                <w:bCs/>
              </w:rPr>
              <w:t>Always</w:t>
            </w:r>
            <w:del w:id="1117" w:author="Celeste Baldwin" w:date="2025-06-03T12:22:00Z" w16du:dateUtc="2025-06-03T19:22:00Z">
              <w:r w:rsidRPr="00351110" w:rsidDel="008D36FC">
                <w:rPr>
                  <w:rFonts w:asciiTheme="majorBidi" w:eastAsia="Times" w:hAnsiTheme="majorBidi" w:cstheme="majorBidi"/>
                  <w:b/>
                  <w:bCs/>
                </w:rPr>
                <w:delText>/</w:delText>
              </w:r>
            </w:del>
          </w:p>
          <w:p w14:paraId="3F67AB2D" w14:textId="77777777" w:rsidR="00351110" w:rsidRPr="00351110" w:rsidRDefault="00351110">
            <w:pPr>
              <w:jc w:val="center"/>
              <w:rPr>
                <w:rFonts w:asciiTheme="majorBidi" w:eastAsia="Times" w:hAnsiTheme="majorBidi" w:cstheme="majorBidi"/>
                <w:b/>
                <w:bCs/>
              </w:rPr>
              <w:pPrChange w:id="1118" w:author="Celeste Baldwin" w:date="2025-06-03T12:22:00Z" w16du:dateUtc="2025-06-03T19:22:00Z">
                <w:pPr>
                  <w:framePr w:hSpace="180" w:wrap="around" w:vAnchor="text" w:hAnchor="margin" w:y="25"/>
                  <w:spacing w:line="480" w:lineRule="auto"/>
                  <w:jc w:val="center"/>
                </w:pPr>
              </w:pPrChange>
            </w:pPr>
            <w:r w:rsidRPr="00351110">
              <w:rPr>
                <w:rFonts w:asciiTheme="majorBidi" w:eastAsia="Times" w:hAnsiTheme="majorBidi" w:cstheme="majorBidi"/>
                <w:b/>
                <w:bCs/>
              </w:rPr>
              <w:t>very well</w:t>
            </w:r>
          </w:p>
        </w:tc>
      </w:tr>
      <w:tr w:rsidR="00351110" w:rsidRPr="00351110" w14:paraId="51949458" w14:textId="77777777" w:rsidTr="008D36FC">
        <w:tc>
          <w:tcPr>
            <w:tcW w:w="1165" w:type="dxa"/>
            <w:shd w:val="clear" w:color="auto" w:fill="auto"/>
            <w:tcPrChange w:id="1119" w:author="Celeste Baldwin" w:date="2025-06-03T12:23:00Z" w16du:dateUtc="2025-06-03T19:23:00Z">
              <w:tcPr>
                <w:tcW w:w="1165" w:type="dxa"/>
                <w:shd w:val="clear" w:color="auto" w:fill="auto"/>
              </w:tcPr>
            </w:tcPrChange>
          </w:tcPr>
          <w:p w14:paraId="40B13ABF" w14:textId="77777777" w:rsidR="00351110" w:rsidRPr="00351110" w:rsidRDefault="00351110">
            <w:pPr>
              <w:jc w:val="center"/>
              <w:rPr>
                <w:rFonts w:asciiTheme="majorBidi" w:eastAsia="Times" w:hAnsiTheme="majorBidi" w:cstheme="majorBidi"/>
              </w:rPr>
              <w:pPrChange w:id="1120" w:author="Celeste Baldwin" w:date="2025-06-03T12:22:00Z" w16du:dateUtc="2025-06-03T19:22:00Z">
                <w:pPr>
                  <w:framePr w:hSpace="180" w:wrap="around" w:vAnchor="text" w:hAnchor="margin" w:y="25"/>
                  <w:spacing w:line="480" w:lineRule="auto"/>
                  <w:jc w:val="center"/>
                </w:pPr>
              </w:pPrChange>
            </w:pPr>
            <w:r w:rsidRPr="00351110">
              <w:rPr>
                <w:rFonts w:asciiTheme="majorBidi" w:eastAsia="Times" w:hAnsiTheme="majorBidi" w:cstheme="majorBidi"/>
              </w:rPr>
              <w:t>Adapt to different situations</w:t>
            </w:r>
          </w:p>
        </w:tc>
        <w:tc>
          <w:tcPr>
            <w:tcW w:w="2430" w:type="dxa"/>
            <w:shd w:val="clear" w:color="auto" w:fill="auto"/>
            <w:tcPrChange w:id="1121" w:author="Celeste Baldwin" w:date="2025-06-03T12:23:00Z" w16du:dateUtc="2025-06-03T19:23:00Z">
              <w:tcPr>
                <w:tcW w:w="2340" w:type="dxa"/>
                <w:shd w:val="clear" w:color="auto" w:fill="auto"/>
              </w:tcPr>
            </w:tcPrChange>
          </w:tcPr>
          <w:p w14:paraId="6A2792B7" w14:textId="77777777" w:rsidR="00351110" w:rsidRPr="00351110" w:rsidRDefault="00351110">
            <w:pPr>
              <w:rPr>
                <w:rFonts w:asciiTheme="majorBidi" w:eastAsia="Times" w:hAnsiTheme="majorBidi" w:cstheme="majorBidi"/>
              </w:rPr>
              <w:pPrChange w:id="1122" w:author="Celeste Baldwin" w:date="2025-06-03T12:22:00Z" w16du:dateUtc="2025-06-03T19:22:00Z">
                <w:pPr>
                  <w:framePr w:hSpace="180" w:wrap="around" w:vAnchor="text" w:hAnchor="margin" w:y="25"/>
                  <w:spacing w:line="480" w:lineRule="auto"/>
                  <w:jc w:val="center"/>
                </w:pPr>
              </w:pPrChange>
            </w:pPr>
            <w:r w:rsidRPr="00351110">
              <w:rPr>
                <w:rFonts w:asciiTheme="majorBidi" w:eastAsia="Times" w:hAnsiTheme="majorBidi" w:cstheme="majorBidi"/>
              </w:rPr>
              <w:t>I am developing ways to interact respectfully and effectively with individuals and groups.</w:t>
            </w:r>
          </w:p>
        </w:tc>
        <w:tc>
          <w:tcPr>
            <w:tcW w:w="900" w:type="dxa"/>
            <w:tcPrChange w:id="1123" w:author="Celeste Baldwin" w:date="2025-06-03T12:23:00Z" w16du:dateUtc="2025-06-03T19:23:00Z">
              <w:tcPr>
                <w:tcW w:w="1080" w:type="dxa"/>
                <w:gridSpan w:val="3"/>
              </w:tcPr>
            </w:tcPrChange>
          </w:tcPr>
          <w:p w14:paraId="0B3474D0" w14:textId="77777777" w:rsidR="00351110" w:rsidRPr="00351110" w:rsidRDefault="00351110">
            <w:pPr>
              <w:jc w:val="center"/>
              <w:rPr>
                <w:rFonts w:asciiTheme="majorBidi" w:eastAsia="Times" w:hAnsiTheme="majorBidi" w:cstheme="majorBidi"/>
              </w:rPr>
              <w:pPrChange w:id="1124" w:author="Celeste Baldwin" w:date="2025-06-03T12:22:00Z" w16du:dateUtc="2025-06-03T19:22:00Z">
                <w:pPr>
                  <w:framePr w:hSpace="180" w:wrap="around" w:vAnchor="text" w:hAnchor="margin" w:y="25"/>
                  <w:spacing w:line="480" w:lineRule="auto"/>
                  <w:jc w:val="center"/>
                </w:pPr>
              </w:pPrChange>
            </w:pPr>
          </w:p>
        </w:tc>
        <w:tc>
          <w:tcPr>
            <w:tcW w:w="1530" w:type="dxa"/>
            <w:tcPrChange w:id="1125" w:author="Celeste Baldwin" w:date="2025-06-03T12:23:00Z" w16du:dateUtc="2025-06-03T19:23:00Z">
              <w:tcPr>
                <w:tcW w:w="1440" w:type="dxa"/>
              </w:tcPr>
            </w:tcPrChange>
          </w:tcPr>
          <w:p w14:paraId="76720C7A" w14:textId="77777777" w:rsidR="00351110" w:rsidRPr="00351110" w:rsidRDefault="00351110">
            <w:pPr>
              <w:jc w:val="center"/>
              <w:rPr>
                <w:rFonts w:asciiTheme="majorBidi" w:eastAsia="Times" w:hAnsiTheme="majorBidi" w:cstheme="majorBidi"/>
              </w:rPr>
              <w:pPrChange w:id="1126" w:author="Celeste Baldwin" w:date="2025-06-03T12:22:00Z" w16du:dateUtc="2025-06-03T19:22:00Z">
                <w:pPr>
                  <w:framePr w:hSpace="180" w:wrap="around" w:vAnchor="text" w:hAnchor="margin" w:y="25"/>
                  <w:spacing w:line="480" w:lineRule="auto"/>
                  <w:jc w:val="center"/>
                </w:pPr>
              </w:pPrChange>
            </w:pPr>
          </w:p>
        </w:tc>
        <w:tc>
          <w:tcPr>
            <w:tcW w:w="1350" w:type="dxa"/>
            <w:tcPrChange w:id="1127" w:author="Celeste Baldwin" w:date="2025-06-03T12:23:00Z" w16du:dateUtc="2025-06-03T19:23:00Z">
              <w:tcPr>
                <w:tcW w:w="1350" w:type="dxa"/>
              </w:tcPr>
            </w:tcPrChange>
          </w:tcPr>
          <w:p w14:paraId="10559803" w14:textId="77777777" w:rsidR="00351110" w:rsidRPr="00351110" w:rsidRDefault="00351110">
            <w:pPr>
              <w:jc w:val="center"/>
              <w:rPr>
                <w:rFonts w:asciiTheme="majorBidi" w:eastAsia="Times" w:hAnsiTheme="majorBidi" w:cstheme="majorBidi"/>
              </w:rPr>
              <w:pPrChange w:id="1128" w:author="Celeste Baldwin" w:date="2025-06-03T12:22:00Z" w16du:dateUtc="2025-06-03T19:22:00Z">
                <w:pPr>
                  <w:framePr w:hSpace="180" w:wrap="around" w:vAnchor="text" w:hAnchor="margin" w:y="25"/>
                  <w:spacing w:line="480" w:lineRule="auto"/>
                  <w:jc w:val="center"/>
                </w:pPr>
              </w:pPrChange>
            </w:pPr>
          </w:p>
        </w:tc>
        <w:tc>
          <w:tcPr>
            <w:tcW w:w="1170" w:type="dxa"/>
            <w:tcPrChange w:id="1129" w:author="Celeste Baldwin" w:date="2025-06-03T12:23:00Z" w16du:dateUtc="2025-06-03T19:23:00Z">
              <w:tcPr>
                <w:tcW w:w="1170" w:type="dxa"/>
              </w:tcPr>
            </w:tcPrChange>
          </w:tcPr>
          <w:p w14:paraId="3EB56FF3" w14:textId="77777777" w:rsidR="00351110" w:rsidRPr="00351110" w:rsidRDefault="00351110">
            <w:pPr>
              <w:jc w:val="center"/>
              <w:rPr>
                <w:rFonts w:asciiTheme="majorBidi" w:eastAsia="Times" w:hAnsiTheme="majorBidi" w:cstheme="majorBidi"/>
              </w:rPr>
              <w:pPrChange w:id="1130" w:author="Celeste Baldwin" w:date="2025-06-03T12:22:00Z" w16du:dateUtc="2025-06-03T19:22:00Z">
                <w:pPr>
                  <w:framePr w:hSpace="180" w:wrap="around" w:vAnchor="text" w:hAnchor="margin" w:y="25"/>
                  <w:spacing w:line="480" w:lineRule="auto"/>
                  <w:jc w:val="center"/>
                </w:pPr>
              </w:pPrChange>
            </w:pPr>
          </w:p>
        </w:tc>
      </w:tr>
      <w:tr w:rsidR="00351110" w:rsidRPr="00351110" w14:paraId="5B1190CE" w14:textId="77777777" w:rsidTr="008D36FC">
        <w:tc>
          <w:tcPr>
            <w:tcW w:w="1165" w:type="dxa"/>
            <w:shd w:val="clear" w:color="auto" w:fill="auto"/>
            <w:tcPrChange w:id="1131" w:author="Celeste Baldwin" w:date="2025-06-03T12:23:00Z" w16du:dateUtc="2025-06-03T19:23:00Z">
              <w:tcPr>
                <w:tcW w:w="1165" w:type="dxa"/>
                <w:shd w:val="clear" w:color="auto" w:fill="auto"/>
              </w:tcPr>
            </w:tcPrChange>
          </w:tcPr>
          <w:p w14:paraId="4C0BD05B" w14:textId="77777777" w:rsidR="00351110" w:rsidRPr="00351110" w:rsidRDefault="00351110">
            <w:pPr>
              <w:jc w:val="center"/>
              <w:rPr>
                <w:rFonts w:asciiTheme="majorBidi" w:eastAsia="Times" w:hAnsiTheme="majorBidi" w:cstheme="majorBidi"/>
              </w:rPr>
              <w:pPrChange w:id="1132" w:author="Celeste Baldwin" w:date="2025-06-03T12:22:00Z" w16du:dateUtc="2025-06-03T19:22:00Z">
                <w:pPr>
                  <w:framePr w:hSpace="180" w:wrap="around" w:vAnchor="text" w:hAnchor="margin" w:y="25"/>
                  <w:spacing w:line="480" w:lineRule="auto"/>
                  <w:jc w:val="center"/>
                </w:pPr>
              </w:pPrChange>
            </w:pPr>
            <w:r w:rsidRPr="00351110">
              <w:rPr>
                <w:rFonts w:asciiTheme="majorBidi" w:eastAsia="Times" w:hAnsiTheme="majorBidi" w:cstheme="majorBidi"/>
              </w:rPr>
              <w:t>Challenge discriminatory and/or racist behavior</w:t>
            </w:r>
          </w:p>
        </w:tc>
        <w:tc>
          <w:tcPr>
            <w:tcW w:w="2430" w:type="dxa"/>
            <w:shd w:val="clear" w:color="auto" w:fill="auto"/>
            <w:tcPrChange w:id="1133" w:author="Celeste Baldwin" w:date="2025-06-03T12:23:00Z" w16du:dateUtc="2025-06-03T19:23:00Z">
              <w:tcPr>
                <w:tcW w:w="2340" w:type="dxa"/>
                <w:shd w:val="clear" w:color="auto" w:fill="auto"/>
              </w:tcPr>
            </w:tcPrChange>
          </w:tcPr>
          <w:p w14:paraId="7C450B78" w14:textId="77777777" w:rsidR="00351110" w:rsidRPr="00351110" w:rsidRDefault="00351110">
            <w:pPr>
              <w:rPr>
                <w:rFonts w:asciiTheme="majorBidi" w:eastAsia="Times" w:hAnsiTheme="majorBidi" w:cstheme="majorBidi"/>
              </w:rPr>
              <w:pPrChange w:id="1134" w:author="Celeste Baldwin" w:date="2025-06-03T12:22:00Z" w16du:dateUtc="2025-06-03T19:22:00Z">
                <w:pPr>
                  <w:framePr w:hSpace="180" w:wrap="around" w:vAnchor="text" w:hAnchor="margin" w:y="25"/>
                  <w:spacing w:line="480" w:lineRule="auto"/>
                  <w:jc w:val="center"/>
                </w:pPr>
              </w:pPrChange>
            </w:pPr>
            <w:r w:rsidRPr="00351110">
              <w:rPr>
                <w:rFonts w:asciiTheme="majorBidi" w:eastAsia="Times" w:hAnsiTheme="majorBidi" w:cstheme="majorBidi"/>
              </w:rPr>
              <w:t>I can effectively intervene when I observe others behaving in a racist and/or discriminatory manner.</w:t>
            </w:r>
          </w:p>
        </w:tc>
        <w:tc>
          <w:tcPr>
            <w:tcW w:w="900" w:type="dxa"/>
            <w:tcPrChange w:id="1135" w:author="Celeste Baldwin" w:date="2025-06-03T12:23:00Z" w16du:dateUtc="2025-06-03T19:23:00Z">
              <w:tcPr>
                <w:tcW w:w="1080" w:type="dxa"/>
                <w:gridSpan w:val="3"/>
              </w:tcPr>
            </w:tcPrChange>
          </w:tcPr>
          <w:p w14:paraId="7FD607AE" w14:textId="77777777" w:rsidR="00351110" w:rsidRPr="00351110" w:rsidRDefault="00351110">
            <w:pPr>
              <w:jc w:val="center"/>
              <w:rPr>
                <w:rFonts w:asciiTheme="majorBidi" w:eastAsia="Times" w:hAnsiTheme="majorBidi" w:cstheme="majorBidi"/>
              </w:rPr>
              <w:pPrChange w:id="1136" w:author="Celeste Baldwin" w:date="2025-06-03T12:22:00Z" w16du:dateUtc="2025-06-03T19:22:00Z">
                <w:pPr>
                  <w:framePr w:hSpace="180" w:wrap="around" w:vAnchor="text" w:hAnchor="margin" w:y="25"/>
                  <w:spacing w:line="480" w:lineRule="auto"/>
                  <w:jc w:val="center"/>
                </w:pPr>
              </w:pPrChange>
            </w:pPr>
          </w:p>
        </w:tc>
        <w:tc>
          <w:tcPr>
            <w:tcW w:w="1530" w:type="dxa"/>
            <w:tcPrChange w:id="1137" w:author="Celeste Baldwin" w:date="2025-06-03T12:23:00Z" w16du:dateUtc="2025-06-03T19:23:00Z">
              <w:tcPr>
                <w:tcW w:w="1440" w:type="dxa"/>
              </w:tcPr>
            </w:tcPrChange>
          </w:tcPr>
          <w:p w14:paraId="50F19F9D" w14:textId="77777777" w:rsidR="00351110" w:rsidRPr="00351110" w:rsidRDefault="00351110">
            <w:pPr>
              <w:jc w:val="center"/>
              <w:rPr>
                <w:rFonts w:asciiTheme="majorBidi" w:eastAsia="Times" w:hAnsiTheme="majorBidi" w:cstheme="majorBidi"/>
              </w:rPr>
              <w:pPrChange w:id="1138" w:author="Celeste Baldwin" w:date="2025-06-03T12:22:00Z" w16du:dateUtc="2025-06-03T19:22:00Z">
                <w:pPr>
                  <w:framePr w:hSpace="180" w:wrap="around" w:vAnchor="text" w:hAnchor="margin" w:y="25"/>
                  <w:spacing w:line="480" w:lineRule="auto"/>
                  <w:jc w:val="center"/>
                </w:pPr>
              </w:pPrChange>
            </w:pPr>
          </w:p>
        </w:tc>
        <w:tc>
          <w:tcPr>
            <w:tcW w:w="1350" w:type="dxa"/>
            <w:tcPrChange w:id="1139" w:author="Celeste Baldwin" w:date="2025-06-03T12:23:00Z" w16du:dateUtc="2025-06-03T19:23:00Z">
              <w:tcPr>
                <w:tcW w:w="1350" w:type="dxa"/>
              </w:tcPr>
            </w:tcPrChange>
          </w:tcPr>
          <w:p w14:paraId="6085182F" w14:textId="77777777" w:rsidR="00351110" w:rsidRPr="00351110" w:rsidRDefault="00351110">
            <w:pPr>
              <w:jc w:val="center"/>
              <w:rPr>
                <w:rFonts w:asciiTheme="majorBidi" w:eastAsia="Times" w:hAnsiTheme="majorBidi" w:cstheme="majorBidi"/>
              </w:rPr>
              <w:pPrChange w:id="1140" w:author="Celeste Baldwin" w:date="2025-06-03T12:22:00Z" w16du:dateUtc="2025-06-03T19:22:00Z">
                <w:pPr>
                  <w:framePr w:hSpace="180" w:wrap="around" w:vAnchor="text" w:hAnchor="margin" w:y="25"/>
                  <w:spacing w:line="480" w:lineRule="auto"/>
                  <w:jc w:val="center"/>
                </w:pPr>
              </w:pPrChange>
            </w:pPr>
          </w:p>
        </w:tc>
        <w:tc>
          <w:tcPr>
            <w:tcW w:w="1170" w:type="dxa"/>
            <w:tcPrChange w:id="1141" w:author="Celeste Baldwin" w:date="2025-06-03T12:23:00Z" w16du:dateUtc="2025-06-03T19:23:00Z">
              <w:tcPr>
                <w:tcW w:w="1170" w:type="dxa"/>
              </w:tcPr>
            </w:tcPrChange>
          </w:tcPr>
          <w:p w14:paraId="6CFDAE38" w14:textId="77777777" w:rsidR="00351110" w:rsidRPr="00351110" w:rsidRDefault="00351110">
            <w:pPr>
              <w:jc w:val="center"/>
              <w:rPr>
                <w:rFonts w:asciiTheme="majorBidi" w:eastAsia="Times" w:hAnsiTheme="majorBidi" w:cstheme="majorBidi"/>
              </w:rPr>
              <w:pPrChange w:id="1142" w:author="Celeste Baldwin" w:date="2025-06-03T12:22:00Z" w16du:dateUtc="2025-06-03T19:22:00Z">
                <w:pPr>
                  <w:framePr w:hSpace="180" w:wrap="around" w:vAnchor="text" w:hAnchor="margin" w:y="25"/>
                  <w:spacing w:line="480" w:lineRule="auto"/>
                  <w:jc w:val="center"/>
                </w:pPr>
              </w:pPrChange>
            </w:pPr>
          </w:p>
        </w:tc>
      </w:tr>
      <w:tr w:rsidR="00351110" w:rsidRPr="00351110" w14:paraId="5034DEFC" w14:textId="77777777" w:rsidTr="008D36FC">
        <w:tc>
          <w:tcPr>
            <w:tcW w:w="1165" w:type="dxa"/>
            <w:shd w:val="clear" w:color="auto" w:fill="auto"/>
            <w:tcPrChange w:id="1143" w:author="Celeste Baldwin" w:date="2025-06-03T12:23:00Z" w16du:dateUtc="2025-06-03T19:23:00Z">
              <w:tcPr>
                <w:tcW w:w="1165" w:type="dxa"/>
                <w:shd w:val="clear" w:color="auto" w:fill="auto"/>
              </w:tcPr>
            </w:tcPrChange>
          </w:tcPr>
          <w:p w14:paraId="4BED0F6B" w14:textId="77777777" w:rsidR="00351110" w:rsidRPr="00351110" w:rsidRDefault="00351110">
            <w:pPr>
              <w:jc w:val="center"/>
              <w:rPr>
                <w:rFonts w:asciiTheme="majorBidi" w:eastAsia="Times" w:hAnsiTheme="majorBidi" w:cstheme="majorBidi"/>
              </w:rPr>
              <w:pPrChange w:id="1144" w:author="Celeste Baldwin" w:date="2025-06-03T12:22:00Z" w16du:dateUtc="2025-06-03T19:22:00Z">
                <w:pPr>
                  <w:framePr w:hSpace="180" w:wrap="around" w:vAnchor="text" w:hAnchor="margin" w:y="25"/>
                  <w:spacing w:line="480" w:lineRule="auto"/>
                  <w:jc w:val="center"/>
                </w:pPr>
              </w:pPrChange>
            </w:pPr>
            <w:r w:rsidRPr="00351110">
              <w:rPr>
                <w:rFonts w:asciiTheme="majorBidi" w:eastAsia="Times" w:hAnsiTheme="majorBidi" w:cstheme="majorBidi"/>
              </w:rPr>
              <w:t>Communicate across cultures</w:t>
            </w:r>
          </w:p>
        </w:tc>
        <w:tc>
          <w:tcPr>
            <w:tcW w:w="2430" w:type="dxa"/>
            <w:shd w:val="clear" w:color="auto" w:fill="auto"/>
            <w:tcPrChange w:id="1145" w:author="Celeste Baldwin" w:date="2025-06-03T12:23:00Z" w16du:dateUtc="2025-06-03T19:23:00Z">
              <w:tcPr>
                <w:tcW w:w="2340" w:type="dxa"/>
                <w:shd w:val="clear" w:color="auto" w:fill="auto"/>
              </w:tcPr>
            </w:tcPrChange>
          </w:tcPr>
          <w:p w14:paraId="60755AE1" w14:textId="77777777" w:rsidR="00351110" w:rsidRPr="00351110" w:rsidRDefault="00351110">
            <w:pPr>
              <w:rPr>
                <w:rFonts w:asciiTheme="majorBidi" w:eastAsia="Times" w:hAnsiTheme="majorBidi" w:cstheme="majorBidi"/>
              </w:rPr>
              <w:pPrChange w:id="1146" w:author="Celeste Baldwin" w:date="2025-06-03T12:22:00Z" w16du:dateUtc="2025-06-03T19:22:00Z">
                <w:pPr>
                  <w:framePr w:hSpace="180" w:wrap="around" w:vAnchor="text" w:hAnchor="margin" w:y="25"/>
                  <w:spacing w:line="480" w:lineRule="auto"/>
                  <w:jc w:val="center"/>
                </w:pPr>
              </w:pPrChange>
            </w:pPr>
            <w:r w:rsidRPr="00351110">
              <w:rPr>
                <w:rFonts w:asciiTheme="majorBidi" w:eastAsia="Times" w:hAnsiTheme="majorBidi" w:cstheme="majorBidi"/>
              </w:rPr>
              <w:t>I am able to adapt my communication style to effectively interact with people who speak in ways that are different from my own.</w:t>
            </w:r>
          </w:p>
        </w:tc>
        <w:tc>
          <w:tcPr>
            <w:tcW w:w="900" w:type="dxa"/>
            <w:tcPrChange w:id="1147" w:author="Celeste Baldwin" w:date="2025-06-03T12:23:00Z" w16du:dateUtc="2025-06-03T19:23:00Z">
              <w:tcPr>
                <w:tcW w:w="1080" w:type="dxa"/>
                <w:gridSpan w:val="3"/>
              </w:tcPr>
            </w:tcPrChange>
          </w:tcPr>
          <w:p w14:paraId="112C4FDE" w14:textId="77777777" w:rsidR="00351110" w:rsidRPr="00351110" w:rsidRDefault="00351110">
            <w:pPr>
              <w:jc w:val="center"/>
              <w:rPr>
                <w:rFonts w:asciiTheme="majorBidi" w:eastAsia="Times" w:hAnsiTheme="majorBidi" w:cstheme="majorBidi"/>
              </w:rPr>
              <w:pPrChange w:id="1148" w:author="Celeste Baldwin" w:date="2025-06-03T12:22:00Z" w16du:dateUtc="2025-06-03T19:22:00Z">
                <w:pPr>
                  <w:framePr w:hSpace="180" w:wrap="around" w:vAnchor="text" w:hAnchor="margin" w:y="25"/>
                  <w:spacing w:line="480" w:lineRule="auto"/>
                  <w:jc w:val="center"/>
                </w:pPr>
              </w:pPrChange>
            </w:pPr>
          </w:p>
        </w:tc>
        <w:tc>
          <w:tcPr>
            <w:tcW w:w="1530" w:type="dxa"/>
            <w:tcPrChange w:id="1149" w:author="Celeste Baldwin" w:date="2025-06-03T12:23:00Z" w16du:dateUtc="2025-06-03T19:23:00Z">
              <w:tcPr>
                <w:tcW w:w="1440" w:type="dxa"/>
              </w:tcPr>
            </w:tcPrChange>
          </w:tcPr>
          <w:p w14:paraId="6C00C13A" w14:textId="77777777" w:rsidR="00351110" w:rsidRPr="00351110" w:rsidRDefault="00351110">
            <w:pPr>
              <w:jc w:val="center"/>
              <w:rPr>
                <w:rFonts w:asciiTheme="majorBidi" w:eastAsia="Times" w:hAnsiTheme="majorBidi" w:cstheme="majorBidi"/>
              </w:rPr>
              <w:pPrChange w:id="1150" w:author="Celeste Baldwin" w:date="2025-06-03T12:22:00Z" w16du:dateUtc="2025-06-03T19:22:00Z">
                <w:pPr>
                  <w:framePr w:hSpace="180" w:wrap="around" w:vAnchor="text" w:hAnchor="margin" w:y="25"/>
                  <w:spacing w:line="480" w:lineRule="auto"/>
                  <w:jc w:val="center"/>
                </w:pPr>
              </w:pPrChange>
            </w:pPr>
          </w:p>
        </w:tc>
        <w:tc>
          <w:tcPr>
            <w:tcW w:w="1350" w:type="dxa"/>
            <w:tcPrChange w:id="1151" w:author="Celeste Baldwin" w:date="2025-06-03T12:23:00Z" w16du:dateUtc="2025-06-03T19:23:00Z">
              <w:tcPr>
                <w:tcW w:w="1350" w:type="dxa"/>
              </w:tcPr>
            </w:tcPrChange>
          </w:tcPr>
          <w:p w14:paraId="7401B625" w14:textId="77777777" w:rsidR="00351110" w:rsidRPr="00351110" w:rsidRDefault="00351110">
            <w:pPr>
              <w:jc w:val="center"/>
              <w:rPr>
                <w:rFonts w:asciiTheme="majorBidi" w:eastAsia="Times" w:hAnsiTheme="majorBidi" w:cstheme="majorBidi"/>
              </w:rPr>
              <w:pPrChange w:id="1152" w:author="Celeste Baldwin" w:date="2025-06-03T12:22:00Z" w16du:dateUtc="2025-06-03T19:22:00Z">
                <w:pPr>
                  <w:framePr w:hSpace="180" w:wrap="around" w:vAnchor="text" w:hAnchor="margin" w:y="25"/>
                  <w:spacing w:line="480" w:lineRule="auto"/>
                  <w:jc w:val="center"/>
                </w:pPr>
              </w:pPrChange>
            </w:pPr>
          </w:p>
        </w:tc>
        <w:tc>
          <w:tcPr>
            <w:tcW w:w="1170" w:type="dxa"/>
            <w:tcPrChange w:id="1153" w:author="Celeste Baldwin" w:date="2025-06-03T12:23:00Z" w16du:dateUtc="2025-06-03T19:23:00Z">
              <w:tcPr>
                <w:tcW w:w="1170" w:type="dxa"/>
              </w:tcPr>
            </w:tcPrChange>
          </w:tcPr>
          <w:p w14:paraId="00B58ED3" w14:textId="77777777" w:rsidR="00351110" w:rsidRPr="00351110" w:rsidRDefault="00351110">
            <w:pPr>
              <w:jc w:val="center"/>
              <w:rPr>
                <w:rFonts w:asciiTheme="majorBidi" w:eastAsia="Times" w:hAnsiTheme="majorBidi" w:cstheme="majorBidi"/>
              </w:rPr>
              <w:pPrChange w:id="1154" w:author="Celeste Baldwin" w:date="2025-06-03T12:22:00Z" w16du:dateUtc="2025-06-03T19:22:00Z">
                <w:pPr>
                  <w:framePr w:hSpace="180" w:wrap="around" w:vAnchor="text" w:hAnchor="margin" w:y="25"/>
                  <w:spacing w:line="480" w:lineRule="auto"/>
                  <w:jc w:val="center"/>
                </w:pPr>
              </w:pPrChange>
            </w:pPr>
          </w:p>
        </w:tc>
      </w:tr>
      <w:tr w:rsidR="00351110" w:rsidRPr="00351110" w14:paraId="1B0EFB2F" w14:textId="77777777" w:rsidTr="008D36FC">
        <w:tc>
          <w:tcPr>
            <w:tcW w:w="1165" w:type="dxa"/>
            <w:shd w:val="clear" w:color="auto" w:fill="auto"/>
            <w:tcPrChange w:id="1155" w:author="Celeste Baldwin" w:date="2025-06-03T12:23:00Z" w16du:dateUtc="2025-06-03T19:23:00Z">
              <w:tcPr>
                <w:tcW w:w="1165" w:type="dxa"/>
                <w:shd w:val="clear" w:color="auto" w:fill="auto"/>
              </w:tcPr>
            </w:tcPrChange>
          </w:tcPr>
          <w:p w14:paraId="175B5B71" w14:textId="77777777" w:rsidR="00351110" w:rsidRPr="00351110" w:rsidRDefault="00351110">
            <w:pPr>
              <w:jc w:val="center"/>
              <w:rPr>
                <w:rFonts w:asciiTheme="majorBidi" w:eastAsia="Times" w:hAnsiTheme="majorBidi" w:cstheme="majorBidi"/>
              </w:rPr>
              <w:pPrChange w:id="1156" w:author="Celeste Baldwin" w:date="2025-06-03T12:22:00Z" w16du:dateUtc="2025-06-03T19:22:00Z">
                <w:pPr>
                  <w:framePr w:hSpace="180" w:wrap="around" w:vAnchor="text" w:hAnchor="margin" w:y="25"/>
                  <w:spacing w:line="480" w:lineRule="auto"/>
                  <w:jc w:val="center"/>
                </w:pPr>
              </w:pPrChange>
            </w:pPr>
            <w:r w:rsidRPr="00351110">
              <w:rPr>
                <w:rFonts w:asciiTheme="majorBidi" w:eastAsia="Times" w:hAnsiTheme="majorBidi" w:cstheme="majorBidi"/>
              </w:rPr>
              <w:t>Seek out situations to expand my skills</w:t>
            </w:r>
          </w:p>
        </w:tc>
        <w:tc>
          <w:tcPr>
            <w:tcW w:w="2430" w:type="dxa"/>
            <w:shd w:val="clear" w:color="auto" w:fill="auto"/>
            <w:tcPrChange w:id="1157" w:author="Celeste Baldwin" w:date="2025-06-03T12:23:00Z" w16du:dateUtc="2025-06-03T19:23:00Z">
              <w:tcPr>
                <w:tcW w:w="2340" w:type="dxa"/>
                <w:shd w:val="clear" w:color="auto" w:fill="auto"/>
              </w:tcPr>
            </w:tcPrChange>
          </w:tcPr>
          <w:p w14:paraId="26CFC097" w14:textId="77777777" w:rsidR="00351110" w:rsidRPr="00351110" w:rsidRDefault="00351110">
            <w:pPr>
              <w:rPr>
                <w:rFonts w:asciiTheme="majorBidi" w:eastAsia="Times" w:hAnsiTheme="majorBidi" w:cstheme="majorBidi"/>
              </w:rPr>
              <w:pPrChange w:id="1158" w:author="Celeste Baldwin" w:date="2025-06-03T12:22:00Z" w16du:dateUtc="2025-06-03T19:22:00Z">
                <w:pPr>
                  <w:framePr w:hSpace="180" w:wrap="around" w:vAnchor="text" w:hAnchor="margin" w:y="25"/>
                  <w:spacing w:line="480" w:lineRule="auto"/>
                  <w:jc w:val="center"/>
                </w:pPr>
              </w:pPrChange>
            </w:pPr>
            <w:r w:rsidRPr="00351110">
              <w:rPr>
                <w:rFonts w:asciiTheme="majorBidi" w:eastAsia="Times" w:hAnsiTheme="majorBidi" w:cstheme="majorBidi"/>
              </w:rPr>
              <w:t>I seek out people who challenge me to maintain and increase the cross-cultural skills I have.</w:t>
            </w:r>
          </w:p>
        </w:tc>
        <w:tc>
          <w:tcPr>
            <w:tcW w:w="900" w:type="dxa"/>
            <w:tcPrChange w:id="1159" w:author="Celeste Baldwin" w:date="2025-06-03T12:23:00Z" w16du:dateUtc="2025-06-03T19:23:00Z">
              <w:tcPr>
                <w:tcW w:w="1080" w:type="dxa"/>
                <w:gridSpan w:val="3"/>
              </w:tcPr>
            </w:tcPrChange>
          </w:tcPr>
          <w:p w14:paraId="0B1C1FB9" w14:textId="77777777" w:rsidR="00351110" w:rsidRPr="00351110" w:rsidRDefault="00351110">
            <w:pPr>
              <w:jc w:val="center"/>
              <w:rPr>
                <w:rFonts w:asciiTheme="majorBidi" w:eastAsia="Times" w:hAnsiTheme="majorBidi" w:cstheme="majorBidi"/>
              </w:rPr>
              <w:pPrChange w:id="1160" w:author="Celeste Baldwin" w:date="2025-06-03T12:22:00Z" w16du:dateUtc="2025-06-03T19:22:00Z">
                <w:pPr>
                  <w:framePr w:hSpace="180" w:wrap="around" w:vAnchor="text" w:hAnchor="margin" w:y="25"/>
                  <w:spacing w:line="480" w:lineRule="auto"/>
                  <w:jc w:val="center"/>
                </w:pPr>
              </w:pPrChange>
            </w:pPr>
          </w:p>
        </w:tc>
        <w:tc>
          <w:tcPr>
            <w:tcW w:w="1530" w:type="dxa"/>
            <w:tcPrChange w:id="1161" w:author="Celeste Baldwin" w:date="2025-06-03T12:23:00Z" w16du:dateUtc="2025-06-03T19:23:00Z">
              <w:tcPr>
                <w:tcW w:w="1440" w:type="dxa"/>
              </w:tcPr>
            </w:tcPrChange>
          </w:tcPr>
          <w:p w14:paraId="50F9BEE4" w14:textId="77777777" w:rsidR="00351110" w:rsidRPr="00351110" w:rsidRDefault="00351110">
            <w:pPr>
              <w:jc w:val="center"/>
              <w:rPr>
                <w:rFonts w:asciiTheme="majorBidi" w:eastAsia="Times" w:hAnsiTheme="majorBidi" w:cstheme="majorBidi"/>
              </w:rPr>
              <w:pPrChange w:id="1162" w:author="Celeste Baldwin" w:date="2025-06-03T12:22:00Z" w16du:dateUtc="2025-06-03T19:22:00Z">
                <w:pPr>
                  <w:framePr w:hSpace="180" w:wrap="around" w:vAnchor="text" w:hAnchor="margin" w:y="25"/>
                  <w:spacing w:line="480" w:lineRule="auto"/>
                  <w:jc w:val="center"/>
                </w:pPr>
              </w:pPrChange>
            </w:pPr>
          </w:p>
        </w:tc>
        <w:tc>
          <w:tcPr>
            <w:tcW w:w="1350" w:type="dxa"/>
            <w:tcPrChange w:id="1163" w:author="Celeste Baldwin" w:date="2025-06-03T12:23:00Z" w16du:dateUtc="2025-06-03T19:23:00Z">
              <w:tcPr>
                <w:tcW w:w="1350" w:type="dxa"/>
              </w:tcPr>
            </w:tcPrChange>
          </w:tcPr>
          <w:p w14:paraId="181D23FF" w14:textId="77777777" w:rsidR="00351110" w:rsidRPr="00351110" w:rsidRDefault="00351110">
            <w:pPr>
              <w:jc w:val="center"/>
              <w:rPr>
                <w:rFonts w:asciiTheme="majorBidi" w:eastAsia="Times" w:hAnsiTheme="majorBidi" w:cstheme="majorBidi"/>
              </w:rPr>
              <w:pPrChange w:id="1164" w:author="Celeste Baldwin" w:date="2025-06-03T12:22:00Z" w16du:dateUtc="2025-06-03T19:22:00Z">
                <w:pPr>
                  <w:framePr w:hSpace="180" w:wrap="around" w:vAnchor="text" w:hAnchor="margin" w:y="25"/>
                  <w:spacing w:line="480" w:lineRule="auto"/>
                  <w:jc w:val="center"/>
                </w:pPr>
              </w:pPrChange>
            </w:pPr>
          </w:p>
        </w:tc>
        <w:tc>
          <w:tcPr>
            <w:tcW w:w="1170" w:type="dxa"/>
            <w:tcPrChange w:id="1165" w:author="Celeste Baldwin" w:date="2025-06-03T12:23:00Z" w16du:dateUtc="2025-06-03T19:23:00Z">
              <w:tcPr>
                <w:tcW w:w="1170" w:type="dxa"/>
              </w:tcPr>
            </w:tcPrChange>
          </w:tcPr>
          <w:p w14:paraId="30FAA815" w14:textId="77777777" w:rsidR="00351110" w:rsidRPr="00351110" w:rsidRDefault="00351110">
            <w:pPr>
              <w:jc w:val="center"/>
              <w:rPr>
                <w:rFonts w:asciiTheme="majorBidi" w:eastAsia="Times" w:hAnsiTheme="majorBidi" w:cstheme="majorBidi"/>
              </w:rPr>
              <w:pPrChange w:id="1166" w:author="Celeste Baldwin" w:date="2025-06-03T12:22:00Z" w16du:dateUtc="2025-06-03T19:22:00Z">
                <w:pPr>
                  <w:framePr w:hSpace="180" w:wrap="around" w:vAnchor="text" w:hAnchor="margin" w:y="25"/>
                  <w:spacing w:line="480" w:lineRule="auto"/>
                  <w:jc w:val="center"/>
                </w:pPr>
              </w:pPrChange>
            </w:pPr>
          </w:p>
        </w:tc>
      </w:tr>
      <w:tr w:rsidR="00351110" w:rsidRPr="00351110" w14:paraId="1374CA9B" w14:textId="77777777" w:rsidTr="008D36FC">
        <w:tc>
          <w:tcPr>
            <w:tcW w:w="1165" w:type="dxa"/>
            <w:shd w:val="clear" w:color="auto" w:fill="auto"/>
            <w:tcPrChange w:id="1167" w:author="Celeste Baldwin" w:date="2025-06-03T12:23:00Z" w16du:dateUtc="2025-06-03T19:23:00Z">
              <w:tcPr>
                <w:tcW w:w="1165" w:type="dxa"/>
                <w:shd w:val="clear" w:color="auto" w:fill="auto"/>
              </w:tcPr>
            </w:tcPrChange>
          </w:tcPr>
          <w:p w14:paraId="28C6ED7A" w14:textId="77777777" w:rsidR="00351110" w:rsidRPr="00351110" w:rsidRDefault="00351110">
            <w:pPr>
              <w:jc w:val="center"/>
              <w:rPr>
                <w:rFonts w:asciiTheme="majorBidi" w:eastAsia="Times" w:hAnsiTheme="majorBidi" w:cstheme="majorBidi"/>
              </w:rPr>
              <w:pPrChange w:id="1168" w:author="Celeste Baldwin" w:date="2025-06-03T12:22:00Z" w16du:dateUtc="2025-06-03T19:22:00Z">
                <w:pPr>
                  <w:framePr w:hSpace="180" w:wrap="around" w:vAnchor="text" w:hAnchor="margin" w:y="25"/>
                  <w:spacing w:line="480" w:lineRule="auto"/>
                  <w:jc w:val="center"/>
                </w:pPr>
              </w:pPrChange>
            </w:pPr>
            <w:r w:rsidRPr="00351110">
              <w:rPr>
                <w:rFonts w:asciiTheme="majorBidi" w:eastAsia="Times" w:hAnsiTheme="majorBidi" w:cstheme="majorBidi"/>
              </w:rPr>
              <w:t>Become engaged</w:t>
            </w:r>
          </w:p>
        </w:tc>
        <w:tc>
          <w:tcPr>
            <w:tcW w:w="2430" w:type="dxa"/>
            <w:shd w:val="clear" w:color="auto" w:fill="auto"/>
            <w:tcPrChange w:id="1169" w:author="Celeste Baldwin" w:date="2025-06-03T12:23:00Z" w16du:dateUtc="2025-06-03T19:23:00Z">
              <w:tcPr>
                <w:tcW w:w="2340" w:type="dxa"/>
                <w:shd w:val="clear" w:color="auto" w:fill="auto"/>
              </w:tcPr>
            </w:tcPrChange>
          </w:tcPr>
          <w:p w14:paraId="72912C05" w14:textId="77777777" w:rsidR="00351110" w:rsidRPr="00351110" w:rsidRDefault="00351110">
            <w:pPr>
              <w:rPr>
                <w:rFonts w:asciiTheme="majorBidi" w:eastAsia="Times" w:hAnsiTheme="majorBidi" w:cstheme="majorBidi"/>
              </w:rPr>
              <w:pPrChange w:id="1170" w:author="Celeste Baldwin" w:date="2025-06-03T12:22:00Z" w16du:dateUtc="2025-06-03T19:22:00Z">
                <w:pPr>
                  <w:framePr w:hSpace="180" w:wrap="around" w:vAnchor="text" w:hAnchor="margin" w:y="25"/>
                  <w:spacing w:line="480" w:lineRule="auto"/>
                  <w:jc w:val="center"/>
                </w:pPr>
              </w:pPrChange>
            </w:pPr>
            <w:r w:rsidRPr="00351110">
              <w:rPr>
                <w:rFonts w:asciiTheme="majorBidi" w:eastAsia="Times" w:hAnsiTheme="majorBidi" w:cstheme="majorBidi"/>
              </w:rPr>
              <w:t>I am actively involved in initiatives, big or small, that promote understanding among members of diverse groups.</w:t>
            </w:r>
          </w:p>
        </w:tc>
        <w:tc>
          <w:tcPr>
            <w:tcW w:w="900" w:type="dxa"/>
            <w:tcPrChange w:id="1171" w:author="Celeste Baldwin" w:date="2025-06-03T12:23:00Z" w16du:dateUtc="2025-06-03T19:23:00Z">
              <w:tcPr>
                <w:tcW w:w="1080" w:type="dxa"/>
                <w:gridSpan w:val="3"/>
              </w:tcPr>
            </w:tcPrChange>
          </w:tcPr>
          <w:p w14:paraId="4652BFB1" w14:textId="77777777" w:rsidR="00351110" w:rsidRPr="00351110" w:rsidRDefault="00351110">
            <w:pPr>
              <w:jc w:val="center"/>
              <w:rPr>
                <w:rFonts w:asciiTheme="majorBidi" w:eastAsia="Times" w:hAnsiTheme="majorBidi" w:cstheme="majorBidi"/>
              </w:rPr>
              <w:pPrChange w:id="1172" w:author="Celeste Baldwin" w:date="2025-06-03T12:22:00Z" w16du:dateUtc="2025-06-03T19:22:00Z">
                <w:pPr>
                  <w:framePr w:hSpace="180" w:wrap="around" w:vAnchor="text" w:hAnchor="margin" w:y="25"/>
                  <w:spacing w:line="480" w:lineRule="auto"/>
                  <w:jc w:val="center"/>
                </w:pPr>
              </w:pPrChange>
            </w:pPr>
          </w:p>
        </w:tc>
        <w:tc>
          <w:tcPr>
            <w:tcW w:w="1530" w:type="dxa"/>
            <w:tcPrChange w:id="1173" w:author="Celeste Baldwin" w:date="2025-06-03T12:23:00Z" w16du:dateUtc="2025-06-03T19:23:00Z">
              <w:tcPr>
                <w:tcW w:w="1440" w:type="dxa"/>
              </w:tcPr>
            </w:tcPrChange>
          </w:tcPr>
          <w:p w14:paraId="6F90B726" w14:textId="77777777" w:rsidR="00351110" w:rsidRPr="00351110" w:rsidRDefault="00351110">
            <w:pPr>
              <w:jc w:val="center"/>
              <w:rPr>
                <w:rFonts w:asciiTheme="majorBidi" w:eastAsia="Times" w:hAnsiTheme="majorBidi" w:cstheme="majorBidi"/>
              </w:rPr>
              <w:pPrChange w:id="1174" w:author="Celeste Baldwin" w:date="2025-06-03T12:22:00Z" w16du:dateUtc="2025-06-03T19:22:00Z">
                <w:pPr>
                  <w:framePr w:hSpace="180" w:wrap="around" w:vAnchor="text" w:hAnchor="margin" w:y="25"/>
                  <w:spacing w:line="480" w:lineRule="auto"/>
                  <w:jc w:val="center"/>
                </w:pPr>
              </w:pPrChange>
            </w:pPr>
          </w:p>
        </w:tc>
        <w:tc>
          <w:tcPr>
            <w:tcW w:w="1350" w:type="dxa"/>
            <w:tcPrChange w:id="1175" w:author="Celeste Baldwin" w:date="2025-06-03T12:23:00Z" w16du:dateUtc="2025-06-03T19:23:00Z">
              <w:tcPr>
                <w:tcW w:w="1350" w:type="dxa"/>
              </w:tcPr>
            </w:tcPrChange>
          </w:tcPr>
          <w:p w14:paraId="1DCF2272" w14:textId="77777777" w:rsidR="00351110" w:rsidRPr="00351110" w:rsidRDefault="00351110">
            <w:pPr>
              <w:jc w:val="center"/>
              <w:rPr>
                <w:rFonts w:asciiTheme="majorBidi" w:eastAsia="Times" w:hAnsiTheme="majorBidi" w:cstheme="majorBidi"/>
              </w:rPr>
              <w:pPrChange w:id="1176" w:author="Celeste Baldwin" w:date="2025-06-03T12:22:00Z" w16du:dateUtc="2025-06-03T19:22:00Z">
                <w:pPr>
                  <w:framePr w:hSpace="180" w:wrap="around" w:vAnchor="text" w:hAnchor="margin" w:y="25"/>
                  <w:spacing w:line="480" w:lineRule="auto"/>
                  <w:jc w:val="center"/>
                </w:pPr>
              </w:pPrChange>
            </w:pPr>
          </w:p>
        </w:tc>
        <w:tc>
          <w:tcPr>
            <w:tcW w:w="1170" w:type="dxa"/>
            <w:tcPrChange w:id="1177" w:author="Celeste Baldwin" w:date="2025-06-03T12:23:00Z" w16du:dateUtc="2025-06-03T19:23:00Z">
              <w:tcPr>
                <w:tcW w:w="1170" w:type="dxa"/>
              </w:tcPr>
            </w:tcPrChange>
          </w:tcPr>
          <w:p w14:paraId="2E6929C9" w14:textId="77777777" w:rsidR="00351110" w:rsidRPr="00351110" w:rsidRDefault="00351110">
            <w:pPr>
              <w:jc w:val="center"/>
              <w:rPr>
                <w:rFonts w:asciiTheme="majorBidi" w:eastAsia="Times" w:hAnsiTheme="majorBidi" w:cstheme="majorBidi"/>
              </w:rPr>
              <w:pPrChange w:id="1178" w:author="Celeste Baldwin" w:date="2025-06-03T12:22:00Z" w16du:dateUtc="2025-06-03T19:22:00Z">
                <w:pPr>
                  <w:framePr w:hSpace="180" w:wrap="around" w:vAnchor="text" w:hAnchor="margin" w:y="25"/>
                  <w:spacing w:line="480" w:lineRule="auto"/>
                  <w:jc w:val="center"/>
                </w:pPr>
              </w:pPrChange>
            </w:pPr>
          </w:p>
        </w:tc>
      </w:tr>
      <w:tr w:rsidR="00351110" w:rsidRPr="00351110" w14:paraId="49E2E099" w14:textId="77777777" w:rsidTr="008D36FC">
        <w:tc>
          <w:tcPr>
            <w:tcW w:w="1165" w:type="dxa"/>
            <w:shd w:val="clear" w:color="auto" w:fill="auto"/>
            <w:tcPrChange w:id="1179" w:author="Celeste Baldwin" w:date="2025-06-03T12:23:00Z" w16du:dateUtc="2025-06-03T19:23:00Z">
              <w:tcPr>
                <w:tcW w:w="1165" w:type="dxa"/>
                <w:shd w:val="clear" w:color="auto" w:fill="auto"/>
              </w:tcPr>
            </w:tcPrChange>
          </w:tcPr>
          <w:p w14:paraId="028D53D6" w14:textId="77777777" w:rsidR="00351110" w:rsidRPr="00351110" w:rsidRDefault="00351110">
            <w:pPr>
              <w:jc w:val="center"/>
              <w:rPr>
                <w:rFonts w:asciiTheme="majorBidi" w:eastAsia="Times" w:hAnsiTheme="majorBidi" w:cstheme="majorBidi"/>
              </w:rPr>
              <w:pPrChange w:id="1180" w:author="Celeste Baldwin" w:date="2025-06-03T12:22:00Z" w16du:dateUtc="2025-06-03T19:22:00Z">
                <w:pPr>
                  <w:framePr w:hSpace="180" w:wrap="around" w:vAnchor="text" w:hAnchor="margin" w:y="25"/>
                  <w:spacing w:line="480" w:lineRule="auto"/>
                  <w:jc w:val="center"/>
                </w:pPr>
              </w:pPrChange>
            </w:pPr>
            <w:r w:rsidRPr="00351110">
              <w:rPr>
                <w:rFonts w:asciiTheme="majorBidi" w:eastAsia="Times" w:hAnsiTheme="majorBidi" w:cstheme="majorBidi"/>
              </w:rPr>
              <w:t>Act respectfully in cross-cultural situations</w:t>
            </w:r>
          </w:p>
        </w:tc>
        <w:tc>
          <w:tcPr>
            <w:tcW w:w="2430" w:type="dxa"/>
            <w:shd w:val="clear" w:color="auto" w:fill="auto"/>
            <w:tcPrChange w:id="1181" w:author="Celeste Baldwin" w:date="2025-06-03T12:23:00Z" w16du:dateUtc="2025-06-03T19:23:00Z">
              <w:tcPr>
                <w:tcW w:w="2340" w:type="dxa"/>
                <w:shd w:val="clear" w:color="auto" w:fill="auto"/>
              </w:tcPr>
            </w:tcPrChange>
          </w:tcPr>
          <w:p w14:paraId="02D5DCB6" w14:textId="77777777" w:rsidR="00351110" w:rsidRPr="00351110" w:rsidRDefault="00351110">
            <w:pPr>
              <w:rPr>
                <w:rFonts w:asciiTheme="majorBidi" w:eastAsia="Times" w:hAnsiTheme="majorBidi" w:cstheme="majorBidi"/>
              </w:rPr>
              <w:pPrChange w:id="1182" w:author="Celeste Baldwin" w:date="2025-06-03T12:22:00Z" w16du:dateUtc="2025-06-03T19:22:00Z">
                <w:pPr>
                  <w:framePr w:hSpace="180" w:wrap="around" w:vAnchor="text" w:hAnchor="margin" w:y="25"/>
                  <w:spacing w:line="480" w:lineRule="auto"/>
                  <w:jc w:val="center"/>
                </w:pPr>
              </w:pPrChange>
            </w:pPr>
            <w:r w:rsidRPr="00351110">
              <w:rPr>
                <w:rFonts w:asciiTheme="majorBidi" w:eastAsia="Times" w:hAnsiTheme="majorBidi" w:cstheme="majorBidi"/>
              </w:rPr>
              <w:t>I act in ways that demonstrate respect for the culture and beliefs of others.</w:t>
            </w:r>
          </w:p>
        </w:tc>
        <w:tc>
          <w:tcPr>
            <w:tcW w:w="900" w:type="dxa"/>
            <w:tcPrChange w:id="1183" w:author="Celeste Baldwin" w:date="2025-06-03T12:23:00Z" w16du:dateUtc="2025-06-03T19:23:00Z">
              <w:tcPr>
                <w:tcW w:w="1080" w:type="dxa"/>
                <w:gridSpan w:val="3"/>
              </w:tcPr>
            </w:tcPrChange>
          </w:tcPr>
          <w:p w14:paraId="6180ECC9" w14:textId="77777777" w:rsidR="00351110" w:rsidRPr="00351110" w:rsidRDefault="00351110">
            <w:pPr>
              <w:jc w:val="center"/>
              <w:rPr>
                <w:rFonts w:asciiTheme="majorBidi" w:eastAsia="Times" w:hAnsiTheme="majorBidi" w:cstheme="majorBidi"/>
              </w:rPr>
              <w:pPrChange w:id="1184" w:author="Celeste Baldwin" w:date="2025-06-03T12:22:00Z" w16du:dateUtc="2025-06-03T19:22:00Z">
                <w:pPr>
                  <w:framePr w:hSpace="180" w:wrap="around" w:vAnchor="text" w:hAnchor="margin" w:y="25"/>
                  <w:spacing w:line="480" w:lineRule="auto"/>
                  <w:jc w:val="center"/>
                </w:pPr>
              </w:pPrChange>
            </w:pPr>
          </w:p>
        </w:tc>
        <w:tc>
          <w:tcPr>
            <w:tcW w:w="1530" w:type="dxa"/>
            <w:tcPrChange w:id="1185" w:author="Celeste Baldwin" w:date="2025-06-03T12:23:00Z" w16du:dateUtc="2025-06-03T19:23:00Z">
              <w:tcPr>
                <w:tcW w:w="1440" w:type="dxa"/>
              </w:tcPr>
            </w:tcPrChange>
          </w:tcPr>
          <w:p w14:paraId="2A08D47A" w14:textId="77777777" w:rsidR="00351110" w:rsidRPr="00351110" w:rsidRDefault="00351110">
            <w:pPr>
              <w:jc w:val="center"/>
              <w:rPr>
                <w:rFonts w:asciiTheme="majorBidi" w:eastAsia="Times" w:hAnsiTheme="majorBidi" w:cstheme="majorBidi"/>
              </w:rPr>
              <w:pPrChange w:id="1186" w:author="Celeste Baldwin" w:date="2025-06-03T12:22:00Z" w16du:dateUtc="2025-06-03T19:22:00Z">
                <w:pPr>
                  <w:framePr w:hSpace="180" w:wrap="around" w:vAnchor="text" w:hAnchor="margin" w:y="25"/>
                  <w:spacing w:line="480" w:lineRule="auto"/>
                  <w:jc w:val="center"/>
                </w:pPr>
              </w:pPrChange>
            </w:pPr>
          </w:p>
        </w:tc>
        <w:tc>
          <w:tcPr>
            <w:tcW w:w="1350" w:type="dxa"/>
            <w:tcPrChange w:id="1187" w:author="Celeste Baldwin" w:date="2025-06-03T12:23:00Z" w16du:dateUtc="2025-06-03T19:23:00Z">
              <w:tcPr>
                <w:tcW w:w="1350" w:type="dxa"/>
              </w:tcPr>
            </w:tcPrChange>
          </w:tcPr>
          <w:p w14:paraId="2FCC0903" w14:textId="77777777" w:rsidR="00351110" w:rsidRPr="00351110" w:rsidRDefault="00351110">
            <w:pPr>
              <w:jc w:val="center"/>
              <w:rPr>
                <w:rFonts w:asciiTheme="majorBidi" w:eastAsia="Times" w:hAnsiTheme="majorBidi" w:cstheme="majorBidi"/>
              </w:rPr>
              <w:pPrChange w:id="1188" w:author="Celeste Baldwin" w:date="2025-06-03T12:22:00Z" w16du:dateUtc="2025-06-03T19:22:00Z">
                <w:pPr>
                  <w:framePr w:hSpace="180" w:wrap="around" w:vAnchor="text" w:hAnchor="margin" w:y="25"/>
                  <w:spacing w:line="480" w:lineRule="auto"/>
                  <w:jc w:val="center"/>
                </w:pPr>
              </w:pPrChange>
            </w:pPr>
          </w:p>
        </w:tc>
        <w:tc>
          <w:tcPr>
            <w:tcW w:w="1170" w:type="dxa"/>
            <w:tcPrChange w:id="1189" w:author="Celeste Baldwin" w:date="2025-06-03T12:23:00Z" w16du:dateUtc="2025-06-03T19:23:00Z">
              <w:tcPr>
                <w:tcW w:w="1170" w:type="dxa"/>
              </w:tcPr>
            </w:tcPrChange>
          </w:tcPr>
          <w:p w14:paraId="418296E0" w14:textId="77777777" w:rsidR="00351110" w:rsidRPr="00351110" w:rsidRDefault="00351110">
            <w:pPr>
              <w:jc w:val="center"/>
              <w:rPr>
                <w:rFonts w:asciiTheme="majorBidi" w:eastAsia="Times" w:hAnsiTheme="majorBidi" w:cstheme="majorBidi"/>
              </w:rPr>
              <w:pPrChange w:id="1190" w:author="Celeste Baldwin" w:date="2025-06-03T12:22:00Z" w16du:dateUtc="2025-06-03T19:22:00Z">
                <w:pPr>
                  <w:framePr w:hSpace="180" w:wrap="around" w:vAnchor="text" w:hAnchor="margin" w:y="25"/>
                  <w:spacing w:line="480" w:lineRule="auto"/>
                  <w:jc w:val="center"/>
                </w:pPr>
              </w:pPrChange>
            </w:pPr>
          </w:p>
        </w:tc>
      </w:tr>
      <w:tr w:rsidR="00351110" w:rsidRPr="00351110" w14:paraId="21FA99C3" w14:textId="77777777" w:rsidTr="008D36FC">
        <w:tc>
          <w:tcPr>
            <w:tcW w:w="1165" w:type="dxa"/>
            <w:shd w:val="clear" w:color="auto" w:fill="auto"/>
            <w:tcPrChange w:id="1191" w:author="Celeste Baldwin" w:date="2025-06-03T12:23:00Z" w16du:dateUtc="2025-06-03T19:23:00Z">
              <w:tcPr>
                <w:tcW w:w="1165" w:type="dxa"/>
                <w:shd w:val="clear" w:color="auto" w:fill="auto"/>
              </w:tcPr>
            </w:tcPrChange>
          </w:tcPr>
          <w:p w14:paraId="1FCF2387" w14:textId="77777777" w:rsidR="00351110" w:rsidRPr="00351110" w:rsidRDefault="00351110">
            <w:pPr>
              <w:jc w:val="center"/>
              <w:rPr>
                <w:rFonts w:asciiTheme="majorBidi" w:eastAsia="Times" w:hAnsiTheme="majorBidi" w:cstheme="majorBidi"/>
              </w:rPr>
              <w:pPrChange w:id="1192" w:author="Celeste Baldwin" w:date="2025-06-03T12:22:00Z" w16du:dateUtc="2025-06-03T19:22:00Z">
                <w:pPr>
                  <w:framePr w:hSpace="180" w:wrap="around" w:vAnchor="text" w:hAnchor="margin" w:y="25"/>
                  <w:spacing w:line="480" w:lineRule="auto"/>
                  <w:jc w:val="center"/>
                </w:pPr>
              </w:pPrChange>
            </w:pPr>
            <w:r w:rsidRPr="00351110">
              <w:rPr>
                <w:rFonts w:asciiTheme="majorBidi" w:eastAsia="Times" w:hAnsiTheme="majorBidi" w:cstheme="majorBidi"/>
              </w:rPr>
              <w:t>Practice cultural protocols</w:t>
            </w:r>
          </w:p>
        </w:tc>
        <w:tc>
          <w:tcPr>
            <w:tcW w:w="2430" w:type="dxa"/>
            <w:shd w:val="clear" w:color="auto" w:fill="auto"/>
            <w:tcPrChange w:id="1193" w:author="Celeste Baldwin" w:date="2025-06-03T12:23:00Z" w16du:dateUtc="2025-06-03T19:23:00Z">
              <w:tcPr>
                <w:tcW w:w="2340" w:type="dxa"/>
                <w:shd w:val="clear" w:color="auto" w:fill="auto"/>
              </w:tcPr>
            </w:tcPrChange>
          </w:tcPr>
          <w:p w14:paraId="6892B2A1" w14:textId="77777777" w:rsidR="00351110" w:rsidRPr="00351110" w:rsidRDefault="00351110">
            <w:pPr>
              <w:rPr>
                <w:rFonts w:asciiTheme="majorBidi" w:eastAsia="Times" w:hAnsiTheme="majorBidi" w:cstheme="majorBidi"/>
              </w:rPr>
              <w:pPrChange w:id="1194" w:author="Celeste Baldwin" w:date="2025-06-03T12:22:00Z" w16du:dateUtc="2025-06-03T19:22:00Z">
                <w:pPr>
                  <w:framePr w:hSpace="180" w:wrap="around" w:vAnchor="text" w:hAnchor="margin" w:y="25"/>
                  <w:spacing w:line="480" w:lineRule="auto"/>
                  <w:jc w:val="center"/>
                </w:pPr>
              </w:pPrChange>
            </w:pPr>
            <w:r w:rsidRPr="00351110">
              <w:rPr>
                <w:rFonts w:asciiTheme="majorBidi" w:eastAsia="Times" w:hAnsiTheme="majorBidi" w:cstheme="majorBidi"/>
              </w:rPr>
              <w:t xml:space="preserve">I am learning about and put into practice the specific policies and procedures related to culture which are </w:t>
            </w:r>
            <w:r w:rsidRPr="00351110">
              <w:rPr>
                <w:rFonts w:asciiTheme="majorBidi" w:eastAsia="Times" w:hAnsiTheme="majorBidi" w:cstheme="majorBidi"/>
              </w:rPr>
              <w:lastRenderedPageBreak/>
              <w:t>necessary for my work.</w:t>
            </w:r>
          </w:p>
        </w:tc>
        <w:tc>
          <w:tcPr>
            <w:tcW w:w="900" w:type="dxa"/>
            <w:tcPrChange w:id="1195" w:author="Celeste Baldwin" w:date="2025-06-03T12:23:00Z" w16du:dateUtc="2025-06-03T19:23:00Z">
              <w:tcPr>
                <w:tcW w:w="1080" w:type="dxa"/>
                <w:gridSpan w:val="3"/>
              </w:tcPr>
            </w:tcPrChange>
          </w:tcPr>
          <w:p w14:paraId="5EDBBA5B" w14:textId="77777777" w:rsidR="00351110" w:rsidRPr="00351110" w:rsidRDefault="00351110">
            <w:pPr>
              <w:jc w:val="center"/>
              <w:rPr>
                <w:rFonts w:asciiTheme="majorBidi" w:eastAsia="Times" w:hAnsiTheme="majorBidi" w:cstheme="majorBidi"/>
              </w:rPr>
              <w:pPrChange w:id="1196" w:author="Celeste Baldwin" w:date="2025-06-03T12:22:00Z" w16du:dateUtc="2025-06-03T19:22:00Z">
                <w:pPr>
                  <w:framePr w:hSpace="180" w:wrap="around" w:vAnchor="text" w:hAnchor="margin" w:y="25"/>
                  <w:spacing w:line="480" w:lineRule="auto"/>
                  <w:jc w:val="center"/>
                </w:pPr>
              </w:pPrChange>
            </w:pPr>
          </w:p>
        </w:tc>
        <w:tc>
          <w:tcPr>
            <w:tcW w:w="1530" w:type="dxa"/>
            <w:tcPrChange w:id="1197" w:author="Celeste Baldwin" w:date="2025-06-03T12:23:00Z" w16du:dateUtc="2025-06-03T19:23:00Z">
              <w:tcPr>
                <w:tcW w:w="1440" w:type="dxa"/>
              </w:tcPr>
            </w:tcPrChange>
          </w:tcPr>
          <w:p w14:paraId="2E89162B" w14:textId="77777777" w:rsidR="00351110" w:rsidRPr="00351110" w:rsidRDefault="00351110">
            <w:pPr>
              <w:jc w:val="center"/>
              <w:rPr>
                <w:rFonts w:asciiTheme="majorBidi" w:eastAsia="Times" w:hAnsiTheme="majorBidi" w:cstheme="majorBidi"/>
              </w:rPr>
              <w:pPrChange w:id="1198" w:author="Celeste Baldwin" w:date="2025-06-03T12:22:00Z" w16du:dateUtc="2025-06-03T19:22:00Z">
                <w:pPr>
                  <w:framePr w:hSpace="180" w:wrap="around" w:vAnchor="text" w:hAnchor="margin" w:y="25"/>
                  <w:spacing w:line="480" w:lineRule="auto"/>
                  <w:jc w:val="center"/>
                </w:pPr>
              </w:pPrChange>
            </w:pPr>
          </w:p>
        </w:tc>
        <w:tc>
          <w:tcPr>
            <w:tcW w:w="1350" w:type="dxa"/>
            <w:tcPrChange w:id="1199" w:author="Celeste Baldwin" w:date="2025-06-03T12:23:00Z" w16du:dateUtc="2025-06-03T19:23:00Z">
              <w:tcPr>
                <w:tcW w:w="1350" w:type="dxa"/>
              </w:tcPr>
            </w:tcPrChange>
          </w:tcPr>
          <w:p w14:paraId="5C2432AE" w14:textId="77777777" w:rsidR="00351110" w:rsidRPr="00351110" w:rsidRDefault="00351110">
            <w:pPr>
              <w:jc w:val="center"/>
              <w:rPr>
                <w:rFonts w:asciiTheme="majorBidi" w:eastAsia="Times" w:hAnsiTheme="majorBidi" w:cstheme="majorBidi"/>
              </w:rPr>
              <w:pPrChange w:id="1200" w:author="Celeste Baldwin" w:date="2025-06-03T12:22:00Z" w16du:dateUtc="2025-06-03T19:22:00Z">
                <w:pPr>
                  <w:framePr w:hSpace="180" w:wrap="around" w:vAnchor="text" w:hAnchor="margin" w:y="25"/>
                  <w:spacing w:line="480" w:lineRule="auto"/>
                  <w:jc w:val="center"/>
                </w:pPr>
              </w:pPrChange>
            </w:pPr>
          </w:p>
        </w:tc>
        <w:tc>
          <w:tcPr>
            <w:tcW w:w="1170" w:type="dxa"/>
            <w:tcPrChange w:id="1201" w:author="Celeste Baldwin" w:date="2025-06-03T12:23:00Z" w16du:dateUtc="2025-06-03T19:23:00Z">
              <w:tcPr>
                <w:tcW w:w="1170" w:type="dxa"/>
              </w:tcPr>
            </w:tcPrChange>
          </w:tcPr>
          <w:p w14:paraId="73B92CDA" w14:textId="77777777" w:rsidR="00351110" w:rsidRPr="00351110" w:rsidRDefault="00351110">
            <w:pPr>
              <w:jc w:val="center"/>
              <w:rPr>
                <w:rFonts w:asciiTheme="majorBidi" w:eastAsia="Times" w:hAnsiTheme="majorBidi" w:cstheme="majorBidi"/>
              </w:rPr>
              <w:pPrChange w:id="1202" w:author="Celeste Baldwin" w:date="2025-06-03T12:22:00Z" w16du:dateUtc="2025-06-03T19:22:00Z">
                <w:pPr>
                  <w:framePr w:hSpace="180" w:wrap="around" w:vAnchor="text" w:hAnchor="margin" w:y="25"/>
                  <w:spacing w:line="480" w:lineRule="auto"/>
                  <w:jc w:val="center"/>
                </w:pPr>
              </w:pPrChange>
            </w:pPr>
          </w:p>
        </w:tc>
      </w:tr>
      <w:tr w:rsidR="00351110" w:rsidRPr="00351110" w14:paraId="241832ED" w14:textId="77777777" w:rsidTr="008D36FC">
        <w:tc>
          <w:tcPr>
            <w:tcW w:w="1165" w:type="dxa"/>
            <w:shd w:val="clear" w:color="auto" w:fill="auto"/>
            <w:tcPrChange w:id="1203" w:author="Celeste Baldwin" w:date="2025-06-03T12:23:00Z" w16du:dateUtc="2025-06-03T19:23:00Z">
              <w:tcPr>
                <w:tcW w:w="1165" w:type="dxa"/>
                <w:shd w:val="clear" w:color="auto" w:fill="auto"/>
              </w:tcPr>
            </w:tcPrChange>
          </w:tcPr>
          <w:p w14:paraId="25E99D57" w14:textId="77777777" w:rsidR="00351110" w:rsidRPr="00351110" w:rsidRDefault="00351110">
            <w:pPr>
              <w:jc w:val="center"/>
              <w:rPr>
                <w:rFonts w:asciiTheme="majorBidi" w:eastAsia="Times" w:hAnsiTheme="majorBidi" w:cstheme="majorBidi"/>
              </w:rPr>
              <w:pPrChange w:id="1204" w:author="Celeste Baldwin" w:date="2025-06-03T12:22:00Z" w16du:dateUtc="2025-06-03T19:22:00Z">
                <w:pPr>
                  <w:framePr w:hSpace="180" w:wrap="around" w:vAnchor="text" w:hAnchor="margin" w:y="25"/>
                  <w:spacing w:line="480" w:lineRule="auto"/>
                  <w:jc w:val="center"/>
                </w:pPr>
              </w:pPrChange>
            </w:pPr>
            <w:r w:rsidRPr="00351110">
              <w:rPr>
                <w:rFonts w:asciiTheme="majorBidi" w:eastAsia="Times" w:hAnsiTheme="majorBidi" w:cstheme="majorBidi"/>
              </w:rPr>
              <w:t>Act as an ally</w:t>
            </w:r>
          </w:p>
        </w:tc>
        <w:tc>
          <w:tcPr>
            <w:tcW w:w="2430" w:type="dxa"/>
            <w:shd w:val="clear" w:color="auto" w:fill="auto"/>
            <w:tcPrChange w:id="1205" w:author="Celeste Baldwin" w:date="2025-06-03T12:23:00Z" w16du:dateUtc="2025-06-03T19:23:00Z">
              <w:tcPr>
                <w:tcW w:w="2340" w:type="dxa"/>
                <w:shd w:val="clear" w:color="auto" w:fill="auto"/>
              </w:tcPr>
            </w:tcPrChange>
          </w:tcPr>
          <w:p w14:paraId="0E45E1BC" w14:textId="77777777" w:rsidR="00351110" w:rsidRPr="00351110" w:rsidRDefault="00351110">
            <w:pPr>
              <w:rPr>
                <w:rFonts w:asciiTheme="majorBidi" w:eastAsia="Times" w:hAnsiTheme="majorBidi" w:cstheme="majorBidi"/>
              </w:rPr>
              <w:pPrChange w:id="1206" w:author="Celeste Baldwin" w:date="2025-06-03T12:22:00Z" w16du:dateUtc="2025-06-03T19:22:00Z">
                <w:pPr>
                  <w:framePr w:hSpace="180" w:wrap="around" w:vAnchor="text" w:hAnchor="margin" w:y="25"/>
                  <w:spacing w:line="480" w:lineRule="auto"/>
                  <w:jc w:val="center"/>
                </w:pPr>
              </w:pPrChange>
            </w:pPr>
            <w:r w:rsidRPr="00351110">
              <w:rPr>
                <w:rFonts w:asciiTheme="majorBidi" w:eastAsia="Times" w:hAnsiTheme="majorBidi" w:cstheme="majorBidi"/>
              </w:rPr>
              <w:t>My colleagues who are of a different ethnicity than I am consider me to be an ally and know that I will support them in culturally appropriate ways.</w:t>
            </w:r>
          </w:p>
        </w:tc>
        <w:tc>
          <w:tcPr>
            <w:tcW w:w="900" w:type="dxa"/>
            <w:tcPrChange w:id="1207" w:author="Celeste Baldwin" w:date="2025-06-03T12:23:00Z" w16du:dateUtc="2025-06-03T19:23:00Z">
              <w:tcPr>
                <w:tcW w:w="1080" w:type="dxa"/>
                <w:gridSpan w:val="3"/>
              </w:tcPr>
            </w:tcPrChange>
          </w:tcPr>
          <w:p w14:paraId="29F19595" w14:textId="77777777" w:rsidR="00351110" w:rsidRPr="00351110" w:rsidRDefault="00351110">
            <w:pPr>
              <w:jc w:val="center"/>
              <w:rPr>
                <w:rFonts w:asciiTheme="majorBidi" w:eastAsia="Times" w:hAnsiTheme="majorBidi" w:cstheme="majorBidi"/>
              </w:rPr>
              <w:pPrChange w:id="1208" w:author="Celeste Baldwin" w:date="2025-06-03T12:22:00Z" w16du:dateUtc="2025-06-03T19:22:00Z">
                <w:pPr>
                  <w:framePr w:hSpace="180" w:wrap="around" w:vAnchor="text" w:hAnchor="margin" w:y="25"/>
                  <w:spacing w:line="480" w:lineRule="auto"/>
                  <w:jc w:val="center"/>
                </w:pPr>
              </w:pPrChange>
            </w:pPr>
          </w:p>
        </w:tc>
        <w:tc>
          <w:tcPr>
            <w:tcW w:w="1530" w:type="dxa"/>
            <w:tcPrChange w:id="1209" w:author="Celeste Baldwin" w:date="2025-06-03T12:23:00Z" w16du:dateUtc="2025-06-03T19:23:00Z">
              <w:tcPr>
                <w:tcW w:w="1440" w:type="dxa"/>
              </w:tcPr>
            </w:tcPrChange>
          </w:tcPr>
          <w:p w14:paraId="34043605" w14:textId="77777777" w:rsidR="00351110" w:rsidRPr="00351110" w:rsidRDefault="00351110">
            <w:pPr>
              <w:jc w:val="center"/>
              <w:rPr>
                <w:rFonts w:asciiTheme="majorBidi" w:eastAsia="Times" w:hAnsiTheme="majorBidi" w:cstheme="majorBidi"/>
              </w:rPr>
              <w:pPrChange w:id="1210" w:author="Celeste Baldwin" w:date="2025-06-03T12:22:00Z" w16du:dateUtc="2025-06-03T19:22:00Z">
                <w:pPr>
                  <w:framePr w:hSpace="180" w:wrap="around" w:vAnchor="text" w:hAnchor="margin" w:y="25"/>
                  <w:spacing w:line="480" w:lineRule="auto"/>
                  <w:jc w:val="center"/>
                </w:pPr>
              </w:pPrChange>
            </w:pPr>
          </w:p>
        </w:tc>
        <w:tc>
          <w:tcPr>
            <w:tcW w:w="1350" w:type="dxa"/>
            <w:tcPrChange w:id="1211" w:author="Celeste Baldwin" w:date="2025-06-03T12:23:00Z" w16du:dateUtc="2025-06-03T19:23:00Z">
              <w:tcPr>
                <w:tcW w:w="1350" w:type="dxa"/>
              </w:tcPr>
            </w:tcPrChange>
          </w:tcPr>
          <w:p w14:paraId="20991CD5" w14:textId="77777777" w:rsidR="00351110" w:rsidRPr="00351110" w:rsidRDefault="00351110">
            <w:pPr>
              <w:jc w:val="center"/>
              <w:rPr>
                <w:rFonts w:asciiTheme="majorBidi" w:eastAsia="Times" w:hAnsiTheme="majorBidi" w:cstheme="majorBidi"/>
              </w:rPr>
              <w:pPrChange w:id="1212" w:author="Celeste Baldwin" w:date="2025-06-03T12:22:00Z" w16du:dateUtc="2025-06-03T19:22:00Z">
                <w:pPr>
                  <w:framePr w:hSpace="180" w:wrap="around" w:vAnchor="text" w:hAnchor="margin" w:y="25"/>
                  <w:spacing w:line="480" w:lineRule="auto"/>
                  <w:jc w:val="center"/>
                </w:pPr>
              </w:pPrChange>
            </w:pPr>
          </w:p>
        </w:tc>
        <w:tc>
          <w:tcPr>
            <w:tcW w:w="1170" w:type="dxa"/>
            <w:tcPrChange w:id="1213" w:author="Celeste Baldwin" w:date="2025-06-03T12:23:00Z" w16du:dateUtc="2025-06-03T19:23:00Z">
              <w:tcPr>
                <w:tcW w:w="1170" w:type="dxa"/>
              </w:tcPr>
            </w:tcPrChange>
          </w:tcPr>
          <w:p w14:paraId="2CF3E801" w14:textId="77777777" w:rsidR="00351110" w:rsidRPr="00351110" w:rsidRDefault="00351110">
            <w:pPr>
              <w:jc w:val="center"/>
              <w:rPr>
                <w:rFonts w:asciiTheme="majorBidi" w:eastAsia="Times" w:hAnsiTheme="majorBidi" w:cstheme="majorBidi"/>
              </w:rPr>
              <w:pPrChange w:id="1214" w:author="Celeste Baldwin" w:date="2025-06-03T12:22:00Z" w16du:dateUtc="2025-06-03T19:22:00Z">
                <w:pPr>
                  <w:framePr w:hSpace="180" w:wrap="around" w:vAnchor="text" w:hAnchor="margin" w:y="25"/>
                  <w:spacing w:line="480" w:lineRule="auto"/>
                  <w:jc w:val="center"/>
                </w:pPr>
              </w:pPrChange>
            </w:pPr>
          </w:p>
        </w:tc>
      </w:tr>
      <w:tr w:rsidR="00351110" w:rsidRPr="00351110" w14:paraId="76D26683" w14:textId="77777777" w:rsidTr="008D36FC">
        <w:tc>
          <w:tcPr>
            <w:tcW w:w="1165" w:type="dxa"/>
            <w:shd w:val="clear" w:color="auto" w:fill="auto"/>
            <w:tcPrChange w:id="1215" w:author="Celeste Baldwin" w:date="2025-06-03T12:23:00Z" w16du:dateUtc="2025-06-03T19:23:00Z">
              <w:tcPr>
                <w:tcW w:w="1165" w:type="dxa"/>
                <w:shd w:val="clear" w:color="auto" w:fill="auto"/>
              </w:tcPr>
            </w:tcPrChange>
          </w:tcPr>
          <w:p w14:paraId="4F66694A" w14:textId="77777777" w:rsidR="00351110" w:rsidRPr="00351110" w:rsidRDefault="00351110">
            <w:pPr>
              <w:jc w:val="center"/>
              <w:rPr>
                <w:rFonts w:asciiTheme="majorBidi" w:eastAsia="Times" w:hAnsiTheme="majorBidi" w:cstheme="majorBidi"/>
              </w:rPr>
              <w:pPrChange w:id="1216" w:author="Celeste Baldwin" w:date="2025-06-03T12:22:00Z" w16du:dateUtc="2025-06-03T19:22:00Z">
                <w:pPr>
                  <w:framePr w:hSpace="180" w:wrap="around" w:vAnchor="text" w:hAnchor="margin" w:y="25"/>
                  <w:spacing w:line="480" w:lineRule="auto"/>
                  <w:jc w:val="center"/>
                </w:pPr>
              </w:pPrChange>
            </w:pPr>
            <w:r w:rsidRPr="00351110">
              <w:rPr>
                <w:rFonts w:asciiTheme="majorBidi" w:eastAsia="Times" w:hAnsiTheme="majorBidi" w:cstheme="majorBidi"/>
              </w:rPr>
              <w:t>Be flexible</w:t>
            </w:r>
          </w:p>
        </w:tc>
        <w:tc>
          <w:tcPr>
            <w:tcW w:w="2430" w:type="dxa"/>
            <w:shd w:val="clear" w:color="auto" w:fill="auto"/>
            <w:tcPrChange w:id="1217" w:author="Celeste Baldwin" w:date="2025-06-03T12:23:00Z" w16du:dateUtc="2025-06-03T19:23:00Z">
              <w:tcPr>
                <w:tcW w:w="2340" w:type="dxa"/>
                <w:shd w:val="clear" w:color="auto" w:fill="auto"/>
              </w:tcPr>
            </w:tcPrChange>
          </w:tcPr>
          <w:p w14:paraId="26E228C1" w14:textId="77777777" w:rsidR="00351110" w:rsidRPr="00351110" w:rsidRDefault="00351110">
            <w:pPr>
              <w:rPr>
                <w:rFonts w:asciiTheme="majorBidi" w:eastAsia="Times" w:hAnsiTheme="majorBidi" w:cstheme="majorBidi"/>
              </w:rPr>
              <w:pPrChange w:id="1218" w:author="Celeste Baldwin" w:date="2025-06-03T12:22:00Z" w16du:dateUtc="2025-06-03T19:22:00Z">
                <w:pPr>
                  <w:framePr w:hSpace="180" w:wrap="around" w:vAnchor="text" w:hAnchor="margin" w:y="25"/>
                  <w:spacing w:line="480" w:lineRule="auto"/>
                  <w:jc w:val="center"/>
                </w:pPr>
              </w:pPrChange>
            </w:pPr>
            <w:r w:rsidRPr="00351110">
              <w:rPr>
                <w:rFonts w:asciiTheme="majorBidi" w:eastAsia="Times" w:hAnsiTheme="majorBidi" w:cstheme="majorBidi"/>
              </w:rPr>
              <w:t>I work hard to understand the perspectives of others and consult with my diverse colleagues about culturally respectful and appropriate courses of action.</w:t>
            </w:r>
          </w:p>
        </w:tc>
        <w:tc>
          <w:tcPr>
            <w:tcW w:w="900" w:type="dxa"/>
            <w:tcPrChange w:id="1219" w:author="Celeste Baldwin" w:date="2025-06-03T12:23:00Z" w16du:dateUtc="2025-06-03T19:23:00Z">
              <w:tcPr>
                <w:tcW w:w="1080" w:type="dxa"/>
                <w:gridSpan w:val="3"/>
              </w:tcPr>
            </w:tcPrChange>
          </w:tcPr>
          <w:p w14:paraId="4D424B08" w14:textId="77777777" w:rsidR="00351110" w:rsidRPr="00351110" w:rsidRDefault="00351110">
            <w:pPr>
              <w:jc w:val="center"/>
              <w:rPr>
                <w:rFonts w:asciiTheme="majorBidi" w:eastAsia="Times" w:hAnsiTheme="majorBidi" w:cstheme="majorBidi"/>
              </w:rPr>
              <w:pPrChange w:id="1220" w:author="Celeste Baldwin" w:date="2025-06-03T12:22:00Z" w16du:dateUtc="2025-06-03T19:22:00Z">
                <w:pPr>
                  <w:framePr w:hSpace="180" w:wrap="around" w:vAnchor="text" w:hAnchor="margin" w:y="25"/>
                  <w:spacing w:line="480" w:lineRule="auto"/>
                  <w:jc w:val="center"/>
                </w:pPr>
              </w:pPrChange>
            </w:pPr>
          </w:p>
        </w:tc>
        <w:tc>
          <w:tcPr>
            <w:tcW w:w="1530" w:type="dxa"/>
            <w:tcPrChange w:id="1221" w:author="Celeste Baldwin" w:date="2025-06-03T12:23:00Z" w16du:dateUtc="2025-06-03T19:23:00Z">
              <w:tcPr>
                <w:tcW w:w="1440" w:type="dxa"/>
              </w:tcPr>
            </w:tcPrChange>
          </w:tcPr>
          <w:p w14:paraId="0345405C" w14:textId="77777777" w:rsidR="00351110" w:rsidRPr="00351110" w:rsidRDefault="00351110">
            <w:pPr>
              <w:jc w:val="center"/>
              <w:rPr>
                <w:rFonts w:asciiTheme="majorBidi" w:eastAsia="Times" w:hAnsiTheme="majorBidi" w:cstheme="majorBidi"/>
              </w:rPr>
              <w:pPrChange w:id="1222" w:author="Celeste Baldwin" w:date="2025-06-03T12:22:00Z" w16du:dateUtc="2025-06-03T19:22:00Z">
                <w:pPr>
                  <w:framePr w:hSpace="180" w:wrap="around" w:vAnchor="text" w:hAnchor="margin" w:y="25"/>
                  <w:spacing w:line="480" w:lineRule="auto"/>
                  <w:jc w:val="center"/>
                </w:pPr>
              </w:pPrChange>
            </w:pPr>
          </w:p>
        </w:tc>
        <w:tc>
          <w:tcPr>
            <w:tcW w:w="1350" w:type="dxa"/>
            <w:tcPrChange w:id="1223" w:author="Celeste Baldwin" w:date="2025-06-03T12:23:00Z" w16du:dateUtc="2025-06-03T19:23:00Z">
              <w:tcPr>
                <w:tcW w:w="1350" w:type="dxa"/>
              </w:tcPr>
            </w:tcPrChange>
          </w:tcPr>
          <w:p w14:paraId="12C2C3B8" w14:textId="77777777" w:rsidR="00351110" w:rsidRPr="00351110" w:rsidRDefault="00351110">
            <w:pPr>
              <w:jc w:val="center"/>
              <w:rPr>
                <w:rFonts w:asciiTheme="majorBidi" w:eastAsia="Times" w:hAnsiTheme="majorBidi" w:cstheme="majorBidi"/>
              </w:rPr>
              <w:pPrChange w:id="1224" w:author="Celeste Baldwin" w:date="2025-06-03T12:22:00Z" w16du:dateUtc="2025-06-03T19:22:00Z">
                <w:pPr>
                  <w:framePr w:hSpace="180" w:wrap="around" w:vAnchor="text" w:hAnchor="margin" w:y="25"/>
                  <w:spacing w:line="480" w:lineRule="auto"/>
                  <w:jc w:val="center"/>
                </w:pPr>
              </w:pPrChange>
            </w:pPr>
          </w:p>
        </w:tc>
        <w:tc>
          <w:tcPr>
            <w:tcW w:w="1170" w:type="dxa"/>
            <w:tcPrChange w:id="1225" w:author="Celeste Baldwin" w:date="2025-06-03T12:23:00Z" w16du:dateUtc="2025-06-03T19:23:00Z">
              <w:tcPr>
                <w:tcW w:w="1170" w:type="dxa"/>
              </w:tcPr>
            </w:tcPrChange>
          </w:tcPr>
          <w:p w14:paraId="54DB2976" w14:textId="77777777" w:rsidR="00351110" w:rsidRPr="00351110" w:rsidRDefault="00351110">
            <w:pPr>
              <w:jc w:val="center"/>
              <w:rPr>
                <w:rFonts w:asciiTheme="majorBidi" w:eastAsia="Times" w:hAnsiTheme="majorBidi" w:cstheme="majorBidi"/>
              </w:rPr>
              <w:pPrChange w:id="1226" w:author="Celeste Baldwin" w:date="2025-06-03T12:22:00Z" w16du:dateUtc="2025-06-03T19:22:00Z">
                <w:pPr>
                  <w:framePr w:hSpace="180" w:wrap="around" w:vAnchor="text" w:hAnchor="margin" w:y="25"/>
                  <w:spacing w:line="480" w:lineRule="auto"/>
                  <w:jc w:val="center"/>
                </w:pPr>
              </w:pPrChange>
            </w:pPr>
          </w:p>
        </w:tc>
      </w:tr>
      <w:tr w:rsidR="00351110" w:rsidRPr="00351110" w14:paraId="3FFD08A7" w14:textId="77777777" w:rsidTr="008D36FC">
        <w:tc>
          <w:tcPr>
            <w:tcW w:w="1165" w:type="dxa"/>
            <w:shd w:val="clear" w:color="auto" w:fill="auto"/>
            <w:tcPrChange w:id="1227" w:author="Celeste Baldwin" w:date="2025-06-03T12:23:00Z" w16du:dateUtc="2025-06-03T19:23:00Z">
              <w:tcPr>
                <w:tcW w:w="1165" w:type="dxa"/>
                <w:shd w:val="clear" w:color="auto" w:fill="auto"/>
              </w:tcPr>
            </w:tcPrChange>
          </w:tcPr>
          <w:p w14:paraId="00B396D8" w14:textId="77777777" w:rsidR="00351110" w:rsidRPr="00351110" w:rsidRDefault="00351110">
            <w:pPr>
              <w:jc w:val="center"/>
              <w:rPr>
                <w:rFonts w:asciiTheme="majorBidi" w:eastAsia="Times" w:hAnsiTheme="majorBidi" w:cstheme="majorBidi"/>
              </w:rPr>
              <w:pPrChange w:id="1228" w:author="Celeste Baldwin" w:date="2025-06-03T12:22:00Z" w16du:dateUtc="2025-06-03T19:22:00Z">
                <w:pPr>
                  <w:framePr w:hSpace="180" w:wrap="around" w:vAnchor="text" w:hAnchor="margin" w:y="25"/>
                  <w:spacing w:line="480" w:lineRule="auto"/>
                  <w:jc w:val="center"/>
                </w:pPr>
              </w:pPrChange>
            </w:pPr>
            <w:r w:rsidRPr="00351110">
              <w:rPr>
                <w:rFonts w:asciiTheme="majorBidi" w:eastAsia="Times" w:hAnsiTheme="majorBidi" w:cstheme="majorBidi"/>
              </w:rPr>
              <w:t>Be adaptive</w:t>
            </w:r>
          </w:p>
        </w:tc>
        <w:tc>
          <w:tcPr>
            <w:tcW w:w="2430" w:type="dxa"/>
            <w:shd w:val="clear" w:color="auto" w:fill="auto"/>
            <w:tcPrChange w:id="1229" w:author="Celeste Baldwin" w:date="2025-06-03T12:23:00Z" w16du:dateUtc="2025-06-03T19:23:00Z">
              <w:tcPr>
                <w:tcW w:w="2340" w:type="dxa"/>
                <w:shd w:val="clear" w:color="auto" w:fill="auto"/>
              </w:tcPr>
            </w:tcPrChange>
          </w:tcPr>
          <w:p w14:paraId="04AE9BA3" w14:textId="77777777" w:rsidR="00351110" w:rsidRPr="00351110" w:rsidRDefault="00351110">
            <w:pPr>
              <w:rPr>
                <w:rFonts w:asciiTheme="majorBidi" w:eastAsia="Times" w:hAnsiTheme="majorBidi" w:cstheme="majorBidi"/>
              </w:rPr>
              <w:pPrChange w:id="1230" w:author="Celeste Baldwin" w:date="2025-06-03T12:22:00Z" w16du:dateUtc="2025-06-03T19:22:00Z">
                <w:pPr>
                  <w:framePr w:hSpace="180" w:wrap="around" w:vAnchor="text" w:hAnchor="margin" w:y="25"/>
                  <w:spacing w:line="480" w:lineRule="auto"/>
                  <w:jc w:val="center"/>
                </w:pPr>
              </w:pPrChange>
            </w:pPr>
            <w:r w:rsidRPr="00351110">
              <w:rPr>
                <w:rFonts w:asciiTheme="majorBidi" w:eastAsia="Times" w:hAnsiTheme="majorBidi" w:cstheme="majorBidi"/>
              </w:rPr>
              <w:t>I know and use a variety of relationship building skills to create connections with people who are different from me.</w:t>
            </w:r>
          </w:p>
        </w:tc>
        <w:tc>
          <w:tcPr>
            <w:tcW w:w="900" w:type="dxa"/>
            <w:tcPrChange w:id="1231" w:author="Celeste Baldwin" w:date="2025-06-03T12:23:00Z" w16du:dateUtc="2025-06-03T19:23:00Z">
              <w:tcPr>
                <w:tcW w:w="1080" w:type="dxa"/>
                <w:gridSpan w:val="3"/>
              </w:tcPr>
            </w:tcPrChange>
          </w:tcPr>
          <w:p w14:paraId="3995746A" w14:textId="77777777" w:rsidR="00351110" w:rsidRPr="00351110" w:rsidRDefault="00351110">
            <w:pPr>
              <w:jc w:val="center"/>
              <w:rPr>
                <w:rFonts w:asciiTheme="majorBidi" w:eastAsia="Times" w:hAnsiTheme="majorBidi" w:cstheme="majorBidi"/>
              </w:rPr>
              <w:pPrChange w:id="1232" w:author="Celeste Baldwin" w:date="2025-06-03T12:22:00Z" w16du:dateUtc="2025-06-03T19:22:00Z">
                <w:pPr>
                  <w:framePr w:hSpace="180" w:wrap="around" w:vAnchor="text" w:hAnchor="margin" w:y="25"/>
                  <w:spacing w:line="480" w:lineRule="auto"/>
                  <w:jc w:val="center"/>
                </w:pPr>
              </w:pPrChange>
            </w:pPr>
          </w:p>
        </w:tc>
        <w:tc>
          <w:tcPr>
            <w:tcW w:w="1530" w:type="dxa"/>
            <w:tcPrChange w:id="1233" w:author="Celeste Baldwin" w:date="2025-06-03T12:23:00Z" w16du:dateUtc="2025-06-03T19:23:00Z">
              <w:tcPr>
                <w:tcW w:w="1440" w:type="dxa"/>
              </w:tcPr>
            </w:tcPrChange>
          </w:tcPr>
          <w:p w14:paraId="359FCE53" w14:textId="77777777" w:rsidR="00351110" w:rsidRPr="00351110" w:rsidRDefault="00351110">
            <w:pPr>
              <w:jc w:val="center"/>
              <w:rPr>
                <w:rFonts w:asciiTheme="majorBidi" w:eastAsia="Times" w:hAnsiTheme="majorBidi" w:cstheme="majorBidi"/>
              </w:rPr>
              <w:pPrChange w:id="1234" w:author="Celeste Baldwin" w:date="2025-06-03T12:22:00Z" w16du:dateUtc="2025-06-03T19:22:00Z">
                <w:pPr>
                  <w:framePr w:hSpace="180" w:wrap="around" w:vAnchor="text" w:hAnchor="margin" w:y="25"/>
                  <w:spacing w:line="480" w:lineRule="auto"/>
                  <w:jc w:val="center"/>
                </w:pPr>
              </w:pPrChange>
            </w:pPr>
          </w:p>
        </w:tc>
        <w:tc>
          <w:tcPr>
            <w:tcW w:w="1350" w:type="dxa"/>
            <w:tcPrChange w:id="1235" w:author="Celeste Baldwin" w:date="2025-06-03T12:23:00Z" w16du:dateUtc="2025-06-03T19:23:00Z">
              <w:tcPr>
                <w:tcW w:w="1350" w:type="dxa"/>
              </w:tcPr>
            </w:tcPrChange>
          </w:tcPr>
          <w:p w14:paraId="4EBB0923" w14:textId="77777777" w:rsidR="00351110" w:rsidRPr="00351110" w:rsidRDefault="00351110">
            <w:pPr>
              <w:jc w:val="center"/>
              <w:rPr>
                <w:rFonts w:asciiTheme="majorBidi" w:eastAsia="Times" w:hAnsiTheme="majorBidi" w:cstheme="majorBidi"/>
              </w:rPr>
              <w:pPrChange w:id="1236" w:author="Celeste Baldwin" w:date="2025-06-03T12:22:00Z" w16du:dateUtc="2025-06-03T19:22:00Z">
                <w:pPr>
                  <w:framePr w:hSpace="180" w:wrap="around" w:vAnchor="text" w:hAnchor="margin" w:y="25"/>
                  <w:spacing w:line="480" w:lineRule="auto"/>
                  <w:jc w:val="center"/>
                </w:pPr>
              </w:pPrChange>
            </w:pPr>
          </w:p>
        </w:tc>
        <w:tc>
          <w:tcPr>
            <w:tcW w:w="1170" w:type="dxa"/>
            <w:tcPrChange w:id="1237" w:author="Celeste Baldwin" w:date="2025-06-03T12:23:00Z" w16du:dateUtc="2025-06-03T19:23:00Z">
              <w:tcPr>
                <w:tcW w:w="1170" w:type="dxa"/>
              </w:tcPr>
            </w:tcPrChange>
          </w:tcPr>
          <w:p w14:paraId="785A6C63" w14:textId="77777777" w:rsidR="00351110" w:rsidRPr="00351110" w:rsidRDefault="00351110">
            <w:pPr>
              <w:jc w:val="center"/>
              <w:rPr>
                <w:rFonts w:asciiTheme="majorBidi" w:eastAsia="Times" w:hAnsiTheme="majorBidi" w:cstheme="majorBidi"/>
              </w:rPr>
              <w:pPrChange w:id="1238" w:author="Celeste Baldwin" w:date="2025-06-03T12:22:00Z" w16du:dateUtc="2025-06-03T19:22:00Z">
                <w:pPr>
                  <w:framePr w:hSpace="180" w:wrap="around" w:vAnchor="text" w:hAnchor="margin" w:y="25"/>
                  <w:spacing w:line="480" w:lineRule="auto"/>
                  <w:jc w:val="center"/>
                </w:pPr>
              </w:pPrChange>
            </w:pPr>
          </w:p>
        </w:tc>
      </w:tr>
      <w:tr w:rsidR="00351110" w:rsidRPr="00351110" w14:paraId="6E0726B2" w14:textId="77777777" w:rsidTr="008D36FC">
        <w:tc>
          <w:tcPr>
            <w:tcW w:w="1165" w:type="dxa"/>
            <w:shd w:val="clear" w:color="auto" w:fill="auto"/>
            <w:tcPrChange w:id="1239" w:author="Celeste Baldwin" w:date="2025-06-03T12:23:00Z" w16du:dateUtc="2025-06-03T19:23:00Z">
              <w:tcPr>
                <w:tcW w:w="1165" w:type="dxa"/>
                <w:shd w:val="clear" w:color="auto" w:fill="auto"/>
              </w:tcPr>
            </w:tcPrChange>
          </w:tcPr>
          <w:p w14:paraId="6941BDB7" w14:textId="77777777" w:rsidR="00351110" w:rsidRPr="00351110" w:rsidRDefault="00351110">
            <w:pPr>
              <w:jc w:val="center"/>
              <w:rPr>
                <w:rFonts w:asciiTheme="majorBidi" w:eastAsia="Times" w:hAnsiTheme="majorBidi" w:cstheme="majorBidi"/>
              </w:rPr>
              <w:pPrChange w:id="1240" w:author="Celeste Baldwin" w:date="2025-06-03T12:22:00Z" w16du:dateUtc="2025-06-03T19:22:00Z">
                <w:pPr>
                  <w:framePr w:hSpace="180" w:wrap="around" w:vAnchor="text" w:hAnchor="margin" w:y="25"/>
                  <w:spacing w:line="480" w:lineRule="auto"/>
                  <w:jc w:val="center"/>
                </w:pPr>
              </w:pPrChange>
            </w:pPr>
          </w:p>
        </w:tc>
        <w:tc>
          <w:tcPr>
            <w:tcW w:w="2430" w:type="dxa"/>
            <w:shd w:val="clear" w:color="auto" w:fill="auto"/>
            <w:tcPrChange w:id="1241" w:author="Celeste Baldwin" w:date="2025-06-03T12:23:00Z" w16du:dateUtc="2025-06-03T19:23:00Z">
              <w:tcPr>
                <w:tcW w:w="2340" w:type="dxa"/>
                <w:shd w:val="clear" w:color="auto" w:fill="auto"/>
              </w:tcPr>
            </w:tcPrChange>
          </w:tcPr>
          <w:p w14:paraId="1A180786" w14:textId="77777777" w:rsidR="00351110" w:rsidRPr="00351110" w:rsidRDefault="00351110">
            <w:pPr>
              <w:jc w:val="center"/>
              <w:rPr>
                <w:rFonts w:asciiTheme="majorBidi" w:eastAsia="Times" w:hAnsiTheme="majorBidi" w:cstheme="majorBidi"/>
              </w:rPr>
              <w:pPrChange w:id="1242" w:author="Celeste Baldwin" w:date="2025-06-03T12:22:00Z" w16du:dateUtc="2025-06-03T19:22:00Z">
                <w:pPr>
                  <w:framePr w:hSpace="180" w:wrap="around" w:vAnchor="text" w:hAnchor="margin" w:y="25"/>
                  <w:spacing w:line="480" w:lineRule="auto"/>
                  <w:jc w:val="center"/>
                </w:pPr>
              </w:pPrChange>
            </w:pPr>
          </w:p>
        </w:tc>
        <w:tc>
          <w:tcPr>
            <w:tcW w:w="900" w:type="dxa"/>
            <w:tcPrChange w:id="1243" w:author="Celeste Baldwin" w:date="2025-06-03T12:23:00Z" w16du:dateUtc="2025-06-03T19:23:00Z">
              <w:tcPr>
                <w:tcW w:w="1080" w:type="dxa"/>
                <w:gridSpan w:val="3"/>
              </w:tcPr>
            </w:tcPrChange>
          </w:tcPr>
          <w:p w14:paraId="26E564B1" w14:textId="77777777" w:rsidR="00351110" w:rsidRPr="00351110" w:rsidRDefault="00351110">
            <w:pPr>
              <w:jc w:val="center"/>
              <w:rPr>
                <w:rFonts w:asciiTheme="majorBidi" w:eastAsia="Times" w:hAnsiTheme="majorBidi" w:cstheme="majorBidi"/>
              </w:rPr>
              <w:pPrChange w:id="1244" w:author="Celeste Baldwin" w:date="2025-06-03T12:22:00Z" w16du:dateUtc="2025-06-03T19:22:00Z">
                <w:pPr>
                  <w:framePr w:hSpace="180" w:wrap="around" w:vAnchor="text" w:hAnchor="margin" w:y="25"/>
                  <w:spacing w:line="480" w:lineRule="auto"/>
                  <w:jc w:val="center"/>
                </w:pPr>
              </w:pPrChange>
            </w:pPr>
            <w:r w:rsidRPr="00351110">
              <w:rPr>
                <w:rFonts w:asciiTheme="majorBidi" w:eastAsia="Times" w:hAnsiTheme="majorBidi" w:cstheme="majorBidi"/>
              </w:rPr>
              <w:t>1 pt x</w:t>
            </w:r>
          </w:p>
        </w:tc>
        <w:tc>
          <w:tcPr>
            <w:tcW w:w="1530" w:type="dxa"/>
            <w:tcPrChange w:id="1245" w:author="Celeste Baldwin" w:date="2025-06-03T12:23:00Z" w16du:dateUtc="2025-06-03T19:23:00Z">
              <w:tcPr>
                <w:tcW w:w="1440" w:type="dxa"/>
              </w:tcPr>
            </w:tcPrChange>
          </w:tcPr>
          <w:p w14:paraId="495498F1" w14:textId="77777777" w:rsidR="00351110" w:rsidRPr="00351110" w:rsidRDefault="00351110">
            <w:pPr>
              <w:jc w:val="center"/>
              <w:rPr>
                <w:rFonts w:asciiTheme="majorBidi" w:eastAsia="Times" w:hAnsiTheme="majorBidi" w:cstheme="majorBidi"/>
              </w:rPr>
              <w:pPrChange w:id="1246" w:author="Celeste Baldwin" w:date="2025-06-03T12:22:00Z" w16du:dateUtc="2025-06-03T19:22:00Z">
                <w:pPr>
                  <w:framePr w:hSpace="180" w:wrap="around" w:vAnchor="text" w:hAnchor="margin" w:y="25"/>
                  <w:spacing w:line="480" w:lineRule="auto"/>
                  <w:jc w:val="center"/>
                </w:pPr>
              </w:pPrChange>
            </w:pPr>
            <w:r w:rsidRPr="00351110">
              <w:rPr>
                <w:rFonts w:asciiTheme="majorBidi" w:eastAsia="Times" w:hAnsiTheme="majorBidi" w:cstheme="majorBidi"/>
              </w:rPr>
              <w:t>2 pt x</w:t>
            </w:r>
          </w:p>
        </w:tc>
        <w:tc>
          <w:tcPr>
            <w:tcW w:w="1350" w:type="dxa"/>
            <w:tcPrChange w:id="1247" w:author="Celeste Baldwin" w:date="2025-06-03T12:23:00Z" w16du:dateUtc="2025-06-03T19:23:00Z">
              <w:tcPr>
                <w:tcW w:w="1350" w:type="dxa"/>
              </w:tcPr>
            </w:tcPrChange>
          </w:tcPr>
          <w:p w14:paraId="4D7C29B2" w14:textId="77777777" w:rsidR="00351110" w:rsidRPr="00351110" w:rsidRDefault="00351110">
            <w:pPr>
              <w:jc w:val="center"/>
              <w:rPr>
                <w:rFonts w:asciiTheme="majorBidi" w:eastAsia="Times" w:hAnsiTheme="majorBidi" w:cstheme="majorBidi"/>
              </w:rPr>
              <w:pPrChange w:id="1248" w:author="Celeste Baldwin" w:date="2025-06-03T12:22:00Z" w16du:dateUtc="2025-06-03T19:22:00Z">
                <w:pPr>
                  <w:framePr w:hSpace="180" w:wrap="around" w:vAnchor="text" w:hAnchor="margin" w:y="25"/>
                  <w:spacing w:line="480" w:lineRule="auto"/>
                  <w:jc w:val="center"/>
                </w:pPr>
              </w:pPrChange>
            </w:pPr>
            <w:r w:rsidRPr="00351110">
              <w:rPr>
                <w:rFonts w:asciiTheme="majorBidi" w:eastAsia="Times" w:hAnsiTheme="majorBidi" w:cstheme="majorBidi"/>
              </w:rPr>
              <w:t>3 pt x</w:t>
            </w:r>
          </w:p>
        </w:tc>
        <w:tc>
          <w:tcPr>
            <w:tcW w:w="1170" w:type="dxa"/>
            <w:tcPrChange w:id="1249" w:author="Celeste Baldwin" w:date="2025-06-03T12:23:00Z" w16du:dateUtc="2025-06-03T19:23:00Z">
              <w:tcPr>
                <w:tcW w:w="1170" w:type="dxa"/>
              </w:tcPr>
            </w:tcPrChange>
          </w:tcPr>
          <w:p w14:paraId="2F586AD4" w14:textId="77777777" w:rsidR="00351110" w:rsidRPr="00351110" w:rsidRDefault="00351110">
            <w:pPr>
              <w:jc w:val="center"/>
              <w:rPr>
                <w:rFonts w:asciiTheme="majorBidi" w:eastAsia="Times" w:hAnsiTheme="majorBidi" w:cstheme="majorBidi"/>
              </w:rPr>
              <w:pPrChange w:id="1250" w:author="Celeste Baldwin" w:date="2025-06-03T12:22:00Z" w16du:dateUtc="2025-06-03T19:22:00Z">
                <w:pPr>
                  <w:framePr w:hSpace="180" w:wrap="around" w:vAnchor="text" w:hAnchor="margin" w:y="25"/>
                  <w:spacing w:line="480" w:lineRule="auto"/>
                  <w:jc w:val="center"/>
                </w:pPr>
              </w:pPrChange>
            </w:pPr>
            <w:r w:rsidRPr="00351110">
              <w:rPr>
                <w:rFonts w:asciiTheme="majorBidi" w:eastAsia="Times" w:hAnsiTheme="majorBidi" w:cstheme="majorBidi"/>
              </w:rPr>
              <w:t>4 pt x</w:t>
            </w:r>
          </w:p>
        </w:tc>
      </w:tr>
    </w:tbl>
    <w:p w14:paraId="23647925" w14:textId="77777777" w:rsidR="00351110" w:rsidRPr="00351110" w:rsidRDefault="00351110" w:rsidP="000736D1">
      <w:pPr>
        <w:spacing w:line="480" w:lineRule="auto"/>
        <w:jc w:val="center"/>
        <w:rPr>
          <w:rFonts w:asciiTheme="majorBidi" w:eastAsia="Times" w:hAnsiTheme="majorBidi" w:cstheme="majorBidi"/>
        </w:rPr>
      </w:pPr>
    </w:p>
    <w:p w14:paraId="60884B4B" w14:textId="77777777" w:rsidR="00351110" w:rsidRPr="00351110" w:rsidRDefault="00351110" w:rsidP="000736D1">
      <w:pPr>
        <w:spacing w:line="480" w:lineRule="auto"/>
        <w:jc w:val="center"/>
        <w:rPr>
          <w:rFonts w:asciiTheme="majorBidi" w:eastAsia="Times" w:hAnsiTheme="majorBidi" w:cstheme="majorBidi"/>
        </w:rPr>
      </w:pPr>
    </w:p>
    <w:p w14:paraId="67BD67B1" w14:textId="77777777" w:rsidR="00351110" w:rsidRPr="00351110" w:rsidRDefault="00351110" w:rsidP="000736D1">
      <w:pPr>
        <w:spacing w:line="480" w:lineRule="auto"/>
        <w:jc w:val="center"/>
        <w:rPr>
          <w:rFonts w:asciiTheme="majorBidi" w:eastAsia="Times" w:hAnsiTheme="majorBidi" w:cstheme="majorBidi"/>
        </w:rPr>
      </w:pPr>
    </w:p>
    <w:p w14:paraId="683FDD45" w14:textId="77777777" w:rsidR="00351110" w:rsidRPr="00351110" w:rsidRDefault="00351110" w:rsidP="000736D1">
      <w:pPr>
        <w:spacing w:line="480" w:lineRule="auto"/>
        <w:jc w:val="center"/>
        <w:rPr>
          <w:rFonts w:asciiTheme="majorBidi" w:eastAsia="Times" w:hAnsiTheme="majorBidi" w:cstheme="majorBidi"/>
        </w:rPr>
      </w:pPr>
    </w:p>
    <w:p w14:paraId="75189673" w14:textId="77777777" w:rsidR="00351110" w:rsidRPr="00351110" w:rsidRDefault="00351110" w:rsidP="000736D1">
      <w:pPr>
        <w:spacing w:line="480" w:lineRule="auto"/>
        <w:jc w:val="center"/>
        <w:rPr>
          <w:rFonts w:asciiTheme="majorBidi" w:eastAsia="Times" w:hAnsiTheme="majorBidi" w:cstheme="majorBidi"/>
        </w:rPr>
      </w:pPr>
    </w:p>
    <w:p w14:paraId="4B50B9AE" w14:textId="77777777" w:rsidR="00351110" w:rsidRPr="00351110" w:rsidRDefault="00351110" w:rsidP="000736D1">
      <w:pPr>
        <w:spacing w:line="480" w:lineRule="auto"/>
        <w:jc w:val="center"/>
        <w:rPr>
          <w:rFonts w:asciiTheme="majorBidi" w:eastAsia="Times" w:hAnsiTheme="majorBidi" w:cstheme="majorBidi"/>
        </w:rPr>
      </w:pPr>
    </w:p>
    <w:p w14:paraId="72F02472" w14:textId="77777777" w:rsidR="00351110" w:rsidRPr="00351110" w:rsidRDefault="00351110" w:rsidP="000736D1">
      <w:pPr>
        <w:spacing w:line="480" w:lineRule="auto"/>
        <w:jc w:val="center"/>
        <w:rPr>
          <w:rFonts w:asciiTheme="majorBidi" w:eastAsia="Times" w:hAnsiTheme="majorBidi" w:cstheme="majorBidi"/>
          <w:bCs/>
        </w:rPr>
      </w:pPr>
    </w:p>
    <w:p w14:paraId="01B31A43" w14:textId="77777777" w:rsidR="00351110" w:rsidRPr="00351110" w:rsidRDefault="00351110" w:rsidP="000736D1">
      <w:pPr>
        <w:spacing w:line="480" w:lineRule="auto"/>
        <w:jc w:val="center"/>
        <w:rPr>
          <w:rFonts w:asciiTheme="majorBidi" w:eastAsia="Times" w:hAnsiTheme="majorBidi" w:cstheme="majorBidi"/>
          <w:b/>
        </w:rPr>
      </w:pPr>
      <w:r w:rsidRPr="00351110">
        <w:rPr>
          <w:rFonts w:asciiTheme="majorBidi" w:eastAsia="Times" w:hAnsiTheme="majorBidi" w:cstheme="majorBidi"/>
          <w:b/>
        </w:rPr>
        <w:br w:type="page"/>
      </w:r>
    </w:p>
    <w:p w14:paraId="4F031EBB" w14:textId="36268268" w:rsidR="00351110" w:rsidRPr="00DC1243" w:rsidRDefault="00351110">
      <w:pPr>
        <w:pStyle w:val="Heading1"/>
        <w:spacing w:line="480" w:lineRule="auto"/>
        <w:jc w:val="center"/>
        <w:rPr>
          <w:rFonts w:eastAsia="Times"/>
          <w:b/>
          <w:bCs/>
        </w:rPr>
        <w:pPrChange w:id="1251" w:author="Celeste Baldwin" w:date="2025-06-03T11:26:00Z" w16du:dateUtc="2025-06-03T18:26:00Z">
          <w:pPr>
            <w:pStyle w:val="Heading1"/>
            <w:jc w:val="center"/>
          </w:pPr>
        </w:pPrChange>
      </w:pPr>
      <w:bookmarkStart w:id="1252" w:name="_Toc195446875"/>
      <w:r w:rsidRPr="00DC1243">
        <w:rPr>
          <w:rFonts w:eastAsia="Times"/>
          <w:b/>
          <w:bCs/>
        </w:rPr>
        <w:lastRenderedPageBreak/>
        <w:t>Appendix H-Permission for Use of the Cultural Competence Checklist</w:t>
      </w:r>
      <w:bookmarkEnd w:id="1252"/>
    </w:p>
    <w:p w14:paraId="45BED416" w14:textId="77777777" w:rsidR="00351110" w:rsidRPr="00351110" w:rsidRDefault="00351110" w:rsidP="000736D1">
      <w:pPr>
        <w:spacing w:line="480" w:lineRule="auto"/>
        <w:jc w:val="center"/>
        <w:rPr>
          <w:rFonts w:asciiTheme="majorBidi" w:eastAsia="Times" w:hAnsiTheme="majorBidi" w:cstheme="majorBidi"/>
          <w:bCs/>
        </w:rPr>
      </w:pPr>
      <w:r w:rsidRPr="00351110">
        <w:rPr>
          <w:rFonts w:asciiTheme="majorBidi" w:eastAsia="Times" w:hAnsiTheme="majorBidi" w:cstheme="majorBidi"/>
          <w:noProof/>
        </w:rPr>
        <w:drawing>
          <wp:inline distT="0" distB="0" distL="0" distR="0" wp14:anchorId="7D867777" wp14:editId="2AA21B99">
            <wp:extent cx="4715852" cy="5692723"/>
            <wp:effectExtent l="63500" t="63500" r="123190" b="1244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51754" cy="57360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DB2CE7" w14:textId="77777777" w:rsidR="00351110" w:rsidRPr="00351110" w:rsidRDefault="00351110" w:rsidP="000736D1">
      <w:pPr>
        <w:spacing w:line="480" w:lineRule="auto"/>
        <w:jc w:val="center"/>
        <w:rPr>
          <w:rFonts w:asciiTheme="majorBidi" w:eastAsia="Times" w:hAnsiTheme="majorBidi" w:cstheme="majorBidi"/>
          <w:b/>
        </w:rPr>
      </w:pPr>
      <w:r w:rsidRPr="00351110">
        <w:rPr>
          <w:rFonts w:asciiTheme="majorBidi" w:eastAsia="Times" w:hAnsiTheme="majorBidi" w:cstheme="majorBidi"/>
          <w:b/>
        </w:rPr>
        <w:br w:type="page"/>
      </w:r>
    </w:p>
    <w:p w14:paraId="08924E5C" w14:textId="2E847B77" w:rsidR="00DC1243" w:rsidRDefault="00351110">
      <w:pPr>
        <w:pStyle w:val="Heading1"/>
        <w:spacing w:line="480" w:lineRule="auto"/>
        <w:jc w:val="center"/>
        <w:rPr>
          <w:rFonts w:eastAsia="Times"/>
        </w:rPr>
        <w:pPrChange w:id="1253" w:author="Celeste Baldwin" w:date="2025-06-03T11:26:00Z" w16du:dateUtc="2025-06-03T18:26:00Z">
          <w:pPr>
            <w:pStyle w:val="Heading1"/>
            <w:jc w:val="center"/>
          </w:pPr>
        </w:pPrChange>
      </w:pPr>
      <w:bookmarkStart w:id="1254" w:name="_Toc195446876"/>
      <w:r w:rsidRPr="00DC1243">
        <w:rPr>
          <w:rFonts w:eastAsia="Times"/>
          <w:b/>
          <w:bCs/>
        </w:rPr>
        <w:lastRenderedPageBreak/>
        <w:t>Appendix I-Instrument #2</w:t>
      </w:r>
      <w:bookmarkEnd w:id="1254"/>
      <w:r w:rsidRPr="00351110">
        <w:rPr>
          <w:rFonts w:eastAsia="Times"/>
        </w:rPr>
        <w:t xml:space="preserve"> </w:t>
      </w:r>
    </w:p>
    <w:p w14:paraId="27567CC0" w14:textId="24B5CC0D" w:rsidR="00351110" w:rsidRPr="00351110" w:rsidRDefault="00351110">
      <w:pPr>
        <w:pStyle w:val="Heading1"/>
        <w:spacing w:line="480" w:lineRule="auto"/>
        <w:jc w:val="center"/>
        <w:rPr>
          <w:rFonts w:eastAsia="Times"/>
        </w:rPr>
        <w:pPrChange w:id="1255" w:author="Celeste Baldwin" w:date="2025-06-03T11:26:00Z" w16du:dateUtc="2025-06-03T18:26:00Z">
          <w:pPr>
            <w:pStyle w:val="Heading1"/>
            <w:jc w:val="center"/>
          </w:pPr>
        </w:pPrChange>
      </w:pPr>
      <w:bookmarkStart w:id="1256" w:name="_Toc195446877"/>
      <w:r w:rsidRPr="00DC1243">
        <w:rPr>
          <w:rFonts w:eastAsia="Times"/>
          <w:b/>
          <w:bCs/>
        </w:rPr>
        <w:t>Confidence Scale (C-Scale)</w:t>
      </w:r>
      <w:bookmarkEnd w:id="1256"/>
    </w:p>
    <w:p w14:paraId="3BFC9BA1" w14:textId="77777777" w:rsidR="00351110" w:rsidRPr="00351110" w:rsidDel="008D36FC" w:rsidRDefault="00351110" w:rsidP="000736D1">
      <w:pPr>
        <w:spacing w:line="480" w:lineRule="auto"/>
        <w:jc w:val="center"/>
        <w:rPr>
          <w:del w:id="1257" w:author="Celeste Baldwin" w:date="2025-06-03T12:23:00Z" w16du:dateUtc="2025-06-03T19:23:00Z"/>
          <w:rFonts w:asciiTheme="majorBidi" w:eastAsia="Times" w:hAnsiTheme="majorBidi" w:cstheme="majorBidi"/>
        </w:rPr>
      </w:pPr>
      <w:r w:rsidRPr="00351110">
        <w:rPr>
          <w:rFonts w:asciiTheme="majorBidi" w:eastAsia="Times" w:hAnsiTheme="majorBidi" w:cstheme="majorBidi"/>
          <w:b/>
          <w:bCs/>
        </w:rPr>
        <w:t xml:space="preserve">Directions:  </w:t>
      </w:r>
      <w:r w:rsidRPr="00351110">
        <w:rPr>
          <w:rFonts w:asciiTheme="majorBidi" w:eastAsia="Times" w:hAnsiTheme="majorBidi" w:cstheme="majorBidi"/>
        </w:rPr>
        <w:t>Circle the number which best describes how you perceive your current ability to perform strategies to become competent in Cultural Competence while practicing as a nurse.</w:t>
      </w:r>
    </w:p>
    <w:p w14:paraId="64EB4D12" w14:textId="595D3571" w:rsidR="00351110" w:rsidRPr="00351110" w:rsidRDefault="00351110" w:rsidP="008D36FC">
      <w:pPr>
        <w:spacing w:line="480" w:lineRule="auto"/>
        <w:jc w:val="center"/>
        <w:rPr>
          <w:rFonts w:asciiTheme="majorBidi" w:eastAsia="Times" w:hAnsiTheme="majorBidi" w:cstheme="majorBidi"/>
        </w:rPr>
      </w:pPr>
    </w:p>
    <w:p w14:paraId="31F8A6B9" w14:textId="77777777" w:rsidR="00351110" w:rsidRPr="00351110" w:rsidDel="008D36FC" w:rsidRDefault="00351110" w:rsidP="000736D1">
      <w:pPr>
        <w:spacing w:line="480" w:lineRule="auto"/>
        <w:jc w:val="center"/>
        <w:rPr>
          <w:del w:id="1258" w:author="Celeste Baldwin" w:date="2025-06-03T12:23:00Z" w16du:dateUtc="2025-06-03T19:23:00Z"/>
          <w:rFonts w:asciiTheme="majorBidi" w:eastAsia="Times" w:hAnsiTheme="majorBidi" w:cstheme="majorBidi"/>
        </w:rPr>
      </w:pPr>
      <w:r w:rsidRPr="00351110">
        <w:rPr>
          <w:rFonts w:asciiTheme="majorBidi" w:eastAsia="Times" w:hAnsiTheme="majorBidi" w:cstheme="majorBidi"/>
        </w:rPr>
        <w:t>(NOTE:  Make sure that the circle encloses just ONE number.</w:t>
      </w:r>
      <w:del w:id="1259" w:author="Celeste Baldwin" w:date="2025-06-03T12:23:00Z" w16du:dateUtc="2025-06-03T19:23:00Z">
        <w:r w:rsidRPr="00351110" w:rsidDel="008D36FC">
          <w:rPr>
            <w:rFonts w:asciiTheme="majorBidi" w:eastAsia="Times" w:hAnsiTheme="majorBidi" w:cstheme="majorBidi"/>
          </w:rPr>
          <w:delText>)</w:delText>
        </w:r>
      </w:del>
    </w:p>
    <w:p w14:paraId="2B20D25D" w14:textId="77777777" w:rsidR="00351110" w:rsidRPr="00351110" w:rsidDel="008D36FC" w:rsidRDefault="00351110" w:rsidP="000736D1">
      <w:pPr>
        <w:spacing w:line="480" w:lineRule="auto"/>
        <w:jc w:val="center"/>
        <w:rPr>
          <w:del w:id="1260" w:author="Celeste Baldwin" w:date="2025-06-03T12:23:00Z" w16du:dateUtc="2025-06-03T19:23:00Z"/>
          <w:rFonts w:asciiTheme="majorBidi" w:eastAsia="Times" w:hAnsiTheme="majorBidi" w:cstheme="majorBidi"/>
        </w:rPr>
      </w:pPr>
    </w:p>
    <w:p w14:paraId="2532F462" w14:textId="77777777" w:rsidR="00351110" w:rsidRPr="00351110" w:rsidRDefault="00351110" w:rsidP="008D36FC">
      <w:pPr>
        <w:spacing w:line="480" w:lineRule="auto"/>
        <w:jc w:val="center"/>
        <w:rPr>
          <w:rFonts w:asciiTheme="majorBidi" w:eastAsia="Times" w:hAnsiTheme="majorBidi" w:cstheme="majorBidi"/>
        </w:rPr>
      </w:pPr>
    </w:p>
    <w:tbl>
      <w:tblPr>
        <w:tblW w:w="0" w:type="auto"/>
        <w:tblInd w:w="468" w:type="dxa"/>
        <w:tblLook w:val="0000" w:firstRow="0" w:lastRow="0" w:firstColumn="0" w:lastColumn="0" w:noHBand="0" w:noVBand="0"/>
        <w:tblPrChange w:id="1261" w:author="Celeste Baldwin" w:date="2025-06-03T12:23:00Z" w16du:dateUtc="2025-06-03T19:23:00Z">
          <w:tblPr>
            <w:tblW w:w="0" w:type="auto"/>
            <w:tblInd w:w="468" w:type="dxa"/>
            <w:tblLook w:val="0000" w:firstRow="0" w:lastRow="0" w:firstColumn="0" w:lastColumn="0" w:noHBand="0" w:noVBand="0"/>
          </w:tblPr>
        </w:tblPrChange>
      </w:tblPr>
      <w:tblGrid>
        <w:gridCol w:w="1521"/>
        <w:gridCol w:w="301"/>
        <w:gridCol w:w="1522"/>
        <w:gridCol w:w="301"/>
        <w:gridCol w:w="1522"/>
        <w:gridCol w:w="301"/>
        <w:gridCol w:w="1579"/>
        <w:gridCol w:w="301"/>
        <w:gridCol w:w="1544"/>
        <w:tblGridChange w:id="1262">
          <w:tblGrid>
            <w:gridCol w:w="1521"/>
            <w:gridCol w:w="301"/>
            <w:gridCol w:w="1522"/>
            <w:gridCol w:w="301"/>
            <w:gridCol w:w="1522"/>
            <w:gridCol w:w="301"/>
            <w:gridCol w:w="1579"/>
            <w:gridCol w:w="301"/>
            <w:gridCol w:w="1544"/>
          </w:tblGrid>
        </w:tblGridChange>
      </w:tblGrid>
      <w:tr w:rsidR="00351110" w:rsidRPr="00351110" w14:paraId="4512F92C" w14:textId="77777777" w:rsidTr="008D36FC">
        <w:trPr>
          <w:cantSplit/>
          <w:trPrChange w:id="1263" w:author="Celeste Baldwin" w:date="2025-06-03T12:23:00Z" w16du:dateUtc="2025-06-03T19:23:00Z">
            <w:trPr>
              <w:cantSplit/>
            </w:trPr>
          </w:trPrChange>
        </w:trPr>
        <w:tc>
          <w:tcPr>
            <w:tcW w:w="8892" w:type="dxa"/>
            <w:gridSpan w:val="9"/>
            <w:tcPrChange w:id="1264" w:author="Celeste Baldwin" w:date="2025-06-03T12:23:00Z" w16du:dateUtc="2025-06-03T19:23:00Z">
              <w:tcPr>
                <w:tcW w:w="10440" w:type="dxa"/>
                <w:gridSpan w:val="9"/>
              </w:tcPr>
            </w:tcPrChange>
          </w:tcPr>
          <w:p w14:paraId="2ED608BA" w14:textId="77777777" w:rsidR="00351110" w:rsidRPr="00351110" w:rsidDel="008D36FC" w:rsidRDefault="00351110">
            <w:pPr>
              <w:spacing w:line="480" w:lineRule="auto"/>
              <w:rPr>
                <w:del w:id="1265" w:author="Celeste Baldwin" w:date="2025-06-03T12:23:00Z" w16du:dateUtc="2025-06-03T19:23:00Z"/>
                <w:rFonts w:asciiTheme="majorBidi" w:eastAsia="Times" w:hAnsiTheme="majorBidi" w:cstheme="majorBidi"/>
              </w:rPr>
              <w:pPrChange w:id="1266" w:author="Celeste Baldwin" w:date="2025-06-03T12:23:00Z" w16du:dateUtc="2025-06-03T19:23:00Z">
                <w:pPr>
                  <w:spacing w:line="480" w:lineRule="auto"/>
                  <w:jc w:val="center"/>
                </w:pPr>
              </w:pPrChange>
            </w:pPr>
            <w:r w:rsidRPr="00351110">
              <w:rPr>
                <w:rFonts w:asciiTheme="majorBidi" w:eastAsia="Times" w:hAnsiTheme="majorBidi" w:cstheme="majorBidi"/>
              </w:rPr>
              <w:t>1.</w:t>
            </w:r>
            <w:r w:rsidRPr="00351110">
              <w:rPr>
                <w:rFonts w:asciiTheme="majorBidi" w:eastAsia="Times" w:hAnsiTheme="majorBidi" w:cstheme="majorBidi"/>
              </w:rPr>
              <w:tab/>
              <w:t>I am certain that my performance is correct:</w:t>
            </w:r>
          </w:p>
          <w:p w14:paraId="64199917" w14:textId="77777777" w:rsidR="00351110" w:rsidRPr="00351110" w:rsidRDefault="00351110">
            <w:pPr>
              <w:spacing w:line="480" w:lineRule="auto"/>
              <w:rPr>
                <w:rFonts w:asciiTheme="majorBidi" w:eastAsia="Times" w:hAnsiTheme="majorBidi" w:cstheme="majorBidi"/>
              </w:rPr>
              <w:pPrChange w:id="1267" w:author="Celeste Baldwin" w:date="2025-06-03T12:23:00Z" w16du:dateUtc="2025-06-03T19:23:00Z">
                <w:pPr>
                  <w:spacing w:line="480" w:lineRule="auto"/>
                  <w:jc w:val="center"/>
                </w:pPr>
              </w:pPrChange>
            </w:pPr>
          </w:p>
        </w:tc>
      </w:tr>
      <w:tr w:rsidR="00351110" w:rsidRPr="00351110" w14:paraId="722C107B" w14:textId="77777777" w:rsidTr="008D36FC">
        <w:tc>
          <w:tcPr>
            <w:tcW w:w="1521" w:type="dxa"/>
            <w:tcPrChange w:id="1268" w:author="Celeste Baldwin" w:date="2025-06-03T12:23:00Z" w16du:dateUtc="2025-06-03T19:23:00Z">
              <w:tcPr>
                <w:tcW w:w="1800" w:type="dxa"/>
              </w:tcPr>
            </w:tcPrChange>
          </w:tcPr>
          <w:p w14:paraId="03EDE375"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1</w:t>
            </w:r>
          </w:p>
        </w:tc>
        <w:tc>
          <w:tcPr>
            <w:tcW w:w="301" w:type="dxa"/>
            <w:tcPrChange w:id="1269" w:author="Celeste Baldwin" w:date="2025-06-03T12:23:00Z" w16du:dateUtc="2025-06-03T19:23:00Z">
              <w:tcPr>
                <w:tcW w:w="360" w:type="dxa"/>
              </w:tcPr>
            </w:tcPrChange>
          </w:tcPr>
          <w:p w14:paraId="583BA425" w14:textId="77777777" w:rsidR="00351110" w:rsidRPr="00351110" w:rsidRDefault="00351110" w:rsidP="000736D1">
            <w:pPr>
              <w:spacing w:line="480" w:lineRule="auto"/>
              <w:jc w:val="center"/>
              <w:rPr>
                <w:rFonts w:asciiTheme="majorBidi" w:eastAsia="Times" w:hAnsiTheme="majorBidi" w:cstheme="majorBidi"/>
              </w:rPr>
            </w:pPr>
          </w:p>
        </w:tc>
        <w:tc>
          <w:tcPr>
            <w:tcW w:w="1522" w:type="dxa"/>
            <w:tcPrChange w:id="1270" w:author="Celeste Baldwin" w:date="2025-06-03T12:23:00Z" w16du:dateUtc="2025-06-03T19:23:00Z">
              <w:tcPr>
                <w:tcW w:w="1800" w:type="dxa"/>
              </w:tcPr>
            </w:tcPrChange>
          </w:tcPr>
          <w:p w14:paraId="0314F277"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2</w:t>
            </w:r>
          </w:p>
        </w:tc>
        <w:tc>
          <w:tcPr>
            <w:tcW w:w="301" w:type="dxa"/>
            <w:tcPrChange w:id="1271" w:author="Celeste Baldwin" w:date="2025-06-03T12:23:00Z" w16du:dateUtc="2025-06-03T19:23:00Z">
              <w:tcPr>
                <w:tcW w:w="360" w:type="dxa"/>
              </w:tcPr>
            </w:tcPrChange>
          </w:tcPr>
          <w:p w14:paraId="55A67C99"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 </w:t>
            </w:r>
          </w:p>
        </w:tc>
        <w:tc>
          <w:tcPr>
            <w:tcW w:w="1522" w:type="dxa"/>
            <w:tcPrChange w:id="1272" w:author="Celeste Baldwin" w:date="2025-06-03T12:23:00Z" w16du:dateUtc="2025-06-03T19:23:00Z">
              <w:tcPr>
                <w:tcW w:w="1800" w:type="dxa"/>
              </w:tcPr>
            </w:tcPrChange>
          </w:tcPr>
          <w:p w14:paraId="6F06CA5B"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3</w:t>
            </w:r>
          </w:p>
        </w:tc>
        <w:tc>
          <w:tcPr>
            <w:tcW w:w="301" w:type="dxa"/>
            <w:tcPrChange w:id="1273" w:author="Celeste Baldwin" w:date="2025-06-03T12:23:00Z" w16du:dateUtc="2025-06-03T19:23:00Z">
              <w:tcPr>
                <w:tcW w:w="360" w:type="dxa"/>
              </w:tcPr>
            </w:tcPrChange>
          </w:tcPr>
          <w:p w14:paraId="728DEE8E" w14:textId="77777777" w:rsidR="00351110" w:rsidRPr="00351110" w:rsidRDefault="00351110" w:rsidP="000736D1">
            <w:pPr>
              <w:spacing w:line="480" w:lineRule="auto"/>
              <w:jc w:val="center"/>
              <w:rPr>
                <w:rFonts w:asciiTheme="majorBidi" w:eastAsia="Times" w:hAnsiTheme="majorBidi" w:cstheme="majorBidi"/>
              </w:rPr>
            </w:pPr>
          </w:p>
        </w:tc>
        <w:tc>
          <w:tcPr>
            <w:tcW w:w="1579" w:type="dxa"/>
            <w:tcPrChange w:id="1274" w:author="Celeste Baldwin" w:date="2025-06-03T12:23:00Z" w16du:dateUtc="2025-06-03T19:23:00Z">
              <w:tcPr>
                <w:tcW w:w="1800" w:type="dxa"/>
              </w:tcPr>
            </w:tcPrChange>
          </w:tcPr>
          <w:p w14:paraId="4A05B432"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4</w:t>
            </w:r>
          </w:p>
        </w:tc>
        <w:tc>
          <w:tcPr>
            <w:tcW w:w="301" w:type="dxa"/>
            <w:tcPrChange w:id="1275" w:author="Celeste Baldwin" w:date="2025-06-03T12:23:00Z" w16du:dateUtc="2025-06-03T19:23:00Z">
              <w:tcPr>
                <w:tcW w:w="360" w:type="dxa"/>
              </w:tcPr>
            </w:tcPrChange>
          </w:tcPr>
          <w:p w14:paraId="57DED0AF" w14:textId="77777777" w:rsidR="00351110" w:rsidRPr="00351110" w:rsidRDefault="00351110" w:rsidP="000736D1">
            <w:pPr>
              <w:spacing w:line="480" w:lineRule="auto"/>
              <w:jc w:val="center"/>
              <w:rPr>
                <w:rFonts w:asciiTheme="majorBidi" w:eastAsia="Times" w:hAnsiTheme="majorBidi" w:cstheme="majorBidi"/>
              </w:rPr>
            </w:pPr>
          </w:p>
        </w:tc>
        <w:tc>
          <w:tcPr>
            <w:tcW w:w="1544" w:type="dxa"/>
            <w:tcPrChange w:id="1276" w:author="Celeste Baldwin" w:date="2025-06-03T12:23:00Z" w16du:dateUtc="2025-06-03T19:23:00Z">
              <w:tcPr>
                <w:tcW w:w="1800" w:type="dxa"/>
              </w:tcPr>
            </w:tcPrChange>
          </w:tcPr>
          <w:p w14:paraId="19F8A058"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5</w:t>
            </w:r>
          </w:p>
        </w:tc>
      </w:tr>
      <w:tr w:rsidR="00351110" w:rsidRPr="00351110" w:rsidDel="008D36FC" w14:paraId="73BE6E07" w14:textId="0D061CC6" w:rsidTr="008D36FC">
        <w:trPr>
          <w:del w:id="1277" w:author="Celeste Baldwin" w:date="2025-06-03T12:23:00Z"/>
        </w:trPr>
        <w:tc>
          <w:tcPr>
            <w:tcW w:w="1521" w:type="dxa"/>
            <w:tcBorders>
              <w:bottom w:val="single" w:sz="4" w:space="0" w:color="auto"/>
            </w:tcBorders>
            <w:tcPrChange w:id="1278" w:author="Celeste Baldwin" w:date="2025-06-03T12:23:00Z" w16du:dateUtc="2025-06-03T19:23:00Z">
              <w:tcPr>
                <w:tcW w:w="1800" w:type="dxa"/>
                <w:tcBorders>
                  <w:bottom w:val="single" w:sz="4" w:space="0" w:color="auto"/>
                </w:tcBorders>
              </w:tcPr>
            </w:tcPrChange>
          </w:tcPr>
          <w:p w14:paraId="1F812796" w14:textId="3808EC6A" w:rsidR="00351110" w:rsidRPr="00351110" w:rsidDel="008D36FC" w:rsidRDefault="00351110" w:rsidP="000736D1">
            <w:pPr>
              <w:spacing w:line="480" w:lineRule="auto"/>
              <w:jc w:val="center"/>
              <w:rPr>
                <w:del w:id="1279" w:author="Celeste Baldwin" w:date="2025-06-03T12:23:00Z" w16du:dateUtc="2025-06-03T19:23:00Z"/>
                <w:rFonts w:asciiTheme="majorBidi" w:eastAsia="Times" w:hAnsiTheme="majorBidi" w:cstheme="majorBidi"/>
              </w:rPr>
            </w:pPr>
          </w:p>
          <w:p w14:paraId="38D8645C" w14:textId="49628336" w:rsidR="00351110" w:rsidRPr="00351110" w:rsidDel="008D36FC" w:rsidRDefault="00351110" w:rsidP="000736D1">
            <w:pPr>
              <w:spacing w:line="480" w:lineRule="auto"/>
              <w:jc w:val="center"/>
              <w:rPr>
                <w:del w:id="1280" w:author="Celeste Baldwin" w:date="2025-06-03T12:23:00Z" w16du:dateUtc="2025-06-03T19:23:00Z"/>
                <w:rFonts w:asciiTheme="majorBidi" w:eastAsia="Times" w:hAnsiTheme="majorBidi" w:cstheme="majorBidi"/>
              </w:rPr>
            </w:pPr>
          </w:p>
        </w:tc>
        <w:tc>
          <w:tcPr>
            <w:tcW w:w="301" w:type="dxa"/>
            <w:tcPrChange w:id="1281" w:author="Celeste Baldwin" w:date="2025-06-03T12:23:00Z" w16du:dateUtc="2025-06-03T19:23:00Z">
              <w:tcPr>
                <w:tcW w:w="360" w:type="dxa"/>
              </w:tcPr>
            </w:tcPrChange>
          </w:tcPr>
          <w:p w14:paraId="608EE01B" w14:textId="63508D40" w:rsidR="00351110" w:rsidRPr="00351110" w:rsidDel="008D36FC" w:rsidRDefault="00351110" w:rsidP="000736D1">
            <w:pPr>
              <w:spacing w:line="480" w:lineRule="auto"/>
              <w:jc w:val="center"/>
              <w:rPr>
                <w:del w:id="1282" w:author="Celeste Baldwin" w:date="2025-06-03T12:23:00Z" w16du:dateUtc="2025-06-03T19:23:00Z"/>
                <w:rFonts w:asciiTheme="majorBidi" w:eastAsia="Times" w:hAnsiTheme="majorBidi" w:cstheme="majorBidi"/>
              </w:rPr>
            </w:pPr>
          </w:p>
        </w:tc>
        <w:tc>
          <w:tcPr>
            <w:tcW w:w="1522" w:type="dxa"/>
            <w:tcBorders>
              <w:bottom w:val="single" w:sz="4" w:space="0" w:color="auto"/>
            </w:tcBorders>
            <w:tcPrChange w:id="1283" w:author="Celeste Baldwin" w:date="2025-06-03T12:23:00Z" w16du:dateUtc="2025-06-03T19:23:00Z">
              <w:tcPr>
                <w:tcW w:w="1800" w:type="dxa"/>
                <w:tcBorders>
                  <w:bottom w:val="single" w:sz="4" w:space="0" w:color="auto"/>
                </w:tcBorders>
              </w:tcPr>
            </w:tcPrChange>
          </w:tcPr>
          <w:p w14:paraId="64385EF9" w14:textId="2447B9E7" w:rsidR="00351110" w:rsidRPr="00351110" w:rsidDel="008D36FC" w:rsidRDefault="00351110" w:rsidP="000736D1">
            <w:pPr>
              <w:spacing w:line="480" w:lineRule="auto"/>
              <w:jc w:val="center"/>
              <w:rPr>
                <w:del w:id="1284" w:author="Celeste Baldwin" w:date="2025-06-03T12:23:00Z" w16du:dateUtc="2025-06-03T19:23:00Z"/>
                <w:rFonts w:asciiTheme="majorBidi" w:eastAsia="Times" w:hAnsiTheme="majorBidi" w:cstheme="majorBidi"/>
              </w:rPr>
            </w:pPr>
          </w:p>
        </w:tc>
        <w:tc>
          <w:tcPr>
            <w:tcW w:w="301" w:type="dxa"/>
            <w:tcPrChange w:id="1285" w:author="Celeste Baldwin" w:date="2025-06-03T12:23:00Z" w16du:dateUtc="2025-06-03T19:23:00Z">
              <w:tcPr>
                <w:tcW w:w="360" w:type="dxa"/>
              </w:tcPr>
            </w:tcPrChange>
          </w:tcPr>
          <w:p w14:paraId="61A05743" w14:textId="6EB38ABD" w:rsidR="00351110" w:rsidRPr="00351110" w:rsidDel="008D36FC" w:rsidRDefault="00351110" w:rsidP="000736D1">
            <w:pPr>
              <w:spacing w:line="480" w:lineRule="auto"/>
              <w:jc w:val="center"/>
              <w:rPr>
                <w:del w:id="1286" w:author="Celeste Baldwin" w:date="2025-06-03T12:23:00Z" w16du:dateUtc="2025-06-03T19:23:00Z"/>
                <w:rFonts w:asciiTheme="majorBidi" w:eastAsia="Times" w:hAnsiTheme="majorBidi" w:cstheme="majorBidi"/>
              </w:rPr>
            </w:pPr>
          </w:p>
        </w:tc>
        <w:tc>
          <w:tcPr>
            <w:tcW w:w="1522" w:type="dxa"/>
            <w:tcBorders>
              <w:bottom w:val="single" w:sz="4" w:space="0" w:color="auto"/>
            </w:tcBorders>
            <w:tcPrChange w:id="1287" w:author="Celeste Baldwin" w:date="2025-06-03T12:23:00Z" w16du:dateUtc="2025-06-03T19:23:00Z">
              <w:tcPr>
                <w:tcW w:w="1800" w:type="dxa"/>
                <w:tcBorders>
                  <w:bottom w:val="single" w:sz="4" w:space="0" w:color="auto"/>
                </w:tcBorders>
              </w:tcPr>
            </w:tcPrChange>
          </w:tcPr>
          <w:p w14:paraId="5F409941" w14:textId="78DE5ADC" w:rsidR="00351110" w:rsidRPr="00351110" w:rsidDel="008D36FC" w:rsidRDefault="00351110" w:rsidP="000736D1">
            <w:pPr>
              <w:spacing w:line="480" w:lineRule="auto"/>
              <w:jc w:val="center"/>
              <w:rPr>
                <w:del w:id="1288" w:author="Celeste Baldwin" w:date="2025-06-03T12:23:00Z" w16du:dateUtc="2025-06-03T19:23:00Z"/>
                <w:rFonts w:asciiTheme="majorBidi" w:eastAsia="Times" w:hAnsiTheme="majorBidi" w:cstheme="majorBidi"/>
              </w:rPr>
            </w:pPr>
          </w:p>
        </w:tc>
        <w:tc>
          <w:tcPr>
            <w:tcW w:w="301" w:type="dxa"/>
            <w:tcPrChange w:id="1289" w:author="Celeste Baldwin" w:date="2025-06-03T12:23:00Z" w16du:dateUtc="2025-06-03T19:23:00Z">
              <w:tcPr>
                <w:tcW w:w="360" w:type="dxa"/>
              </w:tcPr>
            </w:tcPrChange>
          </w:tcPr>
          <w:p w14:paraId="4C442C60" w14:textId="0550A0D6" w:rsidR="00351110" w:rsidRPr="00351110" w:rsidDel="008D36FC" w:rsidRDefault="00351110" w:rsidP="000736D1">
            <w:pPr>
              <w:spacing w:line="480" w:lineRule="auto"/>
              <w:jc w:val="center"/>
              <w:rPr>
                <w:del w:id="1290" w:author="Celeste Baldwin" w:date="2025-06-03T12:23:00Z" w16du:dateUtc="2025-06-03T19:23:00Z"/>
                <w:rFonts w:asciiTheme="majorBidi" w:eastAsia="Times" w:hAnsiTheme="majorBidi" w:cstheme="majorBidi"/>
              </w:rPr>
            </w:pPr>
          </w:p>
        </w:tc>
        <w:tc>
          <w:tcPr>
            <w:tcW w:w="1579" w:type="dxa"/>
            <w:tcBorders>
              <w:bottom w:val="single" w:sz="4" w:space="0" w:color="auto"/>
            </w:tcBorders>
            <w:tcPrChange w:id="1291" w:author="Celeste Baldwin" w:date="2025-06-03T12:23:00Z" w16du:dateUtc="2025-06-03T19:23:00Z">
              <w:tcPr>
                <w:tcW w:w="1800" w:type="dxa"/>
                <w:tcBorders>
                  <w:bottom w:val="single" w:sz="4" w:space="0" w:color="auto"/>
                </w:tcBorders>
              </w:tcPr>
            </w:tcPrChange>
          </w:tcPr>
          <w:p w14:paraId="6E674FF0" w14:textId="0136EF6A" w:rsidR="00351110" w:rsidRPr="00351110" w:rsidDel="008D36FC" w:rsidRDefault="00351110" w:rsidP="000736D1">
            <w:pPr>
              <w:spacing w:line="480" w:lineRule="auto"/>
              <w:jc w:val="center"/>
              <w:rPr>
                <w:del w:id="1292" w:author="Celeste Baldwin" w:date="2025-06-03T12:23:00Z" w16du:dateUtc="2025-06-03T19:23:00Z"/>
                <w:rFonts w:asciiTheme="majorBidi" w:eastAsia="Times" w:hAnsiTheme="majorBidi" w:cstheme="majorBidi"/>
              </w:rPr>
            </w:pPr>
          </w:p>
        </w:tc>
        <w:tc>
          <w:tcPr>
            <w:tcW w:w="301" w:type="dxa"/>
            <w:tcPrChange w:id="1293" w:author="Celeste Baldwin" w:date="2025-06-03T12:23:00Z" w16du:dateUtc="2025-06-03T19:23:00Z">
              <w:tcPr>
                <w:tcW w:w="360" w:type="dxa"/>
              </w:tcPr>
            </w:tcPrChange>
          </w:tcPr>
          <w:p w14:paraId="0C72AE11" w14:textId="338B556E" w:rsidR="00351110" w:rsidRPr="00351110" w:rsidDel="008D36FC" w:rsidRDefault="00351110" w:rsidP="000736D1">
            <w:pPr>
              <w:spacing w:line="480" w:lineRule="auto"/>
              <w:jc w:val="center"/>
              <w:rPr>
                <w:del w:id="1294" w:author="Celeste Baldwin" w:date="2025-06-03T12:23:00Z" w16du:dateUtc="2025-06-03T19:23:00Z"/>
                <w:rFonts w:asciiTheme="majorBidi" w:eastAsia="Times" w:hAnsiTheme="majorBidi" w:cstheme="majorBidi"/>
              </w:rPr>
            </w:pPr>
          </w:p>
        </w:tc>
        <w:tc>
          <w:tcPr>
            <w:tcW w:w="1544" w:type="dxa"/>
            <w:tcBorders>
              <w:bottom w:val="single" w:sz="4" w:space="0" w:color="auto"/>
            </w:tcBorders>
            <w:tcPrChange w:id="1295" w:author="Celeste Baldwin" w:date="2025-06-03T12:23:00Z" w16du:dateUtc="2025-06-03T19:23:00Z">
              <w:tcPr>
                <w:tcW w:w="1800" w:type="dxa"/>
                <w:tcBorders>
                  <w:bottom w:val="single" w:sz="4" w:space="0" w:color="auto"/>
                </w:tcBorders>
              </w:tcPr>
            </w:tcPrChange>
          </w:tcPr>
          <w:p w14:paraId="268C69AA" w14:textId="03591EFA" w:rsidR="00351110" w:rsidRPr="00351110" w:rsidDel="008D36FC" w:rsidRDefault="00351110" w:rsidP="000736D1">
            <w:pPr>
              <w:spacing w:line="480" w:lineRule="auto"/>
              <w:jc w:val="center"/>
              <w:rPr>
                <w:del w:id="1296" w:author="Celeste Baldwin" w:date="2025-06-03T12:23:00Z" w16du:dateUtc="2025-06-03T19:23:00Z"/>
                <w:rFonts w:asciiTheme="majorBidi" w:eastAsia="Times" w:hAnsiTheme="majorBidi" w:cstheme="majorBidi"/>
              </w:rPr>
            </w:pPr>
          </w:p>
        </w:tc>
      </w:tr>
      <w:tr w:rsidR="00351110" w:rsidRPr="00351110" w14:paraId="68388971" w14:textId="77777777" w:rsidTr="008D36FC">
        <w:tc>
          <w:tcPr>
            <w:tcW w:w="1521" w:type="dxa"/>
            <w:tcBorders>
              <w:top w:val="single" w:sz="4" w:space="0" w:color="auto"/>
            </w:tcBorders>
            <w:tcPrChange w:id="1297" w:author="Celeste Baldwin" w:date="2025-06-03T12:23:00Z" w16du:dateUtc="2025-06-03T19:23:00Z">
              <w:tcPr>
                <w:tcW w:w="1800" w:type="dxa"/>
                <w:tcBorders>
                  <w:top w:val="single" w:sz="4" w:space="0" w:color="auto"/>
                </w:tcBorders>
              </w:tcPr>
            </w:tcPrChange>
          </w:tcPr>
          <w:p w14:paraId="6B90097D"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not at all certain</w:t>
            </w:r>
          </w:p>
        </w:tc>
        <w:tc>
          <w:tcPr>
            <w:tcW w:w="301" w:type="dxa"/>
            <w:tcPrChange w:id="1298" w:author="Celeste Baldwin" w:date="2025-06-03T12:23:00Z" w16du:dateUtc="2025-06-03T19:23:00Z">
              <w:tcPr>
                <w:tcW w:w="360" w:type="dxa"/>
              </w:tcPr>
            </w:tcPrChange>
          </w:tcPr>
          <w:p w14:paraId="0FC8DF7F" w14:textId="77777777" w:rsidR="00351110" w:rsidRPr="00351110" w:rsidRDefault="00351110" w:rsidP="000736D1">
            <w:pPr>
              <w:spacing w:line="480" w:lineRule="auto"/>
              <w:jc w:val="center"/>
              <w:rPr>
                <w:rFonts w:asciiTheme="majorBidi" w:eastAsia="Times" w:hAnsiTheme="majorBidi" w:cstheme="majorBidi"/>
              </w:rPr>
            </w:pPr>
          </w:p>
        </w:tc>
        <w:tc>
          <w:tcPr>
            <w:tcW w:w="1522" w:type="dxa"/>
            <w:tcBorders>
              <w:top w:val="single" w:sz="4" w:space="0" w:color="auto"/>
            </w:tcBorders>
            <w:tcPrChange w:id="1299" w:author="Celeste Baldwin" w:date="2025-06-03T12:23:00Z" w16du:dateUtc="2025-06-03T19:23:00Z">
              <w:tcPr>
                <w:tcW w:w="1800" w:type="dxa"/>
                <w:tcBorders>
                  <w:top w:val="single" w:sz="4" w:space="0" w:color="auto"/>
                </w:tcBorders>
              </w:tcPr>
            </w:tcPrChange>
          </w:tcPr>
          <w:p w14:paraId="2832D1F2"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certain for only a few steps</w:t>
            </w:r>
          </w:p>
        </w:tc>
        <w:tc>
          <w:tcPr>
            <w:tcW w:w="301" w:type="dxa"/>
            <w:tcPrChange w:id="1300" w:author="Celeste Baldwin" w:date="2025-06-03T12:23:00Z" w16du:dateUtc="2025-06-03T19:23:00Z">
              <w:tcPr>
                <w:tcW w:w="360" w:type="dxa"/>
              </w:tcPr>
            </w:tcPrChange>
          </w:tcPr>
          <w:p w14:paraId="40ACFD57" w14:textId="77777777" w:rsidR="00351110" w:rsidRPr="00351110" w:rsidRDefault="00351110" w:rsidP="000736D1">
            <w:pPr>
              <w:spacing w:line="480" w:lineRule="auto"/>
              <w:jc w:val="center"/>
              <w:rPr>
                <w:rFonts w:asciiTheme="majorBidi" w:eastAsia="Times" w:hAnsiTheme="majorBidi" w:cstheme="majorBidi"/>
              </w:rPr>
            </w:pPr>
          </w:p>
        </w:tc>
        <w:tc>
          <w:tcPr>
            <w:tcW w:w="1522" w:type="dxa"/>
            <w:tcBorders>
              <w:top w:val="single" w:sz="4" w:space="0" w:color="auto"/>
            </w:tcBorders>
            <w:tcPrChange w:id="1301" w:author="Celeste Baldwin" w:date="2025-06-03T12:23:00Z" w16du:dateUtc="2025-06-03T19:23:00Z">
              <w:tcPr>
                <w:tcW w:w="1800" w:type="dxa"/>
                <w:tcBorders>
                  <w:top w:val="single" w:sz="4" w:space="0" w:color="auto"/>
                </w:tcBorders>
              </w:tcPr>
            </w:tcPrChange>
          </w:tcPr>
          <w:p w14:paraId="477FD6EF"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fairly certain for a good number of steps</w:t>
            </w:r>
          </w:p>
        </w:tc>
        <w:tc>
          <w:tcPr>
            <w:tcW w:w="301" w:type="dxa"/>
            <w:tcPrChange w:id="1302" w:author="Celeste Baldwin" w:date="2025-06-03T12:23:00Z" w16du:dateUtc="2025-06-03T19:23:00Z">
              <w:tcPr>
                <w:tcW w:w="360" w:type="dxa"/>
              </w:tcPr>
            </w:tcPrChange>
          </w:tcPr>
          <w:p w14:paraId="0E6570FC" w14:textId="77777777" w:rsidR="00351110" w:rsidRPr="00351110" w:rsidRDefault="00351110" w:rsidP="000736D1">
            <w:pPr>
              <w:spacing w:line="480" w:lineRule="auto"/>
              <w:jc w:val="center"/>
              <w:rPr>
                <w:rFonts w:asciiTheme="majorBidi" w:eastAsia="Times" w:hAnsiTheme="majorBidi" w:cstheme="majorBidi"/>
              </w:rPr>
            </w:pPr>
          </w:p>
        </w:tc>
        <w:tc>
          <w:tcPr>
            <w:tcW w:w="1579" w:type="dxa"/>
            <w:tcBorders>
              <w:top w:val="single" w:sz="4" w:space="0" w:color="auto"/>
            </w:tcBorders>
            <w:tcPrChange w:id="1303" w:author="Celeste Baldwin" w:date="2025-06-03T12:23:00Z" w16du:dateUtc="2025-06-03T19:23:00Z">
              <w:tcPr>
                <w:tcW w:w="1800" w:type="dxa"/>
                <w:tcBorders>
                  <w:top w:val="single" w:sz="4" w:space="0" w:color="auto"/>
                </w:tcBorders>
              </w:tcPr>
            </w:tcPrChange>
          </w:tcPr>
          <w:p w14:paraId="64AC2513"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certain for almost all steps</w:t>
            </w:r>
          </w:p>
        </w:tc>
        <w:tc>
          <w:tcPr>
            <w:tcW w:w="301" w:type="dxa"/>
            <w:tcPrChange w:id="1304" w:author="Celeste Baldwin" w:date="2025-06-03T12:23:00Z" w16du:dateUtc="2025-06-03T19:23:00Z">
              <w:tcPr>
                <w:tcW w:w="360" w:type="dxa"/>
              </w:tcPr>
            </w:tcPrChange>
          </w:tcPr>
          <w:p w14:paraId="3B172637" w14:textId="77777777" w:rsidR="00351110" w:rsidRPr="00351110" w:rsidRDefault="00351110" w:rsidP="000736D1">
            <w:pPr>
              <w:spacing w:line="480" w:lineRule="auto"/>
              <w:jc w:val="center"/>
              <w:rPr>
                <w:rFonts w:asciiTheme="majorBidi" w:eastAsia="Times" w:hAnsiTheme="majorBidi" w:cstheme="majorBidi"/>
              </w:rPr>
            </w:pPr>
          </w:p>
        </w:tc>
        <w:tc>
          <w:tcPr>
            <w:tcW w:w="1544" w:type="dxa"/>
            <w:tcBorders>
              <w:top w:val="single" w:sz="4" w:space="0" w:color="auto"/>
            </w:tcBorders>
            <w:tcPrChange w:id="1305" w:author="Celeste Baldwin" w:date="2025-06-03T12:23:00Z" w16du:dateUtc="2025-06-03T19:23:00Z">
              <w:tcPr>
                <w:tcW w:w="1800" w:type="dxa"/>
                <w:tcBorders>
                  <w:top w:val="single" w:sz="4" w:space="0" w:color="auto"/>
                </w:tcBorders>
              </w:tcPr>
            </w:tcPrChange>
          </w:tcPr>
          <w:p w14:paraId="0221DD6E"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absolutely certain for all steps</w:t>
            </w:r>
          </w:p>
        </w:tc>
      </w:tr>
      <w:tr w:rsidR="00351110" w:rsidRPr="00351110" w14:paraId="6B105CA9" w14:textId="77777777" w:rsidTr="008D36FC">
        <w:tc>
          <w:tcPr>
            <w:tcW w:w="1521" w:type="dxa"/>
            <w:tcPrChange w:id="1306" w:author="Celeste Baldwin" w:date="2025-06-03T12:23:00Z" w16du:dateUtc="2025-06-03T19:23:00Z">
              <w:tcPr>
                <w:tcW w:w="1800" w:type="dxa"/>
              </w:tcPr>
            </w:tcPrChange>
          </w:tcPr>
          <w:p w14:paraId="5BFDB501" w14:textId="77777777" w:rsidR="00351110" w:rsidRPr="00351110" w:rsidDel="008D36FC" w:rsidRDefault="00351110" w:rsidP="000736D1">
            <w:pPr>
              <w:spacing w:line="480" w:lineRule="auto"/>
              <w:jc w:val="center"/>
              <w:rPr>
                <w:del w:id="1307" w:author="Celeste Baldwin" w:date="2025-06-03T12:23:00Z" w16du:dateUtc="2025-06-03T19:23:00Z"/>
                <w:rFonts w:asciiTheme="majorBidi" w:eastAsia="Times" w:hAnsiTheme="majorBidi" w:cstheme="majorBidi"/>
              </w:rPr>
            </w:pPr>
          </w:p>
          <w:p w14:paraId="2F15C8FF" w14:textId="77777777" w:rsidR="00351110" w:rsidRPr="00351110" w:rsidRDefault="00351110" w:rsidP="000736D1">
            <w:pPr>
              <w:spacing w:line="480" w:lineRule="auto"/>
              <w:jc w:val="center"/>
              <w:rPr>
                <w:rFonts w:asciiTheme="majorBidi" w:eastAsia="Times" w:hAnsiTheme="majorBidi" w:cstheme="majorBidi"/>
              </w:rPr>
            </w:pPr>
          </w:p>
        </w:tc>
        <w:tc>
          <w:tcPr>
            <w:tcW w:w="301" w:type="dxa"/>
            <w:tcPrChange w:id="1308" w:author="Celeste Baldwin" w:date="2025-06-03T12:23:00Z" w16du:dateUtc="2025-06-03T19:23:00Z">
              <w:tcPr>
                <w:tcW w:w="360" w:type="dxa"/>
              </w:tcPr>
            </w:tcPrChange>
          </w:tcPr>
          <w:p w14:paraId="71CCAC1C" w14:textId="77777777" w:rsidR="00351110" w:rsidRPr="00351110" w:rsidRDefault="00351110" w:rsidP="000736D1">
            <w:pPr>
              <w:spacing w:line="480" w:lineRule="auto"/>
              <w:jc w:val="center"/>
              <w:rPr>
                <w:rFonts w:asciiTheme="majorBidi" w:eastAsia="Times" w:hAnsiTheme="majorBidi" w:cstheme="majorBidi"/>
              </w:rPr>
            </w:pPr>
          </w:p>
        </w:tc>
        <w:tc>
          <w:tcPr>
            <w:tcW w:w="1522" w:type="dxa"/>
            <w:tcPrChange w:id="1309" w:author="Celeste Baldwin" w:date="2025-06-03T12:23:00Z" w16du:dateUtc="2025-06-03T19:23:00Z">
              <w:tcPr>
                <w:tcW w:w="1800" w:type="dxa"/>
              </w:tcPr>
            </w:tcPrChange>
          </w:tcPr>
          <w:p w14:paraId="53F3A754" w14:textId="77777777" w:rsidR="00351110" w:rsidRPr="00351110" w:rsidRDefault="00351110" w:rsidP="000736D1">
            <w:pPr>
              <w:spacing w:line="480" w:lineRule="auto"/>
              <w:jc w:val="center"/>
              <w:rPr>
                <w:rFonts w:asciiTheme="majorBidi" w:eastAsia="Times" w:hAnsiTheme="majorBidi" w:cstheme="majorBidi"/>
              </w:rPr>
            </w:pPr>
          </w:p>
        </w:tc>
        <w:tc>
          <w:tcPr>
            <w:tcW w:w="301" w:type="dxa"/>
            <w:tcPrChange w:id="1310" w:author="Celeste Baldwin" w:date="2025-06-03T12:23:00Z" w16du:dateUtc="2025-06-03T19:23:00Z">
              <w:tcPr>
                <w:tcW w:w="360" w:type="dxa"/>
              </w:tcPr>
            </w:tcPrChange>
          </w:tcPr>
          <w:p w14:paraId="456736C7" w14:textId="77777777" w:rsidR="00351110" w:rsidRPr="00351110" w:rsidRDefault="00351110" w:rsidP="000736D1">
            <w:pPr>
              <w:spacing w:line="480" w:lineRule="auto"/>
              <w:jc w:val="center"/>
              <w:rPr>
                <w:rFonts w:asciiTheme="majorBidi" w:eastAsia="Times" w:hAnsiTheme="majorBidi" w:cstheme="majorBidi"/>
              </w:rPr>
            </w:pPr>
          </w:p>
        </w:tc>
        <w:tc>
          <w:tcPr>
            <w:tcW w:w="1522" w:type="dxa"/>
            <w:tcPrChange w:id="1311" w:author="Celeste Baldwin" w:date="2025-06-03T12:23:00Z" w16du:dateUtc="2025-06-03T19:23:00Z">
              <w:tcPr>
                <w:tcW w:w="1800" w:type="dxa"/>
              </w:tcPr>
            </w:tcPrChange>
          </w:tcPr>
          <w:p w14:paraId="23AD5466" w14:textId="77777777" w:rsidR="00351110" w:rsidRPr="00351110" w:rsidRDefault="00351110" w:rsidP="000736D1">
            <w:pPr>
              <w:spacing w:line="480" w:lineRule="auto"/>
              <w:jc w:val="center"/>
              <w:rPr>
                <w:rFonts w:asciiTheme="majorBidi" w:eastAsia="Times" w:hAnsiTheme="majorBidi" w:cstheme="majorBidi"/>
              </w:rPr>
            </w:pPr>
          </w:p>
        </w:tc>
        <w:tc>
          <w:tcPr>
            <w:tcW w:w="301" w:type="dxa"/>
            <w:tcPrChange w:id="1312" w:author="Celeste Baldwin" w:date="2025-06-03T12:23:00Z" w16du:dateUtc="2025-06-03T19:23:00Z">
              <w:tcPr>
                <w:tcW w:w="360" w:type="dxa"/>
              </w:tcPr>
            </w:tcPrChange>
          </w:tcPr>
          <w:p w14:paraId="4B8B9A4E" w14:textId="77777777" w:rsidR="00351110" w:rsidRPr="00351110" w:rsidRDefault="00351110" w:rsidP="000736D1">
            <w:pPr>
              <w:spacing w:line="480" w:lineRule="auto"/>
              <w:jc w:val="center"/>
              <w:rPr>
                <w:rFonts w:asciiTheme="majorBidi" w:eastAsia="Times" w:hAnsiTheme="majorBidi" w:cstheme="majorBidi"/>
              </w:rPr>
            </w:pPr>
          </w:p>
        </w:tc>
        <w:tc>
          <w:tcPr>
            <w:tcW w:w="1579" w:type="dxa"/>
            <w:tcPrChange w:id="1313" w:author="Celeste Baldwin" w:date="2025-06-03T12:23:00Z" w16du:dateUtc="2025-06-03T19:23:00Z">
              <w:tcPr>
                <w:tcW w:w="1800" w:type="dxa"/>
              </w:tcPr>
            </w:tcPrChange>
          </w:tcPr>
          <w:p w14:paraId="45AB8697" w14:textId="77777777" w:rsidR="00351110" w:rsidRPr="00351110" w:rsidRDefault="00351110" w:rsidP="000736D1">
            <w:pPr>
              <w:spacing w:line="480" w:lineRule="auto"/>
              <w:jc w:val="center"/>
              <w:rPr>
                <w:rFonts w:asciiTheme="majorBidi" w:eastAsia="Times" w:hAnsiTheme="majorBidi" w:cstheme="majorBidi"/>
              </w:rPr>
            </w:pPr>
          </w:p>
        </w:tc>
        <w:tc>
          <w:tcPr>
            <w:tcW w:w="301" w:type="dxa"/>
            <w:tcPrChange w:id="1314" w:author="Celeste Baldwin" w:date="2025-06-03T12:23:00Z" w16du:dateUtc="2025-06-03T19:23:00Z">
              <w:tcPr>
                <w:tcW w:w="360" w:type="dxa"/>
              </w:tcPr>
            </w:tcPrChange>
          </w:tcPr>
          <w:p w14:paraId="60572A0B" w14:textId="77777777" w:rsidR="00351110" w:rsidRPr="00351110" w:rsidRDefault="00351110" w:rsidP="000736D1">
            <w:pPr>
              <w:spacing w:line="480" w:lineRule="auto"/>
              <w:jc w:val="center"/>
              <w:rPr>
                <w:rFonts w:asciiTheme="majorBidi" w:eastAsia="Times" w:hAnsiTheme="majorBidi" w:cstheme="majorBidi"/>
              </w:rPr>
            </w:pPr>
          </w:p>
        </w:tc>
        <w:tc>
          <w:tcPr>
            <w:tcW w:w="1544" w:type="dxa"/>
            <w:tcPrChange w:id="1315" w:author="Celeste Baldwin" w:date="2025-06-03T12:23:00Z" w16du:dateUtc="2025-06-03T19:23:00Z">
              <w:tcPr>
                <w:tcW w:w="1800" w:type="dxa"/>
              </w:tcPr>
            </w:tcPrChange>
          </w:tcPr>
          <w:p w14:paraId="0AF4C403" w14:textId="77777777" w:rsidR="00351110" w:rsidRPr="00351110" w:rsidRDefault="00351110" w:rsidP="000736D1">
            <w:pPr>
              <w:spacing w:line="480" w:lineRule="auto"/>
              <w:jc w:val="center"/>
              <w:rPr>
                <w:rFonts w:asciiTheme="majorBidi" w:eastAsia="Times" w:hAnsiTheme="majorBidi" w:cstheme="majorBidi"/>
              </w:rPr>
            </w:pPr>
          </w:p>
        </w:tc>
      </w:tr>
      <w:tr w:rsidR="00351110" w:rsidRPr="00351110" w14:paraId="0221CDEE" w14:textId="77777777" w:rsidTr="008D36FC">
        <w:trPr>
          <w:cantSplit/>
          <w:trPrChange w:id="1316" w:author="Celeste Baldwin" w:date="2025-06-03T12:23:00Z" w16du:dateUtc="2025-06-03T19:23:00Z">
            <w:trPr>
              <w:cantSplit/>
            </w:trPr>
          </w:trPrChange>
        </w:trPr>
        <w:tc>
          <w:tcPr>
            <w:tcW w:w="8892" w:type="dxa"/>
            <w:gridSpan w:val="9"/>
            <w:tcPrChange w:id="1317" w:author="Celeste Baldwin" w:date="2025-06-03T12:23:00Z" w16du:dateUtc="2025-06-03T19:23:00Z">
              <w:tcPr>
                <w:tcW w:w="10440" w:type="dxa"/>
                <w:gridSpan w:val="9"/>
              </w:tcPr>
            </w:tcPrChange>
          </w:tcPr>
          <w:p w14:paraId="6DBFBAB9" w14:textId="77777777" w:rsidR="00351110" w:rsidRPr="00351110" w:rsidDel="008D36FC" w:rsidRDefault="00351110">
            <w:pPr>
              <w:spacing w:line="480" w:lineRule="auto"/>
              <w:rPr>
                <w:del w:id="1318" w:author="Celeste Baldwin" w:date="2025-06-03T12:23:00Z" w16du:dateUtc="2025-06-03T19:23:00Z"/>
                <w:rFonts w:asciiTheme="majorBidi" w:eastAsia="Times" w:hAnsiTheme="majorBidi" w:cstheme="majorBidi"/>
              </w:rPr>
              <w:pPrChange w:id="1319" w:author="Celeste Baldwin" w:date="2025-06-03T12:23:00Z" w16du:dateUtc="2025-06-03T19:23:00Z">
                <w:pPr>
                  <w:spacing w:line="480" w:lineRule="auto"/>
                  <w:jc w:val="center"/>
                </w:pPr>
              </w:pPrChange>
            </w:pPr>
            <w:r w:rsidRPr="00351110">
              <w:rPr>
                <w:rFonts w:asciiTheme="majorBidi" w:eastAsia="Times" w:hAnsiTheme="majorBidi" w:cstheme="majorBidi"/>
              </w:rPr>
              <w:t>2.</w:t>
            </w:r>
            <w:r w:rsidRPr="00351110">
              <w:rPr>
                <w:rFonts w:asciiTheme="majorBidi" w:eastAsia="Times" w:hAnsiTheme="majorBidi" w:cstheme="majorBidi"/>
              </w:rPr>
              <w:tab/>
              <w:t>I feel that I perform the task without hesitation:</w:t>
            </w:r>
          </w:p>
          <w:p w14:paraId="6F6B4ACF" w14:textId="77777777" w:rsidR="00351110" w:rsidRPr="00351110" w:rsidRDefault="00351110">
            <w:pPr>
              <w:spacing w:line="480" w:lineRule="auto"/>
              <w:rPr>
                <w:rFonts w:asciiTheme="majorBidi" w:eastAsia="Times" w:hAnsiTheme="majorBidi" w:cstheme="majorBidi"/>
              </w:rPr>
              <w:pPrChange w:id="1320" w:author="Celeste Baldwin" w:date="2025-06-03T12:23:00Z" w16du:dateUtc="2025-06-03T19:23:00Z">
                <w:pPr>
                  <w:spacing w:line="480" w:lineRule="auto"/>
                  <w:jc w:val="center"/>
                </w:pPr>
              </w:pPrChange>
            </w:pPr>
          </w:p>
        </w:tc>
      </w:tr>
      <w:tr w:rsidR="00351110" w:rsidRPr="00351110" w14:paraId="3F7C9BA9" w14:textId="77777777" w:rsidTr="008D36FC">
        <w:tc>
          <w:tcPr>
            <w:tcW w:w="1521" w:type="dxa"/>
            <w:tcPrChange w:id="1321" w:author="Celeste Baldwin" w:date="2025-06-03T12:23:00Z" w16du:dateUtc="2025-06-03T19:23:00Z">
              <w:tcPr>
                <w:tcW w:w="1800" w:type="dxa"/>
              </w:tcPr>
            </w:tcPrChange>
          </w:tcPr>
          <w:p w14:paraId="65E5D822"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1</w:t>
            </w:r>
          </w:p>
        </w:tc>
        <w:tc>
          <w:tcPr>
            <w:tcW w:w="301" w:type="dxa"/>
            <w:tcPrChange w:id="1322" w:author="Celeste Baldwin" w:date="2025-06-03T12:23:00Z" w16du:dateUtc="2025-06-03T19:23:00Z">
              <w:tcPr>
                <w:tcW w:w="360" w:type="dxa"/>
              </w:tcPr>
            </w:tcPrChange>
          </w:tcPr>
          <w:p w14:paraId="3DA184CB" w14:textId="77777777" w:rsidR="00351110" w:rsidRPr="00351110" w:rsidRDefault="00351110" w:rsidP="000736D1">
            <w:pPr>
              <w:spacing w:line="480" w:lineRule="auto"/>
              <w:jc w:val="center"/>
              <w:rPr>
                <w:rFonts w:asciiTheme="majorBidi" w:eastAsia="Times" w:hAnsiTheme="majorBidi" w:cstheme="majorBidi"/>
              </w:rPr>
            </w:pPr>
          </w:p>
        </w:tc>
        <w:tc>
          <w:tcPr>
            <w:tcW w:w="1522" w:type="dxa"/>
            <w:tcPrChange w:id="1323" w:author="Celeste Baldwin" w:date="2025-06-03T12:23:00Z" w16du:dateUtc="2025-06-03T19:23:00Z">
              <w:tcPr>
                <w:tcW w:w="1800" w:type="dxa"/>
              </w:tcPr>
            </w:tcPrChange>
          </w:tcPr>
          <w:p w14:paraId="78703490"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2</w:t>
            </w:r>
          </w:p>
        </w:tc>
        <w:tc>
          <w:tcPr>
            <w:tcW w:w="301" w:type="dxa"/>
            <w:tcPrChange w:id="1324" w:author="Celeste Baldwin" w:date="2025-06-03T12:23:00Z" w16du:dateUtc="2025-06-03T19:23:00Z">
              <w:tcPr>
                <w:tcW w:w="360" w:type="dxa"/>
              </w:tcPr>
            </w:tcPrChange>
          </w:tcPr>
          <w:p w14:paraId="039D69D5"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 </w:t>
            </w:r>
          </w:p>
        </w:tc>
        <w:tc>
          <w:tcPr>
            <w:tcW w:w="1522" w:type="dxa"/>
            <w:tcPrChange w:id="1325" w:author="Celeste Baldwin" w:date="2025-06-03T12:23:00Z" w16du:dateUtc="2025-06-03T19:23:00Z">
              <w:tcPr>
                <w:tcW w:w="1800" w:type="dxa"/>
              </w:tcPr>
            </w:tcPrChange>
          </w:tcPr>
          <w:p w14:paraId="48F1CB0C"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3</w:t>
            </w:r>
          </w:p>
        </w:tc>
        <w:tc>
          <w:tcPr>
            <w:tcW w:w="301" w:type="dxa"/>
            <w:tcPrChange w:id="1326" w:author="Celeste Baldwin" w:date="2025-06-03T12:23:00Z" w16du:dateUtc="2025-06-03T19:23:00Z">
              <w:tcPr>
                <w:tcW w:w="360" w:type="dxa"/>
              </w:tcPr>
            </w:tcPrChange>
          </w:tcPr>
          <w:p w14:paraId="7F076DD0" w14:textId="77777777" w:rsidR="00351110" w:rsidRPr="00351110" w:rsidRDefault="00351110" w:rsidP="000736D1">
            <w:pPr>
              <w:spacing w:line="480" w:lineRule="auto"/>
              <w:jc w:val="center"/>
              <w:rPr>
                <w:rFonts w:asciiTheme="majorBidi" w:eastAsia="Times" w:hAnsiTheme="majorBidi" w:cstheme="majorBidi"/>
              </w:rPr>
            </w:pPr>
          </w:p>
        </w:tc>
        <w:tc>
          <w:tcPr>
            <w:tcW w:w="1579" w:type="dxa"/>
            <w:tcPrChange w:id="1327" w:author="Celeste Baldwin" w:date="2025-06-03T12:23:00Z" w16du:dateUtc="2025-06-03T19:23:00Z">
              <w:tcPr>
                <w:tcW w:w="1800" w:type="dxa"/>
              </w:tcPr>
            </w:tcPrChange>
          </w:tcPr>
          <w:p w14:paraId="5B0CB853"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4</w:t>
            </w:r>
          </w:p>
        </w:tc>
        <w:tc>
          <w:tcPr>
            <w:tcW w:w="301" w:type="dxa"/>
            <w:tcPrChange w:id="1328" w:author="Celeste Baldwin" w:date="2025-06-03T12:23:00Z" w16du:dateUtc="2025-06-03T19:23:00Z">
              <w:tcPr>
                <w:tcW w:w="360" w:type="dxa"/>
              </w:tcPr>
            </w:tcPrChange>
          </w:tcPr>
          <w:p w14:paraId="12083A6C" w14:textId="77777777" w:rsidR="00351110" w:rsidRPr="00351110" w:rsidRDefault="00351110" w:rsidP="000736D1">
            <w:pPr>
              <w:spacing w:line="480" w:lineRule="auto"/>
              <w:jc w:val="center"/>
              <w:rPr>
                <w:rFonts w:asciiTheme="majorBidi" w:eastAsia="Times" w:hAnsiTheme="majorBidi" w:cstheme="majorBidi"/>
              </w:rPr>
            </w:pPr>
          </w:p>
        </w:tc>
        <w:tc>
          <w:tcPr>
            <w:tcW w:w="1544" w:type="dxa"/>
            <w:tcPrChange w:id="1329" w:author="Celeste Baldwin" w:date="2025-06-03T12:23:00Z" w16du:dateUtc="2025-06-03T19:23:00Z">
              <w:tcPr>
                <w:tcW w:w="1800" w:type="dxa"/>
              </w:tcPr>
            </w:tcPrChange>
          </w:tcPr>
          <w:p w14:paraId="60B5F4C9"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5</w:t>
            </w:r>
          </w:p>
        </w:tc>
      </w:tr>
      <w:tr w:rsidR="00351110" w:rsidRPr="00351110" w14:paraId="7BB967F5" w14:textId="77777777" w:rsidTr="008D36FC">
        <w:tc>
          <w:tcPr>
            <w:tcW w:w="1521" w:type="dxa"/>
            <w:tcBorders>
              <w:bottom w:val="single" w:sz="4" w:space="0" w:color="auto"/>
            </w:tcBorders>
            <w:tcPrChange w:id="1330" w:author="Celeste Baldwin" w:date="2025-06-03T12:23:00Z" w16du:dateUtc="2025-06-03T19:23:00Z">
              <w:tcPr>
                <w:tcW w:w="1800" w:type="dxa"/>
                <w:tcBorders>
                  <w:bottom w:val="single" w:sz="4" w:space="0" w:color="auto"/>
                </w:tcBorders>
              </w:tcPr>
            </w:tcPrChange>
          </w:tcPr>
          <w:p w14:paraId="2A6C77AA" w14:textId="77777777" w:rsidR="00351110" w:rsidRPr="00351110" w:rsidRDefault="00351110" w:rsidP="000736D1">
            <w:pPr>
              <w:spacing w:line="480" w:lineRule="auto"/>
              <w:jc w:val="center"/>
              <w:rPr>
                <w:rFonts w:asciiTheme="majorBidi" w:eastAsia="Times" w:hAnsiTheme="majorBidi" w:cstheme="majorBidi"/>
              </w:rPr>
            </w:pPr>
          </w:p>
          <w:p w14:paraId="1E37835C" w14:textId="77777777" w:rsidR="00351110" w:rsidRPr="00351110" w:rsidRDefault="00351110" w:rsidP="000736D1">
            <w:pPr>
              <w:spacing w:line="480" w:lineRule="auto"/>
              <w:jc w:val="center"/>
              <w:rPr>
                <w:rFonts w:asciiTheme="majorBidi" w:eastAsia="Times" w:hAnsiTheme="majorBidi" w:cstheme="majorBidi"/>
              </w:rPr>
            </w:pPr>
          </w:p>
        </w:tc>
        <w:tc>
          <w:tcPr>
            <w:tcW w:w="301" w:type="dxa"/>
            <w:tcPrChange w:id="1331" w:author="Celeste Baldwin" w:date="2025-06-03T12:23:00Z" w16du:dateUtc="2025-06-03T19:23:00Z">
              <w:tcPr>
                <w:tcW w:w="360" w:type="dxa"/>
              </w:tcPr>
            </w:tcPrChange>
          </w:tcPr>
          <w:p w14:paraId="52B728A7" w14:textId="77777777" w:rsidR="00351110" w:rsidRPr="00351110" w:rsidRDefault="00351110" w:rsidP="000736D1">
            <w:pPr>
              <w:spacing w:line="480" w:lineRule="auto"/>
              <w:jc w:val="center"/>
              <w:rPr>
                <w:rFonts w:asciiTheme="majorBidi" w:eastAsia="Times" w:hAnsiTheme="majorBidi" w:cstheme="majorBidi"/>
              </w:rPr>
            </w:pPr>
          </w:p>
        </w:tc>
        <w:tc>
          <w:tcPr>
            <w:tcW w:w="1522" w:type="dxa"/>
            <w:tcBorders>
              <w:bottom w:val="single" w:sz="4" w:space="0" w:color="auto"/>
            </w:tcBorders>
            <w:tcPrChange w:id="1332" w:author="Celeste Baldwin" w:date="2025-06-03T12:23:00Z" w16du:dateUtc="2025-06-03T19:23:00Z">
              <w:tcPr>
                <w:tcW w:w="1800" w:type="dxa"/>
                <w:tcBorders>
                  <w:bottom w:val="single" w:sz="4" w:space="0" w:color="auto"/>
                </w:tcBorders>
              </w:tcPr>
            </w:tcPrChange>
          </w:tcPr>
          <w:p w14:paraId="579F6C67" w14:textId="77777777" w:rsidR="00351110" w:rsidRPr="00351110" w:rsidRDefault="00351110" w:rsidP="000736D1">
            <w:pPr>
              <w:spacing w:line="480" w:lineRule="auto"/>
              <w:jc w:val="center"/>
              <w:rPr>
                <w:rFonts w:asciiTheme="majorBidi" w:eastAsia="Times" w:hAnsiTheme="majorBidi" w:cstheme="majorBidi"/>
              </w:rPr>
            </w:pPr>
          </w:p>
        </w:tc>
        <w:tc>
          <w:tcPr>
            <w:tcW w:w="301" w:type="dxa"/>
            <w:tcPrChange w:id="1333" w:author="Celeste Baldwin" w:date="2025-06-03T12:23:00Z" w16du:dateUtc="2025-06-03T19:23:00Z">
              <w:tcPr>
                <w:tcW w:w="360" w:type="dxa"/>
              </w:tcPr>
            </w:tcPrChange>
          </w:tcPr>
          <w:p w14:paraId="1A0E8E2D" w14:textId="77777777" w:rsidR="00351110" w:rsidRPr="00351110" w:rsidRDefault="00351110" w:rsidP="000736D1">
            <w:pPr>
              <w:spacing w:line="480" w:lineRule="auto"/>
              <w:jc w:val="center"/>
              <w:rPr>
                <w:rFonts w:asciiTheme="majorBidi" w:eastAsia="Times" w:hAnsiTheme="majorBidi" w:cstheme="majorBidi"/>
              </w:rPr>
            </w:pPr>
          </w:p>
        </w:tc>
        <w:tc>
          <w:tcPr>
            <w:tcW w:w="1522" w:type="dxa"/>
            <w:tcBorders>
              <w:bottom w:val="single" w:sz="4" w:space="0" w:color="auto"/>
            </w:tcBorders>
            <w:tcPrChange w:id="1334" w:author="Celeste Baldwin" w:date="2025-06-03T12:23:00Z" w16du:dateUtc="2025-06-03T19:23:00Z">
              <w:tcPr>
                <w:tcW w:w="1800" w:type="dxa"/>
                <w:tcBorders>
                  <w:bottom w:val="single" w:sz="4" w:space="0" w:color="auto"/>
                </w:tcBorders>
              </w:tcPr>
            </w:tcPrChange>
          </w:tcPr>
          <w:p w14:paraId="3B711742" w14:textId="77777777" w:rsidR="00351110" w:rsidRPr="00351110" w:rsidRDefault="00351110" w:rsidP="000736D1">
            <w:pPr>
              <w:spacing w:line="480" w:lineRule="auto"/>
              <w:jc w:val="center"/>
              <w:rPr>
                <w:rFonts w:asciiTheme="majorBidi" w:eastAsia="Times" w:hAnsiTheme="majorBidi" w:cstheme="majorBidi"/>
              </w:rPr>
            </w:pPr>
          </w:p>
        </w:tc>
        <w:tc>
          <w:tcPr>
            <w:tcW w:w="301" w:type="dxa"/>
            <w:tcPrChange w:id="1335" w:author="Celeste Baldwin" w:date="2025-06-03T12:23:00Z" w16du:dateUtc="2025-06-03T19:23:00Z">
              <w:tcPr>
                <w:tcW w:w="360" w:type="dxa"/>
              </w:tcPr>
            </w:tcPrChange>
          </w:tcPr>
          <w:p w14:paraId="7C9620AE" w14:textId="77777777" w:rsidR="00351110" w:rsidRPr="00351110" w:rsidRDefault="00351110" w:rsidP="000736D1">
            <w:pPr>
              <w:spacing w:line="480" w:lineRule="auto"/>
              <w:jc w:val="center"/>
              <w:rPr>
                <w:rFonts w:asciiTheme="majorBidi" w:eastAsia="Times" w:hAnsiTheme="majorBidi" w:cstheme="majorBidi"/>
              </w:rPr>
            </w:pPr>
          </w:p>
        </w:tc>
        <w:tc>
          <w:tcPr>
            <w:tcW w:w="1579" w:type="dxa"/>
            <w:tcBorders>
              <w:bottom w:val="single" w:sz="4" w:space="0" w:color="auto"/>
            </w:tcBorders>
            <w:tcPrChange w:id="1336" w:author="Celeste Baldwin" w:date="2025-06-03T12:23:00Z" w16du:dateUtc="2025-06-03T19:23:00Z">
              <w:tcPr>
                <w:tcW w:w="1800" w:type="dxa"/>
                <w:tcBorders>
                  <w:bottom w:val="single" w:sz="4" w:space="0" w:color="auto"/>
                </w:tcBorders>
              </w:tcPr>
            </w:tcPrChange>
          </w:tcPr>
          <w:p w14:paraId="2670AE05" w14:textId="77777777" w:rsidR="00351110" w:rsidRPr="00351110" w:rsidRDefault="00351110" w:rsidP="000736D1">
            <w:pPr>
              <w:spacing w:line="480" w:lineRule="auto"/>
              <w:jc w:val="center"/>
              <w:rPr>
                <w:rFonts w:asciiTheme="majorBidi" w:eastAsia="Times" w:hAnsiTheme="majorBidi" w:cstheme="majorBidi"/>
              </w:rPr>
            </w:pPr>
          </w:p>
        </w:tc>
        <w:tc>
          <w:tcPr>
            <w:tcW w:w="301" w:type="dxa"/>
            <w:tcPrChange w:id="1337" w:author="Celeste Baldwin" w:date="2025-06-03T12:23:00Z" w16du:dateUtc="2025-06-03T19:23:00Z">
              <w:tcPr>
                <w:tcW w:w="360" w:type="dxa"/>
              </w:tcPr>
            </w:tcPrChange>
          </w:tcPr>
          <w:p w14:paraId="4BD0C491" w14:textId="77777777" w:rsidR="00351110" w:rsidRPr="00351110" w:rsidRDefault="00351110" w:rsidP="000736D1">
            <w:pPr>
              <w:spacing w:line="480" w:lineRule="auto"/>
              <w:jc w:val="center"/>
              <w:rPr>
                <w:rFonts w:asciiTheme="majorBidi" w:eastAsia="Times" w:hAnsiTheme="majorBidi" w:cstheme="majorBidi"/>
              </w:rPr>
            </w:pPr>
          </w:p>
        </w:tc>
        <w:tc>
          <w:tcPr>
            <w:tcW w:w="1544" w:type="dxa"/>
            <w:tcBorders>
              <w:bottom w:val="single" w:sz="4" w:space="0" w:color="auto"/>
            </w:tcBorders>
            <w:tcPrChange w:id="1338" w:author="Celeste Baldwin" w:date="2025-06-03T12:23:00Z" w16du:dateUtc="2025-06-03T19:23:00Z">
              <w:tcPr>
                <w:tcW w:w="1800" w:type="dxa"/>
                <w:tcBorders>
                  <w:bottom w:val="single" w:sz="4" w:space="0" w:color="auto"/>
                </w:tcBorders>
              </w:tcPr>
            </w:tcPrChange>
          </w:tcPr>
          <w:p w14:paraId="2311C4D8" w14:textId="77777777" w:rsidR="00351110" w:rsidRPr="00351110" w:rsidRDefault="00351110" w:rsidP="000736D1">
            <w:pPr>
              <w:spacing w:line="480" w:lineRule="auto"/>
              <w:jc w:val="center"/>
              <w:rPr>
                <w:rFonts w:asciiTheme="majorBidi" w:eastAsia="Times" w:hAnsiTheme="majorBidi" w:cstheme="majorBidi"/>
              </w:rPr>
            </w:pPr>
          </w:p>
        </w:tc>
      </w:tr>
      <w:tr w:rsidR="00351110" w:rsidRPr="00351110" w14:paraId="03C589E3" w14:textId="77777777" w:rsidTr="008D36FC">
        <w:tc>
          <w:tcPr>
            <w:tcW w:w="1521" w:type="dxa"/>
            <w:tcBorders>
              <w:top w:val="single" w:sz="4" w:space="0" w:color="auto"/>
            </w:tcBorders>
            <w:tcPrChange w:id="1339" w:author="Celeste Baldwin" w:date="2025-06-03T12:23:00Z" w16du:dateUtc="2025-06-03T19:23:00Z">
              <w:tcPr>
                <w:tcW w:w="1800" w:type="dxa"/>
                <w:tcBorders>
                  <w:top w:val="single" w:sz="4" w:space="0" w:color="auto"/>
                </w:tcBorders>
              </w:tcPr>
            </w:tcPrChange>
          </w:tcPr>
          <w:p w14:paraId="12D62BE0"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I have much hesitation</w:t>
            </w:r>
          </w:p>
        </w:tc>
        <w:tc>
          <w:tcPr>
            <w:tcW w:w="301" w:type="dxa"/>
            <w:tcPrChange w:id="1340" w:author="Celeste Baldwin" w:date="2025-06-03T12:23:00Z" w16du:dateUtc="2025-06-03T19:23:00Z">
              <w:tcPr>
                <w:tcW w:w="360" w:type="dxa"/>
              </w:tcPr>
            </w:tcPrChange>
          </w:tcPr>
          <w:p w14:paraId="3D5DEC3E" w14:textId="77777777" w:rsidR="00351110" w:rsidRPr="00351110" w:rsidRDefault="00351110" w:rsidP="000736D1">
            <w:pPr>
              <w:spacing w:line="480" w:lineRule="auto"/>
              <w:jc w:val="center"/>
              <w:rPr>
                <w:rFonts w:asciiTheme="majorBidi" w:eastAsia="Times" w:hAnsiTheme="majorBidi" w:cstheme="majorBidi"/>
              </w:rPr>
            </w:pPr>
          </w:p>
        </w:tc>
        <w:tc>
          <w:tcPr>
            <w:tcW w:w="1522" w:type="dxa"/>
            <w:tcBorders>
              <w:top w:val="single" w:sz="4" w:space="0" w:color="auto"/>
            </w:tcBorders>
            <w:tcPrChange w:id="1341" w:author="Celeste Baldwin" w:date="2025-06-03T12:23:00Z" w16du:dateUtc="2025-06-03T19:23:00Z">
              <w:tcPr>
                <w:tcW w:w="1800" w:type="dxa"/>
                <w:tcBorders>
                  <w:top w:val="single" w:sz="4" w:space="0" w:color="auto"/>
                </w:tcBorders>
              </w:tcPr>
            </w:tcPrChange>
          </w:tcPr>
          <w:p w14:paraId="573CE562"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a fair amount of hesitation</w:t>
            </w:r>
          </w:p>
        </w:tc>
        <w:tc>
          <w:tcPr>
            <w:tcW w:w="301" w:type="dxa"/>
            <w:tcPrChange w:id="1342" w:author="Celeste Baldwin" w:date="2025-06-03T12:23:00Z" w16du:dateUtc="2025-06-03T19:23:00Z">
              <w:tcPr>
                <w:tcW w:w="360" w:type="dxa"/>
              </w:tcPr>
            </w:tcPrChange>
          </w:tcPr>
          <w:p w14:paraId="5638B8CB" w14:textId="77777777" w:rsidR="00351110" w:rsidRPr="00351110" w:rsidRDefault="00351110" w:rsidP="000736D1">
            <w:pPr>
              <w:spacing w:line="480" w:lineRule="auto"/>
              <w:jc w:val="center"/>
              <w:rPr>
                <w:rFonts w:asciiTheme="majorBidi" w:eastAsia="Times" w:hAnsiTheme="majorBidi" w:cstheme="majorBidi"/>
              </w:rPr>
            </w:pPr>
          </w:p>
        </w:tc>
        <w:tc>
          <w:tcPr>
            <w:tcW w:w="1522" w:type="dxa"/>
            <w:tcBorders>
              <w:top w:val="single" w:sz="4" w:space="0" w:color="auto"/>
            </w:tcBorders>
            <w:tcPrChange w:id="1343" w:author="Celeste Baldwin" w:date="2025-06-03T12:23:00Z" w16du:dateUtc="2025-06-03T19:23:00Z">
              <w:tcPr>
                <w:tcW w:w="1800" w:type="dxa"/>
                <w:tcBorders>
                  <w:top w:val="single" w:sz="4" w:space="0" w:color="auto"/>
                </w:tcBorders>
              </w:tcPr>
            </w:tcPrChange>
          </w:tcPr>
          <w:p w14:paraId="59161591"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a good part of it without hesitation</w:t>
            </w:r>
          </w:p>
        </w:tc>
        <w:tc>
          <w:tcPr>
            <w:tcW w:w="301" w:type="dxa"/>
            <w:tcPrChange w:id="1344" w:author="Celeste Baldwin" w:date="2025-06-03T12:23:00Z" w16du:dateUtc="2025-06-03T19:23:00Z">
              <w:tcPr>
                <w:tcW w:w="360" w:type="dxa"/>
              </w:tcPr>
            </w:tcPrChange>
          </w:tcPr>
          <w:p w14:paraId="3F464301" w14:textId="77777777" w:rsidR="00351110" w:rsidRPr="00351110" w:rsidRDefault="00351110" w:rsidP="000736D1">
            <w:pPr>
              <w:spacing w:line="480" w:lineRule="auto"/>
              <w:jc w:val="center"/>
              <w:rPr>
                <w:rFonts w:asciiTheme="majorBidi" w:eastAsia="Times" w:hAnsiTheme="majorBidi" w:cstheme="majorBidi"/>
              </w:rPr>
            </w:pPr>
          </w:p>
        </w:tc>
        <w:tc>
          <w:tcPr>
            <w:tcW w:w="1579" w:type="dxa"/>
            <w:tcBorders>
              <w:top w:val="single" w:sz="4" w:space="0" w:color="auto"/>
            </w:tcBorders>
            <w:tcPrChange w:id="1345" w:author="Celeste Baldwin" w:date="2025-06-03T12:23:00Z" w16du:dateUtc="2025-06-03T19:23:00Z">
              <w:tcPr>
                <w:tcW w:w="1800" w:type="dxa"/>
                <w:tcBorders>
                  <w:top w:val="single" w:sz="4" w:space="0" w:color="auto"/>
                </w:tcBorders>
              </w:tcPr>
            </w:tcPrChange>
          </w:tcPr>
          <w:p w14:paraId="0585435A"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almost completely without hesitation</w:t>
            </w:r>
          </w:p>
        </w:tc>
        <w:tc>
          <w:tcPr>
            <w:tcW w:w="301" w:type="dxa"/>
            <w:tcPrChange w:id="1346" w:author="Celeste Baldwin" w:date="2025-06-03T12:23:00Z" w16du:dateUtc="2025-06-03T19:23:00Z">
              <w:tcPr>
                <w:tcW w:w="360" w:type="dxa"/>
              </w:tcPr>
            </w:tcPrChange>
          </w:tcPr>
          <w:p w14:paraId="647579D5" w14:textId="77777777" w:rsidR="00351110" w:rsidRPr="00351110" w:rsidRDefault="00351110" w:rsidP="000736D1">
            <w:pPr>
              <w:spacing w:line="480" w:lineRule="auto"/>
              <w:jc w:val="center"/>
              <w:rPr>
                <w:rFonts w:asciiTheme="majorBidi" w:eastAsia="Times" w:hAnsiTheme="majorBidi" w:cstheme="majorBidi"/>
              </w:rPr>
            </w:pPr>
          </w:p>
        </w:tc>
        <w:tc>
          <w:tcPr>
            <w:tcW w:w="1544" w:type="dxa"/>
            <w:tcBorders>
              <w:top w:val="single" w:sz="4" w:space="0" w:color="auto"/>
            </w:tcBorders>
            <w:tcPrChange w:id="1347" w:author="Celeste Baldwin" w:date="2025-06-03T12:23:00Z" w16du:dateUtc="2025-06-03T19:23:00Z">
              <w:tcPr>
                <w:tcW w:w="1800" w:type="dxa"/>
                <w:tcBorders>
                  <w:top w:val="single" w:sz="4" w:space="0" w:color="auto"/>
                </w:tcBorders>
              </w:tcPr>
            </w:tcPrChange>
          </w:tcPr>
          <w:p w14:paraId="09CFCBAE"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absolutely no hesitation</w:t>
            </w:r>
          </w:p>
        </w:tc>
      </w:tr>
      <w:tr w:rsidR="00351110" w:rsidRPr="00351110" w14:paraId="406FFF8E" w14:textId="77777777" w:rsidTr="008D36FC">
        <w:tc>
          <w:tcPr>
            <w:tcW w:w="1521" w:type="dxa"/>
            <w:tcPrChange w:id="1348" w:author="Celeste Baldwin" w:date="2025-06-03T12:23:00Z" w16du:dateUtc="2025-06-03T19:23:00Z">
              <w:tcPr>
                <w:tcW w:w="1800" w:type="dxa"/>
              </w:tcPr>
            </w:tcPrChange>
          </w:tcPr>
          <w:p w14:paraId="4C477B5E" w14:textId="77777777" w:rsidR="00351110" w:rsidRPr="00351110" w:rsidRDefault="00351110" w:rsidP="000736D1">
            <w:pPr>
              <w:spacing w:line="480" w:lineRule="auto"/>
              <w:jc w:val="center"/>
              <w:rPr>
                <w:rFonts w:asciiTheme="majorBidi" w:eastAsia="Times" w:hAnsiTheme="majorBidi" w:cstheme="majorBidi"/>
              </w:rPr>
            </w:pPr>
          </w:p>
          <w:p w14:paraId="6D549DF0" w14:textId="77777777" w:rsidR="00351110" w:rsidRPr="00351110" w:rsidRDefault="00351110" w:rsidP="000736D1">
            <w:pPr>
              <w:spacing w:line="480" w:lineRule="auto"/>
              <w:jc w:val="center"/>
              <w:rPr>
                <w:rFonts w:asciiTheme="majorBidi" w:eastAsia="Times" w:hAnsiTheme="majorBidi" w:cstheme="majorBidi"/>
              </w:rPr>
            </w:pPr>
          </w:p>
        </w:tc>
        <w:tc>
          <w:tcPr>
            <w:tcW w:w="301" w:type="dxa"/>
            <w:tcPrChange w:id="1349" w:author="Celeste Baldwin" w:date="2025-06-03T12:23:00Z" w16du:dateUtc="2025-06-03T19:23:00Z">
              <w:tcPr>
                <w:tcW w:w="360" w:type="dxa"/>
              </w:tcPr>
            </w:tcPrChange>
          </w:tcPr>
          <w:p w14:paraId="623BE364" w14:textId="77777777" w:rsidR="00351110" w:rsidRPr="00351110" w:rsidRDefault="00351110" w:rsidP="000736D1">
            <w:pPr>
              <w:spacing w:line="480" w:lineRule="auto"/>
              <w:jc w:val="center"/>
              <w:rPr>
                <w:rFonts w:asciiTheme="majorBidi" w:eastAsia="Times" w:hAnsiTheme="majorBidi" w:cstheme="majorBidi"/>
              </w:rPr>
            </w:pPr>
          </w:p>
        </w:tc>
        <w:tc>
          <w:tcPr>
            <w:tcW w:w="1522" w:type="dxa"/>
            <w:tcPrChange w:id="1350" w:author="Celeste Baldwin" w:date="2025-06-03T12:23:00Z" w16du:dateUtc="2025-06-03T19:23:00Z">
              <w:tcPr>
                <w:tcW w:w="1800" w:type="dxa"/>
              </w:tcPr>
            </w:tcPrChange>
          </w:tcPr>
          <w:p w14:paraId="2E8F600D" w14:textId="77777777" w:rsidR="00351110" w:rsidRPr="00351110" w:rsidRDefault="00351110" w:rsidP="000736D1">
            <w:pPr>
              <w:spacing w:line="480" w:lineRule="auto"/>
              <w:jc w:val="center"/>
              <w:rPr>
                <w:rFonts w:asciiTheme="majorBidi" w:eastAsia="Times" w:hAnsiTheme="majorBidi" w:cstheme="majorBidi"/>
              </w:rPr>
            </w:pPr>
          </w:p>
        </w:tc>
        <w:tc>
          <w:tcPr>
            <w:tcW w:w="301" w:type="dxa"/>
            <w:tcPrChange w:id="1351" w:author="Celeste Baldwin" w:date="2025-06-03T12:23:00Z" w16du:dateUtc="2025-06-03T19:23:00Z">
              <w:tcPr>
                <w:tcW w:w="360" w:type="dxa"/>
              </w:tcPr>
            </w:tcPrChange>
          </w:tcPr>
          <w:p w14:paraId="4D649BB4" w14:textId="77777777" w:rsidR="00351110" w:rsidRPr="00351110" w:rsidRDefault="00351110" w:rsidP="000736D1">
            <w:pPr>
              <w:spacing w:line="480" w:lineRule="auto"/>
              <w:jc w:val="center"/>
              <w:rPr>
                <w:rFonts w:asciiTheme="majorBidi" w:eastAsia="Times" w:hAnsiTheme="majorBidi" w:cstheme="majorBidi"/>
              </w:rPr>
            </w:pPr>
          </w:p>
        </w:tc>
        <w:tc>
          <w:tcPr>
            <w:tcW w:w="1522" w:type="dxa"/>
            <w:tcPrChange w:id="1352" w:author="Celeste Baldwin" w:date="2025-06-03T12:23:00Z" w16du:dateUtc="2025-06-03T19:23:00Z">
              <w:tcPr>
                <w:tcW w:w="1800" w:type="dxa"/>
              </w:tcPr>
            </w:tcPrChange>
          </w:tcPr>
          <w:p w14:paraId="27B61F16" w14:textId="77777777" w:rsidR="00351110" w:rsidRPr="00351110" w:rsidRDefault="00351110" w:rsidP="000736D1">
            <w:pPr>
              <w:spacing w:line="480" w:lineRule="auto"/>
              <w:jc w:val="center"/>
              <w:rPr>
                <w:rFonts w:asciiTheme="majorBidi" w:eastAsia="Times" w:hAnsiTheme="majorBidi" w:cstheme="majorBidi"/>
              </w:rPr>
            </w:pPr>
          </w:p>
        </w:tc>
        <w:tc>
          <w:tcPr>
            <w:tcW w:w="301" w:type="dxa"/>
            <w:tcPrChange w:id="1353" w:author="Celeste Baldwin" w:date="2025-06-03T12:23:00Z" w16du:dateUtc="2025-06-03T19:23:00Z">
              <w:tcPr>
                <w:tcW w:w="360" w:type="dxa"/>
              </w:tcPr>
            </w:tcPrChange>
          </w:tcPr>
          <w:p w14:paraId="10D3488A" w14:textId="77777777" w:rsidR="00351110" w:rsidRPr="00351110" w:rsidRDefault="00351110" w:rsidP="000736D1">
            <w:pPr>
              <w:spacing w:line="480" w:lineRule="auto"/>
              <w:jc w:val="center"/>
              <w:rPr>
                <w:rFonts w:asciiTheme="majorBidi" w:eastAsia="Times" w:hAnsiTheme="majorBidi" w:cstheme="majorBidi"/>
              </w:rPr>
            </w:pPr>
          </w:p>
        </w:tc>
        <w:tc>
          <w:tcPr>
            <w:tcW w:w="1579" w:type="dxa"/>
            <w:tcPrChange w:id="1354" w:author="Celeste Baldwin" w:date="2025-06-03T12:23:00Z" w16du:dateUtc="2025-06-03T19:23:00Z">
              <w:tcPr>
                <w:tcW w:w="1800" w:type="dxa"/>
              </w:tcPr>
            </w:tcPrChange>
          </w:tcPr>
          <w:p w14:paraId="14929CCB" w14:textId="77777777" w:rsidR="00351110" w:rsidRPr="00351110" w:rsidRDefault="00351110" w:rsidP="000736D1">
            <w:pPr>
              <w:spacing w:line="480" w:lineRule="auto"/>
              <w:jc w:val="center"/>
              <w:rPr>
                <w:rFonts w:asciiTheme="majorBidi" w:eastAsia="Times" w:hAnsiTheme="majorBidi" w:cstheme="majorBidi"/>
              </w:rPr>
            </w:pPr>
          </w:p>
        </w:tc>
        <w:tc>
          <w:tcPr>
            <w:tcW w:w="301" w:type="dxa"/>
            <w:tcPrChange w:id="1355" w:author="Celeste Baldwin" w:date="2025-06-03T12:23:00Z" w16du:dateUtc="2025-06-03T19:23:00Z">
              <w:tcPr>
                <w:tcW w:w="360" w:type="dxa"/>
              </w:tcPr>
            </w:tcPrChange>
          </w:tcPr>
          <w:p w14:paraId="5795D63C" w14:textId="77777777" w:rsidR="00351110" w:rsidRPr="00351110" w:rsidRDefault="00351110" w:rsidP="000736D1">
            <w:pPr>
              <w:spacing w:line="480" w:lineRule="auto"/>
              <w:jc w:val="center"/>
              <w:rPr>
                <w:rFonts w:asciiTheme="majorBidi" w:eastAsia="Times" w:hAnsiTheme="majorBidi" w:cstheme="majorBidi"/>
              </w:rPr>
            </w:pPr>
          </w:p>
        </w:tc>
        <w:tc>
          <w:tcPr>
            <w:tcW w:w="1544" w:type="dxa"/>
            <w:tcPrChange w:id="1356" w:author="Celeste Baldwin" w:date="2025-06-03T12:23:00Z" w16du:dateUtc="2025-06-03T19:23:00Z">
              <w:tcPr>
                <w:tcW w:w="1800" w:type="dxa"/>
              </w:tcPr>
            </w:tcPrChange>
          </w:tcPr>
          <w:p w14:paraId="2A48A85F" w14:textId="77777777" w:rsidR="00351110" w:rsidRPr="00351110" w:rsidRDefault="00351110" w:rsidP="000736D1">
            <w:pPr>
              <w:spacing w:line="480" w:lineRule="auto"/>
              <w:jc w:val="center"/>
              <w:rPr>
                <w:rFonts w:asciiTheme="majorBidi" w:eastAsia="Times" w:hAnsiTheme="majorBidi" w:cstheme="majorBidi"/>
              </w:rPr>
            </w:pPr>
          </w:p>
        </w:tc>
      </w:tr>
      <w:tr w:rsidR="00351110" w:rsidRPr="00351110" w14:paraId="20BD6006" w14:textId="77777777" w:rsidTr="008D36FC">
        <w:trPr>
          <w:cantSplit/>
          <w:trPrChange w:id="1357" w:author="Celeste Baldwin" w:date="2025-06-03T12:23:00Z" w16du:dateUtc="2025-06-03T19:23:00Z">
            <w:trPr>
              <w:cantSplit/>
            </w:trPr>
          </w:trPrChange>
        </w:trPr>
        <w:tc>
          <w:tcPr>
            <w:tcW w:w="8892" w:type="dxa"/>
            <w:gridSpan w:val="9"/>
            <w:tcPrChange w:id="1358" w:author="Celeste Baldwin" w:date="2025-06-03T12:23:00Z" w16du:dateUtc="2025-06-03T19:23:00Z">
              <w:tcPr>
                <w:tcW w:w="10440" w:type="dxa"/>
                <w:gridSpan w:val="9"/>
              </w:tcPr>
            </w:tcPrChange>
          </w:tcPr>
          <w:p w14:paraId="23ABC986" w14:textId="77777777" w:rsidR="00351110" w:rsidRPr="00351110" w:rsidDel="008D36FC" w:rsidRDefault="00351110" w:rsidP="000736D1">
            <w:pPr>
              <w:spacing w:line="480" w:lineRule="auto"/>
              <w:jc w:val="center"/>
              <w:rPr>
                <w:del w:id="1359" w:author="Celeste Baldwin" w:date="2025-06-03T12:24:00Z" w16du:dateUtc="2025-06-03T19:24:00Z"/>
                <w:rFonts w:asciiTheme="majorBidi" w:eastAsia="Times" w:hAnsiTheme="majorBidi" w:cstheme="majorBidi"/>
              </w:rPr>
            </w:pPr>
            <w:r w:rsidRPr="00351110">
              <w:rPr>
                <w:rFonts w:asciiTheme="majorBidi" w:eastAsia="Times" w:hAnsiTheme="majorBidi" w:cstheme="majorBidi"/>
              </w:rPr>
              <w:t>3.</w:t>
            </w:r>
            <w:r w:rsidRPr="00351110">
              <w:rPr>
                <w:rFonts w:asciiTheme="majorBidi" w:eastAsia="Times" w:hAnsiTheme="majorBidi" w:cstheme="majorBidi"/>
              </w:rPr>
              <w:tab/>
              <w:t>My performance would convince an observer that I'm competent at this task:</w:t>
            </w:r>
          </w:p>
          <w:p w14:paraId="105ED27B" w14:textId="77777777" w:rsidR="00351110" w:rsidRPr="00351110" w:rsidRDefault="00351110" w:rsidP="008D36FC">
            <w:pPr>
              <w:spacing w:line="480" w:lineRule="auto"/>
              <w:jc w:val="center"/>
              <w:rPr>
                <w:rFonts w:asciiTheme="majorBidi" w:eastAsia="Times" w:hAnsiTheme="majorBidi" w:cstheme="majorBidi"/>
              </w:rPr>
            </w:pPr>
          </w:p>
        </w:tc>
      </w:tr>
      <w:tr w:rsidR="00351110" w:rsidRPr="00351110" w14:paraId="193F8292" w14:textId="77777777" w:rsidTr="008D36FC">
        <w:tc>
          <w:tcPr>
            <w:tcW w:w="1521" w:type="dxa"/>
            <w:tcPrChange w:id="1360" w:author="Celeste Baldwin" w:date="2025-06-03T12:23:00Z" w16du:dateUtc="2025-06-03T19:23:00Z">
              <w:tcPr>
                <w:tcW w:w="1800" w:type="dxa"/>
              </w:tcPr>
            </w:tcPrChange>
          </w:tcPr>
          <w:p w14:paraId="1C198785"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1</w:t>
            </w:r>
          </w:p>
        </w:tc>
        <w:tc>
          <w:tcPr>
            <w:tcW w:w="301" w:type="dxa"/>
            <w:tcPrChange w:id="1361" w:author="Celeste Baldwin" w:date="2025-06-03T12:23:00Z" w16du:dateUtc="2025-06-03T19:23:00Z">
              <w:tcPr>
                <w:tcW w:w="360" w:type="dxa"/>
              </w:tcPr>
            </w:tcPrChange>
          </w:tcPr>
          <w:p w14:paraId="1A70BBC8" w14:textId="77777777" w:rsidR="00351110" w:rsidRPr="00351110" w:rsidRDefault="00351110" w:rsidP="000736D1">
            <w:pPr>
              <w:spacing w:line="480" w:lineRule="auto"/>
              <w:jc w:val="center"/>
              <w:rPr>
                <w:rFonts w:asciiTheme="majorBidi" w:eastAsia="Times" w:hAnsiTheme="majorBidi" w:cstheme="majorBidi"/>
              </w:rPr>
            </w:pPr>
          </w:p>
        </w:tc>
        <w:tc>
          <w:tcPr>
            <w:tcW w:w="1522" w:type="dxa"/>
            <w:tcPrChange w:id="1362" w:author="Celeste Baldwin" w:date="2025-06-03T12:23:00Z" w16du:dateUtc="2025-06-03T19:23:00Z">
              <w:tcPr>
                <w:tcW w:w="1800" w:type="dxa"/>
              </w:tcPr>
            </w:tcPrChange>
          </w:tcPr>
          <w:p w14:paraId="71E09F8D"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2</w:t>
            </w:r>
          </w:p>
        </w:tc>
        <w:tc>
          <w:tcPr>
            <w:tcW w:w="301" w:type="dxa"/>
            <w:tcPrChange w:id="1363" w:author="Celeste Baldwin" w:date="2025-06-03T12:23:00Z" w16du:dateUtc="2025-06-03T19:23:00Z">
              <w:tcPr>
                <w:tcW w:w="360" w:type="dxa"/>
              </w:tcPr>
            </w:tcPrChange>
          </w:tcPr>
          <w:p w14:paraId="5155D164"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 </w:t>
            </w:r>
          </w:p>
        </w:tc>
        <w:tc>
          <w:tcPr>
            <w:tcW w:w="1522" w:type="dxa"/>
            <w:tcPrChange w:id="1364" w:author="Celeste Baldwin" w:date="2025-06-03T12:23:00Z" w16du:dateUtc="2025-06-03T19:23:00Z">
              <w:tcPr>
                <w:tcW w:w="1800" w:type="dxa"/>
              </w:tcPr>
            </w:tcPrChange>
          </w:tcPr>
          <w:p w14:paraId="644EDC31"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3</w:t>
            </w:r>
          </w:p>
        </w:tc>
        <w:tc>
          <w:tcPr>
            <w:tcW w:w="301" w:type="dxa"/>
            <w:tcPrChange w:id="1365" w:author="Celeste Baldwin" w:date="2025-06-03T12:23:00Z" w16du:dateUtc="2025-06-03T19:23:00Z">
              <w:tcPr>
                <w:tcW w:w="360" w:type="dxa"/>
              </w:tcPr>
            </w:tcPrChange>
          </w:tcPr>
          <w:p w14:paraId="40622F19" w14:textId="77777777" w:rsidR="00351110" w:rsidRPr="00351110" w:rsidRDefault="00351110" w:rsidP="000736D1">
            <w:pPr>
              <w:spacing w:line="480" w:lineRule="auto"/>
              <w:jc w:val="center"/>
              <w:rPr>
                <w:rFonts w:asciiTheme="majorBidi" w:eastAsia="Times" w:hAnsiTheme="majorBidi" w:cstheme="majorBidi"/>
              </w:rPr>
            </w:pPr>
          </w:p>
        </w:tc>
        <w:tc>
          <w:tcPr>
            <w:tcW w:w="1579" w:type="dxa"/>
            <w:tcPrChange w:id="1366" w:author="Celeste Baldwin" w:date="2025-06-03T12:23:00Z" w16du:dateUtc="2025-06-03T19:23:00Z">
              <w:tcPr>
                <w:tcW w:w="1800" w:type="dxa"/>
              </w:tcPr>
            </w:tcPrChange>
          </w:tcPr>
          <w:p w14:paraId="11B5B01F"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4</w:t>
            </w:r>
          </w:p>
        </w:tc>
        <w:tc>
          <w:tcPr>
            <w:tcW w:w="301" w:type="dxa"/>
            <w:tcPrChange w:id="1367" w:author="Celeste Baldwin" w:date="2025-06-03T12:23:00Z" w16du:dateUtc="2025-06-03T19:23:00Z">
              <w:tcPr>
                <w:tcW w:w="360" w:type="dxa"/>
              </w:tcPr>
            </w:tcPrChange>
          </w:tcPr>
          <w:p w14:paraId="0232472B" w14:textId="77777777" w:rsidR="00351110" w:rsidRPr="00351110" w:rsidRDefault="00351110" w:rsidP="000736D1">
            <w:pPr>
              <w:spacing w:line="480" w:lineRule="auto"/>
              <w:jc w:val="center"/>
              <w:rPr>
                <w:rFonts w:asciiTheme="majorBidi" w:eastAsia="Times" w:hAnsiTheme="majorBidi" w:cstheme="majorBidi"/>
              </w:rPr>
            </w:pPr>
          </w:p>
        </w:tc>
        <w:tc>
          <w:tcPr>
            <w:tcW w:w="1544" w:type="dxa"/>
            <w:tcPrChange w:id="1368" w:author="Celeste Baldwin" w:date="2025-06-03T12:23:00Z" w16du:dateUtc="2025-06-03T19:23:00Z">
              <w:tcPr>
                <w:tcW w:w="1800" w:type="dxa"/>
              </w:tcPr>
            </w:tcPrChange>
          </w:tcPr>
          <w:p w14:paraId="5DE0EF0C"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5</w:t>
            </w:r>
          </w:p>
        </w:tc>
      </w:tr>
      <w:tr w:rsidR="00351110" w:rsidRPr="00351110" w:rsidDel="008D36FC" w14:paraId="6DBCDF51" w14:textId="2F6D2D30" w:rsidTr="008D36FC">
        <w:trPr>
          <w:del w:id="1369" w:author="Celeste Baldwin" w:date="2025-06-03T12:24:00Z"/>
        </w:trPr>
        <w:tc>
          <w:tcPr>
            <w:tcW w:w="1521" w:type="dxa"/>
            <w:tcBorders>
              <w:bottom w:val="single" w:sz="4" w:space="0" w:color="auto"/>
            </w:tcBorders>
            <w:tcPrChange w:id="1370" w:author="Celeste Baldwin" w:date="2025-06-03T12:23:00Z" w16du:dateUtc="2025-06-03T19:23:00Z">
              <w:tcPr>
                <w:tcW w:w="1800" w:type="dxa"/>
                <w:tcBorders>
                  <w:bottom w:val="single" w:sz="4" w:space="0" w:color="auto"/>
                </w:tcBorders>
              </w:tcPr>
            </w:tcPrChange>
          </w:tcPr>
          <w:p w14:paraId="3480D20A" w14:textId="488BB900" w:rsidR="00351110" w:rsidRPr="00351110" w:rsidDel="008D36FC" w:rsidRDefault="00351110" w:rsidP="000736D1">
            <w:pPr>
              <w:spacing w:line="480" w:lineRule="auto"/>
              <w:jc w:val="center"/>
              <w:rPr>
                <w:del w:id="1371" w:author="Celeste Baldwin" w:date="2025-06-03T12:24:00Z" w16du:dateUtc="2025-06-03T19:24:00Z"/>
                <w:rFonts w:asciiTheme="majorBidi" w:eastAsia="Times" w:hAnsiTheme="majorBidi" w:cstheme="majorBidi"/>
              </w:rPr>
            </w:pPr>
          </w:p>
          <w:p w14:paraId="4D06898C" w14:textId="33451F79" w:rsidR="00351110" w:rsidRPr="00351110" w:rsidDel="008D36FC" w:rsidRDefault="00351110" w:rsidP="000736D1">
            <w:pPr>
              <w:spacing w:line="480" w:lineRule="auto"/>
              <w:jc w:val="center"/>
              <w:rPr>
                <w:del w:id="1372" w:author="Celeste Baldwin" w:date="2025-06-03T12:24:00Z" w16du:dateUtc="2025-06-03T19:24:00Z"/>
                <w:rFonts w:asciiTheme="majorBidi" w:eastAsia="Times" w:hAnsiTheme="majorBidi" w:cstheme="majorBidi"/>
              </w:rPr>
            </w:pPr>
          </w:p>
        </w:tc>
        <w:tc>
          <w:tcPr>
            <w:tcW w:w="301" w:type="dxa"/>
            <w:tcPrChange w:id="1373" w:author="Celeste Baldwin" w:date="2025-06-03T12:23:00Z" w16du:dateUtc="2025-06-03T19:23:00Z">
              <w:tcPr>
                <w:tcW w:w="360" w:type="dxa"/>
              </w:tcPr>
            </w:tcPrChange>
          </w:tcPr>
          <w:p w14:paraId="0ED79761" w14:textId="7DD54310" w:rsidR="00351110" w:rsidRPr="00351110" w:rsidDel="008D36FC" w:rsidRDefault="00351110" w:rsidP="000736D1">
            <w:pPr>
              <w:spacing w:line="480" w:lineRule="auto"/>
              <w:jc w:val="center"/>
              <w:rPr>
                <w:del w:id="1374" w:author="Celeste Baldwin" w:date="2025-06-03T12:24:00Z" w16du:dateUtc="2025-06-03T19:24:00Z"/>
                <w:rFonts w:asciiTheme="majorBidi" w:eastAsia="Times" w:hAnsiTheme="majorBidi" w:cstheme="majorBidi"/>
              </w:rPr>
            </w:pPr>
          </w:p>
        </w:tc>
        <w:tc>
          <w:tcPr>
            <w:tcW w:w="1522" w:type="dxa"/>
            <w:tcBorders>
              <w:bottom w:val="single" w:sz="4" w:space="0" w:color="auto"/>
            </w:tcBorders>
            <w:tcPrChange w:id="1375" w:author="Celeste Baldwin" w:date="2025-06-03T12:23:00Z" w16du:dateUtc="2025-06-03T19:23:00Z">
              <w:tcPr>
                <w:tcW w:w="1800" w:type="dxa"/>
                <w:tcBorders>
                  <w:bottom w:val="single" w:sz="4" w:space="0" w:color="auto"/>
                </w:tcBorders>
              </w:tcPr>
            </w:tcPrChange>
          </w:tcPr>
          <w:p w14:paraId="7FD71DB4" w14:textId="797AC268" w:rsidR="00351110" w:rsidRPr="00351110" w:rsidDel="008D36FC" w:rsidRDefault="00351110" w:rsidP="000736D1">
            <w:pPr>
              <w:spacing w:line="480" w:lineRule="auto"/>
              <w:jc w:val="center"/>
              <w:rPr>
                <w:del w:id="1376" w:author="Celeste Baldwin" w:date="2025-06-03T12:24:00Z" w16du:dateUtc="2025-06-03T19:24:00Z"/>
                <w:rFonts w:asciiTheme="majorBidi" w:eastAsia="Times" w:hAnsiTheme="majorBidi" w:cstheme="majorBidi"/>
              </w:rPr>
            </w:pPr>
          </w:p>
        </w:tc>
        <w:tc>
          <w:tcPr>
            <w:tcW w:w="301" w:type="dxa"/>
            <w:tcPrChange w:id="1377" w:author="Celeste Baldwin" w:date="2025-06-03T12:23:00Z" w16du:dateUtc="2025-06-03T19:23:00Z">
              <w:tcPr>
                <w:tcW w:w="360" w:type="dxa"/>
              </w:tcPr>
            </w:tcPrChange>
          </w:tcPr>
          <w:p w14:paraId="7A9B8ECE" w14:textId="75810AE3" w:rsidR="00351110" w:rsidRPr="00351110" w:rsidDel="008D36FC" w:rsidRDefault="00351110" w:rsidP="000736D1">
            <w:pPr>
              <w:spacing w:line="480" w:lineRule="auto"/>
              <w:jc w:val="center"/>
              <w:rPr>
                <w:del w:id="1378" w:author="Celeste Baldwin" w:date="2025-06-03T12:24:00Z" w16du:dateUtc="2025-06-03T19:24:00Z"/>
                <w:rFonts w:asciiTheme="majorBidi" w:eastAsia="Times" w:hAnsiTheme="majorBidi" w:cstheme="majorBidi"/>
              </w:rPr>
            </w:pPr>
          </w:p>
        </w:tc>
        <w:tc>
          <w:tcPr>
            <w:tcW w:w="1522" w:type="dxa"/>
            <w:tcBorders>
              <w:bottom w:val="single" w:sz="4" w:space="0" w:color="auto"/>
            </w:tcBorders>
            <w:tcPrChange w:id="1379" w:author="Celeste Baldwin" w:date="2025-06-03T12:23:00Z" w16du:dateUtc="2025-06-03T19:23:00Z">
              <w:tcPr>
                <w:tcW w:w="1800" w:type="dxa"/>
                <w:tcBorders>
                  <w:bottom w:val="single" w:sz="4" w:space="0" w:color="auto"/>
                </w:tcBorders>
              </w:tcPr>
            </w:tcPrChange>
          </w:tcPr>
          <w:p w14:paraId="3CC25DF6" w14:textId="728B9116" w:rsidR="00351110" w:rsidRPr="00351110" w:rsidDel="008D36FC" w:rsidRDefault="00351110" w:rsidP="000736D1">
            <w:pPr>
              <w:spacing w:line="480" w:lineRule="auto"/>
              <w:jc w:val="center"/>
              <w:rPr>
                <w:del w:id="1380" w:author="Celeste Baldwin" w:date="2025-06-03T12:24:00Z" w16du:dateUtc="2025-06-03T19:24:00Z"/>
                <w:rFonts w:asciiTheme="majorBidi" w:eastAsia="Times" w:hAnsiTheme="majorBidi" w:cstheme="majorBidi"/>
              </w:rPr>
            </w:pPr>
          </w:p>
        </w:tc>
        <w:tc>
          <w:tcPr>
            <w:tcW w:w="301" w:type="dxa"/>
            <w:tcPrChange w:id="1381" w:author="Celeste Baldwin" w:date="2025-06-03T12:23:00Z" w16du:dateUtc="2025-06-03T19:23:00Z">
              <w:tcPr>
                <w:tcW w:w="360" w:type="dxa"/>
              </w:tcPr>
            </w:tcPrChange>
          </w:tcPr>
          <w:p w14:paraId="079B7A37" w14:textId="6F49E51C" w:rsidR="00351110" w:rsidRPr="00351110" w:rsidDel="008D36FC" w:rsidRDefault="00351110" w:rsidP="000736D1">
            <w:pPr>
              <w:spacing w:line="480" w:lineRule="auto"/>
              <w:jc w:val="center"/>
              <w:rPr>
                <w:del w:id="1382" w:author="Celeste Baldwin" w:date="2025-06-03T12:24:00Z" w16du:dateUtc="2025-06-03T19:24:00Z"/>
                <w:rFonts w:asciiTheme="majorBidi" w:eastAsia="Times" w:hAnsiTheme="majorBidi" w:cstheme="majorBidi"/>
              </w:rPr>
            </w:pPr>
          </w:p>
        </w:tc>
        <w:tc>
          <w:tcPr>
            <w:tcW w:w="1579" w:type="dxa"/>
            <w:tcBorders>
              <w:bottom w:val="single" w:sz="4" w:space="0" w:color="auto"/>
            </w:tcBorders>
            <w:tcPrChange w:id="1383" w:author="Celeste Baldwin" w:date="2025-06-03T12:23:00Z" w16du:dateUtc="2025-06-03T19:23:00Z">
              <w:tcPr>
                <w:tcW w:w="1800" w:type="dxa"/>
                <w:tcBorders>
                  <w:bottom w:val="single" w:sz="4" w:space="0" w:color="auto"/>
                </w:tcBorders>
              </w:tcPr>
            </w:tcPrChange>
          </w:tcPr>
          <w:p w14:paraId="72AC4D45" w14:textId="00E76793" w:rsidR="00351110" w:rsidRPr="00351110" w:rsidDel="008D36FC" w:rsidRDefault="00351110" w:rsidP="000736D1">
            <w:pPr>
              <w:spacing w:line="480" w:lineRule="auto"/>
              <w:jc w:val="center"/>
              <w:rPr>
                <w:del w:id="1384" w:author="Celeste Baldwin" w:date="2025-06-03T12:24:00Z" w16du:dateUtc="2025-06-03T19:24:00Z"/>
                <w:rFonts w:asciiTheme="majorBidi" w:eastAsia="Times" w:hAnsiTheme="majorBidi" w:cstheme="majorBidi"/>
              </w:rPr>
            </w:pPr>
          </w:p>
        </w:tc>
        <w:tc>
          <w:tcPr>
            <w:tcW w:w="301" w:type="dxa"/>
            <w:tcPrChange w:id="1385" w:author="Celeste Baldwin" w:date="2025-06-03T12:23:00Z" w16du:dateUtc="2025-06-03T19:23:00Z">
              <w:tcPr>
                <w:tcW w:w="360" w:type="dxa"/>
              </w:tcPr>
            </w:tcPrChange>
          </w:tcPr>
          <w:p w14:paraId="571D403C" w14:textId="487D2461" w:rsidR="00351110" w:rsidRPr="00351110" w:rsidDel="008D36FC" w:rsidRDefault="00351110" w:rsidP="000736D1">
            <w:pPr>
              <w:spacing w:line="480" w:lineRule="auto"/>
              <w:jc w:val="center"/>
              <w:rPr>
                <w:del w:id="1386" w:author="Celeste Baldwin" w:date="2025-06-03T12:24:00Z" w16du:dateUtc="2025-06-03T19:24:00Z"/>
                <w:rFonts w:asciiTheme="majorBidi" w:eastAsia="Times" w:hAnsiTheme="majorBidi" w:cstheme="majorBidi"/>
              </w:rPr>
            </w:pPr>
          </w:p>
        </w:tc>
        <w:tc>
          <w:tcPr>
            <w:tcW w:w="1544" w:type="dxa"/>
            <w:tcBorders>
              <w:bottom w:val="single" w:sz="4" w:space="0" w:color="auto"/>
            </w:tcBorders>
            <w:tcPrChange w:id="1387" w:author="Celeste Baldwin" w:date="2025-06-03T12:23:00Z" w16du:dateUtc="2025-06-03T19:23:00Z">
              <w:tcPr>
                <w:tcW w:w="1800" w:type="dxa"/>
                <w:tcBorders>
                  <w:bottom w:val="single" w:sz="4" w:space="0" w:color="auto"/>
                </w:tcBorders>
              </w:tcPr>
            </w:tcPrChange>
          </w:tcPr>
          <w:p w14:paraId="1836147E" w14:textId="03E97D00" w:rsidR="00351110" w:rsidRPr="00351110" w:rsidDel="008D36FC" w:rsidRDefault="00351110" w:rsidP="000736D1">
            <w:pPr>
              <w:spacing w:line="480" w:lineRule="auto"/>
              <w:jc w:val="center"/>
              <w:rPr>
                <w:del w:id="1388" w:author="Celeste Baldwin" w:date="2025-06-03T12:24:00Z" w16du:dateUtc="2025-06-03T19:24:00Z"/>
                <w:rFonts w:asciiTheme="majorBidi" w:eastAsia="Times" w:hAnsiTheme="majorBidi" w:cstheme="majorBidi"/>
              </w:rPr>
            </w:pPr>
          </w:p>
        </w:tc>
      </w:tr>
      <w:tr w:rsidR="00351110" w:rsidRPr="00351110" w14:paraId="709F2340" w14:textId="77777777" w:rsidTr="008D36FC">
        <w:tc>
          <w:tcPr>
            <w:tcW w:w="1521" w:type="dxa"/>
            <w:tcBorders>
              <w:top w:val="single" w:sz="4" w:space="0" w:color="auto"/>
            </w:tcBorders>
            <w:tcPrChange w:id="1389" w:author="Celeste Baldwin" w:date="2025-06-03T12:23:00Z" w16du:dateUtc="2025-06-03T19:23:00Z">
              <w:tcPr>
                <w:tcW w:w="1800" w:type="dxa"/>
                <w:tcBorders>
                  <w:top w:val="single" w:sz="4" w:space="0" w:color="auto"/>
                </w:tcBorders>
              </w:tcPr>
            </w:tcPrChange>
          </w:tcPr>
          <w:p w14:paraId="01D01373"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not at all</w:t>
            </w:r>
          </w:p>
        </w:tc>
        <w:tc>
          <w:tcPr>
            <w:tcW w:w="301" w:type="dxa"/>
            <w:tcPrChange w:id="1390" w:author="Celeste Baldwin" w:date="2025-06-03T12:23:00Z" w16du:dateUtc="2025-06-03T19:23:00Z">
              <w:tcPr>
                <w:tcW w:w="360" w:type="dxa"/>
              </w:tcPr>
            </w:tcPrChange>
          </w:tcPr>
          <w:p w14:paraId="2686E158" w14:textId="77777777" w:rsidR="00351110" w:rsidRPr="00351110" w:rsidRDefault="00351110" w:rsidP="000736D1">
            <w:pPr>
              <w:spacing w:line="480" w:lineRule="auto"/>
              <w:jc w:val="center"/>
              <w:rPr>
                <w:rFonts w:asciiTheme="majorBidi" w:eastAsia="Times" w:hAnsiTheme="majorBidi" w:cstheme="majorBidi"/>
              </w:rPr>
            </w:pPr>
          </w:p>
        </w:tc>
        <w:tc>
          <w:tcPr>
            <w:tcW w:w="1522" w:type="dxa"/>
            <w:tcBorders>
              <w:top w:val="single" w:sz="4" w:space="0" w:color="auto"/>
            </w:tcBorders>
            <w:tcPrChange w:id="1391" w:author="Celeste Baldwin" w:date="2025-06-03T12:23:00Z" w16du:dateUtc="2025-06-03T19:23:00Z">
              <w:tcPr>
                <w:tcW w:w="1800" w:type="dxa"/>
                <w:tcBorders>
                  <w:top w:val="single" w:sz="4" w:space="0" w:color="auto"/>
                </w:tcBorders>
              </w:tcPr>
            </w:tcPrChange>
          </w:tcPr>
          <w:p w14:paraId="1F7FBA26"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agree, a little</w:t>
            </w:r>
          </w:p>
        </w:tc>
        <w:tc>
          <w:tcPr>
            <w:tcW w:w="301" w:type="dxa"/>
            <w:tcPrChange w:id="1392" w:author="Celeste Baldwin" w:date="2025-06-03T12:23:00Z" w16du:dateUtc="2025-06-03T19:23:00Z">
              <w:tcPr>
                <w:tcW w:w="360" w:type="dxa"/>
              </w:tcPr>
            </w:tcPrChange>
          </w:tcPr>
          <w:p w14:paraId="021511BC" w14:textId="77777777" w:rsidR="00351110" w:rsidRPr="00351110" w:rsidRDefault="00351110" w:rsidP="000736D1">
            <w:pPr>
              <w:spacing w:line="480" w:lineRule="auto"/>
              <w:jc w:val="center"/>
              <w:rPr>
                <w:rFonts w:asciiTheme="majorBidi" w:eastAsia="Times" w:hAnsiTheme="majorBidi" w:cstheme="majorBidi"/>
              </w:rPr>
            </w:pPr>
          </w:p>
        </w:tc>
        <w:tc>
          <w:tcPr>
            <w:tcW w:w="1522" w:type="dxa"/>
            <w:tcBorders>
              <w:top w:val="single" w:sz="4" w:space="0" w:color="auto"/>
            </w:tcBorders>
            <w:tcPrChange w:id="1393" w:author="Celeste Baldwin" w:date="2025-06-03T12:23:00Z" w16du:dateUtc="2025-06-03T19:23:00Z">
              <w:tcPr>
                <w:tcW w:w="1800" w:type="dxa"/>
                <w:tcBorders>
                  <w:top w:val="single" w:sz="4" w:space="0" w:color="auto"/>
                </w:tcBorders>
              </w:tcPr>
            </w:tcPrChange>
          </w:tcPr>
          <w:p w14:paraId="7D56092C"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for much of it</w:t>
            </w:r>
          </w:p>
        </w:tc>
        <w:tc>
          <w:tcPr>
            <w:tcW w:w="301" w:type="dxa"/>
            <w:tcPrChange w:id="1394" w:author="Celeste Baldwin" w:date="2025-06-03T12:23:00Z" w16du:dateUtc="2025-06-03T19:23:00Z">
              <w:tcPr>
                <w:tcW w:w="360" w:type="dxa"/>
              </w:tcPr>
            </w:tcPrChange>
          </w:tcPr>
          <w:p w14:paraId="68AADFCF" w14:textId="77777777" w:rsidR="00351110" w:rsidRPr="00351110" w:rsidRDefault="00351110" w:rsidP="000736D1">
            <w:pPr>
              <w:spacing w:line="480" w:lineRule="auto"/>
              <w:jc w:val="center"/>
              <w:rPr>
                <w:rFonts w:asciiTheme="majorBidi" w:eastAsia="Times" w:hAnsiTheme="majorBidi" w:cstheme="majorBidi"/>
              </w:rPr>
            </w:pPr>
          </w:p>
        </w:tc>
        <w:tc>
          <w:tcPr>
            <w:tcW w:w="1579" w:type="dxa"/>
            <w:tcBorders>
              <w:top w:val="single" w:sz="4" w:space="0" w:color="auto"/>
            </w:tcBorders>
            <w:tcPrChange w:id="1395" w:author="Celeste Baldwin" w:date="2025-06-03T12:23:00Z" w16du:dateUtc="2025-06-03T19:23:00Z">
              <w:tcPr>
                <w:tcW w:w="1800" w:type="dxa"/>
                <w:tcBorders>
                  <w:top w:val="single" w:sz="4" w:space="0" w:color="auto"/>
                </w:tcBorders>
              </w:tcPr>
            </w:tcPrChange>
          </w:tcPr>
          <w:p w14:paraId="7E58FEA8"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for almost all of it</w:t>
            </w:r>
          </w:p>
        </w:tc>
        <w:tc>
          <w:tcPr>
            <w:tcW w:w="301" w:type="dxa"/>
            <w:tcPrChange w:id="1396" w:author="Celeste Baldwin" w:date="2025-06-03T12:23:00Z" w16du:dateUtc="2025-06-03T19:23:00Z">
              <w:tcPr>
                <w:tcW w:w="360" w:type="dxa"/>
              </w:tcPr>
            </w:tcPrChange>
          </w:tcPr>
          <w:p w14:paraId="372E79E7" w14:textId="77777777" w:rsidR="00351110" w:rsidRPr="00351110" w:rsidRDefault="00351110" w:rsidP="000736D1">
            <w:pPr>
              <w:spacing w:line="480" w:lineRule="auto"/>
              <w:jc w:val="center"/>
              <w:rPr>
                <w:rFonts w:asciiTheme="majorBidi" w:eastAsia="Times" w:hAnsiTheme="majorBidi" w:cstheme="majorBidi"/>
              </w:rPr>
            </w:pPr>
          </w:p>
        </w:tc>
        <w:tc>
          <w:tcPr>
            <w:tcW w:w="1544" w:type="dxa"/>
            <w:tcBorders>
              <w:top w:val="single" w:sz="4" w:space="0" w:color="auto"/>
            </w:tcBorders>
            <w:tcPrChange w:id="1397" w:author="Celeste Baldwin" w:date="2025-06-03T12:23:00Z" w16du:dateUtc="2025-06-03T19:23:00Z">
              <w:tcPr>
                <w:tcW w:w="1800" w:type="dxa"/>
                <w:tcBorders>
                  <w:top w:val="single" w:sz="4" w:space="0" w:color="auto"/>
                </w:tcBorders>
              </w:tcPr>
            </w:tcPrChange>
          </w:tcPr>
          <w:p w14:paraId="0D076AF6"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for absolutely all of it</w:t>
            </w:r>
          </w:p>
        </w:tc>
      </w:tr>
      <w:tr w:rsidR="00351110" w:rsidRPr="00351110" w14:paraId="63483D07" w14:textId="77777777" w:rsidTr="008D36FC">
        <w:tc>
          <w:tcPr>
            <w:tcW w:w="1521" w:type="dxa"/>
            <w:tcPrChange w:id="1398" w:author="Celeste Baldwin" w:date="2025-06-03T12:23:00Z" w16du:dateUtc="2025-06-03T19:23:00Z">
              <w:tcPr>
                <w:tcW w:w="1800" w:type="dxa"/>
              </w:tcPr>
            </w:tcPrChange>
          </w:tcPr>
          <w:p w14:paraId="24183DD2" w14:textId="77777777" w:rsidR="00351110" w:rsidRPr="00351110" w:rsidRDefault="00351110" w:rsidP="000736D1">
            <w:pPr>
              <w:spacing w:line="480" w:lineRule="auto"/>
              <w:jc w:val="center"/>
              <w:rPr>
                <w:rFonts w:asciiTheme="majorBidi" w:eastAsia="Times" w:hAnsiTheme="majorBidi" w:cstheme="majorBidi"/>
              </w:rPr>
            </w:pPr>
          </w:p>
          <w:p w14:paraId="51086699" w14:textId="77777777" w:rsidR="00351110" w:rsidRPr="00351110" w:rsidRDefault="00351110" w:rsidP="000736D1">
            <w:pPr>
              <w:spacing w:line="480" w:lineRule="auto"/>
              <w:jc w:val="center"/>
              <w:rPr>
                <w:rFonts w:asciiTheme="majorBidi" w:eastAsia="Times" w:hAnsiTheme="majorBidi" w:cstheme="majorBidi"/>
              </w:rPr>
            </w:pPr>
          </w:p>
        </w:tc>
        <w:tc>
          <w:tcPr>
            <w:tcW w:w="301" w:type="dxa"/>
            <w:tcPrChange w:id="1399" w:author="Celeste Baldwin" w:date="2025-06-03T12:23:00Z" w16du:dateUtc="2025-06-03T19:23:00Z">
              <w:tcPr>
                <w:tcW w:w="360" w:type="dxa"/>
              </w:tcPr>
            </w:tcPrChange>
          </w:tcPr>
          <w:p w14:paraId="4A54D618" w14:textId="77777777" w:rsidR="00351110" w:rsidRPr="00351110" w:rsidRDefault="00351110" w:rsidP="000736D1">
            <w:pPr>
              <w:spacing w:line="480" w:lineRule="auto"/>
              <w:jc w:val="center"/>
              <w:rPr>
                <w:rFonts w:asciiTheme="majorBidi" w:eastAsia="Times" w:hAnsiTheme="majorBidi" w:cstheme="majorBidi"/>
              </w:rPr>
            </w:pPr>
          </w:p>
        </w:tc>
        <w:tc>
          <w:tcPr>
            <w:tcW w:w="1522" w:type="dxa"/>
            <w:tcPrChange w:id="1400" w:author="Celeste Baldwin" w:date="2025-06-03T12:23:00Z" w16du:dateUtc="2025-06-03T19:23:00Z">
              <w:tcPr>
                <w:tcW w:w="1800" w:type="dxa"/>
              </w:tcPr>
            </w:tcPrChange>
          </w:tcPr>
          <w:p w14:paraId="33A640BE" w14:textId="77777777" w:rsidR="00351110" w:rsidRPr="00351110" w:rsidRDefault="00351110" w:rsidP="000736D1">
            <w:pPr>
              <w:spacing w:line="480" w:lineRule="auto"/>
              <w:jc w:val="center"/>
              <w:rPr>
                <w:rFonts w:asciiTheme="majorBidi" w:eastAsia="Times" w:hAnsiTheme="majorBidi" w:cstheme="majorBidi"/>
              </w:rPr>
            </w:pPr>
          </w:p>
        </w:tc>
        <w:tc>
          <w:tcPr>
            <w:tcW w:w="301" w:type="dxa"/>
            <w:tcPrChange w:id="1401" w:author="Celeste Baldwin" w:date="2025-06-03T12:23:00Z" w16du:dateUtc="2025-06-03T19:23:00Z">
              <w:tcPr>
                <w:tcW w:w="360" w:type="dxa"/>
              </w:tcPr>
            </w:tcPrChange>
          </w:tcPr>
          <w:p w14:paraId="0C0E93B1" w14:textId="77777777" w:rsidR="00351110" w:rsidRPr="00351110" w:rsidRDefault="00351110" w:rsidP="000736D1">
            <w:pPr>
              <w:spacing w:line="480" w:lineRule="auto"/>
              <w:jc w:val="center"/>
              <w:rPr>
                <w:rFonts w:asciiTheme="majorBidi" w:eastAsia="Times" w:hAnsiTheme="majorBidi" w:cstheme="majorBidi"/>
              </w:rPr>
            </w:pPr>
          </w:p>
        </w:tc>
        <w:tc>
          <w:tcPr>
            <w:tcW w:w="1522" w:type="dxa"/>
            <w:tcPrChange w:id="1402" w:author="Celeste Baldwin" w:date="2025-06-03T12:23:00Z" w16du:dateUtc="2025-06-03T19:23:00Z">
              <w:tcPr>
                <w:tcW w:w="1800" w:type="dxa"/>
              </w:tcPr>
            </w:tcPrChange>
          </w:tcPr>
          <w:p w14:paraId="26449889" w14:textId="77777777" w:rsidR="00351110" w:rsidRPr="00351110" w:rsidRDefault="00351110" w:rsidP="000736D1">
            <w:pPr>
              <w:spacing w:line="480" w:lineRule="auto"/>
              <w:jc w:val="center"/>
              <w:rPr>
                <w:rFonts w:asciiTheme="majorBidi" w:eastAsia="Times" w:hAnsiTheme="majorBidi" w:cstheme="majorBidi"/>
              </w:rPr>
            </w:pPr>
          </w:p>
        </w:tc>
        <w:tc>
          <w:tcPr>
            <w:tcW w:w="301" w:type="dxa"/>
            <w:tcPrChange w:id="1403" w:author="Celeste Baldwin" w:date="2025-06-03T12:23:00Z" w16du:dateUtc="2025-06-03T19:23:00Z">
              <w:tcPr>
                <w:tcW w:w="360" w:type="dxa"/>
              </w:tcPr>
            </w:tcPrChange>
          </w:tcPr>
          <w:p w14:paraId="309C9231" w14:textId="77777777" w:rsidR="00351110" w:rsidRPr="00351110" w:rsidRDefault="00351110" w:rsidP="000736D1">
            <w:pPr>
              <w:spacing w:line="480" w:lineRule="auto"/>
              <w:jc w:val="center"/>
              <w:rPr>
                <w:rFonts w:asciiTheme="majorBidi" w:eastAsia="Times" w:hAnsiTheme="majorBidi" w:cstheme="majorBidi"/>
              </w:rPr>
            </w:pPr>
          </w:p>
        </w:tc>
        <w:tc>
          <w:tcPr>
            <w:tcW w:w="1579" w:type="dxa"/>
            <w:tcPrChange w:id="1404" w:author="Celeste Baldwin" w:date="2025-06-03T12:23:00Z" w16du:dateUtc="2025-06-03T19:23:00Z">
              <w:tcPr>
                <w:tcW w:w="1800" w:type="dxa"/>
              </w:tcPr>
            </w:tcPrChange>
          </w:tcPr>
          <w:p w14:paraId="01A13427" w14:textId="77777777" w:rsidR="00351110" w:rsidRPr="00351110" w:rsidRDefault="00351110" w:rsidP="000736D1">
            <w:pPr>
              <w:spacing w:line="480" w:lineRule="auto"/>
              <w:jc w:val="center"/>
              <w:rPr>
                <w:rFonts w:asciiTheme="majorBidi" w:eastAsia="Times" w:hAnsiTheme="majorBidi" w:cstheme="majorBidi"/>
              </w:rPr>
            </w:pPr>
          </w:p>
        </w:tc>
        <w:tc>
          <w:tcPr>
            <w:tcW w:w="301" w:type="dxa"/>
            <w:tcPrChange w:id="1405" w:author="Celeste Baldwin" w:date="2025-06-03T12:23:00Z" w16du:dateUtc="2025-06-03T19:23:00Z">
              <w:tcPr>
                <w:tcW w:w="360" w:type="dxa"/>
              </w:tcPr>
            </w:tcPrChange>
          </w:tcPr>
          <w:p w14:paraId="205A612F" w14:textId="77777777" w:rsidR="00351110" w:rsidRPr="00351110" w:rsidRDefault="00351110" w:rsidP="000736D1">
            <w:pPr>
              <w:spacing w:line="480" w:lineRule="auto"/>
              <w:jc w:val="center"/>
              <w:rPr>
                <w:rFonts w:asciiTheme="majorBidi" w:eastAsia="Times" w:hAnsiTheme="majorBidi" w:cstheme="majorBidi"/>
              </w:rPr>
            </w:pPr>
          </w:p>
        </w:tc>
        <w:tc>
          <w:tcPr>
            <w:tcW w:w="1544" w:type="dxa"/>
            <w:tcPrChange w:id="1406" w:author="Celeste Baldwin" w:date="2025-06-03T12:23:00Z" w16du:dateUtc="2025-06-03T19:23:00Z">
              <w:tcPr>
                <w:tcW w:w="1800" w:type="dxa"/>
              </w:tcPr>
            </w:tcPrChange>
          </w:tcPr>
          <w:p w14:paraId="464F1793" w14:textId="77777777" w:rsidR="00351110" w:rsidRPr="00351110" w:rsidRDefault="00351110" w:rsidP="000736D1">
            <w:pPr>
              <w:spacing w:line="480" w:lineRule="auto"/>
              <w:jc w:val="center"/>
              <w:rPr>
                <w:rFonts w:asciiTheme="majorBidi" w:eastAsia="Times" w:hAnsiTheme="majorBidi" w:cstheme="majorBidi"/>
              </w:rPr>
            </w:pPr>
          </w:p>
        </w:tc>
      </w:tr>
      <w:tr w:rsidR="00351110" w:rsidRPr="00351110" w14:paraId="703EEDFE" w14:textId="77777777" w:rsidTr="008D36FC">
        <w:trPr>
          <w:cantSplit/>
          <w:trPrChange w:id="1407" w:author="Celeste Baldwin" w:date="2025-06-03T12:23:00Z" w16du:dateUtc="2025-06-03T19:23:00Z">
            <w:trPr>
              <w:cantSplit/>
            </w:trPr>
          </w:trPrChange>
        </w:trPr>
        <w:tc>
          <w:tcPr>
            <w:tcW w:w="8892" w:type="dxa"/>
            <w:gridSpan w:val="9"/>
            <w:tcPrChange w:id="1408" w:author="Celeste Baldwin" w:date="2025-06-03T12:23:00Z" w16du:dateUtc="2025-06-03T19:23:00Z">
              <w:tcPr>
                <w:tcW w:w="10440" w:type="dxa"/>
                <w:gridSpan w:val="9"/>
              </w:tcPr>
            </w:tcPrChange>
          </w:tcPr>
          <w:p w14:paraId="655A16CC" w14:textId="77777777" w:rsidR="00351110" w:rsidRPr="00351110" w:rsidDel="008D36FC" w:rsidRDefault="00351110">
            <w:pPr>
              <w:spacing w:line="480" w:lineRule="auto"/>
              <w:rPr>
                <w:del w:id="1409" w:author="Celeste Baldwin" w:date="2025-06-03T12:24:00Z" w16du:dateUtc="2025-06-03T19:24:00Z"/>
                <w:rFonts w:asciiTheme="majorBidi" w:eastAsia="Times" w:hAnsiTheme="majorBidi" w:cstheme="majorBidi"/>
              </w:rPr>
              <w:pPrChange w:id="1410" w:author="Celeste Baldwin" w:date="2025-06-03T12:24:00Z" w16du:dateUtc="2025-06-03T19:24:00Z">
                <w:pPr>
                  <w:spacing w:line="480" w:lineRule="auto"/>
                  <w:jc w:val="center"/>
                </w:pPr>
              </w:pPrChange>
            </w:pPr>
            <w:r w:rsidRPr="00351110">
              <w:rPr>
                <w:rFonts w:asciiTheme="majorBidi" w:eastAsia="Times" w:hAnsiTheme="majorBidi" w:cstheme="majorBidi"/>
              </w:rPr>
              <w:t>4.</w:t>
            </w:r>
            <w:r w:rsidRPr="00351110">
              <w:rPr>
                <w:rFonts w:asciiTheme="majorBidi" w:eastAsia="Times" w:hAnsiTheme="majorBidi" w:cstheme="majorBidi"/>
              </w:rPr>
              <w:tab/>
              <w:t>I feel sure of myself as I perform the task:</w:t>
            </w:r>
          </w:p>
          <w:p w14:paraId="4C298778" w14:textId="77777777" w:rsidR="00351110" w:rsidRPr="00351110" w:rsidRDefault="00351110">
            <w:pPr>
              <w:spacing w:line="480" w:lineRule="auto"/>
              <w:rPr>
                <w:rFonts w:asciiTheme="majorBidi" w:eastAsia="Times" w:hAnsiTheme="majorBidi" w:cstheme="majorBidi"/>
              </w:rPr>
              <w:pPrChange w:id="1411" w:author="Celeste Baldwin" w:date="2025-06-03T12:24:00Z" w16du:dateUtc="2025-06-03T19:24:00Z">
                <w:pPr>
                  <w:spacing w:line="480" w:lineRule="auto"/>
                  <w:jc w:val="center"/>
                </w:pPr>
              </w:pPrChange>
            </w:pPr>
          </w:p>
        </w:tc>
      </w:tr>
      <w:tr w:rsidR="00351110" w:rsidRPr="00351110" w14:paraId="76330994" w14:textId="77777777" w:rsidTr="008D36FC">
        <w:tc>
          <w:tcPr>
            <w:tcW w:w="1521" w:type="dxa"/>
            <w:tcPrChange w:id="1412" w:author="Celeste Baldwin" w:date="2025-06-03T12:23:00Z" w16du:dateUtc="2025-06-03T19:23:00Z">
              <w:tcPr>
                <w:tcW w:w="1800" w:type="dxa"/>
              </w:tcPr>
            </w:tcPrChange>
          </w:tcPr>
          <w:p w14:paraId="393D1C97"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1</w:t>
            </w:r>
          </w:p>
        </w:tc>
        <w:tc>
          <w:tcPr>
            <w:tcW w:w="301" w:type="dxa"/>
            <w:tcPrChange w:id="1413" w:author="Celeste Baldwin" w:date="2025-06-03T12:23:00Z" w16du:dateUtc="2025-06-03T19:23:00Z">
              <w:tcPr>
                <w:tcW w:w="360" w:type="dxa"/>
              </w:tcPr>
            </w:tcPrChange>
          </w:tcPr>
          <w:p w14:paraId="787E954F" w14:textId="77777777" w:rsidR="00351110" w:rsidRPr="00351110" w:rsidRDefault="00351110" w:rsidP="000736D1">
            <w:pPr>
              <w:spacing w:line="480" w:lineRule="auto"/>
              <w:jc w:val="center"/>
              <w:rPr>
                <w:rFonts w:asciiTheme="majorBidi" w:eastAsia="Times" w:hAnsiTheme="majorBidi" w:cstheme="majorBidi"/>
              </w:rPr>
            </w:pPr>
          </w:p>
        </w:tc>
        <w:tc>
          <w:tcPr>
            <w:tcW w:w="1522" w:type="dxa"/>
            <w:tcPrChange w:id="1414" w:author="Celeste Baldwin" w:date="2025-06-03T12:23:00Z" w16du:dateUtc="2025-06-03T19:23:00Z">
              <w:tcPr>
                <w:tcW w:w="1800" w:type="dxa"/>
              </w:tcPr>
            </w:tcPrChange>
          </w:tcPr>
          <w:p w14:paraId="2B32EA57"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2</w:t>
            </w:r>
          </w:p>
        </w:tc>
        <w:tc>
          <w:tcPr>
            <w:tcW w:w="301" w:type="dxa"/>
            <w:tcPrChange w:id="1415" w:author="Celeste Baldwin" w:date="2025-06-03T12:23:00Z" w16du:dateUtc="2025-06-03T19:23:00Z">
              <w:tcPr>
                <w:tcW w:w="360" w:type="dxa"/>
              </w:tcPr>
            </w:tcPrChange>
          </w:tcPr>
          <w:p w14:paraId="5B54E225"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 </w:t>
            </w:r>
          </w:p>
        </w:tc>
        <w:tc>
          <w:tcPr>
            <w:tcW w:w="1522" w:type="dxa"/>
            <w:tcPrChange w:id="1416" w:author="Celeste Baldwin" w:date="2025-06-03T12:23:00Z" w16du:dateUtc="2025-06-03T19:23:00Z">
              <w:tcPr>
                <w:tcW w:w="1800" w:type="dxa"/>
              </w:tcPr>
            </w:tcPrChange>
          </w:tcPr>
          <w:p w14:paraId="62749DC6"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3</w:t>
            </w:r>
          </w:p>
        </w:tc>
        <w:tc>
          <w:tcPr>
            <w:tcW w:w="301" w:type="dxa"/>
            <w:tcPrChange w:id="1417" w:author="Celeste Baldwin" w:date="2025-06-03T12:23:00Z" w16du:dateUtc="2025-06-03T19:23:00Z">
              <w:tcPr>
                <w:tcW w:w="360" w:type="dxa"/>
              </w:tcPr>
            </w:tcPrChange>
          </w:tcPr>
          <w:p w14:paraId="2ED5AA32" w14:textId="77777777" w:rsidR="00351110" w:rsidRPr="00351110" w:rsidRDefault="00351110" w:rsidP="000736D1">
            <w:pPr>
              <w:spacing w:line="480" w:lineRule="auto"/>
              <w:jc w:val="center"/>
              <w:rPr>
                <w:rFonts w:asciiTheme="majorBidi" w:eastAsia="Times" w:hAnsiTheme="majorBidi" w:cstheme="majorBidi"/>
              </w:rPr>
            </w:pPr>
          </w:p>
        </w:tc>
        <w:tc>
          <w:tcPr>
            <w:tcW w:w="1579" w:type="dxa"/>
            <w:tcPrChange w:id="1418" w:author="Celeste Baldwin" w:date="2025-06-03T12:23:00Z" w16du:dateUtc="2025-06-03T19:23:00Z">
              <w:tcPr>
                <w:tcW w:w="1800" w:type="dxa"/>
              </w:tcPr>
            </w:tcPrChange>
          </w:tcPr>
          <w:p w14:paraId="55EEFDE7"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4</w:t>
            </w:r>
          </w:p>
        </w:tc>
        <w:tc>
          <w:tcPr>
            <w:tcW w:w="301" w:type="dxa"/>
            <w:tcPrChange w:id="1419" w:author="Celeste Baldwin" w:date="2025-06-03T12:23:00Z" w16du:dateUtc="2025-06-03T19:23:00Z">
              <w:tcPr>
                <w:tcW w:w="360" w:type="dxa"/>
              </w:tcPr>
            </w:tcPrChange>
          </w:tcPr>
          <w:p w14:paraId="4C8F7A88" w14:textId="77777777" w:rsidR="00351110" w:rsidRPr="00351110" w:rsidRDefault="00351110" w:rsidP="000736D1">
            <w:pPr>
              <w:spacing w:line="480" w:lineRule="auto"/>
              <w:jc w:val="center"/>
              <w:rPr>
                <w:rFonts w:asciiTheme="majorBidi" w:eastAsia="Times" w:hAnsiTheme="majorBidi" w:cstheme="majorBidi"/>
              </w:rPr>
            </w:pPr>
          </w:p>
        </w:tc>
        <w:tc>
          <w:tcPr>
            <w:tcW w:w="1544" w:type="dxa"/>
            <w:tcPrChange w:id="1420" w:author="Celeste Baldwin" w:date="2025-06-03T12:23:00Z" w16du:dateUtc="2025-06-03T19:23:00Z">
              <w:tcPr>
                <w:tcW w:w="1800" w:type="dxa"/>
              </w:tcPr>
            </w:tcPrChange>
          </w:tcPr>
          <w:p w14:paraId="375C97A9"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5</w:t>
            </w:r>
          </w:p>
        </w:tc>
      </w:tr>
      <w:tr w:rsidR="00351110" w:rsidRPr="00351110" w14:paraId="5DD89023" w14:textId="77777777" w:rsidTr="008D36FC">
        <w:tc>
          <w:tcPr>
            <w:tcW w:w="1521" w:type="dxa"/>
            <w:tcBorders>
              <w:bottom w:val="single" w:sz="4" w:space="0" w:color="auto"/>
            </w:tcBorders>
            <w:tcPrChange w:id="1421" w:author="Celeste Baldwin" w:date="2025-06-03T12:23:00Z" w16du:dateUtc="2025-06-03T19:23:00Z">
              <w:tcPr>
                <w:tcW w:w="1800" w:type="dxa"/>
                <w:tcBorders>
                  <w:bottom w:val="single" w:sz="4" w:space="0" w:color="auto"/>
                </w:tcBorders>
              </w:tcPr>
            </w:tcPrChange>
          </w:tcPr>
          <w:p w14:paraId="1F037525" w14:textId="77777777" w:rsidR="00351110" w:rsidRPr="00351110" w:rsidRDefault="00351110" w:rsidP="000736D1">
            <w:pPr>
              <w:spacing w:line="480" w:lineRule="auto"/>
              <w:jc w:val="center"/>
              <w:rPr>
                <w:rFonts w:asciiTheme="majorBidi" w:eastAsia="Times" w:hAnsiTheme="majorBidi" w:cstheme="majorBidi"/>
              </w:rPr>
            </w:pPr>
          </w:p>
          <w:p w14:paraId="62B1C203" w14:textId="77777777" w:rsidR="00351110" w:rsidRPr="00351110" w:rsidRDefault="00351110" w:rsidP="000736D1">
            <w:pPr>
              <w:spacing w:line="480" w:lineRule="auto"/>
              <w:jc w:val="center"/>
              <w:rPr>
                <w:rFonts w:asciiTheme="majorBidi" w:eastAsia="Times" w:hAnsiTheme="majorBidi" w:cstheme="majorBidi"/>
              </w:rPr>
            </w:pPr>
          </w:p>
        </w:tc>
        <w:tc>
          <w:tcPr>
            <w:tcW w:w="301" w:type="dxa"/>
            <w:tcPrChange w:id="1422" w:author="Celeste Baldwin" w:date="2025-06-03T12:23:00Z" w16du:dateUtc="2025-06-03T19:23:00Z">
              <w:tcPr>
                <w:tcW w:w="360" w:type="dxa"/>
              </w:tcPr>
            </w:tcPrChange>
          </w:tcPr>
          <w:p w14:paraId="586CE86C" w14:textId="77777777" w:rsidR="00351110" w:rsidRPr="00351110" w:rsidRDefault="00351110" w:rsidP="000736D1">
            <w:pPr>
              <w:spacing w:line="480" w:lineRule="auto"/>
              <w:jc w:val="center"/>
              <w:rPr>
                <w:rFonts w:asciiTheme="majorBidi" w:eastAsia="Times" w:hAnsiTheme="majorBidi" w:cstheme="majorBidi"/>
              </w:rPr>
            </w:pPr>
          </w:p>
        </w:tc>
        <w:tc>
          <w:tcPr>
            <w:tcW w:w="1522" w:type="dxa"/>
            <w:tcBorders>
              <w:bottom w:val="single" w:sz="4" w:space="0" w:color="auto"/>
            </w:tcBorders>
            <w:tcPrChange w:id="1423" w:author="Celeste Baldwin" w:date="2025-06-03T12:23:00Z" w16du:dateUtc="2025-06-03T19:23:00Z">
              <w:tcPr>
                <w:tcW w:w="1800" w:type="dxa"/>
                <w:tcBorders>
                  <w:bottom w:val="single" w:sz="4" w:space="0" w:color="auto"/>
                </w:tcBorders>
              </w:tcPr>
            </w:tcPrChange>
          </w:tcPr>
          <w:p w14:paraId="651D5052" w14:textId="77777777" w:rsidR="00351110" w:rsidRPr="00351110" w:rsidRDefault="00351110" w:rsidP="000736D1">
            <w:pPr>
              <w:spacing w:line="480" w:lineRule="auto"/>
              <w:jc w:val="center"/>
              <w:rPr>
                <w:rFonts w:asciiTheme="majorBidi" w:eastAsia="Times" w:hAnsiTheme="majorBidi" w:cstheme="majorBidi"/>
              </w:rPr>
            </w:pPr>
          </w:p>
        </w:tc>
        <w:tc>
          <w:tcPr>
            <w:tcW w:w="301" w:type="dxa"/>
            <w:tcPrChange w:id="1424" w:author="Celeste Baldwin" w:date="2025-06-03T12:23:00Z" w16du:dateUtc="2025-06-03T19:23:00Z">
              <w:tcPr>
                <w:tcW w:w="360" w:type="dxa"/>
              </w:tcPr>
            </w:tcPrChange>
          </w:tcPr>
          <w:p w14:paraId="309F58DE" w14:textId="77777777" w:rsidR="00351110" w:rsidRPr="00351110" w:rsidRDefault="00351110" w:rsidP="000736D1">
            <w:pPr>
              <w:spacing w:line="480" w:lineRule="auto"/>
              <w:jc w:val="center"/>
              <w:rPr>
                <w:rFonts w:asciiTheme="majorBidi" w:eastAsia="Times" w:hAnsiTheme="majorBidi" w:cstheme="majorBidi"/>
              </w:rPr>
            </w:pPr>
          </w:p>
        </w:tc>
        <w:tc>
          <w:tcPr>
            <w:tcW w:w="1522" w:type="dxa"/>
            <w:tcBorders>
              <w:bottom w:val="single" w:sz="4" w:space="0" w:color="auto"/>
            </w:tcBorders>
            <w:tcPrChange w:id="1425" w:author="Celeste Baldwin" w:date="2025-06-03T12:23:00Z" w16du:dateUtc="2025-06-03T19:23:00Z">
              <w:tcPr>
                <w:tcW w:w="1800" w:type="dxa"/>
                <w:tcBorders>
                  <w:bottom w:val="single" w:sz="4" w:space="0" w:color="auto"/>
                </w:tcBorders>
              </w:tcPr>
            </w:tcPrChange>
          </w:tcPr>
          <w:p w14:paraId="6C2118E2" w14:textId="77777777" w:rsidR="00351110" w:rsidRPr="00351110" w:rsidRDefault="00351110" w:rsidP="000736D1">
            <w:pPr>
              <w:spacing w:line="480" w:lineRule="auto"/>
              <w:jc w:val="center"/>
              <w:rPr>
                <w:rFonts w:asciiTheme="majorBidi" w:eastAsia="Times" w:hAnsiTheme="majorBidi" w:cstheme="majorBidi"/>
              </w:rPr>
            </w:pPr>
          </w:p>
        </w:tc>
        <w:tc>
          <w:tcPr>
            <w:tcW w:w="301" w:type="dxa"/>
            <w:tcPrChange w:id="1426" w:author="Celeste Baldwin" w:date="2025-06-03T12:23:00Z" w16du:dateUtc="2025-06-03T19:23:00Z">
              <w:tcPr>
                <w:tcW w:w="360" w:type="dxa"/>
              </w:tcPr>
            </w:tcPrChange>
          </w:tcPr>
          <w:p w14:paraId="4CC486F1" w14:textId="77777777" w:rsidR="00351110" w:rsidRPr="00351110" w:rsidRDefault="00351110" w:rsidP="000736D1">
            <w:pPr>
              <w:spacing w:line="480" w:lineRule="auto"/>
              <w:jc w:val="center"/>
              <w:rPr>
                <w:rFonts w:asciiTheme="majorBidi" w:eastAsia="Times" w:hAnsiTheme="majorBidi" w:cstheme="majorBidi"/>
              </w:rPr>
            </w:pPr>
          </w:p>
        </w:tc>
        <w:tc>
          <w:tcPr>
            <w:tcW w:w="1579" w:type="dxa"/>
            <w:tcBorders>
              <w:bottom w:val="single" w:sz="4" w:space="0" w:color="auto"/>
            </w:tcBorders>
            <w:tcPrChange w:id="1427" w:author="Celeste Baldwin" w:date="2025-06-03T12:23:00Z" w16du:dateUtc="2025-06-03T19:23:00Z">
              <w:tcPr>
                <w:tcW w:w="1800" w:type="dxa"/>
                <w:tcBorders>
                  <w:bottom w:val="single" w:sz="4" w:space="0" w:color="auto"/>
                </w:tcBorders>
              </w:tcPr>
            </w:tcPrChange>
          </w:tcPr>
          <w:p w14:paraId="2A79BAAC" w14:textId="77777777" w:rsidR="00351110" w:rsidRPr="00351110" w:rsidRDefault="00351110" w:rsidP="000736D1">
            <w:pPr>
              <w:spacing w:line="480" w:lineRule="auto"/>
              <w:jc w:val="center"/>
              <w:rPr>
                <w:rFonts w:asciiTheme="majorBidi" w:eastAsia="Times" w:hAnsiTheme="majorBidi" w:cstheme="majorBidi"/>
              </w:rPr>
            </w:pPr>
          </w:p>
        </w:tc>
        <w:tc>
          <w:tcPr>
            <w:tcW w:w="301" w:type="dxa"/>
            <w:tcPrChange w:id="1428" w:author="Celeste Baldwin" w:date="2025-06-03T12:23:00Z" w16du:dateUtc="2025-06-03T19:23:00Z">
              <w:tcPr>
                <w:tcW w:w="360" w:type="dxa"/>
              </w:tcPr>
            </w:tcPrChange>
          </w:tcPr>
          <w:p w14:paraId="1AFB1A46" w14:textId="77777777" w:rsidR="00351110" w:rsidRPr="00351110" w:rsidRDefault="00351110" w:rsidP="000736D1">
            <w:pPr>
              <w:spacing w:line="480" w:lineRule="auto"/>
              <w:jc w:val="center"/>
              <w:rPr>
                <w:rFonts w:asciiTheme="majorBidi" w:eastAsia="Times" w:hAnsiTheme="majorBidi" w:cstheme="majorBidi"/>
              </w:rPr>
            </w:pPr>
          </w:p>
        </w:tc>
        <w:tc>
          <w:tcPr>
            <w:tcW w:w="1544" w:type="dxa"/>
            <w:tcBorders>
              <w:bottom w:val="single" w:sz="4" w:space="0" w:color="auto"/>
            </w:tcBorders>
            <w:tcPrChange w:id="1429" w:author="Celeste Baldwin" w:date="2025-06-03T12:23:00Z" w16du:dateUtc="2025-06-03T19:23:00Z">
              <w:tcPr>
                <w:tcW w:w="1800" w:type="dxa"/>
                <w:tcBorders>
                  <w:bottom w:val="single" w:sz="4" w:space="0" w:color="auto"/>
                </w:tcBorders>
              </w:tcPr>
            </w:tcPrChange>
          </w:tcPr>
          <w:p w14:paraId="2E2BB557" w14:textId="77777777" w:rsidR="00351110" w:rsidRPr="00351110" w:rsidRDefault="00351110" w:rsidP="000736D1">
            <w:pPr>
              <w:spacing w:line="480" w:lineRule="auto"/>
              <w:jc w:val="center"/>
              <w:rPr>
                <w:rFonts w:asciiTheme="majorBidi" w:eastAsia="Times" w:hAnsiTheme="majorBidi" w:cstheme="majorBidi"/>
              </w:rPr>
            </w:pPr>
          </w:p>
        </w:tc>
      </w:tr>
      <w:tr w:rsidR="00351110" w:rsidRPr="00351110" w14:paraId="278A1B27" w14:textId="77777777" w:rsidTr="008D36FC">
        <w:tc>
          <w:tcPr>
            <w:tcW w:w="1521" w:type="dxa"/>
            <w:tcBorders>
              <w:top w:val="single" w:sz="4" w:space="0" w:color="auto"/>
            </w:tcBorders>
            <w:tcPrChange w:id="1430" w:author="Celeste Baldwin" w:date="2025-06-03T12:23:00Z" w16du:dateUtc="2025-06-03T19:23:00Z">
              <w:tcPr>
                <w:tcW w:w="1800" w:type="dxa"/>
                <w:tcBorders>
                  <w:top w:val="single" w:sz="4" w:space="0" w:color="auto"/>
                </w:tcBorders>
              </w:tcPr>
            </w:tcPrChange>
          </w:tcPr>
          <w:p w14:paraId="581E7E22"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not at all</w:t>
            </w:r>
          </w:p>
        </w:tc>
        <w:tc>
          <w:tcPr>
            <w:tcW w:w="301" w:type="dxa"/>
            <w:tcPrChange w:id="1431" w:author="Celeste Baldwin" w:date="2025-06-03T12:23:00Z" w16du:dateUtc="2025-06-03T19:23:00Z">
              <w:tcPr>
                <w:tcW w:w="360" w:type="dxa"/>
              </w:tcPr>
            </w:tcPrChange>
          </w:tcPr>
          <w:p w14:paraId="24D9BC04" w14:textId="77777777" w:rsidR="00351110" w:rsidRPr="00351110" w:rsidRDefault="00351110" w:rsidP="000736D1">
            <w:pPr>
              <w:spacing w:line="480" w:lineRule="auto"/>
              <w:jc w:val="center"/>
              <w:rPr>
                <w:rFonts w:asciiTheme="majorBidi" w:eastAsia="Times" w:hAnsiTheme="majorBidi" w:cstheme="majorBidi"/>
              </w:rPr>
            </w:pPr>
          </w:p>
        </w:tc>
        <w:tc>
          <w:tcPr>
            <w:tcW w:w="1522" w:type="dxa"/>
            <w:tcBorders>
              <w:top w:val="single" w:sz="4" w:space="0" w:color="auto"/>
            </w:tcBorders>
            <w:tcPrChange w:id="1432" w:author="Celeste Baldwin" w:date="2025-06-03T12:23:00Z" w16du:dateUtc="2025-06-03T19:23:00Z">
              <w:tcPr>
                <w:tcW w:w="1800" w:type="dxa"/>
                <w:tcBorders>
                  <w:top w:val="single" w:sz="4" w:space="0" w:color="auto"/>
                </w:tcBorders>
              </w:tcPr>
            </w:tcPrChange>
          </w:tcPr>
          <w:p w14:paraId="500E9AE0"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very little</w:t>
            </w:r>
          </w:p>
        </w:tc>
        <w:tc>
          <w:tcPr>
            <w:tcW w:w="301" w:type="dxa"/>
            <w:tcPrChange w:id="1433" w:author="Celeste Baldwin" w:date="2025-06-03T12:23:00Z" w16du:dateUtc="2025-06-03T19:23:00Z">
              <w:tcPr>
                <w:tcW w:w="360" w:type="dxa"/>
              </w:tcPr>
            </w:tcPrChange>
          </w:tcPr>
          <w:p w14:paraId="5B5870C5" w14:textId="77777777" w:rsidR="00351110" w:rsidRPr="00351110" w:rsidRDefault="00351110" w:rsidP="000736D1">
            <w:pPr>
              <w:spacing w:line="480" w:lineRule="auto"/>
              <w:jc w:val="center"/>
              <w:rPr>
                <w:rFonts w:asciiTheme="majorBidi" w:eastAsia="Times" w:hAnsiTheme="majorBidi" w:cstheme="majorBidi"/>
              </w:rPr>
            </w:pPr>
          </w:p>
        </w:tc>
        <w:tc>
          <w:tcPr>
            <w:tcW w:w="1522" w:type="dxa"/>
            <w:tcBorders>
              <w:top w:val="single" w:sz="4" w:space="0" w:color="auto"/>
            </w:tcBorders>
            <w:tcPrChange w:id="1434" w:author="Celeste Baldwin" w:date="2025-06-03T12:23:00Z" w16du:dateUtc="2025-06-03T19:23:00Z">
              <w:tcPr>
                <w:tcW w:w="1800" w:type="dxa"/>
                <w:tcBorders>
                  <w:top w:val="single" w:sz="4" w:space="0" w:color="auto"/>
                </w:tcBorders>
              </w:tcPr>
            </w:tcPrChange>
          </w:tcPr>
          <w:p w14:paraId="6AEB16E5"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for much of it</w:t>
            </w:r>
          </w:p>
        </w:tc>
        <w:tc>
          <w:tcPr>
            <w:tcW w:w="301" w:type="dxa"/>
            <w:tcPrChange w:id="1435" w:author="Celeste Baldwin" w:date="2025-06-03T12:23:00Z" w16du:dateUtc="2025-06-03T19:23:00Z">
              <w:tcPr>
                <w:tcW w:w="360" w:type="dxa"/>
              </w:tcPr>
            </w:tcPrChange>
          </w:tcPr>
          <w:p w14:paraId="57DA4D85" w14:textId="77777777" w:rsidR="00351110" w:rsidRPr="00351110" w:rsidRDefault="00351110" w:rsidP="000736D1">
            <w:pPr>
              <w:spacing w:line="480" w:lineRule="auto"/>
              <w:jc w:val="center"/>
              <w:rPr>
                <w:rFonts w:asciiTheme="majorBidi" w:eastAsia="Times" w:hAnsiTheme="majorBidi" w:cstheme="majorBidi"/>
              </w:rPr>
            </w:pPr>
          </w:p>
        </w:tc>
        <w:tc>
          <w:tcPr>
            <w:tcW w:w="1579" w:type="dxa"/>
            <w:tcBorders>
              <w:top w:val="single" w:sz="4" w:space="0" w:color="auto"/>
            </w:tcBorders>
            <w:tcPrChange w:id="1436" w:author="Celeste Baldwin" w:date="2025-06-03T12:23:00Z" w16du:dateUtc="2025-06-03T19:23:00Z">
              <w:tcPr>
                <w:tcW w:w="1800" w:type="dxa"/>
                <w:tcBorders>
                  <w:top w:val="single" w:sz="4" w:space="0" w:color="auto"/>
                </w:tcBorders>
              </w:tcPr>
            </w:tcPrChange>
          </w:tcPr>
          <w:p w14:paraId="6CDCCABE"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for almost all of it</w:t>
            </w:r>
          </w:p>
        </w:tc>
        <w:tc>
          <w:tcPr>
            <w:tcW w:w="301" w:type="dxa"/>
            <w:tcPrChange w:id="1437" w:author="Celeste Baldwin" w:date="2025-06-03T12:23:00Z" w16du:dateUtc="2025-06-03T19:23:00Z">
              <w:tcPr>
                <w:tcW w:w="360" w:type="dxa"/>
              </w:tcPr>
            </w:tcPrChange>
          </w:tcPr>
          <w:p w14:paraId="6D5ADCA6" w14:textId="77777777" w:rsidR="00351110" w:rsidRPr="00351110" w:rsidRDefault="00351110" w:rsidP="000736D1">
            <w:pPr>
              <w:spacing w:line="480" w:lineRule="auto"/>
              <w:jc w:val="center"/>
              <w:rPr>
                <w:rFonts w:asciiTheme="majorBidi" w:eastAsia="Times" w:hAnsiTheme="majorBidi" w:cstheme="majorBidi"/>
              </w:rPr>
            </w:pPr>
          </w:p>
        </w:tc>
        <w:tc>
          <w:tcPr>
            <w:tcW w:w="1544" w:type="dxa"/>
            <w:tcBorders>
              <w:top w:val="single" w:sz="4" w:space="0" w:color="auto"/>
            </w:tcBorders>
            <w:tcPrChange w:id="1438" w:author="Celeste Baldwin" w:date="2025-06-03T12:23:00Z" w16du:dateUtc="2025-06-03T19:23:00Z">
              <w:tcPr>
                <w:tcW w:w="1800" w:type="dxa"/>
                <w:tcBorders>
                  <w:top w:val="single" w:sz="4" w:space="0" w:color="auto"/>
                </w:tcBorders>
              </w:tcPr>
            </w:tcPrChange>
          </w:tcPr>
          <w:p w14:paraId="51CFAF6F"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for absolutely all of it</w:t>
            </w:r>
          </w:p>
        </w:tc>
      </w:tr>
      <w:tr w:rsidR="00351110" w:rsidRPr="00351110" w14:paraId="3D612F36" w14:textId="77777777" w:rsidTr="008D36FC">
        <w:tc>
          <w:tcPr>
            <w:tcW w:w="1521" w:type="dxa"/>
            <w:tcPrChange w:id="1439" w:author="Celeste Baldwin" w:date="2025-06-03T12:23:00Z" w16du:dateUtc="2025-06-03T19:23:00Z">
              <w:tcPr>
                <w:tcW w:w="1800" w:type="dxa"/>
              </w:tcPr>
            </w:tcPrChange>
          </w:tcPr>
          <w:p w14:paraId="78407B3C" w14:textId="77777777" w:rsidR="00351110" w:rsidRPr="00351110" w:rsidRDefault="00351110" w:rsidP="000736D1">
            <w:pPr>
              <w:spacing w:line="480" w:lineRule="auto"/>
              <w:jc w:val="center"/>
              <w:rPr>
                <w:rFonts w:asciiTheme="majorBidi" w:eastAsia="Times" w:hAnsiTheme="majorBidi" w:cstheme="majorBidi"/>
              </w:rPr>
            </w:pPr>
          </w:p>
          <w:p w14:paraId="5CC4A55B" w14:textId="77777777" w:rsidR="00351110" w:rsidRPr="00351110" w:rsidRDefault="00351110" w:rsidP="000736D1">
            <w:pPr>
              <w:spacing w:line="480" w:lineRule="auto"/>
              <w:jc w:val="center"/>
              <w:rPr>
                <w:rFonts w:asciiTheme="majorBidi" w:eastAsia="Times" w:hAnsiTheme="majorBidi" w:cstheme="majorBidi"/>
              </w:rPr>
            </w:pPr>
          </w:p>
        </w:tc>
        <w:tc>
          <w:tcPr>
            <w:tcW w:w="301" w:type="dxa"/>
            <w:tcPrChange w:id="1440" w:author="Celeste Baldwin" w:date="2025-06-03T12:23:00Z" w16du:dateUtc="2025-06-03T19:23:00Z">
              <w:tcPr>
                <w:tcW w:w="360" w:type="dxa"/>
              </w:tcPr>
            </w:tcPrChange>
          </w:tcPr>
          <w:p w14:paraId="7F0877EF" w14:textId="77777777" w:rsidR="00351110" w:rsidRPr="00351110" w:rsidRDefault="00351110" w:rsidP="000736D1">
            <w:pPr>
              <w:spacing w:line="480" w:lineRule="auto"/>
              <w:jc w:val="center"/>
              <w:rPr>
                <w:rFonts w:asciiTheme="majorBidi" w:eastAsia="Times" w:hAnsiTheme="majorBidi" w:cstheme="majorBidi"/>
              </w:rPr>
            </w:pPr>
          </w:p>
        </w:tc>
        <w:tc>
          <w:tcPr>
            <w:tcW w:w="1522" w:type="dxa"/>
            <w:tcPrChange w:id="1441" w:author="Celeste Baldwin" w:date="2025-06-03T12:23:00Z" w16du:dateUtc="2025-06-03T19:23:00Z">
              <w:tcPr>
                <w:tcW w:w="1800" w:type="dxa"/>
              </w:tcPr>
            </w:tcPrChange>
          </w:tcPr>
          <w:p w14:paraId="02EE10E7" w14:textId="77777777" w:rsidR="00351110" w:rsidRPr="00351110" w:rsidRDefault="00351110" w:rsidP="000736D1">
            <w:pPr>
              <w:spacing w:line="480" w:lineRule="auto"/>
              <w:jc w:val="center"/>
              <w:rPr>
                <w:rFonts w:asciiTheme="majorBidi" w:eastAsia="Times" w:hAnsiTheme="majorBidi" w:cstheme="majorBidi"/>
              </w:rPr>
            </w:pPr>
          </w:p>
        </w:tc>
        <w:tc>
          <w:tcPr>
            <w:tcW w:w="301" w:type="dxa"/>
            <w:tcPrChange w:id="1442" w:author="Celeste Baldwin" w:date="2025-06-03T12:23:00Z" w16du:dateUtc="2025-06-03T19:23:00Z">
              <w:tcPr>
                <w:tcW w:w="360" w:type="dxa"/>
              </w:tcPr>
            </w:tcPrChange>
          </w:tcPr>
          <w:p w14:paraId="020B11D0" w14:textId="77777777" w:rsidR="00351110" w:rsidRPr="00351110" w:rsidRDefault="00351110" w:rsidP="000736D1">
            <w:pPr>
              <w:spacing w:line="480" w:lineRule="auto"/>
              <w:jc w:val="center"/>
              <w:rPr>
                <w:rFonts w:asciiTheme="majorBidi" w:eastAsia="Times" w:hAnsiTheme="majorBidi" w:cstheme="majorBidi"/>
              </w:rPr>
            </w:pPr>
          </w:p>
        </w:tc>
        <w:tc>
          <w:tcPr>
            <w:tcW w:w="1522" w:type="dxa"/>
            <w:tcPrChange w:id="1443" w:author="Celeste Baldwin" w:date="2025-06-03T12:23:00Z" w16du:dateUtc="2025-06-03T19:23:00Z">
              <w:tcPr>
                <w:tcW w:w="1800" w:type="dxa"/>
              </w:tcPr>
            </w:tcPrChange>
          </w:tcPr>
          <w:p w14:paraId="7DB70C43" w14:textId="77777777" w:rsidR="00351110" w:rsidRPr="00351110" w:rsidRDefault="00351110" w:rsidP="000736D1">
            <w:pPr>
              <w:spacing w:line="480" w:lineRule="auto"/>
              <w:jc w:val="center"/>
              <w:rPr>
                <w:rFonts w:asciiTheme="majorBidi" w:eastAsia="Times" w:hAnsiTheme="majorBidi" w:cstheme="majorBidi"/>
              </w:rPr>
            </w:pPr>
          </w:p>
        </w:tc>
        <w:tc>
          <w:tcPr>
            <w:tcW w:w="301" w:type="dxa"/>
            <w:tcPrChange w:id="1444" w:author="Celeste Baldwin" w:date="2025-06-03T12:23:00Z" w16du:dateUtc="2025-06-03T19:23:00Z">
              <w:tcPr>
                <w:tcW w:w="360" w:type="dxa"/>
              </w:tcPr>
            </w:tcPrChange>
          </w:tcPr>
          <w:p w14:paraId="725E63EA" w14:textId="77777777" w:rsidR="00351110" w:rsidRPr="00351110" w:rsidRDefault="00351110" w:rsidP="000736D1">
            <w:pPr>
              <w:spacing w:line="480" w:lineRule="auto"/>
              <w:jc w:val="center"/>
              <w:rPr>
                <w:rFonts w:asciiTheme="majorBidi" w:eastAsia="Times" w:hAnsiTheme="majorBidi" w:cstheme="majorBidi"/>
              </w:rPr>
            </w:pPr>
          </w:p>
        </w:tc>
        <w:tc>
          <w:tcPr>
            <w:tcW w:w="1579" w:type="dxa"/>
            <w:tcPrChange w:id="1445" w:author="Celeste Baldwin" w:date="2025-06-03T12:23:00Z" w16du:dateUtc="2025-06-03T19:23:00Z">
              <w:tcPr>
                <w:tcW w:w="1800" w:type="dxa"/>
              </w:tcPr>
            </w:tcPrChange>
          </w:tcPr>
          <w:p w14:paraId="2A2BEAD7" w14:textId="77777777" w:rsidR="00351110" w:rsidRPr="00351110" w:rsidRDefault="00351110" w:rsidP="000736D1">
            <w:pPr>
              <w:spacing w:line="480" w:lineRule="auto"/>
              <w:jc w:val="center"/>
              <w:rPr>
                <w:rFonts w:asciiTheme="majorBidi" w:eastAsia="Times" w:hAnsiTheme="majorBidi" w:cstheme="majorBidi"/>
              </w:rPr>
            </w:pPr>
          </w:p>
        </w:tc>
        <w:tc>
          <w:tcPr>
            <w:tcW w:w="301" w:type="dxa"/>
            <w:tcPrChange w:id="1446" w:author="Celeste Baldwin" w:date="2025-06-03T12:23:00Z" w16du:dateUtc="2025-06-03T19:23:00Z">
              <w:tcPr>
                <w:tcW w:w="360" w:type="dxa"/>
              </w:tcPr>
            </w:tcPrChange>
          </w:tcPr>
          <w:p w14:paraId="71DD040F" w14:textId="77777777" w:rsidR="00351110" w:rsidRPr="00351110" w:rsidRDefault="00351110" w:rsidP="000736D1">
            <w:pPr>
              <w:spacing w:line="480" w:lineRule="auto"/>
              <w:jc w:val="center"/>
              <w:rPr>
                <w:rFonts w:asciiTheme="majorBidi" w:eastAsia="Times" w:hAnsiTheme="majorBidi" w:cstheme="majorBidi"/>
              </w:rPr>
            </w:pPr>
          </w:p>
        </w:tc>
        <w:tc>
          <w:tcPr>
            <w:tcW w:w="1544" w:type="dxa"/>
            <w:tcPrChange w:id="1447" w:author="Celeste Baldwin" w:date="2025-06-03T12:23:00Z" w16du:dateUtc="2025-06-03T19:23:00Z">
              <w:tcPr>
                <w:tcW w:w="1800" w:type="dxa"/>
              </w:tcPr>
            </w:tcPrChange>
          </w:tcPr>
          <w:p w14:paraId="46F19801" w14:textId="77777777" w:rsidR="00351110" w:rsidRPr="00351110" w:rsidRDefault="00351110" w:rsidP="000736D1">
            <w:pPr>
              <w:spacing w:line="480" w:lineRule="auto"/>
              <w:jc w:val="center"/>
              <w:rPr>
                <w:rFonts w:asciiTheme="majorBidi" w:eastAsia="Times" w:hAnsiTheme="majorBidi" w:cstheme="majorBidi"/>
              </w:rPr>
            </w:pPr>
          </w:p>
        </w:tc>
      </w:tr>
      <w:tr w:rsidR="00351110" w:rsidRPr="00351110" w14:paraId="34125C49" w14:textId="77777777" w:rsidTr="008D36FC">
        <w:trPr>
          <w:cantSplit/>
          <w:trPrChange w:id="1448" w:author="Celeste Baldwin" w:date="2025-06-03T12:23:00Z" w16du:dateUtc="2025-06-03T19:23:00Z">
            <w:trPr>
              <w:cantSplit/>
            </w:trPr>
          </w:trPrChange>
        </w:trPr>
        <w:tc>
          <w:tcPr>
            <w:tcW w:w="8892" w:type="dxa"/>
            <w:gridSpan w:val="9"/>
            <w:tcPrChange w:id="1449" w:author="Celeste Baldwin" w:date="2025-06-03T12:23:00Z" w16du:dateUtc="2025-06-03T19:23:00Z">
              <w:tcPr>
                <w:tcW w:w="10440" w:type="dxa"/>
                <w:gridSpan w:val="9"/>
              </w:tcPr>
            </w:tcPrChange>
          </w:tcPr>
          <w:p w14:paraId="545D0415" w14:textId="77777777" w:rsidR="00351110" w:rsidRPr="00351110" w:rsidRDefault="00351110">
            <w:pPr>
              <w:spacing w:line="480" w:lineRule="auto"/>
              <w:rPr>
                <w:rFonts w:asciiTheme="majorBidi" w:eastAsia="Times" w:hAnsiTheme="majorBidi" w:cstheme="majorBidi"/>
              </w:rPr>
              <w:pPrChange w:id="1450" w:author="Celeste Baldwin" w:date="2025-06-03T12:24:00Z" w16du:dateUtc="2025-06-03T19:24:00Z">
                <w:pPr>
                  <w:spacing w:line="480" w:lineRule="auto"/>
                  <w:jc w:val="center"/>
                </w:pPr>
              </w:pPrChange>
            </w:pPr>
            <w:r w:rsidRPr="00351110">
              <w:rPr>
                <w:rFonts w:asciiTheme="majorBidi" w:eastAsia="Times" w:hAnsiTheme="majorBidi" w:cstheme="majorBidi"/>
              </w:rPr>
              <w:t>5.</w:t>
            </w:r>
            <w:r w:rsidRPr="00351110">
              <w:rPr>
                <w:rFonts w:asciiTheme="majorBidi" w:eastAsia="Times" w:hAnsiTheme="majorBidi" w:cstheme="majorBidi"/>
              </w:rPr>
              <w:tab/>
              <w:t>I feel satisfied with my performance:</w:t>
            </w:r>
          </w:p>
          <w:p w14:paraId="0F726ED3" w14:textId="77777777" w:rsidR="00351110" w:rsidRPr="00351110" w:rsidRDefault="00351110" w:rsidP="000736D1">
            <w:pPr>
              <w:spacing w:line="480" w:lineRule="auto"/>
              <w:jc w:val="center"/>
              <w:rPr>
                <w:rFonts w:asciiTheme="majorBidi" w:eastAsia="Times" w:hAnsiTheme="majorBidi" w:cstheme="majorBidi"/>
              </w:rPr>
            </w:pPr>
          </w:p>
        </w:tc>
      </w:tr>
      <w:tr w:rsidR="00351110" w:rsidRPr="00351110" w14:paraId="34C51A2C" w14:textId="77777777" w:rsidTr="008D36FC">
        <w:tc>
          <w:tcPr>
            <w:tcW w:w="1521" w:type="dxa"/>
            <w:tcPrChange w:id="1451" w:author="Celeste Baldwin" w:date="2025-06-03T12:23:00Z" w16du:dateUtc="2025-06-03T19:23:00Z">
              <w:tcPr>
                <w:tcW w:w="1800" w:type="dxa"/>
              </w:tcPr>
            </w:tcPrChange>
          </w:tcPr>
          <w:p w14:paraId="3F6B28DF"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1</w:t>
            </w:r>
          </w:p>
        </w:tc>
        <w:tc>
          <w:tcPr>
            <w:tcW w:w="301" w:type="dxa"/>
            <w:tcPrChange w:id="1452" w:author="Celeste Baldwin" w:date="2025-06-03T12:23:00Z" w16du:dateUtc="2025-06-03T19:23:00Z">
              <w:tcPr>
                <w:tcW w:w="360" w:type="dxa"/>
              </w:tcPr>
            </w:tcPrChange>
          </w:tcPr>
          <w:p w14:paraId="0D0BD060" w14:textId="77777777" w:rsidR="00351110" w:rsidRPr="00351110" w:rsidRDefault="00351110" w:rsidP="000736D1">
            <w:pPr>
              <w:spacing w:line="480" w:lineRule="auto"/>
              <w:jc w:val="center"/>
              <w:rPr>
                <w:rFonts w:asciiTheme="majorBidi" w:eastAsia="Times" w:hAnsiTheme="majorBidi" w:cstheme="majorBidi"/>
              </w:rPr>
            </w:pPr>
          </w:p>
        </w:tc>
        <w:tc>
          <w:tcPr>
            <w:tcW w:w="1522" w:type="dxa"/>
            <w:tcPrChange w:id="1453" w:author="Celeste Baldwin" w:date="2025-06-03T12:23:00Z" w16du:dateUtc="2025-06-03T19:23:00Z">
              <w:tcPr>
                <w:tcW w:w="1800" w:type="dxa"/>
              </w:tcPr>
            </w:tcPrChange>
          </w:tcPr>
          <w:p w14:paraId="1945B2CB"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2</w:t>
            </w:r>
          </w:p>
        </w:tc>
        <w:tc>
          <w:tcPr>
            <w:tcW w:w="301" w:type="dxa"/>
            <w:tcPrChange w:id="1454" w:author="Celeste Baldwin" w:date="2025-06-03T12:23:00Z" w16du:dateUtc="2025-06-03T19:23:00Z">
              <w:tcPr>
                <w:tcW w:w="360" w:type="dxa"/>
              </w:tcPr>
            </w:tcPrChange>
          </w:tcPr>
          <w:p w14:paraId="21E8C6E7"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 </w:t>
            </w:r>
          </w:p>
        </w:tc>
        <w:tc>
          <w:tcPr>
            <w:tcW w:w="1522" w:type="dxa"/>
            <w:tcPrChange w:id="1455" w:author="Celeste Baldwin" w:date="2025-06-03T12:23:00Z" w16du:dateUtc="2025-06-03T19:23:00Z">
              <w:tcPr>
                <w:tcW w:w="1800" w:type="dxa"/>
              </w:tcPr>
            </w:tcPrChange>
          </w:tcPr>
          <w:p w14:paraId="7A234562"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3</w:t>
            </w:r>
          </w:p>
        </w:tc>
        <w:tc>
          <w:tcPr>
            <w:tcW w:w="301" w:type="dxa"/>
            <w:tcPrChange w:id="1456" w:author="Celeste Baldwin" w:date="2025-06-03T12:23:00Z" w16du:dateUtc="2025-06-03T19:23:00Z">
              <w:tcPr>
                <w:tcW w:w="360" w:type="dxa"/>
              </w:tcPr>
            </w:tcPrChange>
          </w:tcPr>
          <w:p w14:paraId="3629CD05" w14:textId="77777777" w:rsidR="00351110" w:rsidRPr="00351110" w:rsidRDefault="00351110" w:rsidP="000736D1">
            <w:pPr>
              <w:spacing w:line="480" w:lineRule="auto"/>
              <w:jc w:val="center"/>
              <w:rPr>
                <w:rFonts w:asciiTheme="majorBidi" w:eastAsia="Times" w:hAnsiTheme="majorBidi" w:cstheme="majorBidi"/>
              </w:rPr>
            </w:pPr>
          </w:p>
        </w:tc>
        <w:tc>
          <w:tcPr>
            <w:tcW w:w="1579" w:type="dxa"/>
            <w:tcPrChange w:id="1457" w:author="Celeste Baldwin" w:date="2025-06-03T12:23:00Z" w16du:dateUtc="2025-06-03T19:23:00Z">
              <w:tcPr>
                <w:tcW w:w="1800" w:type="dxa"/>
              </w:tcPr>
            </w:tcPrChange>
          </w:tcPr>
          <w:p w14:paraId="7CAAFB93"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4</w:t>
            </w:r>
          </w:p>
        </w:tc>
        <w:tc>
          <w:tcPr>
            <w:tcW w:w="301" w:type="dxa"/>
            <w:tcPrChange w:id="1458" w:author="Celeste Baldwin" w:date="2025-06-03T12:23:00Z" w16du:dateUtc="2025-06-03T19:23:00Z">
              <w:tcPr>
                <w:tcW w:w="360" w:type="dxa"/>
              </w:tcPr>
            </w:tcPrChange>
          </w:tcPr>
          <w:p w14:paraId="46823089" w14:textId="77777777" w:rsidR="00351110" w:rsidRPr="00351110" w:rsidRDefault="00351110" w:rsidP="000736D1">
            <w:pPr>
              <w:spacing w:line="480" w:lineRule="auto"/>
              <w:jc w:val="center"/>
              <w:rPr>
                <w:rFonts w:asciiTheme="majorBidi" w:eastAsia="Times" w:hAnsiTheme="majorBidi" w:cstheme="majorBidi"/>
              </w:rPr>
            </w:pPr>
          </w:p>
        </w:tc>
        <w:tc>
          <w:tcPr>
            <w:tcW w:w="1544" w:type="dxa"/>
            <w:tcPrChange w:id="1459" w:author="Celeste Baldwin" w:date="2025-06-03T12:23:00Z" w16du:dateUtc="2025-06-03T19:23:00Z">
              <w:tcPr>
                <w:tcW w:w="1800" w:type="dxa"/>
              </w:tcPr>
            </w:tcPrChange>
          </w:tcPr>
          <w:p w14:paraId="0B8CD49C"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5</w:t>
            </w:r>
          </w:p>
        </w:tc>
      </w:tr>
      <w:tr w:rsidR="00351110" w:rsidRPr="00351110" w14:paraId="290CF648" w14:textId="77777777" w:rsidTr="008D36FC">
        <w:tc>
          <w:tcPr>
            <w:tcW w:w="1521" w:type="dxa"/>
            <w:tcBorders>
              <w:bottom w:val="single" w:sz="4" w:space="0" w:color="auto"/>
            </w:tcBorders>
            <w:tcPrChange w:id="1460" w:author="Celeste Baldwin" w:date="2025-06-03T12:23:00Z" w16du:dateUtc="2025-06-03T19:23:00Z">
              <w:tcPr>
                <w:tcW w:w="1800" w:type="dxa"/>
                <w:tcBorders>
                  <w:bottom w:val="single" w:sz="4" w:space="0" w:color="auto"/>
                </w:tcBorders>
              </w:tcPr>
            </w:tcPrChange>
          </w:tcPr>
          <w:p w14:paraId="0889D7FD" w14:textId="77777777" w:rsidR="00351110" w:rsidRPr="00351110" w:rsidRDefault="00351110" w:rsidP="000736D1">
            <w:pPr>
              <w:spacing w:line="480" w:lineRule="auto"/>
              <w:jc w:val="center"/>
              <w:rPr>
                <w:rFonts w:asciiTheme="majorBidi" w:eastAsia="Times" w:hAnsiTheme="majorBidi" w:cstheme="majorBidi"/>
              </w:rPr>
            </w:pPr>
          </w:p>
          <w:p w14:paraId="2B2FBBC2" w14:textId="77777777" w:rsidR="00351110" w:rsidRPr="00351110" w:rsidRDefault="00351110" w:rsidP="000736D1">
            <w:pPr>
              <w:spacing w:line="480" w:lineRule="auto"/>
              <w:jc w:val="center"/>
              <w:rPr>
                <w:rFonts w:asciiTheme="majorBidi" w:eastAsia="Times" w:hAnsiTheme="majorBidi" w:cstheme="majorBidi"/>
              </w:rPr>
            </w:pPr>
          </w:p>
        </w:tc>
        <w:tc>
          <w:tcPr>
            <w:tcW w:w="301" w:type="dxa"/>
            <w:tcPrChange w:id="1461" w:author="Celeste Baldwin" w:date="2025-06-03T12:23:00Z" w16du:dateUtc="2025-06-03T19:23:00Z">
              <w:tcPr>
                <w:tcW w:w="360" w:type="dxa"/>
              </w:tcPr>
            </w:tcPrChange>
          </w:tcPr>
          <w:p w14:paraId="6142D9D1" w14:textId="77777777" w:rsidR="00351110" w:rsidRPr="00351110" w:rsidRDefault="00351110" w:rsidP="000736D1">
            <w:pPr>
              <w:spacing w:line="480" w:lineRule="auto"/>
              <w:jc w:val="center"/>
              <w:rPr>
                <w:rFonts w:asciiTheme="majorBidi" w:eastAsia="Times" w:hAnsiTheme="majorBidi" w:cstheme="majorBidi"/>
              </w:rPr>
            </w:pPr>
          </w:p>
        </w:tc>
        <w:tc>
          <w:tcPr>
            <w:tcW w:w="1522" w:type="dxa"/>
            <w:tcBorders>
              <w:bottom w:val="single" w:sz="4" w:space="0" w:color="auto"/>
            </w:tcBorders>
            <w:tcPrChange w:id="1462" w:author="Celeste Baldwin" w:date="2025-06-03T12:23:00Z" w16du:dateUtc="2025-06-03T19:23:00Z">
              <w:tcPr>
                <w:tcW w:w="1800" w:type="dxa"/>
                <w:tcBorders>
                  <w:bottom w:val="single" w:sz="4" w:space="0" w:color="auto"/>
                </w:tcBorders>
              </w:tcPr>
            </w:tcPrChange>
          </w:tcPr>
          <w:p w14:paraId="5CAB06AF" w14:textId="77777777" w:rsidR="00351110" w:rsidRPr="00351110" w:rsidRDefault="00351110" w:rsidP="000736D1">
            <w:pPr>
              <w:spacing w:line="480" w:lineRule="auto"/>
              <w:jc w:val="center"/>
              <w:rPr>
                <w:rFonts w:asciiTheme="majorBidi" w:eastAsia="Times" w:hAnsiTheme="majorBidi" w:cstheme="majorBidi"/>
              </w:rPr>
            </w:pPr>
          </w:p>
        </w:tc>
        <w:tc>
          <w:tcPr>
            <w:tcW w:w="301" w:type="dxa"/>
            <w:tcPrChange w:id="1463" w:author="Celeste Baldwin" w:date="2025-06-03T12:23:00Z" w16du:dateUtc="2025-06-03T19:23:00Z">
              <w:tcPr>
                <w:tcW w:w="360" w:type="dxa"/>
              </w:tcPr>
            </w:tcPrChange>
          </w:tcPr>
          <w:p w14:paraId="282C46A9" w14:textId="77777777" w:rsidR="00351110" w:rsidRPr="00351110" w:rsidRDefault="00351110" w:rsidP="000736D1">
            <w:pPr>
              <w:spacing w:line="480" w:lineRule="auto"/>
              <w:jc w:val="center"/>
              <w:rPr>
                <w:rFonts w:asciiTheme="majorBidi" w:eastAsia="Times" w:hAnsiTheme="majorBidi" w:cstheme="majorBidi"/>
              </w:rPr>
            </w:pPr>
          </w:p>
        </w:tc>
        <w:tc>
          <w:tcPr>
            <w:tcW w:w="1522" w:type="dxa"/>
            <w:tcBorders>
              <w:bottom w:val="single" w:sz="4" w:space="0" w:color="auto"/>
            </w:tcBorders>
            <w:tcPrChange w:id="1464" w:author="Celeste Baldwin" w:date="2025-06-03T12:23:00Z" w16du:dateUtc="2025-06-03T19:23:00Z">
              <w:tcPr>
                <w:tcW w:w="1800" w:type="dxa"/>
                <w:tcBorders>
                  <w:bottom w:val="single" w:sz="4" w:space="0" w:color="auto"/>
                </w:tcBorders>
              </w:tcPr>
            </w:tcPrChange>
          </w:tcPr>
          <w:p w14:paraId="459F8820" w14:textId="77777777" w:rsidR="00351110" w:rsidRPr="00351110" w:rsidRDefault="00351110" w:rsidP="000736D1">
            <w:pPr>
              <w:spacing w:line="480" w:lineRule="auto"/>
              <w:jc w:val="center"/>
              <w:rPr>
                <w:rFonts w:asciiTheme="majorBidi" w:eastAsia="Times" w:hAnsiTheme="majorBidi" w:cstheme="majorBidi"/>
              </w:rPr>
            </w:pPr>
          </w:p>
        </w:tc>
        <w:tc>
          <w:tcPr>
            <w:tcW w:w="301" w:type="dxa"/>
            <w:tcPrChange w:id="1465" w:author="Celeste Baldwin" w:date="2025-06-03T12:23:00Z" w16du:dateUtc="2025-06-03T19:23:00Z">
              <w:tcPr>
                <w:tcW w:w="360" w:type="dxa"/>
              </w:tcPr>
            </w:tcPrChange>
          </w:tcPr>
          <w:p w14:paraId="14361F73" w14:textId="77777777" w:rsidR="00351110" w:rsidRPr="00351110" w:rsidRDefault="00351110" w:rsidP="000736D1">
            <w:pPr>
              <w:spacing w:line="480" w:lineRule="auto"/>
              <w:jc w:val="center"/>
              <w:rPr>
                <w:rFonts w:asciiTheme="majorBidi" w:eastAsia="Times" w:hAnsiTheme="majorBidi" w:cstheme="majorBidi"/>
              </w:rPr>
            </w:pPr>
          </w:p>
        </w:tc>
        <w:tc>
          <w:tcPr>
            <w:tcW w:w="1579" w:type="dxa"/>
            <w:tcBorders>
              <w:bottom w:val="single" w:sz="4" w:space="0" w:color="auto"/>
            </w:tcBorders>
            <w:tcPrChange w:id="1466" w:author="Celeste Baldwin" w:date="2025-06-03T12:23:00Z" w16du:dateUtc="2025-06-03T19:23:00Z">
              <w:tcPr>
                <w:tcW w:w="1800" w:type="dxa"/>
                <w:tcBorders>
                  <w:bottom w:val="single" w:sz="4" w:space="0" w:color="auto"/>
                </w:tcBorders>
              </w:tcPr>
            </w:tcPrChange>
          </w:tcPr>
          <w:p w14:paraId="7B6140DC" w14:textId="77777777" w:rsidR="00351110" w:rsidRPr="00351110" w:rsidRDefault="00351110" w:rsidP="000736D1">
            <w:pPr>
              <w:spacing w:line="480" w:lineRule="auto"/>
              <w:jc w:val="center"/>
              <w:rPr>
                <w:rFonts w:asciiTheme="majorBidi" w:eastAsia="Times" w:hAnsiTheme="majorBidi" w:cstheme="majorBidi"/>
              </w:rPr>
            </w:pPr>
          </w:p>
        </w:tc>
        <w:tc>
          <w:tcPr>
            <w:tcW w:w="301" w:type="dxa"/>
            <w:tcPrChange w:id="1467" w:author="Celeste Baldwin" w:date="2025-06-03T12:23:00Z" w16du:dateUtc="2025-06-03T19:23:00Z">
              <w:tcPr>
                <w:tcW w:w="360" w:type="dxa"/>
              </w:tcPr>
            </w:tcPrChange>
          </w:tcPr>
          <w:p w14:paraId="5D024011" w14:textId="77777777" w:rsidR="00351110" w:rsidRPr="00351110" w:rsidRDefault="00351110" w:rsidP="000736D1">
            <w:pPr>
              <w:spacing w:line="480" w:lineRule="auto"/>
              <w:jc w:val="center"/>
              <w:rPr>
                <w:rFonts w:asciiTheme="majorBidi" w:eastAsia="Times" w:hAnsiTheme="majorBidi" w:cstheme="majorBidi"/>
              </w:rPr>
            </w:pPr>
          </w:p>
        </w:tc>
        <w:tc>
          <w:tcPr>
            <w:tcW w:w="1544" w:type="dxa"/>
            <w:tcBorders>
              <w:bottom w:val="single" w:sz="4" w:space="0" w:color="auto"/>
            </w:tcBorders>
            <w:tcPrChange w:id="1468" w:author="Celeste Baldwin" w:date="2025-06-03T12:23:00Z" w16du:dateUtc="2025-06-03T19:23:00Z">
              <w:tcPr>
                <w:tcW w:w="1800" w:type="dxa"/>
                <w:tcBorders>
                  <w:bottom w:val="single" w:sz="4" w:space="0" w:color="auto"/>
                </w:tcBorders>
              </w:tcPr>
            </w:tcPrChange>
          </w:tcPr>
          <w:p w14:paraId="3A60A7AA" w14:textId="77777777" w:rsidR="00351110" w:rsidRPr="00351110" w:rsidRDefault="00351110" w:rsidP="000736D1">
            <w:pPr>
              <w:spacing w:line="480" w:lineRule="auto"/>
              <w:jc w:val="center"/>
              <w:rPr>
                <w:rFonts w:asciiTheme="majorBidi" w:eastAsia="Times" w:hAnsiTheme="majorBidi" w:cstheme="majorBidi"/>
              </w:rPr>
            </w:pPr>
          </w:p>
        </w:tc>
      </w:tr>
      <w:tr w:rsidR="00351110" w:rsidRPr="00351110" w14:paraId="2FF78C20" w14:textId="77777777" w:rsidTr="008D36FC">
        <w:tc>
          <w:tcPr>
            <w:tcW w:w="1521" w:type="dxa"/>
            <w:tcBorders>
              <w:top w:val="single" w:sz="4" w:space="0" w:color="auto"/>
            </w:tcBorders>
            <w:tcPrChange w:id="1469" w:author="Celeste Baldwin" w:date="2025-06-03T12:23:00Z" w16du:dateUtc="2025-06-03T19:23:00Z">
              <w:tcPr>
                <w:tcW w:w="1800" w:type="dxa"/>
                <w:tcBorders>
                  <w:top w:val="single" w:sz="4" w:space="0" w:color="auto"/>
                </w:tcBorders>
              </w:tcPr>
            </w:tcPrChange>
          </w:tcPr>
          <w:p w14:paraId="7150F39B"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not at all</w:t>
            </w:r>
          </w:p>
        </w:tc>
        <w:tc>
          <w:tcPr>
            <w:tcW w:w="301" w:type="dxa"/>
            <w:tcPrChange w:id="1470" w:author="Celeste Baldwin" w:date="2025-06-03T12:23:00Z" w16du:dateUtc="2025-06-03T19:23:00Z">
              <w:tcPr>
                <w:tcW w:w="360" w:type="dxa"/>
              </w:tcPr>
            </w:tcPrChange>
          </w:tcPr>
          <w:p w14:paraId="499E7E24" w14:textId="77777777" w:rsidR="00351110" w:rsidRPr="00351110" w:rsidRDefault="00351110" w:rsidP="000736D1">
            <w:pPr>
              <w:spacing w:line="480" w:lineRule="auto"/>
              <w:jc w:val="center"/>
              <w:rPr>
                <w:rFonts w:asciiTheme="majorBidi" w:eastAsia="Times" w:hAnsiTheme="majorBidi" w:cstheme="majorBidi"/>
              </w:rPr>
            </w:pPr>
          </w:p>
        </w:tc>
        <w:tc>
          <w:tcPr>
            <w:tcW w:w="1522" w:type="dxa"/>
            <w:tcBorders>
              <w:top w:val="single" w:sz="4" w:space="0" w:color="auto"/>
            </w:tcBorders>
            <w:tcPrChange w:id="1471" w:author="Celeste Baldwin" w:date="2025-06-03T12:23:00Z" w16du:dateUtc="2025-06-03T19:23:00Z">
              <w:tcPr>
                <w:tcW w:w="1800" w:type="dxa"/>
                <w:tcBorders>
                  <w:top w:val="single" w:sz="4" w:space="0" w:color="auto"/>
                </w:tcBorders>
              </w:tcPr>
            </w:tcPrChange>
          </w:tcPr>
          <w:p w14:paraId="6059F63B"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very little</w:t>
            </w:r>
          </w:p>
        </w:tc>
        <w:tc>
          <w:tcPr>
            <w:tcW w:w="301" w:type="dxa"/>
            <w:tcPrChange w:id="1472" w:author="Celeste Baldwin" w:date="2025-06-03T12:23:00Z" w16du:dateUtc="2025-06-03T19:23:00Z">
              <w:tcPr>
                <w:tcW w:w="360" w:type="dxa"/>
              </w:tcPr>
            </w:tcPrChange>
          </w:tcPr>
          <w:p w14:paraId="76481663" w14:textId="77777777" w:rsidR="00351110" w:rsidRPr="00351110" w:rsidRDefault="00351110" w:rsidP="000736D1">
            <w:pPr>
              <w:spacing w:line="480" w:lineRule="auto"/>
              <w:jc w:val="center"/>
              <w:rPr>
                <w:rFonts w:asciiTheme="majorBidi" w:eastAsia="Times" w:hAnsiTheme="majorBidi" w:cstheme="majorBidi"/>
              </w:rPr>
            </w:pPr>
          </w:p>
        </w:tc>
        <w:tc>
          <w:tcPr>
            <w:tcW w:w="1522" w:type="dxa"/>
            <w:tcBorders>
              <w:top w:val="single" w:sz="4" w:space="0" w:color="auto"/>
            </w:tcBorders>
            <w:tcPrChange w:id="1473" w:author="Celeste Baldwin" w:date="2025-06-03T12:23:00Z" w16du:dateUtc="2025-06-03T19:23:00Z">
              <w:tcPr>
                <w:tcW w:w="1800" w:type="dxa"/>
                <w:tcBorders>
                  <w:top w:val="single" w:sz="4" w:space="0" w:color="auto"/>
                </w:tcBorders>
              </w:tcPr>
            </w:tcPrChange>
          </w:tcPr>
          <w:p w14:paraId="468FD5D1"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for much of it</w:t>
            </w:r>
          </w:p>
        </w:tc>
        <w:tc>
          <w:tcPr>
            <w:tcW w:w="301" w:type="dxa"/>
            <w:tcPrChange w:id="1474" w:author="Celeste Baldwin" w:date="2025-06-03T12:23:00Z" w16du:dateUtc="2025-06-03T19:23:00Z">
              <w:tcPr>
                <w:tcW w:w="360" w:type="dxa"/>
              </w:tcPr>
            </w:tcPrChange>
          </w:tcPr>
          <w:p w14:paraId="170A8487" w14:textId="77777777" w:rsidR="00351110" w:rsidRPr="00351110" w:rsidRDefault="00351110" w:rsidP="000736D1">
            <w:pPr>
              <w:spacing w:line="480" w:lineRule="auto"/>
              <w:jc w:val="center"/>
              <w:rPr>
                <w:rFonts w:asciiTheme="majorBidi" w:eastAsia="Times" w:hAnsiTheme="majorBidi" w:cstheme="majorBidi"/>
              </w:rPr>
            </w:pPr>
          </w:p>
        </w:tc>
        <w:tc>
          <w:tcPr>
            <w:tcW w:w="1579" w:type="dxa"/>
            <w:tcBorders>
              <w:top w:val="single" w:sz="4" w:space="0" w:color="auto"/>
            </w:tcBorders>
            <w:tcPrChange w:id="1475" w:author="Celeste Baldwin" w:date="2025-06-03T12:23:00Z" w16du:dateUtc="2025-06-03T19:23:00Z">
              <w:tcPr>
                <w:tcW w:w="1800" w:type="dxa"/>
                <w:tcBorders>
                  <w:top w:val="single" w:sz="4" w:space="0" w:color="auto"/>
                </w:tcBorders>
              </w:tcPr>
            </w:tcPrChange>
          </w:tcPr>
          <w:p w14:paraId="098ADB1B"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for almost all of it</w:t>
            </w:r>
          </w:p>
        </w:tc>
        <w:tc>
          <w:tcPr>
            <w:tcW w:w="301" w:type="dxa"/>
            <w:tcPrChange w:id="1476" w:author="Celeste Baldwin" w:date="2025-06-03T12:23:00Z" w16du:dateUtc="2025-06-03T19:23:00Z">
              <w:tcPr>
                <w:tcW w:w="360" w:type="dxa"/>
              </w:tcPr>
            </w:tcPrChange>
          </w:tcPr>
          <w:p w14:paraId="2F0446CB" w14:textId="77777777" w:rsidR="00351110" w:rsidRPr="00351110" w:rsidRDefault="00351110" w:rsidP="000736D1">
            <w:pPr>
              <w:spacing w:line="480" w:lineRule="auto"/>
              <w:jc w:val="center"/>
              <w:rPr>
                <w:rFonts w:asciiTheme="majorBidi" w:eastAsia="Times" w:hAnsiTheme="majorBidi" w:cstheme="majorBidi"/>
              </w:rPr>
            </w:pPr>
          </w:p>
        </w:tc>
        <w:tc>
          <w:tcPr>
            <w:tcW w:w="1544" w:type="dxa"/>
            <w:tcBorders>
              <w:top w:val="single" w:sz="4" w:space="0" w:color="auto"/>
            </w:tcBorders>
            <w:tcPrChange w:id="1477" w:author="Celeste Baldwin" w:date="2025-06-03T12:23:00Z" w16du:dateUtc="2025-06-03T19:23:00Z">
              <w:tcPr>
                <w:tcW w:w="1800" w:type="dxa"/>
                <w:tcBorders>
                  <w:top w:val="single" w:sz="4" w:space="0" w:color="auto"/>
                </w:tcBorders>
              </w:tcPr>
            </w:tcPrChange>
          </w:tcPr>
          <w:p w14:paraId="521CA520" w14:textId="77777777" w:rsidR="00351110" w:rsidRPr="00351110" w:rsidRDefault="00351110" w:rsidP="000736D1">
            <w:pPr>
              <w:spacing w:line="480" w:lineRule="auto"/>
              <w:jc w:val="center"/>
              <w:rPr>
                <w:rFonts w:asciiTheme="majorBidi" w:eastAsia="Times" w:hAnsiTheme="majorBidi" w:cstheme="majorBidi"/>
              </w:rPr>
            </w:pPr>
            <w:r w:rsidRPr="00351110">
              <w:rPr>
                <w:rFonts w:asciiTheme="majorBidi" w:eastAsia="Times" w:hAnsiTheme="majorBidi" w:cstheme="majorBidi"/>
              </w:rPr>
              <w:t>absolutely satisfied with all of it</w:t>
            </w:r>
          </w:p>
        </w:tc>
      </w:tr>
    </w:tbl>
    <w:p w14:paraId="46C776C0" w14:textId="77777777" w:rsidR="00351110" w:rsidRPr="00351110" w:rsidRDefault="00351110" w:rsidP="000736D1">
      <w:pPr>
        <w:spacing w:line="480" w:lineRule="auto"/>
        <w:jc w:val="center"/>
        <w:rPr>
          <w:rFonts w:asciiTheme="majorBidi" w:eastAsia="Times" w:hAnsiTheme="majorBidi" w:cstheme="majorBidi"/>
        </w:rPr>
      </w:pPr>
    </w:p>
    <w:p w14:paraId="6D237665" w14:textId="77777777" w:rsidR="00351110" w:rsidRPr="00351110" w:rsidRDefault="00351110" w:rsidP="000736D1">
      <w:pPr>
        <w:spacing w:line="480" w:lineRule="auto"/>
        <w:jc w:val="center"/>
        <w:rPr>
          <w:rFonts w:asciiTheme="majorBidi" w:eastAsia="Times" w:hAnsiTheme="majorBidi" w:cstheme="majorBidi"/>
          <w:b/>
        </w:rPr>
      </w:pPr>
    </w:p>
    <w:p w14:paraId="0481E7F2" w14:textId="77777777" w:rsidR="00351110" w:rsidRPr="00351110" w:rsidRDefault="00351110" w:rsidP="000736D1">
      <w:pPr>
        <w:spacing w:line="480" w:lineRule="auto"/>
        <w:jc w:val="center"/>
        <w:rPr>
          <w:rFonts w:asciiTheme="majorBidi" w:eastAsia="Times" w:hAnsiTheme="majorBidi" w:cstheme="majorBidi"/>
          <w:bCs/>
        </w:rPr>
      </w:pPr>
      <w:r w:rsidRPr="00351110">
        <w:rPr>
          <w:rFonts w:asciiTheme="majorBidi" w:eastAsia="Times" w:hAnsiTheme="majorBidi" w:cstheme="majorBidi"/>
          <w:b/>
          <w:bCs/>
          <w:noProof/>
        </w:rPr>
        <w:lastRenderedPageBreak/>
        <w:drawing>
          <wp:inline distT="0" distB="0" distL="0" distR="0" wp14:anchorId="280990BA" wp14:editId="120208BD">
            <wp:extent cx="5710862" cy="7448550"/>
            <wp:effectExtent l="0" t="0" r="4445" b="0"/>
            <wp:docPr id="157640172" name="Picture 1" descr="A close-up of a news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0172" name="Picture 1" descr="A close-up of a newspaper&#10;&#10;AI-generated content may be incorrect."/>
                    <pic:cNvPicPr/>
                  </pic:nvPicPr>
                  <pic:blipFill>
                    <a:blip r:embed="rId60"/>
                    <a:stretch>
                      <a:fillRect/>
                    </a:stretch>
                  </pic:blipFill>
                  <pic:spPr>
                    <a:xfrm>
                      <a:off x="0" y="0"/>
                      <a:ext cx="5711477" cy="7449352"/>
                    </a:xfrm>
                    <a:prstGeom prst="rect">
                      <a:avLst/>
                    </a:prstGeom>
                  </pic:spPr>
                </pic:pic>
              </a:graphicData>
            </a:graphic>
          </wp:inline>
        </w:drawing>
      </w:r>
    </w:p>
    <w:p w14:paraId="0CF38DDB" w14:textId="77777777" w:rsidR="003D534D" w:rsidRDefault="00351110" w:rsidP="000736D1">
      <w:pPr>
        <w:pStyle w:val="Heading1"/>
        <w:spacing w:line="480" w:lineRule="auto"/>
        <w:jc w:val="center"/>
        <w:rPr>
          <w:ins w:id="1478" w:author="Celeste Baldwin" w:date="2025-06-03T12:25:00Z" w16du:dateUtc="2025-06-03T19:25:00Z"/>
          <w:rFonts w:eastAsia="Times"/>
          <w:b/>
          <w:bCs/>
        </w:rPr>
      </w:pPr>
      <w:r w:rsidRPr="00351110">
        <w:rPr>
          <w:rFonts w:eastAsia="Times"/>
        </w:rPr>
        <w:br w:type="page"/>
      </w:r>
      <w:bookmarkStart w:id="1479" w:name="_Toc195446878"/>
      <w:r w:rsidRPr="00DC1243">
        <w:rPr>
          <w:rFonts w:eastAsia="Times"/>
          <w:b/>
          <w:bCs/>
        </w:rPr>
        <w:lastRenderedPageBreak/>
        <w:t>Appendix J</w:t>
      </w:r>
    </w:p>
    <w:p w14:paraId="06ABEE15" w14:textId="1DFCF945" w:rsidR="00351110" w:rsidRDefault="00351110" w:rsidP="000736D1">
      <w:pPr>
        <w:pStyle w:val="Heading1"/>
        <w:spacing w:line="480" w:lineRule="auto"/>
        <w:jc w:val="center"/>
        <w:rPr>
          <w:ins w:id="1480" w:author="Celeste Baldwin" w:date="2025-06-03T12:25:00Z" w16du:dateUtc="2025-06-03T19:25:00Z"/>
          <w:rFonts w:eastAsia="Times"/>
          <w:b/>
          <w:bCs/>
        </w:rPr>
      </w:pPr>
      <w:del w:id="1481" w:author="Celeste Baldwin" w:date="2025-06-03T12:25:00Z" w16du:dateUtc="2025-06-03T19:25:00Z">
        <w:r w:rsidRPr="00DC1243" w:rsidDel="003D534D">
          <w:rPr>
            <w:rFonts w:eastAsia="Times"/>
            <w:b/>
            <w:bCs/>
          </w:rPr>
          <w:delText>-</w:delText>
        </w:r>
      </w:del>
      <w:r w:rsidRPr="00DC1243">
        <w:rPr>
          <w:rFonts w:eastAsia="Times"/>
          <w:b/>
          <w:bCs/>
        </w:rPr>
        <w:t>Permission for Use of the Confidence Scale</w:t>
      </w:r>
      <w:bookmarkEnd w:id="1479"/>
    </w:p>
    <w:p w14:paraId="79F1626F" w14:textId="77777777" w:rsidR="003D534D" w:rsidRPr="003D534D" w:rsidRDefault="003D534D">
      <w:pPr>
        <w:rPr>
          <w:rFonts w:eastAsia="Times"/>
          <w:rPrChange w:id="1482" w:author="Celeste Baldwin" w:date="2025-06-03T12:25:00Z" w16du:dateUtc="2025-06-03T19:25:00Z">
            <w:rPr>
              <w:rFonts w:eastAsia="Times"/>
              <w:b/>
              <w:bCs/>
            </w:rPr>
          </w:rPrChange>
        </w:rPr>
        <w:pPrChange w:id="1483" w:author="Celeste Baldwin" w:date="2025-06-03T12:25:00Z" w16du:dateUtc="2025-06-03T19:25:00Z">
          <w:pPr>
            <w:pStyle w:val="Heading1"/>
            <w:jc w:val="center"/>
          </w:pPr>
        </w:pPrChange>
      </w:pPr>
    </w:p>
    <w:p w14:paraId="0CD953D4" w14:textId="77777777" w:rsidR="00351110" w:rsidRPr="00351110" w:rsidRDefault="00351110" w:rsidP="000736D1">
      <w:pPr>
        <w:spacing w:line="480" w:lineRule="auto"/>
        <w:jc w:val="center"/>
        <w:rPr>
          <w:rFonts w:asciiTheme="majorBidi" w:eastAsia="Times" w:hAnsiTheme="majorBidi" w:cstheme="majorBidi"/>
          <w:b/>
        </w:rPr>
      </w:pPr>
      <w:r w:rsidRPr="00351110">
        <w:rPr>
          <w:rFonts w:asciiTheme="majorBidi" w:eastAsia="Times" w:hAnsiTheme="majorBidi" w:cstheme="majorBidi"/>
          <w:b/>
          <w:noProof/>
        </w:rPr>
        <w:drawing>
          <wp:inline distT="0" distB="0" distL="0" distR="0" wp14:anchorId="7315F3FA" wp14:editId="2C3DBC4D">
            <wp:extent cx="5943600" cy="4990465"/>
            <wp:effectExtent l="63500" t="63500" r="127000" b="127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4990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51110">
        <w:rPr>
          <w:rFonts w:asciiTheme="majorBidi" w:eastAsia="Times" w:hAnsiTheme="majorBidi" w:cstheme="majorBidi"/>
          <w:b/>
        </w:rPr>
        <w:br w:type="page"/>
      </w:r>
    </w:p>
    <w:p w14:paraId="1CD80890" w14:textId="77777777" w:rsidR="003D534D" w:rsidRDefault="00351110" w:rsidP="000736D1">
      <w:pPr>
        <w:pStyle w:val="Heading1"/>
        <w:spacing w:line="480" w:lineRule="auto"/>
        <w:jc w:val="center"/>
        <w:rPr>
          <w:ins w:id="1484" w:author="Celeste Baldwin" w:date="2025-06-03T12:25:00Z" w16du:dateUtc="2025-06-03T19:25:00Z"/>
          <w:rFonts w:eastAsia="Times"/>
          <w:b/>
          <w:bCs/>
        </w:rPr>
      </w:pPr>
      <w:bookmarkStart w:id="1485" w:name="_Toc195446879"/>
      <w:r w:rsidRPr="00DC1243">
        <w:rPr>
          <w:rFonts w:eastAsia="Times"/>
          <w:b/>
          <w:bCs/>
        </w:rPr>
        <w:lastRenderedPageBreak/>
        <w:t>Appendix K</w:t>
      </w:r>
    </w:p>
    <w:p w14:paraId="0871A856" w14:textId="6B61AA88" w:rsidR="00351110" w:rsidRDefault="00351110" w:rsidP="000736D1">
      <w:pPr>
        <w:pStyle w:val="Heading1"/>
        <w:spacing w:line="480" w:lineRule="auto"/>
        <w:jc w:val="center"/>
        <w:rPr>
          <w:ins w:id="1486" w:author="Celeste Baldwin" w:date="2025-06-03T12:25:00Z" w16du:dateUtc="2025-06-03T19:25:00Z"/>
          <w:rFonts w:eastAsia="Times"/>
          <w:b/>
          <w:bCs/>
        </w:rPr>
      </w:pPr>
      <w:del w:id="1487" w:author="Celeste Baldwin" w:date="2025-06-03T12:25:00Z" w16du:dateUtc="2025-06-03T19:25:00Z">
        <w:r w:rsidRPr="00DC1243" w:rsidDel="003D534D">
          <w:rPr>
            <w:rFonts w:eastAsia="Times"/>
            <w:b/>
            <w:bCs/>
          </w:rPr>
          <w:delText>-</w:delText>
        </w:r>
      </w:del>
      <w:r w:rsidRPr="00DC1243">
        <w:rPr>
          <w:rFonts w:eastAsia="Times"/>
          <w:b/>
          <w:bCs/>
        </w:rPr>
        <w:t>Open-Ended Questions</w:t>
      </w:r>
      <w:bookmarkEnd w:id="1485"/>
    </w:p>
    <w:p w14:paraId="0051D311" w14:textId="77777777" w:rsidR="003D534D" w:rsidRPr="003D534D" w:rsidRDefault="003D534D">
      <w:pPr>
        <w:rPr>
          <w:rFonts w:eastAsia="Times"/>
          <w:rPrChange w:id="1488" w:author="Celeste Baldwin" w:date="2025-06-03T12:25:00Z" w16du:dateUtc="2025-06-03T19:25:00Z">
            <w:rPr>
              <w:rFonts w:eastAsia="Times"/>
              <w:b/>
              <w:bCs/>
            </w:rPr>
          </w:rPrChange>
        </w:rPr>
        <w:pPrChange w:id="1489" w:author="Celeste Baldwin" w:date="2025-06-03T12:25:00Z" w16du:dateUtc="2025-06-03T19:25:00Z">
          <w:pPr>
            <w:pStyle w:val="Heading1"/>
            <w:jc w:val="center"/>
          </w:pPr>
        </w:pPrChange>
      </w:pPr>
    </w:p>
    <w:p w14:paraId="0B53A730" w14:textId="77B5D6F3" w:rsidR="00351110" w:rsidRPr="00351110" w:rsidRDefault="00E1658D" w:rsidP="000736D1">
      <w:pPr>
        <w:spacing w:line="480" w:lineRule="auto"/>
        <w:jc w:val="center"/>
        <w:rPr>
          <w:rFonts w:asciiTheme="majorBidi" w:eastAsia="Times" w:hAnsiTheme="majorBidi" w:cstheme="majorBidi"/>
          <w:b/>
        </w:rPr>
      </w:pPr>
      <w:r w:rsidRPr="00E1658D">
        <w:rPr>
          <w:rFonts w:asciiTheme="majorBidi" w:eastAsia="Times" w:hAnsiTheme="majorBidi" w:cstheme="majorBidi"/>
          <w:b/>
          <w:noProof/>
        </w:rPr>
        <w:drawing>
          <wp:inline distT="0" distB="0" distL="0" distR="0" wp14:anchorId="16041CB8" wp14:editId="3A29BD09">
            <wp:extent cx="6079093" cy="3360420"/>
            <wp:effectExtent l="63500" t="63500" r="131445" b="132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084491" cy="33634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51110" w:rsidRPr="00351110">
        <w:rPr>
          <w:rFonts w:asciiTheme="majorBidi" w:eastAsia="Times" w:hAnsiTheme="majorBidi" w:cstheme="majorBidi"/>
          <w:b/>
        </w:rPr>
        <w:br w:type="page"/>
      </w:r>
    </w:p>
    <w:p w14:paraId="6641A766" w14:textId="77777777" w:rsidR="003D534D" w:rsidRDefault="00351110" w:rsidP="000736D1">
      <w:pPr>
        <w:pStyle w:val="Heading1"/>
        <w:spacing w:line="480" w:lineRule="auto"/>
        <w:jc w:val="center"/>
        <w:rPr>
          <w:ins w:id="1490" w:author="Celeste Baldwin" w:date="2025-06-03T12:25:00Z" w16du:dateUtc="2025-06-03T19:25:00Z"/>
          <w:rFonts w:eastAsia="Times"/>
          <w:b/>
          <w:bCs/>
        </w:rPr>
      </w:pPr>
      <w:bookmarkStart w:id="1491" w:name="_Toc195446880"/>
      <w:r w:rsidRPr="00DC1243">
        <w:rPr>
          <w:rFonts w:eastAsia="Times"/>
          <w:b/>
          <w:bCs/>
        </w:rPr>
        <w:lastRenderedPageBreak/>
        <w:t>Appendix L</w:t>
      </w:r>
    </w:p>
    <w:p w14:paraId="4B56F497" w14:textId="77777777" w:rsidR="003D534D" w:rsidRDefault="00351110" w:rsidP="000736D1">
      <w:pPr>
        <w:pStyle w:val="Heading1"/>
        <w:spacing w:line="480" w:lineRule="auto"/>
        <w:jc w:val="center"/>
        <w:rPr>
          <w:ins w:id="1492" w:author="Celeste Baldwin" w:date="2025-06-03T12:26:00Z" w16du:dateUtc="2025-06-03T19:26:00Z"/>
          <w:rFonts w:eastAsia="Times"/>
          <w:b/>
          <w:bCs/>
        </w:rPr>
      </w:pPr>
      <w:del w:id="1493" w:author="Celeste Baldwin" w:date="2025-06-03T12:25:00Z" w16du:dateUtc="2025-06-03T19:25:00Z">
        <w:r w:rsidRPr="00DC1243" w:rsidDel="003D534D">
          <w:rPr>
            <w:rFonts w:eastAsia="Times"/>
            <w:b/>
            <w:bCs/>
          </w:rPr>
          <w:delText>-</w:delText>
        </w:r>
      </w:del>
      <w:r w:rsidRPr="00DC1243">
        <w:rPr>
          <w:rFonts w:eastAsia="Times"/>
          <w:b/>
          <w:bCs/>
        </w:rPr>
        <w:t>Educational Intervention</w:t>
      </w:r>
      <w:r w:rsidRPr="00351110">
        <w:rPr>
          <w:rFonts w:eastAsia="Times"/>
        </w:rPr>
        <w:t xml:space="preserve"> </w:t>
      </w:r>
      <w:r w:rsidRPr="00DC1243">
        <w:rPr>
          <w:rFonts w:eastAsia="Times"/>
          <w:b/>
          <w:bCs/>
        </w:rPr>
        <w:t>Slides</w:t>
      </w:r>
      <w:r w:rsidR="00E1658D" w:rsidRPr="00DC1243">
        <w:rPr>
          <w:rFonts w:eastAsia="Times"/>
          <w:b/>
          <w:bCs/>
        </w:rPr>
        <w:t xml:space="preserve">, </w:t>
      </w:r>
      <w:bookmarkStart w:id="1494" w:name="_Hlk195373445"/>
      <w:r w:rsidR="00E1658D" w:rsidRPr="00DC1243">
        <w:rPr>
          <w:rFonts w:eastAsia="Times"/>
          <w:b/>
          <w:bCs/>
        </w:rPr>
        <w:t>Expert YouTube Links</w:t>
      </w:r>
      <w:bookmarkEnd w:id="1494"/>
      <w:r w:rsidR="00E1658D" w:rsidRPr="00DC1243">
        <w:rPr>
          <w:rFonts w:eastAsia="Times"/>
          <w:b/>
          <w:bCs/>
        </w:rPr>
        <w:t xml:space="preserve">, </w:t>
      </w:r>
    </w:p>
    <w:p w14:paraId="5C243F82" w14:textId="0A71D076" w:rsidR="00E1658D" w:rsidRDefault="00E1658D">
      <w:pPr>
        <w:pStyle w:val="Heading1"/>
        <w:spacing w:line="480" w:lineRule="auto"/>
        <w:jc w:val="center"/>
        <w:rPr>
          <w:rFonts w:eastAsia="Times"/>
        </w:rPr>
        <w:pPrChange w:id="1495" w:author="Celeste Baldwin" w:date="2025-06-03T11:26:00Z" w16du:dateUtc="2025-06-03T18:26:00Z">
          <w:pPr>
            <w:pStyle w:val="Heading1"/>
            <w:jc w:val="center"/>
          </w:pPr>
        </w:pPrChange>
      </w:pPr>
      <w:r w:rsidRPr="00DC1243">
        <w:rPr>
          <w:rFonts w:eastAsia="Times"/>
          <w:b/>
          <w:bCs/>
        </w:rPr>
        <w:t xml:space="preserve">Additional Resources, </w:t>
      </w:r>
      <w:r w:rsidR="00351110" w:rsidRPr="00DC1243">
        <w:rPr>
          <w:rFonts w:eastAsia="Times"/>
          <w:b/>
          <w:bCs/>
        </w:rPr>
        <w:t xml:space="preserve">and </w:t>
      </w:r>
      <w:r w:rsidRPr="00DC1243">
        <w:rPr>
          <w:rFonts w:eastAsia="Times"/>
          <w:b/>
          <w:bCs/>
        </w:rPr>
        <w:t>C</w:t>
      </w:r>
      <w:r w:rsidR="00351110" w:rsidRPr="00DC1243">
        <w:rPr>
          <w:rFonts w:eastAsia="Times"/>
          <w:b/>
          <w:bCs/>
        </w:rPr>
        <w:t xml:space="preserve">ase </w:t>
      </w:r>
      <w:r w:rsidRPr="00DC1243">
        <w:rPr>
          <w:rFonts w:eastAsia="Times"/>
          <w:b/>
          <w:bCs/>
        </w:rPr>
        <w:t>S</w:t>
      </w:r>
      <w:r w:rsidR="00351110" w:rsidRPr="00DC1243">
        <w:rPr>
          <w:rFonts w:eastAsia="Times"/>
          <w:b/>
          <w:bCs/>
        </w:rPr>
        <w:t>tud</w:t>
      </w:r>
      <w:r w:rsidRPr="00DC1243">
        <w:rPr>
          <w:rFonts w:eastAsia="Times"/>
          <w:b/>
          <w:bCs/>
        </w:rPr>
        <w:t>y</w:t>
      </w:r>
      <w:bookmarkEnd w:id="1491"/>
    </w:p>
    <w:p w14:paraId="6FAEE77C" w14:textId="5050D1D4" w:rsidR="00E1658D" w:rsidDel="003D534D" w:rsidRDefault="00E1658D" w:rsidP="000736D1">
      <w:pPr>
        <w:spacing w:line="480" w:lineRule="auto"/>
        <w:jc w:val="center"/>
        <w:rPr>
          <w:del w:id="1496" w:author="Celeste Baldwin" w:date="2025-06-03T12:25:00Z" w16du:dateUtc="2025-06-03T19:25:00Z"/>
          <w:rFonts w:asciiTheme="majorBidi" w:eastAsia="Times" w:hAnsiTheme="majorBidi" w:cstheme="majorBidi"/>
          <w:b/>
        </w:rPr>
      </w:pPr>
      <w:del w:id="1497" w:author="Celeste Baldwin" w:date="2025-06-03T12:25:00Z" w16du:dateUtc="2025-06-03T19:25:00Z">
        <w:r w:rsidRPr="00351110" w:rsidDel="003D534D">
          <w:rPr>
            <w:rFonts w:asciiTheme="majorBidi" w:eastAsia="Times" w:hAnsiTheme="majorBidi" w:cstheme="majorBidi"/>
            <w:b/>
          </w:rPr>
          <w:delText>Educational Intervention Slides</w:delText>
        </w:r>
      </w:del>
    </w:p>
    <w:p w14:paraId="75A53A3C" w14:textId="77777777" w:rsidR="00E1658D" w:rsidRDefault="00E1658D">
      <w:pPr>
        <w:spacing w:line="480" w:lineRule="auto"/>
        <w:rPr>
          <w:noProof/>
        </w:rPr>
        <w:pPrChange w:id="1498" w:author="Celeste Baldwin" w:date="2025-06-03T11:26:00Z" w16du:dateUtc="2025-06-03T18:26:00Z">
          <w:pPr/>
        </w:pPrChange>
      </w:pPr>
      <w:r w:rsidRPr="000110D7">
        <w:rPr>
          <w:noProof/>
        </w:rPr>
        <w:drawing>
          <wp:inline distT="0" distB="0" distL="0" distR="0" wp14:anchorId="6E090EE5" wp14:editId="6C8D51AA">
            <wp:extent cx="2828925" cy="1591270"/>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75751" cy="1617610"/>
                    </a:xfrm>
                    <a:prstGeom prst="rect">
                      <a:avLst/>
                    </a:prstGeom>
                  </pic:spPr>
                </pic:pic>
              </a:graphicData>
            </a:graphic>
          </wp:inline>
        </w:drawing>
      </w:r>
      <w:r w:rsidRPr="000110D7">
        <w:rPr>
          <w:noProof/>
        </w:rPr>
        <w:drawing>
          <wp:inline distT="0" distB="0" distL="0" distR="0" wp14:anchorId="0482C4F2" wp14:editId="27CA37D4">
            <wp:extent cx="2876550" cy="1618059"/>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938002" cy="1652626"/>
                    </a:xfrm>
                    <a:prstGeom prst="rect">
                      <a:avLst/>
                    </a:prstGeom>
                  </pic:spPr>
                </pic:pic>
              </a:graphicData>
            </a:graphic>
          </wp:inline>
        </w:drawing>
      </w:r>
    </w:p>
    <w:p w14:paraId="5EB81218" w14:textId="77777777" w:rsidR="00E1658D" w:rsidRDefault="00E1658D">
      <w:pPr>
        <w:spacing w:line="480" w:lineRule="auto"/>
        <w:rPr>
          <w:noProof/>
        </w:rPr>
        <w:pPrChange w:id="1499" w:author="Celeste Baldwin" w:date="2025-06-03T11:26:00Z" w16du:dateUtc="2025-06-03T18:26:00Z">
          <w:pPr/>
        </w:pPrChange>
      </w:pPr>
      <w:r w:rsidRPr="000110D7">
        <w:rPr>
          <w:noProof/>
        </w:rPr>
        <w:drawing>
          <wp:inline distT="0" distB="0" distL="0" distR="0" wp14:anchorId="13CC9789" wp14:editId="2ADE1C3E">
            <wp:extent cx="2827866" cy="1590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84892" cy="1622752"/>
                    </a:xfrm>
                    <a:prstGeom prst="rect">
                      <a:avLst/>
                    </a:prstGeom>
                  </pic:spPr>
                </pic:pic>
              </a:graphicData>
            </a:graphic>
          </wp:inline>
        </w:drawing>
      </w:r>
      <w:r w:rsidRPr="000110D7">
        <w:rPr>
          <w:noProof/>
        </w:rPr>
        <w:t xml:space="preserve"> </w:t>
      </w:r>
      <w:r w:rsidRPr="000110D7">
        <w:rPr>
          <w:noProof/>
        </w:rPr>
        <w:drawing>
          <wp:inline distT="0" distB="0" distL="0" distR="0" wp14:anchorId="25EE3637" wp14:editId="3EA29E98">
            <wp:extent cx="3076575" cy="1730573"/>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42375" cy="1767585"/>
                    </a:xfrm>
                    <a:prstGeom prst="rect">
                      <a:avLst/>
                    </a:prstGeom>
                  </pic:spPr>
                </pic:pic>
              </a:graphicData>
            </a:graphic>
          </wp:inline>
        </w:drawing>
      </w:r>
    </w:p>
    <w:p w14:paraId="569B1E20" w14:textId="77777777" w:rsidR="00E1658D" w:rsidRDefault="00E1658D">
      <w:pPr>
        <w:spacing w:line="480" w:lineRule="auto"/>
        <w:rPr>
          <w:noProof/>
        </w:rPr>
        <w:pPrChange w:id="1500" w:author="Celeste Baldwin" w:date="2025-06-03T11:26:00Z" w16du:dateUtc="2025-06-03T18:26:00Z">
          <w:pPr/>
        </w:pPrChange>
      </w:pPr>
      <w:r w:rsidRPr="000110D7">
        <w:rPr>
          <w:noProof/>
        </w:rPr>
        <w:drawing>
          <wp:inline distT="0" distB="0" distL="0" distR="0" wp14:anchorId="7FAAF30C" wp14:editId="5C3B1EA6">
            <wp:extent cx="2838450" cy="1596628"/>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96441" cy="1629248"/>
                    </a:xfrm>
                    <a:prstGeom prst="rect">
                      <a:avLst/>
                    </a:prstGeom>
                  </pic:spPr>
                </pic:pic>
              </a:graphicData>
            </a:graphic>
          </wp:inline>
        </w:drawing>
      </w:r>
      <w:r w:rsidRPr="000110D7">
        <w:rPr>
          <w:noProof/>
        </w:rPr>
        <w:t xml:space="preserve"> </w:t>
      </w:r>
      <w:r w:rsidRPr="000110D7">
        <w:rPr>
          <w:noProof/>
        </w:rPr>
        <w:drawing>
          <wp:inline distT="0" distB="0" distL="0" distR="0" wp14:anchorId="6313B9EB" wp14:editId="06D050A1">
            <wp:extent cx="2981325" cy="16769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018159" cy="1697714"/>
                    </a:xfrm>
                    <a:prstGeom prst="rect">
                      <a:avLst/>
                    </a:prstGeom>
                  </pic:spPr>
                </pic:pic>
              </a:graphicData>
            </a:graphic>
          </wp:inline>
        </w:drawing>
      </w:r>
    </w:p>
    <w:p w14:paraId="17DF91B0" w14:textId="77777777" w:rsidR="00E1658D" w:rsidRDefault="00E1658D">
      <w:pPr>
        <w:spacing w:line="480" w:lineRule="auto"/>
        <w:pPrChange w:id="1501" w:author="Celeste Baldwin" w:date="2025-06-03T11:26:00Z" w16du:dateUtc="2025-06-03T18:26:00Z">
          <w:pPr/>
        </w:pPrChange>
      </w:pPr>
    </w:p>
    <w:p w14:paraId="76E4BB2A" w14:textId="77777777" w:rsidR="00E1658D" w:rsidRDefault="00E1658D">
      <w:pPr>
        <w:spacing w:line="480" w:lineRule="auto"/>
        <w:rPr>
          <w:noProof/>
        </w:rPr>
        <w:pPrChange w:id="1502" w:author="Celeste Baldwin" w:date="2025-06-03T11:26:00Z" w16du:dateUtc="2025-06-03T18:26:00Z">
          <w:pPr/>
        </w:pPrChange>
      </w:pPr>
      <w:r w:rsidRPr="000110D7">
        <w:rPr>
          <w:noProof/>
        </w:rPr>
        <w:lastRenderedPageBreak/>
        <w:drawing>
          <wp:inline distT="0" distB="0" distL="0" distR="0" wp14:anchorId="00B1E551" wp14:editId="43B70A13">
            <wp:extent cx="2912110" cy="1638063"/>
            <wp:effectExtent l="0" t="0" r="254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83178" cy="1678039"/>
                    </a:xfrm>
                    <a:prstGeom prst="rect">
                      <a:avLst/>
                    </a:prstGeom>
                  </pic:spPr>
                </pic:pic>
              </a:graphicData>
            </a:graphic>
          </wp:inline>
        </w:drawing>
      </w:r>
      <w:r w:rsidRPr="000110D7">
        <w:rPr>
          <w:noProof/>
        </w:rPr>
        <w:t xml:space="preserve"> </w:t>
      </w:r>
      <w:r w:rsidRPr="000110D7">
        <w:rPr>
          <w:noProof/>
        </w:rPr>
        <w:drawing>
          <wp:inline distT="0" distB="0" distL="0" distR="0" wp14:anchorId="600A56D7" wp14:editId="07B2568B">
            <wp:extent cx="2981325" cy="16769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003333" cy="1689374"/>
                    </a:xfrm>
                    <a:prstGeom prst="rect">
                      <a:avLst/>
                    </a:prstGeom>
                  </pic:spPr>
                </pic:pic>
              </a:graphicData>
            </a:graphic>
          </wp:inline>
        </w:drawing>
      </w:r>
    </w:p>
    <w:p w14:paraId="3FED3D3C" w14:textId="77777777" w:rsidR="00E1658D" w:rsidRDefault="00E1658D">
      <w:pPr>
        <w:spacing w:line="480" w:lineRule="auto"/>
        <w:rPr>
          <w:noProof/>
        </w:rPr>
        <w:pPrChange w:id="1503" w:author="Celeste Baldwin" w:date="2025-06-03T11:26:00Z" w16du:dateUtc="2025-06-03T18:26:00Z">
          <w:pPr/>
        </w:pPrChange>
      </w:pPr>
      <w:r w:rsidRPr="000110D7">
        <w:rPr>
          <w:noProof/>
        </w:rPr>
        <w:drawing>
          <wp:inline distT="0" distB="0" distL="0" distR="0" wp14:anchorId="5FAEBD34" wp14:editId="4D9D6242">
            <wp:extent cx="2895599" cy="162877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36885" cy="1651998"/>
                    </a:xfrm>
                    <a:prstGeom prst="rect">
                      <a:avLst/>
                    </a:prstGeom>
                  </pic:spPr>
                </pic:pic>
              </a:graphicData>
            </a:graphic>
          </wp:inline>
        </w:drawing>
      </w:r>
      <w:r w:rsidRPr="000110D7">
        <w:rPr>
          <w:noProof/>
        </w:rPr>
        <w:t xml:space="preserve"> </w:t>
      </w:r>
      <w:r w:rsidRPr="000110D7">
        <w:rPr>
          <w:noProof/>
        </w:rPr>
        <w:drawing>
          <wp:inline distT="0" distB="0" distL="0" distR="0" wp14:anchorId="29CF6D2C" wp14:editId="159BF9BE">
            <wp:extent cx="2933700" cy="1650206"/>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037056" cy="1708344"/>
                    </a:xfrm>
                    <a:prstGeom prst="rect">
                      <a:avLst/>
                    </a:prstGeom>
                  </pic:spPr>
                </pic:pic>
              </a:graphicData>
            </a:graphic>
          </wp:inline>
        </w:drawing>
      </w:r>
    </w:p>
    <w:p w14:paraId="0B52EDC2" w14:textId="77777777" w:rsidR="00E1658D" w:rsidRDefault="00E1658D">
      <w:pPr>
        <w:spacing w:line="480" w:lineRule="auto"/>
        <w:rPr>
          <w:noProof/>
        </w:rPr>
        <w:pPrChange w:id="1504" w:author="Celeste Baldwin" w:date="2025-06-03T11:26:00Z" w16du:dateUtc="2025-06-03T18:26:00Z">
          <w:pPr/>
        </w:pPrChange>
      </w:pPr>
      <w:r w:rsidRPr="000110D7">
        <w:rPr>
          <w:noProof/>
        </w:rPr>
        <w:drawing>
          <wp:inline distT="0" distB="0" distL="0" distR="0" wp14:anchorId="1BC8AFD0" wp14:editId="7D0D8478">
            <wp:extent cx="2743200" cy="1543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98113" cy="1573939"/>
                    </a:xfrm>
                    <a:prstGeom prst="rect">
                      <a:avLst/>
                    </a:prstGeom>
                  </pic:spPr>
                </pic:pic>
              </a:graphicData>
            </a:graphic>
          </wp:inline>
        </w:drawing>
      </w:r>
      <w:r w:rsidRPr="000110D7">
        <w:rPr>
          <w:noProof/>
        </w:rPr>
        <w:t xml:space="preserve"> </w:t>
      </w:r>
      <w:r w:rsidRPr="000110D7">
        <w:rPr>
          <w:noProof/>
        </w:rPr>
        <w:drawing>
          <wp:inline distT="0" distB="0" distL="0" distR="0" wp14:anchorId="0A9FDB7E" wp14:editId="31B439D4">
            <wp:extent cx="2762250" cy="1553766"/>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821651" cy="1587179"/>
                    </a:xfrm>
                    <a:prstGeom prst="rect">
                      <a:avLst/>
                    </a:prstGeom>
                  </pic:spPr>
                </pic:pic>
              </a:graphicData>
            </a:graphic>
          </wp:inline>
        </w:drawing>
      </w:r>
    </w:p>
    <w:p w14:paraId="0777DF7B" w14:textId="77777777" w:rsidR="00E1658D" w:rsidRDefault="00E1658D">
      <w:pPr>
        <w:spacing w:line="480" w:lineRule="auto"/>
        <w:rPr>
          <w:noProof/>
        </w:rPr>
        <w:pPrChange w:id="1505" w:author="Celeste Baldwin" w:date="2025-06-03T11:26:00Z" w16du:dateUtc="2025-06-03T18:26:00Z">
          <w:pPr/>
        </w:pPrChange>
      </w:pPr>
      <w:r w:rsidRPr="000110D7">
        <w:rPr>
          <w:noProof/>
        </w:rPr>
        <w:drawing>
          <wp:inline distT="0" distB="0" distL="0" distR="0" wp14:anchorId="6A1B57AC" wp14:editId="35FF63A3">
            <wp:extent cx="2856934" cy="1607026"/>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891609" cy="1626531"/>
                    </a:xfrm>
                    <a:prstGeom prst="rect">
                      <a:avLst/>
                    </a:prstGeom>
                  </pic:spPr>
                </pic:pic>
              </a:graphicData>
            </a:graphic>
          </wp:inline>
        </w:drawing>
      </w:r>
      <w:r w:rsidRPr="000110D7">
        <w:rPr>
          <w:noProof/>
        </w:rPr>
        <w:t xml:space="preserve"> </w:t>
      </w:r>
      <w:r w:rsidRPr="000110D7">
        <w:rPr>
          <w:noProof/>
        </w:rPr>
        <w:drawing>
          <wp:inline distT="0" distB="0" distL="0" distR="0" wp14:anchorId="219E2B40" wp14:editId="4BEDF138">
            <wp:extent cx="2963333" cy="166687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71901" cy="1671695"/>
                    </a:xfrm>
                    <a:prstGeom prst="rect">
                      <a:avLst/>
                    </a:prstGeom>
                  </pic:spPr>
                </pic:pic>
              </a:graphicData>
            </a:graphic>
          </wp:inline>
        </w:drawing>
      </w:r>
    </w:p>
    <w:p w14:paraId="1CC52769" w14:textId="77777777" w:rsidR="00E1658D" w:rsidRDefault="00E1658D">
      <w:pPr>
        <w:spacing w:line="480" w:lineRule="auto"/>
        <w:rPr>
          <w:noProof/>
        </w:rPr>
        <w:pPrChange w:id="1506" w:author="Celeste Baldwin" w:date="2025-06-03T11:26:00Z" w16du:dateUtc="2025-06-03T18:26:00Z">
          <w:pPr/>
        </w:pPrChange>
      </w:pPr>
      <w:r w:rsidRPr="000110D7">
        <w:rPr>
          <w:noProof/>
        </w:rPr>
        <w:lastRenderedPageBreak/>
        <w:drawing>
          <wp:inline distT="0" distB="0" distL="0" distR="0" wp14:anchorId="024BC950" wp14:editId="3076BEFB">
            <wp:extent cx="2714625" cy="152697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83285" cy="1565598"/>
                    </a:xfrm>
                    <a:prstGeom prst="rect">
                      <a:avLst/>
                    </a:prstGeom>
                  </pic:spPr>
                </pic:pic>
              </a:graphicData>
            </a:graphic>
          </wp:inline>
        </w:drawing>
      </w:r>
      <w:r w:rsidRPr="000110D7">
        <w:rPr>
          <w:noProof/>
        </w:rPr>
        <w:t xml:space="preserve"> </w:t>
      </w:r>
      <w:r w:rsidRPr="000110D7">
        <w:rPr>
          <w:noProof/>
        </w:rPr>
        <w:drawing>
          <wp:inline distT="0" distB="0" distL="0" distR="0" wp14:anchorId="56897083" wp14:editId="71AE2D73">
            <wp:extent cx="2749550" cy="154662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68506" cy="1557285"/>
                    </a:xfrm>
                    <a:prstGeom prst="rect">
                      <a:avLst/>
                    </a:prstGeom>
                  </pic:spPr>
                </pic:pic>
              </a:graphicData>
            </a:graphic>
          </wp:inline>
        </w:drawing>
      </w:r>
    </w:p>
    <w:p w14:paraId="5285A3B0" w14:textId="77777777" w:rsidR="00E1658D" w:rsidRDefault="00E1658D">
      <w:pPr>
        <w:spacing w:line="480" w:lineRule="auto"/>
        <w:rPr>
          <w:noProof/>
        </w:rPr>
        <w:pPrChange w:id="1507" w:author="Celeste Baldwin" w:date="2025-06-03T11:26:00Z" w16du:dateUtc="2025-06-03T18:26:00Z">
          <w:pPr/>
        </w:pPrChange>
      </w:pPr>
      <w:r w:rsidRPr="000110D7">
        <w:rPr>
          <w:noProof/>
        </w:rPr>
        <w:drawing>
          <wp:inline distT="0" distB="0" distL="0" distR="0" wp14:anchorId="42128924" wp14:editId="5C24075D">
            <wp:extent cx="2714625" cy="152697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792302" cy="1570672"/>
                    </a:xfrm>
                    <a:prstGeom prst="rect">
                      <a:avLst/>
                    </a:prstGeom>
                  </pic:spPr>
                </pic:pic>
              </a:graphicData>
            </a:graphic>
          </wp:inline>
        </w:drawing>
      </w:r>
      <w:r w:rsidRPr="000110D7">
        <w:rPr>
          <w:noProof/>
        </w:rPr>
        <w:t xml:space="preserve"> </w:t>
      </w:r>
      <w:r w:rsidRPr="000110D7">
        <w:rPr>
          <w:noProof/>
        </w:rPr>
        <w:drawing>
          <wp:inline distT="0" distB="0" distL="0" distR="0" wp14:anchorId="6D3B5A17" wp14:editId="18FC265C">
            <wp:extent cx="2743200" cy="1543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772246" cy="1559388"/>
                    </a:xfrm>
                    <a:prstGeom prst="rect">
                      <a:avLst/>
                    </a:prstGeom>
                  </pic:spPr>
                </pic:pic>
              </a:graphicData>
            </a:graphic>
          </wp:inline>
        </w:drawing>
      </w:r>
    </w:p>
    <w:p w14:paraId="6BE567C8" w14:textId="77777777" w:rsidR="00E1658D" w:rsidRDefault="00E1658D">
      <w:pPr>
        <w:spacing w:line="480" w:lineRule="auto"/>
        <w:rPr>
          <w:noProof/>
        </w:rPr>
        <w:pPrChange w:id="1508" w:author="Celeste Baldwin" w:date="2025-06-03T11:26:00Z" w16du:dateUtc="2025-06-03T18:26:00Z">
          <w:pPr/>
        </w:pPrChange>
      </w:pPr>
      <w:r w:rsidRPr="000110D7">
        <w:rPr>
          <w:noProof/>
        </w:rPr>
        <w:drawing>
          <wp:inline distT="0" distB="0" distL="0" distR="0" wp14:anchorId="1C585098" wp14:editId="0318A167">
            <wp:extent cx="2827867" cy="15906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917275" cy="1640967"/>
                    </a:xfrm>
                    <a:prstGeom prst="rect">
                      <a:avLst/>
                    </a:prstGeom>
                  </pic:spPr>
                </pic:pic>
              </a:graphicData>
            </a:graphic>
          </wp:inline>
        </w:drawing>
      </w:r>
      <w:r w:rsidRPr="000110D7">
        <w:rPr>
          <w:noProof/>
        </w:rPr>
        <w:t xml:space="preserve"> </w:t>
      </w:r>
      <w:r w:rsidRPr="000110D7">
        <w:rPr>
          <w:noProof/>
        </w:rPr>
        <w:drawing>
          <wp:inline distT="0" distB="0" distL="0" distR="0" wp14:anchorId="62F49926" wp14:editId="5CA43181">
            <wp:extent cx="2867025" cy="1612702"/>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915963" cy="1640229"/>
                    </a:xfrm>
                    <a:prstGeom prst="rect">
                      <a:avLst/>
                    </a:prstGeom>
                  </pic:spPr>
                </pic:pic>
              </a:graphicData>
            </a:graphic>
          </wp:inline>
        </w:drawing>
      </w:r>
    </w:p>
    <w:p w14:paraId="5ACB637C" w14:textId="77777777" w:rsidR="00E1658D" w:rsidRDefault="00E1658D">
      <w:pPr>
        <w:spacing w:line="480" w:lineRule="auto"/>
        <w:rPr>
          <w:noProof/>
        </w:rPr>
        <w:pPrChange w:id="1509" w:author="Celeste Baldwin" w:date="2025-06-03T11:26:00Z" w16du:dateUtc="2025-06-03T18:26:00Z">
          <w:pPr/>
        </w:pPrChange>
      </w:pPr>
      <w:r w:rsidRPr="000110D7">
        <w:rPr>
          <w:noProof/>
        </w:rPr>
        <w:drawing>
          <wp:inline distT="0" distB="0" distL="0" distR="0" wp14:anchorId="220C0585" wp14:editId="423C891F">
            <wp:extent cx="2886075" cy="16234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921119" cy="1643129"/>
                    </a:xfrm>
                    <a:prstGeom prst="rect">
                      <a:avLst/>
                    </a:prstGeom>
                  </pic:spPr>
                </pic:pic>
              </a:graphicData>
            </a:graphic>
          </wp:inline>
        </w:drawing>
      </w:r>
      <w:r w:rsidRPr="000110D7">
        <w:rPr>
          <w:noProof/>
        </w:rPr>
        <w:t xml:space="preserve"> </w:t>
      </w:r>
      <w:r w:rsidRPr="000110D7">
        <w:rPr>
          <w:noProof/>
        </w:rPr>
        <w:drawing>
          <wp:inline distT="0" distB="0" distL="0" distR="0" wp14:anchorId="276540E1" wp14:editId="7276D0AD">
            <wp:extent cx="2844588" cy="1600081"/>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919313" cy="1642114"/>
                    </a:xfrm>
                    <a:prstGeom prst="rect">
                      <a:avLst/>
                    </a:prstGeom>
                  </pic:spPr>
                </pic:pic>
              </a:graphicData>
            </a:graphic>
          </wp:inline>
        </w:drawing>
      </w:r>
    </w:p>
    <w:p w14:paraId="47B46164" w14:textId="77777777" w:rsidR="00E1658D" w:rsidRDefault="00E1658D">
      <w:pPr>
        <w:spacing w:line="480" w:lineRule="auto"/>
        <w:jc w:val="center"/>
        <w:pPrChange w:id="1510" w:author="Celeste Baldwin" w:date="2025-06-03T11:26:00Z" w16du:dateUtc="2025-06-03T18:26:00Z">
          <w:pPr>
            <w:jc w:val="center"/>
          </w:pPr>
        </w:pPrChange>
      </w:pPr>
      <w:r w:rsidRPr="000110D7">
        <w:rPr>
          <w:noProof/>
        </w:rPr>
        <w:lastRenderedPageBreak/>
        <w:drawing>
          <wp:inline distT="0" distB="0" distL="0" distR="0" wp14:anchorId="53306DFD" wp14:editId="03F8678B">
            <wp:extent cx="3928533" cy="2209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938264" cy="2215274"/>
                    </a:xfrm>
                    <a:prstGeom prst="rect">
                      <a:avLst/>
                    </a:prstGeom>
                  </pic:spPr>
                </pic:pic>
              </a:graphicData>
            </a:graphic>
          </wp:inline>
        </w:drawing>
      </w:r>
    </w:p>
    <w:p w14:paraId="49267C1B" w14:textId="3AF9B1CB" w:rsidR="00351110" w:rsidRDefault="00351110" w:rsidP="000736D1">
      <w:pPr>
        <w:spacing w:line="480" w:lineRule="auto"/>
        <w:rPr>
          <w:rFonts w:asciiTheme="majorBidi" w:eastAsia="Times" w:hAnsiTheme="majorBidi" w:cstheme="majorBidi"/>
          <w:b/>
        </w:rPr>
      </w:pPr>
      <w:r w:rsidRPr="00351110">
        <w:rPr>
          <w:rFonts w:asciiTheme="majorBidi" w:eastAsia="Times" w:hAnsiTheme="majorBidi" w:cstheme="majorBidi"/>
          <w:b/>
        </w:rPr>
        <w:br w:type="page"/>
      </w:r>
    </w:p>
    <w:p w14:paraId="427B3C56" w14:textId="088A6996" w:rsidR="00E1658D" w:rsidRDefault="00E1658D" w:rsidP="000736D1">
      <w:pPr>
        <w:spacing w:line="480" w:lineRule="auto"/>
        <w:jc w:val="center"/>
        <w:rPr>
          <w:rFonts w:asciiTheme="majorBidi" w:eastAsia="Times" w:hAnsiTheme="majorBidi" w:cstheme="majorBidi"/>
          <w:b/>
        </w:rPr>
      </w:pPr>
      <w:r w:rsidRPr="00E1658D">
        <w:rPr>
          <w:rFonts w:asciiTheme="majorBidi" w:eastAsia="Times" w:hAnsiTheme="majorBidi" w:cstheme="majorBidi"/>
          <w:b/>
          <w:noProof/>
        </w:rPr>
        <w:lastRenderedPageBreak/>
        <w:drawing>
          <wp:inline distT="0" distB="0" distL="0" distR="0" wp14:anchorId="41014E06" wp14:editId="6A1B0E4D">
            <wp:extent cx="5382376" cy="2486372"/>
            <wp:effectExtent l="0" t="0" r="8890" b="9525"/>
            <wp:docPr id="157640132" name="Picture 15764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382376" cy="2486372"/>
                    </a:xfrm>
                    <a:prstGeom prst="rect">
                      <a:avLst/>
                    </a:prstGeom>
                  </pic:spPr>
                </pic:pic>
              </a:graphicData>
            </a:graphic>
          </wp:inline>
        </w:drawing>
      </w:r>
    </w:p>
    <w:p w14:paraId="2E46D564" w14:textId="77777777" w:rsidR="00CC453C" w:rsidRDefault="00CC453C">
      <w:pPr>
        <w:spacing w:line="480" w:lineRule="auto"/>
        <w:rPr>
          <w:rFonts w:asciiTheme="majorBidi" w:eastAsia="Times" w:hAnsiTheme="majorBidi" w:cstheme="majorBidi"/>
          <w:b/>
        </w:rPr>
        <w:pPrChange w:id="1511" w:author="Celeste Baldwin" w:date="2025-06-03T11:26:00Z" w16du:dateUtc="2025-06-03T18:26:00Z">
          <w:pPr/>
        </w:pPrChange>
      </w:pPr>
      <w:r>
        <w:rPr>
          <w:rFonts w:asciiTheme="majorBidi" w:eastAsia="Times" w:hAnsiTheme="majorBidi" w:cstheme="majorBidi"/>
          <w:b/>
        </w:rPr>
        <w:br w:type="page"/>
      </w:r>
    </w:p>
    <w:p w14:paraId="7F2EC0AB" w14:textId="77FFE025" w:rsidR="00E1658D" w:rsidRDefault="00E1658D" w:rsidP="000736D1">
      <w:pPr>
        <w:spacing w:line="480" w:lineRule="auto"/>
        <w:jc w:val="center"/>
        <w:rPr>
          <w:rFonts w:asciiTheme="majorBidi" w:eastAsia="Times" w:hAnsiTheme="majorBidi" w:cstheme="majorBidi"/>
          <w:b/>
        </w:rPr>
      </w:pPr>
      <w:r w:rsidRPr="00E1658D">
        <w:rPr>
          <w:rFonts w:asciiTheme="majorBidi" w:eastAsia="Times" w:hAnsiTheme="majorBidi" w:cstheme="majorBidi"/>
          <w:b/>
          <w:noProof/>
        </w:rPr>
        <w:lastRenderedPageBreak/>
        <w:drawing>
          <wp:inline distT="0" distB="0" distL="0" distR="0" wp14:anchorId="5B42B3AC" wp14:editId="763CF67F">
            <wp:extent cx="5676845" cy="4081780"/>
            <wp:effectExtent l="63500" t="63500" r="127635" b="121920"/>
            <wp:docPr id="157640130" name="Picture 15764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08993" cy="4104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EC48A4" w14:textId="77777777" w:rsidR="00CC453C" w:rsidRDefault="00CC453C" w:rsidP="000736D1">
      <w:pPr>
        <w:spacing w:line="480" w:lineRule="auto"/>
        <w:rPr>
          <w:ins w:id="1512" w:author="Celeste Baldwin" w:date="2025-06-03T12:26:00Z" w16du:dateUtc="2025-06-03T19:26:00Z"/>
          <w:rFonts w:asciiTheme="majorBidi" w:eastAsia="Times" w:hAnsiTheme="majorBidi" w:cstheme="majorBidi"/>
          <w:b/>
        </w:rPr>
      </w:pPr>
      <w:r>
        <w:rPr>
          <w:rFonts w:asciiTheme="majorBidi" w:eastAsia="Times" w:hAnsiTheme="majorBidi" w:cstheme="majorBidi"/>
          <w:b/>
        </w:rPr>
        <w:br w:type="page"/>
      </w:r>
    </w:p>
    <w:p w14:paraId="6B043FF6" w14:textId="77777777" w:rsidR="003D534D" w:rsidRDefault="003D534D" w:rsidP="000736D1">
      <w:pPr>
        <w:spacing w:line="480" w:lineRule="auto"/>
        <w:rPr>
          <w:ins w:id="1513" w:author="Celeste Baldwin" w:date="2025-06-03T12:26:00Z" w16du:dateUtc="2025-06-03T19:26:00Z"/>
          <w:rFonts w:asciiTheme="majorBidi" w:eastAsia="Times" w:hAnsiTheme="majorBidi" w:cstheme="majorBidi"/>
          <w:b/>
        </w:rPr>
      </w:pPr>
    </w:p>
    <w:p w14:paraId="549A60DD" w14:textId="77777777" w:rsidR="003D534D" w:rsidRDefault="003D534D">
      <w:pPr>
        <w:spacing w:line="480" w:lineRule="auto"/>
        <w:rPr>
          <w:rFonts w:asciiTheme="majorBidi" w:eastAsia="Times" w:hAnsiTheme="majorBidi" w:cstheme="majorBidi"/>
          <w:b/>
        </w:rPr>
        <w:pPrChange w:id="1514" w:author="Celeste Baldwin" w:date="2025-06-03T11:26:00Z" w16du:dateUtc="2025-06-03T18:26:00Z">
          <w:pPr/>
        </w:pPrChange>
      </w:pPr>
    </w:p>
    <w:p w14:paraId="27E7E4DD" w14:textId="6E75312C" w:rsidR="00E1658D" w:rsidRDefault="00E1658D" w:rsidP="000736D1">
      <w:pPr>
        <w:spacing w:line="480" w:lineRule="auto"/>
        <w:jc w:val="center"/>
        <w:rPr>
          <w:rFonts w:asciiTheme="majorBidi" w:eastAsia="Times" w:hAnsiTheme="majorBidi" w:cstheme="majorBidi"/>
          <w:b/>
        </w:rPr>
      </w:pPr>
      <w:r w:rsidRPr="00E1658D">
        <w:rPr>
          <w:rFonts w:asciiTheme="majorBidi" w:eastAsia="Times" w:hAnsiTheme="majorBidi" w:cstheme="majorBidi"/>
          <w:b/>
          <w:noProof/>
        </w:rPr>
        <w:drawing>
          <wp:inline distT="0" distB="0" distL="0" distR="0" wp14:anchorId="31B69FBE" wp14:editId="297B3CBE">
            <wp:extent cx="5980057" cy="3655060"/>
            <wp:effectExtent l="63500" t="63500" r="128905" b="129540"/>
            <wp:docPr id="157640131" name="Picture 15764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012245" cy="36747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D14913" w14:textId="77777777" w:rsidR="00E1658D" w:rsidRPr="00351110" w:rsidRDefault="00E1658D" w:rsidP="000736D1">
      <w:pPr>
        <w:spacing w:line="480" w:lineRule="auto"/>
        <w:rPr>
          <w:rFonts w:asciiTheme="majorBidi" w:eastAsia="Times" w:hAnsiTheme="majorBidi" w:cstheme="majorBidi"/>
          <w:b/>
        </w:rPr>
      </w:pPr>
    </w:p>
    <w:p w14:paraId="4CC0ED10" w14:textId="77777777" w:rsidR="00E1658D" w:rsidRDefault="00E1658D">
      <w:pPr>
        <w:spacing w:line="480" w:lineRule="auto"/>
        <w:rPr>
          <w:rFonts w:asciiTheme="majorBidi" w:eastAsia="Times" w:hAnsiTheme="majorBidi" w:cstheme="majorBidi"/>
          <w:b/>
          <w:bCs/>
        </w:rPr>
        <w:pPrChange w:id="1515" w:author="Celeste Baldwin" w:date="2025-06-03T11:26:00Z" w16du:dateUtc="2025-06-03T18:26:00Z">
          <w:pPr/>
        </w:pPrChange>
      </w:pPr>
      <w:r>
        <w:rPr>
          <w:rFonts w:asciiTheme="majorBidi" w:eastAsia="Times" w:hAnsiTheme="majorBidi" w:cstheme="majorBidi"/>
          <w:b/>
          <w:bCs/>
        </w:rPr>
        <w:br w:type="page"/>
      </w:r>
      <w:commentRangeStart w:id="1516"/>
      <w:commentRangeEnd w:id="1516"/>
      <w:r w:rsidR="003D534D">
        <w:rPr>
          <w:rStyle w:val="CommentReference"/>
        </w:rPr>
        <w:commentReference w:id="1516"/>
      </w:r>
    </w:p>
    <w:p w14:paraId="71F3072B" w14:textId="77777777" w:rsidR="003D534D" w:rsidRDefault="00351110" w:rsidP="000736D1">
      <w:pPr>
        <w:pStyle w:val="Heading1"/>
        <w:spacing w:line="480" w:lineRule="auto"/>
        <w:jc w:val="center"/>
        <w:rPr>
          <w:ins w:id="1517" w:author="Celeste Baldwin" w:date="2025-06-03T12:27:00Z" w16du:dateUtc="2025-06-03T19:27:00Z"/>
          <w:rFonts w:eastAsia="Times"/>
          <w:b/>
        </w:rPr>
      </w:pPr>
      <w:bookmarkStart w:id="1518" w:name="_Toc195446881"/>
      <w:r w:rsidRPr="00DC1243">
        <w:rPr>
          <w:rFonts w:eastAsia="Times"/>
          <w:b/>
        </w:rPr>
        <w:lastRenderedPageBreak/>
        <w:t>Appendix M</w:t>
      </w:r>
    </w:p>
    <w:p w14:paraId="3230A698" w14:textId="71E1792F" w:rsidR="00351110" w:rsidRDefault="00351110" w:rsidP="000736D1">
      <w:pPr>
        <w:pStyle w:val="Heading1"/>
        <w:spacing w:line="480" w:lineRule="auto"/>
        <w:jc w:val="center"/>
        <w:rPr>
          <w:ins w:id="1519" w:author="Celeste Baldwin" w:date="2025-06-03T12:27:00Z" w16du:dateUtc="2025-06-03T19:27:00Z"/>
          <w:rFonts w:eastAsia="Times"/>
          <w:b/>
        </w:rPr>
      </w:pPr>
      <w:del w:id="1520" w:author="Celeste Baldwin" w:date="2025-06-03T12:27:00Z" w16du:dateUtc="2025-06-03T19:27:00Z">
        <w:r w:rsidRPr="00DC1243" w:rsidDel="003D534D">
          <w:rPr>
            <w:rFonts w:eastAsia="Times"/>
            <w:b/>
          </w:rPr>
          <w:delText>-</w:delText>
        </w:r>
      </w:del>
      <w:r w:rsidRPr="00DC1243">
        <w:rPr>
          <w:rFonts w:eastAsia="Times"/>
          <w:b/>
        </w:rPr>
        <w:t>External Site Permission</w:t>
      </w:r>
      <w:bookmarkEnd w:id="1518"/>
    </w:p>
    <w:p w14:paraId="72B59C21" w14:textId="77777777" w:rsidR="003D534D" w:rsidRPr="003D534D" w:rsidRDefault="003D534D">
      <w:pPr>
        <w:rPr>
          <w:rFonts w:eastAsia="Times"/>
          <w:rPrChange w:id="1521" w:author="Celeste Baldwin" w:date="2025-06-03T12:27:00Z" w16du:dateUtc="2025-06-03T19:27:00Z">
            <w:rPr>
              <w:rFonts w:eastAsia="Times"/>
              <w:b/>
            </w:rPr>
          </w:rPrChange>
        </w:rPr>
        <w:pPrChange w:id="1522" w:author="Celeste Baldwin" w:date="2025-06-03T12:27:00Z" w16du:dateUtc="2025-06-03T19:27:00Z">
          <w:pPr>
            <w:pStyle w:val="Heading1"/>
            <w:jc w:val="center"/>
          </w:pPr>
        </w:pPrChange>
      </w:pPr>
    </w:p>
    <w:p w14:paraId="0F73DA61" w14:textId="77777777" w:rsidR="00351110" w:rsidRPr="00351110" w:rsidRDefault="00351110" w:rsidP="000736D1">
      <w:pPr>
        <w:spacing w:line="480" w:lineRule="auto"/>
        <w:jc w:val="center"/>
        <w:rPr>
          <w:rFonts w:asciiTheme="majorBidi" w:eastAsia="Times" w:hAnsiTheme="majorBidi" w:cstheme="majorBidi"/>
          <w:b/>
        </w:rPr>
      </w:pPr>
      <w:r w:rsidRPr="00351110">
        <w:rPr>
          <w:rFonts w:asciiTheme="majorBidi" w:eastAsia="Times" w:hAnsiTheme="majorBidi" w:cstheme="majorBidi"/>
          <w:b/>
          <w:noProof/>
        </w:rPr>
        <w:drawing>
          <wp:inline distT="0" distB="0" distL="0" distR="0" wp14:anchorId="3D1A4EAC" wp14:editId="781DCF2E">
            <wp:extent cx="5588159" cy="57708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97917" cy="5780957"/>
                    </a:xfrm>
                    <a:prstGeom prst="rect">
                      <a:avLst/>
                    </a:prstGeom>
                    <a:noFill/>
                  </pic:spPr>
                </pic:pic>
              </a:graphicData>
            </a:graphic>
          </wp:inline>
        </w:drawing>
      </w:r>
    </w:p>
    <w:p w14:paraId="6A8D87D0" w14:textId="77777777" w:rsidR="00351110" w:rsidRPr="00351110" w:rsidRDefault="00351110" w:rsidP="000736D1">
      <w:pPr>
        <w:spacing w:line="480" w:lineRule="auto"/>
        <w:jc w:val="center"/>
        <w:rPr>
          <w:rFonts w:asciiTheme="majorBidi" w:eastAsia="Times" w:hAnsiTheme="majorBidi" w:cstheme="majorBidi"/>
          <w:b/>
        </w:rPr>
      </w:pPr>
      <w:r w:rsidRPr="00351110">
        <w:rPr>
          <w:rFonts w:asciiTheme="majorBidi" w:eastAsia="Times" w:hAnsiTheme="majorBidi" w:cstheme="majorBidi"/>
          <w:b/>
        </w:rPr>
        <w:br w:type="page"/>
      </w:r>
    </w:p>
    <w:p w14:paraId="563A8442" w14:textId="77777777" w:rsidR="003D534D" w:rsidRDefault="00351110" w:rsidP="000736D1">
      <w:pPr>
        <w:pStyle w:val="Heading1"/>
        <w:spacing w:line="480" w:lineRule="auto"/>
        <w:jc w:val="center"/>
        <w:rPr>
          <w:ins w:id="1523" w:author="Celeste Baldwin" w:date="2025-06-03T12:28:00Z" w16du:dateUtc="2025-06-03T19:28:00Z"/>
          <w:rFonts w:eastAsia="Times"/>
          <w:b/>
          <w:bCs/>
        </w:rPr>
      </w:pPr>
      <w:bookmarkStart w:id="1524" w:name="_Toc195446882"/>
      <w:r w:rsidRPr="00DC1243">
        <w:rPr>
          <w:rFonts w:eastAsia="Times"/>
          <w:b/>
          <w:bCs/>
        </w:rPr>
        <w:lastRenderedPageBreak/>
        <w:t xml:space="preserve">Appendix </w:t>
      </w:r>
      <w:r w:rsidR="00317722" w:rsidRPr="00DC1243">
        <w:rPr>
          <w:rFonts w:eastAsia="Times"/>
          <w:b/>
          <w:bCs/>
        </w:rPr>
        <w:t>N</w:t>
      </w:r>
    </w:p>
    <w:p w14:paraId="52A028D4" w14:textId="29950DAE" w:rsidR="00351110" w:rsidRPr="00DC1243" w:rsidRDefault="00351110">
      <w:pPr>
        <w:pStyle w:val="Heading1"/>
        <w:spacing w:line="480" w:lineRule="auto"/>
        <w:jc w:val="center"/>
        <w:rPr>
          <w:rFonts w:eastAsia="Times"/>
          <w:b/>
          <w:bCs/>
        </w:rPr>
        <w:pPrChange w:id="1525" w:author="Celeste Baldwin" w:date="2025-06-03T11:26:00Z" w16du:dateUtc="2025-06-03T18:26:00Z">
          <w:pPr>
            <w:pStyle w:val="Heading1"/>
            <w:jc w:val="center"/>
          </w:pPr>
        </w:pPrChange>
      </w:pPr>
      <w:del w:id="1526" w:author="Celeste Baldwin" w:date="2025-06-03T12:28:00Z" w16du:dateUtc="2025-06-03T19:28:00Z">
        <w:r w:rsidRPr="00DC1243" w:rsidDel="003D534D">
          <w:rPr>
            <w:rFonts w:eastAsia="Times"/>
            <w:b/>
            <w:bCs/>
          </w:rPr>
          <w:delText xml:space="preserve">- </w:delText>
        </w:r>
      </w:del>
      <w:r w:rsidR="00317722" w:rsidRPr="00DC1243">
        <w:rPr>
          <w:rFonts w:eastAsia="Times"/>
          <w:b/>
          <w:bCs/>
        </w:rPr>
        <w:t xml:space="preserve">PI and Project Chair </w:t>
      </w:r>
      <w:r w:rsidRPr="00DC1243">
        <w:rPr>
          <w:rFonts w:eastAsia="Times"/>
          <w:b/>
          <w:bCs/>
        </w:rPr>
        <w:t>CITI Training Certificates</w:t>
      </w:r>
      <w:bookmarkEnd w:id="1524"/>
    </w:p>
    <w:p w14:paraId="654B26ED" w14:textId="77777777" w:rsidR="00351110" w:rsidRPr="00351110" w:rsidRDefault="00351110" w:rsidP="000736D1">
      <w:pPr>
        <w:spacing w:line="480" w:lineRule="auto"/>
        <w:jc w:val="center"/>
        <w:rPr>
          <w:rFonts w:asciiTheme="majorBidi" w:eastAsia="Times" w:hAnsiTheme="majorBidi" w:cstheme="majorBidi"/>
          <w:b/>
        </w:rPr>
      </w:pPr>
      <w:r w:rsidRPr="00351110">
        <w:rPr>
          <w:rFonts w:asciiTheme="majorBidi" w:eastAsia="Times" w:hAnsiTheme="majorBidi" w:cstheme="majorBidi"/>
          <w:b/>
          <w:noProof/>
        </w:rPr>
        <w:drawing>
          <wp:inline distT="0" distB="0" distL="0" distR="0" wp14:anchorId="49E82DCB" wp14:editId="6B318ED9">
            <wp:extent cx="4375723" cy="3048000"/>
            <wp:effectExtent l="0" t="0" r="6350" b="0"/>
            <wp:docPr id="1322826139" name="Picture 1322826139" descr="A certificate of comple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26139" name="Picture 1322826139" descr="A certificate of completion&#10;&#10;AI-generated content may be incorrect."/>
                    <pic:cNvPicPr/>
                  </pic:nvPicPr>
                  <pic:blipFill>
                    <a:blip r:embed="rId90"/>
                    <a:stretch>
                      <a:fillRect/>
                    </a:stretch>
                  </pic:blipFill>
                  <pic:spPr>
                    <a:xfrm>
                      <a:off x="0" y="0"/>
                      <a:ext cx="4375723" cy="3048000"/>
                    </a:xfrm>
                    <a:prstGeom prst="rect">
                      <a:avLst/>
                    </a:prstGeom>
                  </pic:spPr>
                </pic:pic>
              </a:graphicData>
            </a:graphic>
          </wp:inline>
        </w:drawing>
      </w:r>
    </w:p>
    <w:p w14:paraId="0F21511B" w14:textId="77777777" w:rsidR="00351110" w:rsidRPr="00351110" w:rsidRDefault="00351110" w:rsidP="000736D1">
      <w:pPr>
        <w:spacing w:line="480" w:lineRule="auto"/>
        <w:jc w:val="center"/>
        <w:rPr>
          <w:rFonts w:asciiTheme="majorBidi" w:eastAsia="Times" w:hAnsiTheme="majorBidi" w:cstheme="majorBidi"/>
          <w:b/>
        </w:rPr>
      </w:pPr>
      <w:r w:rsidRPr="00351110">
        <w:rPr>
          <w:rFonts w:asciiTheme="majorBidi" w:eastAsia="Times" w:hAnsiTheme="majorBidi" w:cstheme="majorBidi"/>
          <w:noProof/>
        </w:rPr>
        <w:drawing>
          <wp:inline distT="0" distB="0" distL="0" distR="0" wp14:anchorId="67420D52" wp14:editId="6C05F19B">
            <wp:extent cx="4228227" cy="3032187"/>
            <wp:effectExtent l="63500" t="63500" r="128270" b="130175"/>
            <wp:docPr id="2071336209" name="Picture 6" descr="A certificate of a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36209" name="Picture 6" descr="A certificate of a course&#10;&#10;AI-generated content may be incorrect."/>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242127" cy="3042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51110">
        <w:rPr>
          <w:rFonts w:asciiTheme="majorBidi" w:eastAsia="Times" w:hAnsiTheme="majorBidi" w:cstheme="majorBidi"/>
          <w:b/>
        </w:rPr>
        <w:br w:type="page"/>
      </w:r>
    </w:p>
    <w:p w14:paraId="780C30DD" w14:textId="77777777" w:rsidR="003D534D" w:rsidRDefault="00351110" w:rsidP="000736D1">
      <w:pPr>
        <w:pStyle w:val="Heading1"/>
        <w:spacing w:line="480" w:lineRule="auto"/>
        <w:jc w:val="center"/>
        <w:rPr>
          <w:ins w:id="1527" w:author="Celeste Baldwin" w:date="2025-06-03T12:28:00Z" w16du:dateUtc="2025-06-03T19:28:00Z"/>
          <w:rFonts w:eastAsia="Times"/>
          <w:b/>
          <w:bCs/>
        </w:rPr>
      </w:pPr>
      <w:bookmarkStart w:id="1528" w:name="_Toc195446883"/>
      <w:r w:rsidRPr="00DC1243">
        <w:rPr>
          <w:rFonts w:eastAsia="Times"/>
          <w:b/>
          <w:bCs/>
        </w:rPr>
        <w:lastRenderedPageBreak/>
        <w:t xml:space="preserve">Appendix </w:t>
      </w:r>
      <w:r w:rsidR="00317722" w:rsidRPr="00DC1243">
        <w:rPr>
          <w:rFonts w:eastAsia="Times"/>
          <w:b/>
          <w:bCs/>
        </w:rPr>
        <w:t>O</w:t>
      </w:r>
    </w:p>
    <w:p w14:paraId="0C3127B8" w14:textId="4E4CEC25" w:rsidR="00351110" w:rsidRPr="00DC1243" w:rsidRDefault="00351110">
      <w:pPr>
        <w:pStyle w:val="Heading1"/>
        <w:spacing w:line="480" w:lineRule="auto"/>
        <w:jc w:val="center"/>
        <w:rPr>
          <w:rFonts w:eastAsia="Times"/>
          <w:b/>
          <w:bCs/>
        </w:rPr>
        <w:pPrChange w:id="1529" w:author="Celeste Baldwin" w:date="2025-06-03T11:26:00Z" w16du:dateUtc="2025-06-03T18:26:00Z">
          <w:pPr>
            <w:pStyle w:val="Heading1"/>
            <w:jc w:val="center"/>
          </w:pPr>
        </w:pPrChange>
      </w:pPr>
      <w:del w:id="1530" w:author="Celeste Baldwin" w:date="2025-06-03T12:28:00Z" w16du:dateUtc="2025-06-03T19:28:00Z">
        <w:r w:rsidRPr="00DC1243" w:rsidDel="003D534D">
          <w:rPr>
            <w:rFonts w:eastAsia="Times"/>
            <w:b/>
            <w:bCs/>
          </w:rPr>
          <w:delText>-</w:delText>
        </w:r>
      </w:del>
      <w:r w:rsidRPr="00DC1243">
        <w:rPr>
          <w:rFonts w:eastAsia="Times"/>
          <w:b/>
          <w:bCs/>
        </w:rPr>
        <w:t>Primary Investigator Resume</w:t>
      </w:r>
      <w:bookmarkStart w:id="1531" w:name="_Hlk195280012"/>
      <w:bookmarkEnd w:id="1528"/>
    </w:p>
    <w:tbl>
      <w:tblPr>
        <w:tblStyle w:val="TableGrid"/>
        <w:tblW w:w="9374" w:type="dxa"/>
        <w:tblInd w:w="-5" w:type="dxa"/>
        <w:tblLook w:val="04A0" w:firstRow="1" w:lastRow="0" w:firstColumn="1" w:lastColumn="0" w:noHBand="0" w:noVBand="1"/>
        <w:tblPrChange w:id="1532" w:author="Celeste Baldwin" w:date="2025-06-03T12:29:00Z" w16du:dateUtc="2025-06-03T19:29:00Z">
          <w:tblPr>
            <w:tblStyle w:val="TableGrid"/>
            <w:tblW w:w="9374" w:type="dxa"/>
            <w:tblInd w:w="-1025" w:type="dxa"/>
            <w:tblLook w:val="04A0" w:firstRow="1" w:lastRow="0" w:firstColumn="1" w:lastColumn="0" w:noHBand="0" w:noVBand="1"/>
          </w:tblPr>
        </w:tblPrChange>
      </w:tblPr>
      <w:tblGrid>
        <w:gridCol w:w="9374"/>
        <w:tblGridChange w:id="1533">
          <w:tblGrid>
            <w:gridCol w:w="5"/>
            <w:gridCol w:w="9369"/>
            <w:gridCol w:w="5"/>
          </w:tblGrid>
        </w:tblGridChange>
      </w:tblGrid>
      <w:tr w:rsidR="00351110" w:rsidRPr="00351110" w14:paraId="2A96E1F4" w14:textId="77777777" w:rsidTr="003D534D">
        <w:trPr>
          <w:trHeight w:val="2800"/>
          <w:trPrChange w:id="1534" w:author="Celeste Baldwin" w:date="2025-06-03T12:29:00Z" w16du:dateUtc="2025-06-03T19:29:00Z">
            <w:trPr>
              <w:gridBefore w:val="1"/>
              <w:trHeight w:val="2800"/>
            </w:trPr>
          </w:trPrChange>
        </w:trPr>
        <w:tc>
          <w:tcPr>
            <w:tcW w:w="9374" w:type="dxa"/>
            <w:tcPrChange w:id="1535" w:author="Celeste Baldwin" w:date="2025-06-03T12:29:00Z" w16du:dateUtc="2025-06-03T19:29:00Z">
              <w:tcPr>
                <w:tcW w:w="9374" w:type="dxa"/>
                <w:gridSpan w:val="2"/>
              </w:tcPr>
            </w:tcPrChange>
          </w:tcPr>
          <w:p w14:paraId="47E13761" w14:textId="6F7AA23C" w:rsidR="00FF6DBE" w:rsidRPr="00672F42" w:rsidRDefault="00FF6DBE">
            <w:pPr>
              <w:jc w:val="center"/>
              <w:rPr>
                <w:rFonts w:asciiTheme="majorBidi" w:eastAsia="Times" w:hAnsiTheme="majorBidi" w:cstheme="majorBidi"/>
                <w:b/>
                <w:bCs/>
                <w:rPrChange w:id="1536" w:author="Celeste Baldwin" w:date="2025-06-03T11:13:00Z" w16du:dateUtc="2025-06-03T18:13:00Z">
                  <w:rPr>
                    <w:rFonts w:asciiTheme="majorBidi" w:eastAsia="Times" w:hAnsiTheme="majorBidi" w:cstheme="majorBidi"/>
                    <w:b/>
                    <w:bCs/>
                    <w:lang w:val="fr-FR"/>
                  </w:rPr>
                </w:rPrChange>
              </w:rPr>
              <w:pPrChange w:id="1537" w:author="Celeste Baldwin" w:date="2025-06-03T12:28:00Z" w16du:dateUtc="2025-06-03T19:28:00Z">
                <w:pPr>
                  <w:spacing w:line="480" w:lineRule="auto"/>
                  <w:jc w:val="center"/>
                </w:pPr>
              </w:pPrChange>
            </w:pPr>
            <w:bookmarkStart w:id="1538" w:name="_Hlk199428743"/>
            <w:r w:rsidRPr="00FF6DBE">
              <w:rPr>
                <w:rFonts w:asciiTheme="majorBidi" w:eastAsia="Times" w:hAnsiTheme="majorBidi" w:cstheme="majorBidi"/>
                <w:b/>
                <w:bCs/>
              </w:rPr>
              <w:t>BRUCE P. NSUBUGA, DNP(c), LPN</w:t>
            </w:r>
            <w:r w:rsidR="00472C9C" w:rsidRPr="00672F42">
              <w:rPr>
                <w:rFonts w:asciiTheme="majorBidi" w:eastAsia="Times" w:hAnsiTheme="majorBidi" w:cstheme="majorBidi"/>
                <w:b/>
                <w:lang w:bidi="en-US"/>
                <w:rPrChange w:id="1539" w:author="Celeste Baldwin" w:date="2025-06-03T11:13:00Z" w16du:dateUtc="2025-06-03T18:13:00Z">
                  <w:rPr>
                    <w:rFonts w:asciiTheme="majorBidi" w:eastAsia="Times" w:hAnsiTheme="majorBidi" w:cstheme="majorBidi"/>
                    <w:b/>
                    <w:lang w:val="fr-FR" w:bidi="en-US"/>
                  </w:rPr>
                </w:rPrChange>
              </w:rPr>
              <w:t xml:space="preserve">, </w:t>
            </w:r>
            <w:r w:rsidR="00C44F6B" w:rsidRPr="00672F42">
              <w:rPr>
                <w:rFonts w:asciiTheme="majorBidi" w:eastAsia="Times" w:hAnsiTheme="majorBidi" w:cstheme="majorBidi"/>
                <w:b/>
                <w:lang w:bidi="en-US"/>
                <w:rPrChange w:id="1540" w:author="Celeste Baldwin" w:date="2025-06-03T11:13:00Z" w16du:dateUtc="2025-06-03T18:13:00Z">
                  <w:rPr>
                    <w:rFonts w:asciiTheme="majorBidi" w:eastAsia="Times" w:hAnsiTheme="majorBidi" w:cstheme="majorBidi"/>
                    <w:b/>
                    <w:lang w:val="fr-FR" w:bidi="en-US"/>
                  </w:rPr>
                </w:rPrChange>
              </w:rPr>
              <w:t xml:space="preserve">RN, </w:t>
            </w:r>
            <w:r w:rsidR="00472C9C" w:rsidRPr="00672F42">
              <w:rPr>
                <w:rFonts w:asciiTheme="majorBidi" w:eastAsia="Times" w:hAnsiTheme="majorBidi" w:cstheme="majorBidi"/>
                <w:b/>
                <w:lang w:bidi="en-US"/>
                <w:rPrChange w:id="1541" w:author="Celeste Baldwin" w:date="2025-06-03T11:13:00Z" w16du:dateUtc="2025-06-03T18:13:00Z">
                  <w:rPr>
                    <w:rFonts w:asciiTheme="majorBidi" w:eastAsia="Times" w:hAnsiTheme="majorBidi" w:cstheme="majorBidi"/>
                    <w:b/>
                    <w:lang w:val="fr-FR" w:bidi="en-US"/>
                  </w:rPr>
                </w:rPrChange>
              </w:rPr>
              <w:t>BSN, MSN-PMHNP</w:t>
            </w:r>
          </w:p>
          <w:bookmarkEnd w:id="1538"/>
          <w:p w14:paraId="66D1FBDC" w14:textId="5BAAF0B5" w:rsidR="00351110" w:rsidRPr="00351110" w:rsidRDefault="00351110">
            <w:pPr>
              <w:jc w:val="center"/>
              <w:rPr>
                <w:rFonts w:asciiTheme="majorBidi" w:eastAsia="Times" w:hAnsiTheme="majorBidi" w:cstheme="majorBidi"/>
                <w:bCs/>
              </w:rPr>
              <w:pPrChange w:id="1542" w:author="Celeste Baldwin" w:date="2025-06-03T12:28:00Z" w16du:dateUtc="2025-06-03T19:28:00Z">
                <w:pPr>
                  <w:spacing w:line="480" w:lineRule="auto"/>
                  <w:jc w:val="center"/>
                </w:pPr>
              </w:pPrChange>
            </w:pPr>
            <w:r w:rsidRPr="00672F42">
              <w:rPr>
                <w:rFonts w:asciiTheme="majorBidi" w:eastAsia="Times" w:hAnsiTheme="majorBidi" w:cstheme="majorBidi"/>
                <w:bCs/>
                <w:lang w:bidi="en-US"/>
                <w:rPrChange w:id="1543" w:author="Celeste Baldwin" w:date="2025-06-03T11:13:00Z" w16du:dateUtc="2025-06-03T18:13:00Z">
                  <w:rPr>
                    <w:rFonts w:asciiTheme="majorBidi" w:eastAsia="Times" w:hAnsiTheme="majorBidi" w:cstheme="majorBidi"/>
                    <w:bCs/>
                    <w:lang w:val="fr-FR" w:bidi="en-US"/>
                  </w:rPr>
                </w:rPrChange>
              </w:rPr>
              <w:t>19</w:t>
            </w:r>
            <w:r w:rsidRPr="00672F42">
              <w:rPr>
                <w:rFonts w:asciiTheme="majorBidi" w:eastAsia="Times" w:hAnsiTheme="majorBidi" w:cstheme="majorBidi"/>
                <w:bCs/>
                <w:vertAlign w:val="superscript"/>
                <w:lang w:bidi="en-US"/>
                <w:rPrChange w:id="1544" w:author="Celeste Baldwin" w:date="2025-06-03T11:13:00Z" w16du:dateUtc="2025-06-03T18:13:00Z">
                  <w:rPr>
                    <w:rFonts w:asciiTheme="majorBidi" w:eastAsia="Times" w:hAnsiTheme="majorBidi" w:cstheme="majorBidi"/>
                    <w:bCs/>
                    <w:vertAlign w:val="superscript"/>
                    <w:lang w:val="fr-FR" w:bidi="en-US"/>
                  </w:rPr>
                </w:rPrChange>
              </w:rPr>
              <w:t>th</w:t>
            </w:r>
            <w:r w:rsidRPr="00672F42">
              <w:rPr>
                <w:rFonts w:asciiTheme="majorBidi" w:eastAsia="Times" w:hAnsiTheme="majorBidi" w:cstheme="majorBidi"/>
                <w:bCs/>
                <w:lang w:bidi="en-US"/>
                <w:rPrChange w:id="1545" w:author="Celeste Baldwin" w:date="2025-06-03T11:13:00Z" w16du:dateUtc="2025-06-03T18:13:00Z">
                  <w:rPr>
                    <w:rFonts w:asciiTheme="majorBidi" w:eastAsia="Times" w:hAnsiTheme="majorBidi" w:cstheme="majorBidi"/>
                    <w:bCs/>
                    <w:lang w:val="fr-FR" w:bidi="en-US"/>
                  </w:rPr>
                </w:rPrChange>
              </w:rPr>
              <w:t xml:space="preserve"> Rhodes ST</w:t>
            </w:r>
          </w:p>
          <w:p w14:paraId="20B804A9" w14:textId="77777777" w:rsidR="00351110" w:rsidRPr="00672F42" w:rsidRDefault="00351110">
            <w:pPr>
              <w:jc w:val="center"/>
              <w:rPr>
                <w:rFonts w:asciiTheme="majorBidi" w:eastAsia="Times" w:hAnsiTheme="majorBidi" w:cstheme="majorBidi"/>
                <w:bCs/>
                <w:lang w:bidi="en-US"/>
                <w:rPrChange w:id="1546" w:author="Celeste Baldwin" w:date="2025-06-03T11:13:00Z" w16du:dateUtc="2025-06-03T18:13:00Z">
                  <w:rPr>
                    <w:rFonts w:asciiTheme="majorBidi" w:eastAsia="Times" w:hAnsiTheme="majorBidi" w:cstheme="majorBidi"/>
                    <w:bCs/>
                    <w:lang w:val="fr-FR" w:bidi="en-US"/>
                  </w:rPr>
                </w:rPrChange>
              </w:rPr>
              <w:pPrChange w:id="1547" w:author="Celeste Baldwin" w:date="2025-06-03T12:28:00Z" w16du:dateUtc="2025-06-03T19:28:00Z">
                <w:pPr>
                  <w:spacing w:line="480" w:lineRule="auto"/>
                  <w:jc w:val="center"/>
                </w:pPr>
              </w:pPrChange>
            </w:pPr>
            <w:r w:rsidRPr="00672F42">
              <w:rPr>
                <w:rFonts w:asciiTheme="majorBidi" w:eastAsia="Times" w:hAnsiTheme="majorBidi" w:cstheme="majorBidi"/>
                <w:bCs/>
                <w:lang w:bidi="en-US"/>
                <w:rPrChange w:id="1548" w:author="Celeste Baldwin" w:date="2025-06-03T11:13:00Z" w16du:dateUtc="2025-06-03T18:13:00Z">
                  <w:rPr>
                    <w:rFonts w:asciiTheme="majorBidi" w:eastAsia="Times" w:hAnsiTheme="majorBidi" w:cstheme="majorBidi"/>
                    <w:bCs/>
                    <w:lang w:val="fr-FR" w:bidi="en-US"/>
                  </w:rPr>
                </w:rPrChange>
              </w:rPr>
              <w:t>Billerica, MA 01821</w:t>
            </w:r>
          </w:p>
          <w:p w14:paraId="4E9783C9" w14:textId="77777777" w:rsidR="00351110" w:rsidRPr="00351110" w:rsidRDefault="00351110">
            <w:pPr>
              <w:jc w:val="center"/>
              <w:rPr>
                <w:rFonts w:asciiTheme="majorBidi" w:eastAsia="Times" w:hAnsiTheme="majorBidi" w:cstheme="majorBidi"/>
                <w:bCs/>
                <w:lang w:val="fr-FR" w:bidi="en-US"/>
              </w:rPr>
              <w:pPrChange w:id="1549" w:author="Celeste Baldwin" w:date="2025-06-03T12:28:00Z" w16du:dateUtc="2025-06-03T19:28:00Z">
                <w:pPr>
                  <w:spacing w:line="480" w:lineRule="auto"/>
                  <w:jc w:val="center"/>
                </w:pPr>
              </w:pPrChange>
            </w:pPr>
            <w:bookmarkStart w:id="1550" w:name="_Hlk194237568"/>
            <w:r w:rsidRPr="00351110">
              <w:rPr>
                <w:rFonts w:asciiTheme="majorBidi" w:eastAsia="Times" w:hAnsiTheme="majorBidi" w:cstheme="majorBidi"/>
                <w:bCs/>
                <w:lang w:val="fr-FR" w:bidi="en-US"/>
              </w:rPr>
              <w:t>(774) 360- 7328</w:t>
            </w:r>
          </w:p>
          <w:bookmarkEnd w:id="1550"/>
          <w:p w14:paraId="25A79F4C" w14:textId="77777777" w:rsidR="00351110" w:rsidRPr="00351110" w:rsidRDefault="00351110">
            <w:pPr>
              <w:jc w:val="center"/>
              <w:rPr>
                <w:rFonts w:asciiTheme="majorBidi" w:eastAsia="Times" w:hAnsiTheme="majorBidi" w:cstheme="majorBidi"/>
                <w:b/>
                <w:bCs/>
              </w:rPr>
              <w:pPrChange w:id="1551" w:author="Celeste Baldwin" w:date="2025-06-03T12:28:00Z" w16du:dateUtc="2025-06-03T19:28:00Z">
                <w:pPr>
                  <w:spacing w:line="480" w:lineRule="auto"/>
                  <w:jc w:val="center"/>
                </w:pPr>
              </w:pPrChange>
            </w:pPr>
            <w:r w:rsidRPr="00351110">
              <w:rPr>
                <w:rFonts w:asciiTheme="majorBidi" w:eastAsia="Times" w:hAnsiTheme="majorBidi" w:cstheme="majorBidi"/>
                <w:b/>
                <w:bCs/>
                <w:lang w:val="fr-FR" w:bidi="en-US"/>
              </w:rPr>
              <w:fldChar w:fldCharType="begin"/>
            </w:r>
            <w:r w:rsidRPr="00351110">
              <w:rPr>
                <w:rFonts w:asciiTheme="majorBidi" w:eastAsia="Times" w:hAnsiTheme="majorBidi" w:cstheme="majorBidi"/>
                <w:b/>
                <w:bCs/>
                <w:lang w:val="fr-FR" w:bidi="en-US"/>
              </w:rPr>
              <w:instrText xml:space="preserve"> HYPERLINK "mailto:bnsu987@regiscollege.edu" </w:instrText>
            </w:r>
            <w:r w:rsidRPr="00351110">
              <w:rPr>
                <w:rFonts w:asciiTheme="majorBidi" w:eastAsia="Times" w:hAnsiTheme="majorBidi" w:cstheme="majorBidi"/>
                <w:b/>
                <w:bCs/>
                <w:lang w:val="fr-FR" w:bidi="en-US"/>
              </w:rPr>
            </w:r>
            <w:r w:rsidRPr="00351110">
              <w:rPr>
                <w:rFonts w:asciiTheme="majorBidi" w:eastAsia="Times" w:hAnsiTheme="majorBidi" w:cstheme="majorBidi"/>
                <w:b/>
                <w:bCs/>
                <w:lang w:val="fr-FR" w:bidi="en-US"/>
              </w:rPr>
              <w:fldChar w:fldCharType="separate"/>
            </w:r>
            <w:r w:rsidRPr="00351110">
              <w:rPr>
                <w:rStyle w:val="Hyperlink"/>
                <w:rFonts w:asciiTheme="majorBidi" w:eastAsia="Times" w:hAnsiTheme="majorBidi" w:cstheme="majorBidi"/>
                <w:b/>
                <w:bCs/>
                <w:lang w:val="fr-FR" w:bidi="en-US"/>
              </w:rPr>
              <w:t>bnsu987@regiscollege.edu</w:t>
            </w:r>
            <w:r w:rsidRPr="00351110">
              <w:rPr>
                <w:rFonts w:asciiTheme="majorBidi" w:eastAsia="Times" w:hAnsiTheme="majorBidi" w:cstheme="majorBidi"/>
                <w:lang w:val="fr-FR"/>
              </w:rPr>
              <w:fldChar w:fldCharType="end"/>
            </w:r>
          </w:p>
        </w:tc>
      </w:tr>
      <w:tr w:rsidR="00351110" w:rsidRPr="00351110" w14:paraId="5F5A97F8" w14:textId="77777777" w:rsidTr="003D534D">
        <w:trPr>
          <w:trPrChange w:id="1552" w:author="Celeste Baldwin" w:date="2025-06-03T12:29:00Z" w16du:dateUtc="2025-06-03T19:29:00Z">
            <w:trPr>
              <w:gridBefore w:val="1"/>
            </w:trPr>
          </w:trPrChange>
        </w:trPr>
        <w:tc>
          <w:tcPr>
            <w:tcW w:w="9374" w:type="dxa"/>
            <w:tcPrChange w:id="1553" w:author="Celeste Baldwin" w:date="2025-06-03T12:29:00Z" w16du:dateUtc="2025-06-03T19:29:00Z">
              <w:tcPr>
                <w:tcW w:w="9374" w:type="dxa"/>
                <w:gridSpan w:val="2"/>
              </w:tcPr>
            </w:tcPrChange>
          </w:tcPr>
          <w:tbl>
            <w:tblPr>
              <w:tblW w:w="9158" w:type="dxa"/>
              <w:tblBorders>
                <w:bottom w:val="single" w:sz="8" w:space="0" w:color="000000" w:themeColor="text1"/>
                <w:insideH w:val="single" w:sz="4" w:space="0" w:color="4F81BD" w:themeColor="accent1"/>
              </w:tblBorders>
              <w:tblLook w:val="04A0" w:firstRow="1" w:lastRow="0" w:firstColumn="1" w:lastColumn="0" w:noHBand="0" w:noVBand="1"/>
              <w:tblDescription w:val="Resume"/>
            </w:tblPr>
            <w:tblGrid>
              <w:gridCol w:w="2337"/>
              <w:gridCol w:w="353"/>
              <w:gridCol w:w="565"/>
              <w:gridCol w:w="5903"/>
            </w:tblGrid>
            <w:tr w:rsidR="00351110" w:rsidRPr="00351110" w14:paraId="729E4854" w14:textId="77777777" w:rsidTr="00351110">
              <w:trPr>
                <w:trHeight w:val="385"/>
              </w:trPr>
              <w:tc>
                <w:tcPr>
                  <w:tcW w:w="2337" w:type="dxa"/>
                  <w:tcBorders>
                    <w:top w:val="single" w:sz="8" w:space="0" w:color="000000"/>
                    <w:bottom w:val="single" w:sz="8" w:space="0" w:color="000000"/>
                  </w:tcBorders>
                </w:tcPr>
                <w:p w14:paraId="79672215" w14:textId="46AEBCB6" w:rsidR="00351110" w:rsidRPr="00351110" w:rsidRDefault="00351110">
                  <w:pPr>
                    <w:jc w:val="center"/>
                    <w:rPr>
                      <w:rFonts w:asciiTheme="majorBidi" w:eastAsia="Times" w:hAnsiTheme="majorBidi" w:cstheme="majorBidi"/>
                      <w:b/>
                      <w:bCs/>
                    </w:rPr>
                    <w:pPrChange w:id="1554" w:author="Celeste Baldwin" w:date="2025-06-03T12:28:00Z" w16du:dateUtc="2025-06-03T19:28:00Z">
                      <w:pPr>
                        <w:spacing w:line="480" w:lineRule="auto"/>
                      </w:pPr>
                    </w:pPrChange>
                  </w:pPr>
                  <w:r w:rsidRPr="00351110">
                    <w:rPr>
                      <w:rFonts w:asciiTheme="majorBidi" w:eastAsia="Times" w:hAnsiTheme="majorBidi" w:cstheme="majorBidi"/>
                      <w:b/>
                      <w:bCs/>
                    </w:rPr>
                    <w:t>Profile</w:t>
                  </w:r>
                </w:p>
              </w:tc>
              <w:tc>
                <w:tcPr>
                  <w:tcW w:w="353" w:type="dxa"/>
                  <w:tcBorders>
                    <w:top w:val="single" w:sz="8" w:space="0" w:color="000000"/>
                    <w:bottom w:val="single" w:sz="8" w:space="0" w:color="000000"/>
                  </w:tcBorders>
                </w:tcPr>
                <w:p w14:paraId="049374AC" w14:textId="77777777" w:rsidR="00351110" w:rsidRPr="00351110" w:rsidRDefault="00351110">
                  <w:pPr>
                    <w:jc w:val="center"/>
                    <w:rPr>
                      <w:rFonts w:asciiTheme="majorBidi" w:eastAsia="Times" w:hAnsiTheme="majorBidi" w:cstheme="majorBidi"/>
                      <w:bCs/>
                    </w:rPr>
                    <w:pPrChange w:id="1555" w:author="Celeste Baldwin" w:date="2025-06-03T12:28:00Z" w16du:dateUtc="2025-06-03T19:28:00Z">
                      <w:pPr>
                        <w:spacing w:line="480" w:lineRule="auto"/>
                      </w:pPr>
                    </w:pPrChange>
                  </w:pPr>
                </w:p>
              </w:tc>
              <w:tc>
                <w:tcPr>
                  <w:tcW w:w="565" w:type="dxa"/>
                  <w:tcBorders>
                    <w:top w:val="single" w:sz="8" w:space="0" w:color="000000"/>
                    <w:bottom w:val="single" w:sz="8" w:space="0" w:color="000000"/>
                  </w:tcBorders>
                </w:tcPr>
                <w:p w14:paraId="27EF9379" w14:textId="77777777" w:rsidR="00351110" w:rsidRPr="00351110" w:rsidRDefault="00351110">
                  <w:pPr>
                    <w:jc w:val="center"/>
                    <w:rPr>
                      <w:rFonts w:asciiTheme="majorBidi" w:eastAsia="Times" w:hAnsiTheme="majorBidi" w:cstheme="majorBidi"/>
                      <w:bCs/>
                    </w:rPr>
                    <w:pPrChange w:id="1556" w:author="Celeste Baldwin" w:date="2025-06-03T12:28:00Z" w16du:dateUtc="2025-06-03T19:28:00Z">
                      <w:pPr>
                        <w:spacing w:line="480" w:lineRule="auto"/>
                      </w:pPr>
                    </w:pPrChange>
                  </w:pPr>
                </w:p>
              </w:tc>
              <w:tc>
                <w:tcPr>
                  <w:tcW w:w="5903" w:type="dxa"/>
                  <w:tcBorders>
                    <w:top w:val="single" w:sz="8" w:space="0" w:color="000000"/>
                    <w:bottom w:val="single" w:sz="8" w:space="0" w:color="000000"/>
                    <w:right w:val="nil"/>
                  </w:tcBorders>
                </w:tcPr>
                <w:p w14:paraId="2CF94A25" w14:textId="388A6C08" w:rsidR="00351110" w:rsidRPr="00672F42" w:rsidRDefault="00351110">
                  <w:pPr>
                    <w:rPr>
                      <w:rFonts w:asciiTheme="majorBidi" w:eastAsia="Times" w:hAnsiTheme="majorBidi" w:cstheme="majorBidi"/>
                      <w:bCs/>
                      <w:lang w:bidi="en-US"/>
                      <w:rPrChange w:id="1557" w:author="Celeste Baldwin" w:date="2025-06-03T11:13:00Z" w16du:dateUtc="2025-06-03T18:13:00Z">
                        <w:rPr>
                          <w:rFonts w:asciiTheme="majorBidi" w:eastAsia="Times" w:hAnsiTheme="majorBidi" w:cstheme="majorBidi"/>
                          <w:bCs/>
                          <w:lang w:val="fr-FR" w:bidi="en-US"/>
                        </w:rPr>
                      </w:rPrChange>
                    </w:rPr>
                    <w:pPrChange w:id="1558" w:author="Celeste Baldwin" w:date="2025-06-03T12:29:00Z" w16du:dateUtc="2025-06-03T19:29:00Z">
                      <w:pPr>
                        <w:spacing w:line="480" w:lineRule="auto"/>
                      </w:pPr>
                    </w:pPrChange>
                  </w:pPr>
                  <w:r w:rsidRPr="00672F42">
                    <w:rPr>
                      <w:rFonts w:asciiTheme="majorBidi" w:eastAsia="Times" w:hAnsiTheme="majorBidi" w:cstheme="majorBidi"/>
                      <w:bCs/>
                      <w:lang w:bidi="en-US"/>
                      <w:rPrChange w:id="1559" w:author="Celeste Baldwin" w:date="2025-06-03T11:13:00Z" w16du:dateUtc="2025-06-03T18:13:00Z">
                        <w:rPr>
                          <w:rFonts w:asciiTheme="majorBidi" w:eastAsia="Times" w:hAnsiTheme="majorBidi" w:cstheme="majorBidi"/>
                          <w:bCs/>
                          <w:lang w:val="fr-FR" w:bidi="en-US"/>
                        </w:rPr>
                      </w:rPrChange>
                    </w:rPr>
                    <w:t>As a highly proficient DNP(c),</w:t>
                  </w:r>
                  <w:r w:rsidR="00D1467A" w:rsidRPr="00672F42">
                    <w:rPr>
                      <w:rFonts w:asciiTheme="majorBidi" w:eastAsia="Times" w:hAnsiTheme="majorBidi" w:cstheme="majorBidi"/>
                      <w:bCs/>
                      <w:lang w:bidi="en-US"/>
                      <w:rPrChange w:id="1560" w:author="Celeste Baldwin" w:date="2025-06-03T11:13:00Z" w16du:dateUtc="2025-06-03T18:13:00Z">
                        <w:rPr>
                          <w:rFonts w:asciiTheme="majorBidi" w:eastAsia="Times" w:hAnsiTheme="majorBidi" w:cstheme="majorBidi"/>
                          <w:bCs/>
                          <w:lang w:val="fr-FR" w:bidi="en-US"/>
                        </w:rPr>
                      </w:rPrChange>
                    </w:rPr>
                    <w:t xml:space="preserve"> LPN, </w:t>
                  </w:r>
                  <w:r w:rsidR="00C44F6B" w:rsidRPr="00672F42">
                    <w:rPr>
                      <w:rFonts w:asciiTheme="majorBidi" w:eastAsia="Times" w:hAnsiTheme="majorBidi" w:cstheme="majorBidi"/>
                      <w:bCs/>
                      <w:lang w:bidi="en-US"/>
                      <w:rPrChange w:id="1561" w:author="Celeste Baldwin" w:date="2025-06-03T11:13:00Z" w16du:dateUtc="2025-06-03T18:13:00Z">
                        <w:rPr>
                          <w:rFonts w:asciiTheme="majorBidi" w:eastAsia="Times" w:hAnsiTheme="majorBidi" w:cstheme="majorBidi"/>
                          <w:bCs/>
                          <w:lang w:val="fr-FR" w:bidi="en-US"/>
                        </w:rPr>
                      </w:rPrChange>
                    </w:rPr>
                    <w:t xml:space="preserve">RN, </w:t>
                  </w:r>
                  <w:r w:rsidR="00D1467A" w:rsidRPr="00672F42">
                    <w:rPr>
                      <w:rFonts w:asciiTheme="majorBidi" w:eastAsia="Times" w:hAnsiTheme="majorBidi" w:cstheme="majorBidi"/>
                      <w:bCs/>
                      <w:lang w:bidi="en-US"/>
                      <w:rPrChange w:id="1562" w:author="Celeste Baldwin" w:date="2025-06-03T11:13:00Z" w16du:dateUtc="2025-06-03T18:13:00Z">
                        <w:rPr>
                          <w:rFonts w:asciiTheme="majorBidi" w:eastAsia="Times" w:hAnsiTheme="majorBidi" w:cstheme="majorBidi"/>
                          <w:bCs/>
                          <w:lang w:val="fr-FR" w:bidi="en-US"/>
                        </w:rPr>
                      </w:rPrChange>
                    </w:rPr>
                    <w:t xml:space="preserve">BSN, MSN-PMHNP </w:t>
                  </w:r>
                  <w:r w:rsidRPr="00672F42">
                    <w:rPr>
                      <w:rFonts w:asciiTheme="majorBidi" w:eastAsia="Times" w:hAnsiTheme="majorBidi" w:cstheme="majorBidi"/>
                      <w:bCs/>
                      <w:lang w:bidi="en-US"/>
                      <w:rPrChange w:id="1563" w:author="Celeste Baldwin" w:date="2025-06-03T11:13:00Z" w16du:dateUtc="2025-06-03T18:13:00Z">
                        <w:rPr>
                          <w:rFonts w:asciiTheme="majorBidi" w:eastAsia="Times" w:hAnsiTheme="majorBidi" w:cstheme="majorBidi"/>
                          <w:bCs/>
                          <w:lang w:val="fr-FR" w:bidi="en-US"/>
                        </w:rPr>
                      </w:rPrChange>
                    </w:rPr>
                    <w:t>with over 17 years of nursing experience, I specialize in delivering bespoke, evidence-based mental health care to clients. I am committed to delivering top-notch patient care through effective education and counseling. I have proven leadership expertise focused on increasing and enhancing patient care and satisfaction. With a strong background in leadership, I specialize in implementing streamlined safety protocols and enhancing the overall quality of care.</w:t>
                  </w:r>
                </w:p>
              </w:tc>
            </w:tr>
            <w:tr w:rsidR="00351110" w:rsidRPr="00351110" w14:paraId="5BF77B9D" w14:textId="77777777" w:rsidTr="00351110">
              <w:tc>
                <w:tcPr>
                  <w:tcW w:w="2337" w:type="dxa"/>
                  <w:tcBorders>
                    <w:top w:val="single" w:sz="8" w:space="0" w:color="000000"/>
                    <w:bottom w:val="single" w:sz="8" w:space="0" w:color="000000"/>
                  </w:tcBorders>
                </w:tcPr>
                <w:p w14:paraId="3D49A505" w14:textId="77777777" w:rsidR="00351110" w:rsidRPr="00351110" w:rsidRDefault="00351110">
                  <w:pPr>
                    <w:jc w:val="center"/>
                    <w:rPr>
                      <w:rFonts w:asciiTheme="majorBidi" w:eastAsia="Times" w:hAnsiTheme="majorBidi" w:cstheme="majorBidi"/>
                      <w:b/>
                      <w:bCs/>
                    </w:rPr>
                    <w:pPrChange w:id="1564" w:author="Celeste Baldwin" w:date="2025-06-03T12:28:00Z" w16du:dateUtc="2025-06-03T19:28:00Z">
                      <w:pPr>
                        <w:spacing w:line="480" w:lineRule="auto"/>
                        <w:jc w:val="center"/>
                      </w:pPr>
                    </w:pPrChange>
                  </w:pPr>
                  <w:r w:rsidRPr="00351110">
                    <w:rPr>
                      <w:rFonts w:asciiTheme="majorBidi" w:eastAsia="Times" w:hAnsiTheme="majorBidi" w:cstheme="majorBidi"/>
                      <w:b/>
                      <w:bCs/>
                    </w:rPr>
                    <w:t>KEY SKILLS AND COMPETENCIES</w:t>
                  </w:r>
                </w:p>
              </w:tc>
              <w:tc>
                <w:tcPr>
                  <w:tcW w:w="353" w:type="dxa"/>
                  <w:tcBorders>
                    <w:top w:val="single" w:sz="8" w:space="0" w:color="000000"/>
                    <w:bottom w:val="single" w:sz="8" w:space="0" w:color="000000"/>
                  </w:tcBorders>
                </w:tcPr>
                <w:p w14:paraId="4D4C76E0" w14:textId="77777777" w:rsidR="00351110" w:rsidRPr="00351110" w:rsidRDefault="00351110">
                  <w:pPr>
                    <w:jc w:val="center"/>
                    <w:rPr>
                      <w:rFonts w:asciiTheme="majorBidi" w:eastAsia="Times" w:hAnsiTheme="majorBidi" w:cstheme="majorBidi"/>
                      <w:bCs/>
                    </w:rPr>
                    <w:pPrChange w:id="1565" w:author="Celeste Baldwin" w:date="2025-06-03T12:28:00Z" w16du:dateUtc="2025-06-03T19:28:00Z">
                      <w:pPr>
                        <w:spacing w:line="480" w:lineRule="auto"/>
                        <w:jc w:val="center"/>
                      </w:pPr>
                    </w:pPrChange>
                  </w:pPr>
                </w:p>
              </w:tc>
              <w:tc>
                <w:tcPr>
                  <w:tcW w:w="565" w:type="dxa"/>
                  <w:tcBorders>
                    <w:top w:val="single" w:sz="8" w:space="0" w:color="000000"/>
                    <w:bottom w:val="single" w:sz="8" w:space="0" w:color="000000"/>
                  </w:tcBorders>
                </w:tcPr>
                <w:p w14:paraId="097942D9" w14:textId="77777777" w:rsidR="00351110" w:rsidRPr="00351110" w:rsidRDefault="00351110">
                  <w:pPr>
                    <w:jc w:val="center"/>
                    <w:rPr>
                      <w:rFonts w:asciiTheme="majorBidi" w:eastAsia="Times" w:hAnsiTheme="majorBidi" w:cstheme="majorBidi"/>
                      <w:bCs/>
                    </w:rPr>
                    <w:pPrChange w:id="1566" w:author="Celeste Baldwin" w:date="2025-06-03T12:28:00Z" w16du:dateUtc="2025-06-03T19:28:00Z">
                      <w:pPr>
                        <w:spacing w:line="480" w:lineRule="auto"/>
                        <w:jc w:val="center"/>
                      </w:pPr>
                    </w:pPrChange>
                  </w:pPr>
                </w:p>
              </w:tc>
              <w:tc>
                <w:tcPr>
                  <w:tcW w:w="5903" w:type="dxa"/>
                  <w:tcBorders>
                    <w:top w:val="single" w:sz="8" w:space="0" w:color="000000"/>
                    <w:bottom w:val="single" w:sz="8" w:space="0" w:color="000000"/>
                    <w:right w:val="nil"/>
                  </w:tcBorders>
                </w:tcPr>
                <w:p w14:paraId="0C063FA6" w14:textId="77777777" w:rsidR="00351110" w:rsidRPr="00351110" w:rsidRDefault="00351110">
                  <w:pPr>
                    <w:numPr>
                      <w:ilvl w:val="0"/>
                      <w:numId w:val="23"/>
                    </w:numPr>
                    <w:rPr>
                      <w:rFonts w:asciiTheme="majorBidi" w:eastAsia="Times" w:hAnsiTheme="majorBidi" w:cstheme="majorBidi"/>
                      <w:bCs/>
                    </w:rPr>
                    <w:pPrChange w:id="1567" w:author="Celeste Baldwin" w:date="2025-06-03T12:29:00Z" w16du:dateUtc="2025-06-03T19:29:00Z">
                      <w:pPr>
                        <w:numPr>
                          <w:numId w:val="23"/>
                        </w:numPr>
                        <w:spacing w:line="480" w:lineRule="auto"/>
                        <w:ind w:left="720" w:hanging="360"/>
                      </w:pPr>
                    </w:pPrChange>
                  </w:pPr>
                  <w:r w:rsidRPr="00351110">
                    <w:rPr>
                      <w:rFonts w:asciiTheme="majorBidi" w:eastAsia="Times" w:hAnsiTheme="majorBidi" w:cstheme="majorBidi"/>
                      <w:bCs/>
                    </w:rPr>
                    <w:t>Adept supervisory expertise</w:t>
                  </w:r>
                </w:p>
                <w:p w14:paraId="66C47B59" w14:textId="77777777" w:rsidR="00351110" w:rsidRPr="00351110" w:rsidRDefault="00351110">
                  <w:pPr>
                    <w:numPr>
                      <w:ilvl w:val="0"/>
                      <w:numId w:val="23"/>
                    </w:numPr>
                    <w:rPr>
                      <w:rFonts w:asciiTheme="majorBidi" w:eastAsia="Times" w:hAnsiTheme="majorBidi" w:cstheme="majorBidi"/>
                      <w:bCs/>
                    </w:rPr>
                    <w:pPrChange w:id="1568" w:author="Celeste Baldwin" w:date="2025-06-03T12:29:00Z" w16du:dateUtc="2025-06-03T19:29:00Z">
                      <w:pPr>
                        <w:numPr>
                          <w:numId w:val="23"/>
                        </w:numPr>
                        <w:spacing w:line="480" w:lineRule="auto"/>
                        <w:ind w:left="720" w:hanging="360"/>
                      </w:pPr>
                    </w:pPrChange>
                  </w:pPr>
                  <w:r w:rsidRPr="00351110">
                    <w:rPr>
                      <w:rFonts w:asciiTheme="majorBidi" w:eastAsia="Times" w:hAnsiTheme="majorBidi" w:cstheme="majorBidi"/>
                      <w:bCs/>
                    </w:rPr>
                    <w:t>Excellent in impeccable communication, and problem-solving skills</w:t>
                  </w:r>
                </w:p>
                <w:p w14:paraId="1ABD0071" w14:textId="77777777" w:rsidR="00351110" w:rsidRPr="00351110" w:rsidRDefault="00351110">
                  <w:pPr>
                    <w:numPr>
                      <w:ilvl w:val="0"/>
                      <w:numId w:val="23"/>
                    </w:numPr>
                    <w:rPr>
                      <w:rFonts w:asciiTheme="majorBidi" w:eastAsia="Times" w:hAnsiTheme="majorBidi" w:cstheme="majorBidi"/>
                      <w:bCs/>
                    </w:rPr>
                    <w:pPrChange w:id="1569" w:author="Celeste Baldwin" w:date="2025-06-03T12:29:00Z" w16du:dateUtc="2025-06-03T19:29:00Z">
                      <w:pPr>
                        <w:numPr>
                          <w:numId w:val="23"/>
                        </w:numPr>
                        <w:spacing w:line="480" w:lineRule="auto"/>
                        <w:ind w:left="720" w:hanging="360"/>
                      </w:pPr>
                    </w:pPrChange>
                  </w:pPr>
                  <w:r w:rsidRPr="00351110">
                    <w:rPr>
                      <w:rFonts w:asciiTheme="majorBidi" w:eastAsia="Times" w:hAnsiTheme="majorBidi" w:cstheme="majorBidi"/>
                      <w:bCs/>
                    </w:rPr>
                    <w:t>Possess sturdy verbal and written communication skills</w:t>
                  </w:r>
                </w:p>
                <w:p w14:paraId="5FC6B33C" w14:textId="77777777" w:rsidR="00351110" w:rsidRPr="00351110" w:rsidRDefault="00351110">
                  <w:pPr>
                    <w:numPr>
                      <w:ilvl w:val="0"/>
                      <w:numId w:val="23"/>
                    </w:numPr>
                    <w:rPr>
                      <w:rFonts w:asciiTheme="majorBidi" w:eastAsia="Times" w:hAnsiTheme="majorBidi" w:cstheme="majorBidi"/>
                      <w:bCs/>
                    </w:rPr>
                    <w:pPrChange w:id="1570" w:author="Celeste Baldwin" w:date="2025-06-03T12:29:00Z" w16du:dateUtc="2025-06-03T19:29:00Z">
                      <w:pPr>
                        <w:numPr>
                          <w:numId w:val="23"/>
                        </w:numPr>
                        <w:spacing w:line="480" w:lineRule="auto"/>
                        <w:ind w:left="720" w:hanging="360"/>
                      </w:pPr>
                    </w:pPrChange>
                  </w:pPr>
                  <w:r w:rsidRPr="00351110">
                    <w:rPr>
                      <w:rFonts w:asciiTheme="majorBidi" w:eastAsia="Times" w:hAnsiTheme="majorBidi" w:cstheme="majorBidi"/>
                      <w:bCs/>
                    </w:rPr>
                    <w:t>Compassion</w:t>
                  </w:r>
                </w:p>
                <w:p w14:paraId="64D6E9E0" w14:textId="77777777" w:rsidR="00351110" w:rsidRPr="00351110" w:rsidRDefault="00351110">
                  <w:pPr>
                    <w:numPr>
                      <w:ilvl w:val="0"/>
                      <w:numId w:val="23"/>
                    </w:numPr>
                    <w:rPr>
                      <w:rFonts w:asciiTheme="majorBidi" w:eastAsia="Times" w:hAnsiTheme="majorBidi" w:cstheme="majorBidi"/>
                      <w:bCs/>
                    </w:rPr>
                    <w:pPrChange w:id="1571" w:author="Celeste Baldwin" w:date="2025-06-03T12:29:00Z" w16du:dateUtc="2025-06-03T19:29:00Z">
                      <w:pPr>
                        <w:numPr>
                          <w:numId w:val="23"/>
                        </w:numPr>
                        <w:spacing w:line="480" w:lineRule="auto"/>
                        <w:ind w:left="720" w:hanging="360"/>
                      </w:pPr>
                    </w:pPrChange>
                  </w:pPr>
                  <w:r w:rsidRPr="00351110">
                    <w:rPr>
                      <w:rFonts w:asciiTheme="majorBidi" w:eastAsia="Times" w:hAnsiTheme="majorBidi" w:cstheme="majorBidi"/>
                      <w:bCs/>
                    </w:rPr>
                    <w:t>Proficient in cultural awareness</w:t>
                  </w:r>
                </w:p>
                <w:p w14:paraId="23D7117D" w14:textId="77777777" w:rsidR="00351110" w:rsidRPr="00351110" w:rsidRDefault="00351110">
                  <w:pPr>
                    <w:numPr>
                      <w:ilvl w:val="0"/>
                      <w:numId w:val="23"/>
                    </w:numPr>
                    <w:rPr>
                      <w:rFonts w:asciiTheme="majorBidi" w:eastAsia="Times" w:hAnsiTheme="majorBidi" w:cstheme="majorBidi"/>
                      <w:bCs/>
                    </w:rPr>
                    <w:pPrChange w:id="1572" w:author="Celeste Baldwin" w:date="2025-06-03T12:29:00Z" w16du:dateUtc="2025-06-03T19:29:00Z">
                      <w:pPr>
                        <w:numPr>
                          <w:numId w:val="23"/>
                        </w:numPr>
                        <w:spacing w:line="480" w:lineRule="auto"/>
                        <w:ind w:left="720" w:hanging="360"/>
                      </w:pPr>
                    </w:pPrChange>
                  </w:pPr>
                  <w:r w:rsidRPr="00351110">
                    <w:rPr>
                      <w:rFonts w:asciiTheme="majorBidi" w:eastAsia="Times" w:hAnsiTheme="majorBidi" w:cstheme="majorBidi"/>
                      <w:bCs/>
                    </w:rPr>
                    <w:t>Provides camaraderie and emotional support</w:t>
                  </w:r>
                </w:p>
                <w:p w14:paraId="0CC6BD75" w14:textId="77777777" w:rsidR="00351110" w:rsidRPr="00351110" w:rsidRDefault="00351110">
                  <w:pPr>
                    <w:numPr>
                      <w:ilvl w:val="0"/>
                      <w:numId w:val="23"/>
                    </w:numPr>
                    <w:rPr>
                      <w:rFonts w:asciiTheme="majorBidi" w:eastAsia="Times" w:hAnsiTheme="majorBidi" w:cstheme="majorBidi"/>
                      <w:bCs/>
                    </w:rPr>
                    <w:pPrChange w:id="1573" w:author="Celeste Baldwin" w:date="2025-06-03T12:29:00Z" w16du:dateUtc="2025-06-03T19:29:00Z">
                      <w:pPr>
                        <w:numPr>
                          <w:numId w:val="23"/>
                        </w:numPr>
                        <w:spacing w:line="480" w:lineRule="auto"/>
                        <w:ind w:left="720" w:hanging="360"/>
                      </w:pPr>
                    </w:pPrChange>
                  </w:pPr>
                  <w:r w:rsidRPr="00351110">
                    <w:rPr>
                      <w:rFonts w:asciiTheme="majorBidi" w:eastAsia="Times" w:hAnsiTheme="majorBidi" w:cstheme="majorBidi"/>
                      <w:bCs/>
                    </w:rPr>
                    <w:t>Patient-focused care</w:t>
                  </w:r>
                </w:p>
                <w:p w14:paraId="3F5EEB33" w14:textId="77777777" w:rsidR="00351110" w:rsidRPr="00351110" w:rsidRDefault="00351110">
                  <w:pPr>
                    <w:numPr>
                      <w:ilvl w:val="0"/>
                      <w:numId w:val="23"/>
                    </w:numPr>
                    <w:rPr>
                      <w:rFonts w:asciiTheme="majorBidi" w:eastAsia="Times" w:hAnsiTheme="majorBidi" w:cstheme="majorBidi"/>
                      <w:bCs/>
                    </w:rPr>
                    <w:pPrChange w:id="1574" w:author="Celeste Baldwin" w:date="2025-06-03T12:29:00Z" w16du:dateUtc="2025-06-03T19:29:00Z">
                      <w:pPr>
                        <w:numPr>
                          <w:numId w:val="23"/>
                        </w:numPr>
                        <w:spacing w:line="480" w:lineRule="auto"/>
                        <w:ind w:left="720" w:hanging="360"/>
                      </w:pPr>
                    </w:pPrChange>
                  </w:pPr>
                  <w:r w:rsidRPr="00351110">
                    <w:rPr>
                      <w:rFonts w:asciiTheme="majorBidi" w:eastAsia="Times" w:hAnsiTheme="majorBidi" w:cstheme="majorBidi"/>
                      <w:bCs/>
                    </w:rPr>
                    <w:t>Competent in recording patients’ vital signs</w:t>
                  </w:r>
                </w:p>
                <w:p w14:paraId="3771D81F" w14:textId="77777777" w:rsidR="00351110" w:rsidRPr="00351110" w:rsidRDefault="00351110">
                  <w:pPr>
                    <w:numPr>
                      <w:ilvl w:val="0"/>
                      <w:numId w:val="23"/>
                    </w:numPr>
                    <w:rPr>
                      <w:rFonts w:asciiTheme="majorBidi" w:eastAsia="Times" w:hAnsiTheme="majorBidi" w:cstheme="majorBidi"/>
                      <w:bCs/>
                    </w:rPr>
                    <w:pPrChange w:id="1575" w:author="Celeste Baldwin" w:date="2025-06-03T12:29:00Z" w16du:dateUtc="2025-06-03T19:29:00Z">
                      <w:pPr>
                        <w:numPr>
                          <w:numId w:val="23"/>
                        </w:numPr>
                        <w:spacing w:line="480" w:lineRule="auto"/>
                        <w:ind w:left="720" w:hanging="360"/>
                      </w:pPr>
                    </w:pPrChange>
                  </w:pPr>
                  <w:r w:rsidRPr="00351110">
                    <w:rPr>
                      <w:rFonts w:asciiTheme="majorBidi" w:eastAsia="Times" w:hAnsiTheme="majorBidi" w:cstheme="majorBidi"/>
                      <w:bCs/>
                    </w:rPr>
                    <w:t>Direct patient care expertise</w:t>
                  </w:r>
                </w:p>
                <w:p w14:paraId="257CF9E0" w14:textId="77777777" w:rsidR="00351110" w:rsidRPr="00351110" w:rsidRDefault="00351110">
                  <w:pPr>
                    <w:numPr>
                      <w:ilvl w:val="0"/>
                      <w:numId w:val="23"/>
                    </w:numPr>
                    <w:rPr>
                      <w:rFonts w:asciiTheme="majorBidi" w:eastAsia="Times" w:hAnsiTheme="majorBidi" w:cstheme="majorBidi"/>
                      <w:bCs/>
                    </w:rPr>
                    <w:pPrChange w:id="1576" w:author="Celeste Baldwin" w:date="2025-06-03T12:29:00Z" w16du:dateUtc="2025-06-03T19:29:00Z">
                      <w:pPr>
                        <w:numPr>
                          <w:numId w:val="23"/>
                        </w:numPr>
                        <w:spacing w:line="480" w:lineRule="auto"/>
                        <w:ind w:left="720" w:hanging="360"/>
                      </w:pPr>
                    </w:pPrChange>
                  </w:pPr>
                  <w:r w:rsidRPr="00351110">
                    <w:rPr>
                      <w:rFonts w:asciiTheme="majorBidi" w:eastAsia="Times" w:hAnsiTheme="majorBidi" w:cstheme="majorBidi"/>
                      <w:bCs/>
                    </w:rPr>
                    <w:t>Proficient at conducting comprehensive patient assessments</w:t>
                  </w:r>
                </w:p>
                <w:p w14:paraId="468ACD55" w14:textId="315F478C" w:rsidR="00351110" w:rsidRPr="00351110" w:rsidRDefault="00351110">
                  <w:pPr>
                    <w:numPr>
                      <w:ilvl w:val="0"/>
                      <w:numId w:val="23"/>
                    </w:numPr>
                    <w:rPr>
                      <w:rFonts w:asciiTheme="majorBidi" w:eastAsia="Times" w:hAnsiTheme="majorBidi" w:cstheme="majorBidi"/>
                      <w:bCs/>
                    </w:rPr>
                    <w:pPrChange w:id="1577" w:author="Celeste Baldwin" w:date="2025-06-03T12:29:00Z" w16du:dateUtc="2025-06-03T19:29:00Z">
                      <w:pPr>
                        <w:numPr>
                          <w:numId w:val="23"/>
                        </w:numPr>
                        <w:spacing w:line="480" w:lineRule="auto"/>
                        <w:ind w:left="720" w:hanging="360"/>
                      </w:pPr>
                    </w:pPrChange>
                  </w:pPr>
                  <w:r w:rsidRPr="00351110">
                    <w:rPr>
                      <w:rFonts w:asciiTheme="majorBidi" w:eastAsia="Times" w:hAnsiTheme="majorBidi" w:cstheme="majorBidi"/>
                      <w:bCs/>
                    </w:rPr>
                    <w:t>Skillfully manages medical records</w:t>
                  </w:r>
                </w:p>
                <w:p w14:paraId="55F4103E" w14:textId="77777777" w:rsidR="00351110" w:rsidRPr="00351110" w:rsidRDefault="00351110">
                  <w:pPr>
                    <w:numPr>
                      <w:ilvl w:val="0"/>
                      <w:numId w:val="23"/>
                    </w:numPr>
                    <w:rPr>
                      <w:rFonts w:asciiTheme="majorBidi" w:eastAsia="Times" w:hAnsiTheme="majorBidi" w:cstheme="majorBidi"/>
                      <w:bCs/>
                    </w:rPr>
                    <w:pPrChange w:id="1578" w:author="Celeste Baldwin" w:date="2025-06-03T12:29:00Z" w16du:dateUtc="2025-06-03T19:29:00Z">
                      <w:pPr>
                        <w:numPr>
                          <w:numId w:val="23"/>
                        </w:numPr>
                        <w:spacing w:line="480" w:lineRule="auto"/>
                        <w:ind w:left="720" w:hanging="360"/>
                      </w:pPr>
                    </w:pPrChange>
                  </w:pPr>
                  <w:r w:rsidRPr="00351110">
                    <w:rPr>
                      <w:rFonts w:asciiTheme="majorBidi" w:eastAsia="Times" w:hAnsiTheme="majorBidi" w:cstheme="majorBidi"/>
                      <w:bCs/>
                    </w:rPr>
                    <w:t>Tube feeding and medications familiarity</w:t>
                  </w:r>
                </w:p>
                <w:p w14:paraId="0F1FF69D" w14:textId="77777777" w:rsidR="00351110" w:rsidRPr="00351110" w:rsidRDefault="00351110">
                  <w:pPr>
                    <w:numPr>
                      <w:ilvl w:val="0"/>
                      <w:numId w:val="23"/>
                    </w:numPr>
                    <w:rPr>
                      <w:rFonts w:asciiTheme="majorBidi" w:eastAsia="Times" w:hAnsiTheme="majorBidi" w:cstheme="majorBidi"/>
                      <w:bCs/>
                    </w:rPr>
                    <w:pPrChange w:id="1579" w:author="Celeste Baldwin" w:date="2025-06-03T12:29:00Z" w16du:dateUtc="2025-06-03T19:29:00Z">
                      <w:pPr>
                        <w:numPr>
                          <w:numId w:val="23"/>
                        </w:numPr>
                        <w:spacing w:line="480" w:lineRule="auto"/>
                        <w:ind w:left="720" w:hanging="360"/>
                      </w:pPr>
                    </w:pPrChange>
                  </w:pPr>
                  <w:r w:rsidRPr="00351110">
                    <w:rPr>
                      <w:rFonts w:asciiTheme="majorBidi" w:eastAsia="Times" w:hAnsiTheme="majorBidi" w:cstheme="majorBidi"/>
                      <w:bCs/>
                    </w:rPr>
                    <w:t>Skilled at wound care</w:t>
                  </w:r>
                </w:p>
                <w:p w14:paraId="5844A193" w14:textId="77777777" w:rsidR="00351110" w:rsidRPr="00351110" w:rsidRDefault="00351110">
                  <w:pPr>
                    <w:numPr>
                      <w:ilvl w:val="0"/>
                      <w:numId w:val="23"/>
                    </w:numPr>
                    <w:rPr>
                      <w:rFonts w:asciiTheme="majorBidi" w:eastAsia="Times" w:hAnsiTheme="majorBidi" w:cstheme="majorBidi"/>
                      <w:bCs/>
                    </w:rPr>
                    <w:pPrChange w:id="1580" w:author="Celeste Baldwin" w:date="2025-06-03T12:29:00Z" w16du:dateUtc="2025-06-03T19:29:00Z">
                      <w:pPr>
                        <w:numPr>
                          <w:numId w:val="23"/>
                        </w:numPr>
                        <w:spacing w:line="480" w:lineRule="auto"/>
                        <w:ind w:left="720" w:hanging="360"/>
                      </w:pPr>
                    </w:pPrChange>
                  </w:pPr>
                  <w:r w:rsidRPr="00351110">
                    <w:rPr>
                      <w:rFonts w:asciiTheme="majorBidi" w:eastAsia="Times" w:hAnsiTheme="majorBidi" w:cstheme="majorBidi"/>
                      <w:bCs/>
                    </w:rPr>
                    <w:t>Possess a gamut of dementia and Alzheimer’s knowledge</w:t>
                  </w:r>
                </w:p>
              </w:tc>
            </w:tr>
            <w:tr w:rsidR="00351110" w:rsidRPr="00351110" w14:paraId="108F12DE" w14:textId="77777777" w:rsidTr="00351110">
              <w:tc>
                <w:tcPr>
                  <w:tcW w:w="2337" w:type="dxa"/>
                  <w:tcBorders>
                    <w:top w:val="single" w:sz="8" w:space="0" w:color="000000"/>
                    <w:bottom w:val="single" w:sz="8" w:space="0" w:color="000000"/>
                  </w:tcBorders>
                </w:tcPr>
                <w:p w14:paraId="404E0F80" w14:textId="77777777" w:rsidR="00351110" w:rsidRPr="00351110" w:rsidRDefault="00351110">
                  <w:pPr>
                    <w:jc w:val="center"/>
                    <w:rPr>
                      <w:rFonts w:asciiTheme="majorBidi" w:eastAsia="Times" w:hAnsiTheme="majorBidi" w:cstheme="majorBidi"/>
                      <w:b/>
                      <w:bCs/>
                    </w:rPr>
                    <w:pPrChange w:id="1581" w:author="Celeste Baldwin" w:date="2025-06-03T12:28:00Z" w16du:dateUtc="2025-06-03T19:28:00Z">
                      <w:pPr>
                        <w:spacing w:line="480" w:lineRule="auto"/>
                        <w:jc w:val="center"/>
                      </w:pPr>
                    </w:pPrChange>
                  </w:pPr>
                  <w:r w:rsidRPr="00351110">
                    <w:rPr>
                      <w:rFonts w:asciiTheme="majorBidi" w:eastAsia="Times" w:hAnsiTheme="majorBidi" w:cstheme="majorBidi"/>
                      <w:b/>
                      <w:bCs/>
                    </w:rPr>
                    <w:t>EDUCATION</w:t>
                  </w:r>
                </w:p>
                <w:p w14:paraId="0DB576B2" w14:textId="77777777" w:rsidR="00351110" w:rsidRPr="00351110" w:rsidRDefault="00351110">
                  <w:pPr>
                    <w:jc w:val="center"/>
                    <w:rPr>
                      <w:rFonts w:asciiTheme="majorBidi" w:eastAsia="Times" w:hAnsiTheme="majorBidi" w:cstheme="majorBidi"/>
                      <w:bCs/>
                    </w:rPr>
                    <w:pPrChange w:id="1582" w:author="Celeste Baldwin" w:date="2025-06-03T12:28:00Z" w16du:dateUtc="2025-06-03T19:28:00Z">
                      <w:pPr>
                        <w:spacing w:line="480" w:lineRule="auto"/>
                        <w:jc w:val="center"/>
                      </w:pPr>
                    </w:pPrChange>
                  </w:pPr>
                </w:p>
              </w:tc>
              <w:tc>
                <w:tcPr>
                  <w:tcW w:w="353" w:type="dxa"/>
                  <w:tcBorders>
                    <w:top w:val="single" w:sz="8" w:space="0" w:color="000000"/>
                    <w:bottom w:val="single" w:sz="8" w:space="0" w:color="000000"/>
                  </w:tcBorders>
                </w:tcPr>
                <w:p w14:paraId="0597524D" w14:textId="77777777" w:rsidR="00351110" w:rsidRPr="00351110" w:rsidRDefault="00351110">
                  <w:pPr>
                    <w:jc w:val="center"/>
                    <w:rPr>
                      <w:rFonts w:asciiTheme="majorBidi" w:eastAsia="Times" w:hAnsiTheme="majorBidi" w:cstheme="majorBidi"/>
                      <w:bCs/>
                    </w:rPr>
                    <w:pPrChange w:id="1583" w:author="Celeste Baldwin" w:date="2025-06-03T12:28:00Z" w16du:dateUtc="2025-06-03T19:28:00Z">
                      <w:pPr>
                        <w:spacing w:line="480" w:lineRule="auto"/>
                        <w:jc w:val="center"/>
                      </w:pPr>
                    </w:pPrChange>
                  </w:pPr>
                </w:p>
              </w:tc>
              <w:tc>
                <w:tcPr>
                  <w:tcW w:w="565" w:type="dxa"/>
                  <w:tcBorders>
                    <w:top w:val="single" w:sz="8" w:space="0" w:color="000000"/>
                    <w:bottom w:val="single" w:sz="8" w:space="0" w:color="000000"/>
                  </w:tcBorders>
                </w:tcPr>
                <w:p w14:paraId="193CF9F7" w14:textId="77777777" w:rsidR="00351110" w:rsidRPr="00351110" w:rsidRDefault="00351110">
                  <w:pPr>
                    <w:jc w:val="center"/>
                    <w:rPr>
                      <w:rFonts w:asciiTheme="majorBidi" w:eastAsia="Times" w:hAnsiTheme="majorBidi" w:cstheme="majorBidi"/>
                      <w:bCs/>
                    </w:rPr>
                    <w:pPrChange w:id="1584" w:author="Celeste Baldwin" w:date="2025-06-03T12:28:00Z" w16du:dateUtc="2025-06-03T19:28:00Z">
                      <w:pPr>
                        <w:spacing w:line="480" w:lineRule="auto"/>
                        <w:jc w:val="center"/>
                      </w:pPr>
                    </w:pPrChange>
                  </w:pPr>
                </w:p>
              </w:tc>
              <w:tc>
                <w:tcPr>
                  <w:tcW w:w="5903" w:type="dxa"/>
                  <w:tcBorders>
                    <w:top w:val="single" w:sz="8" w:space="0" w:color="000000"/>
                    <w:bottom w:val="single" w:sz="8" w:space="0" w:color="000000"/>
                    <w:right w:val="nil"/>
                  </w:tcBorders>
                </w:tcPr>
                <w:sdt>
                  <w:sdtPr>
                    <w:rPr>
                      <w:rFonts w:asciiTheme="majorBidi" w:eastAsia="Times" w:hAnsiTheme="majorBidi" w:cstheme="majorBidi"/>
                      <w:bCs/>
                    </w:rPr>
                    <w:id w:val="1224106964"/>
                    <w15:repeatingSection/>
                  </w:sdtPr>
                  <w:sdtEndPr>
                    <w:rPr>
                      <w:b/>
                    </w:rPr>
                  </w:sdtEndPr>
                  <w:sdtContent>
                    <w:sdt>
                      <w:sdtPr>
                        <w:rPr>
                          <w:rFonts w:asciiTheme="majorBidi" w:eastAsia="Times" w:hAnsiTheme="majorBidi" w:cstheme="majorBidi"/>
                          <w:bCs/>
                        </w:rPr>
                        <w:id w:val="1351678696"/>
                        <w:placeholder>
                          <w:docPart w:val="C4C549BAA3AF4A4ABB7390206393E051"/>
                        </w:placeholder>
                        <w15:repeatingSectionItem/>
                      </w:sdtPr>
                      <w:sdtEndPr>
                        <w:rPr>
                          <w:b/>
                        </w:rPr>
                      </w:sdtEndPr>
                      <w:sdtContent>
                        <w:p w14:paraId="534E2FBA" w14:textId="77777777" w:rsidR="00351110" w:rsidRPr="00351110" w:rsidRDefault="00351110">
                          <w:pPr>
                            <w:rPr>
                              <w:rFonts w:asciiTheme="majorBidi" w:eastAsia="Times" w:hAnsiTheme="majorBidi" w:cstheme="majorBidi"/>
                              <w:b/>
                              <w:bCs/>
                            </w:rPr>
                            <w:pPrChange w:id="1585" w:author="Celeste Baldwin" w:date="2025-06-03T12:29:00Z" w16du:dateUtc="2025-06-03T19:29:00Z">
                              <w:pPr>
                                <w:spacing w:line="480" w:lineRule="auto"/>
                              </w:pPr>
                            </w:pPrChange>
                          </w:pPr>
                          <w:r w:rsidRPr="00351110">
                            <w:rPr>
                              <w:rFonts w:asciiTheme="majorBidi" w:eastAsia="Times" w:hAnsiTheme="majorBidi" w:cstheme="majorBidi"/>
                              <w:b/>
                              <w:bCs/>
                            </w:rPr>
                            <w:t>Doctor of Nursing Practice, Jan 2023 - Current</w:t>
                          </w:r>
                        </w:p>
                        <w:p w14:paraId="7989D8D8" w14:textId="77777777" w:rsidR="00351110" w:rsidRPr="00351110" w:rsidRDefault="00351110">
                          <w:pPr>
                            <w:numPr>
                              <w:ilvl w:val="0"/>
                              <w:numId w:val="22"/>
                            </w:numPr>
                            <w:rPr>
                              <w:rFonts w:asciiTheme="majorBidi" w:eastAsia="Times" w:hAnsiTheme="majorBidi" w:cstheme="majorBidi"/>
                              <w:bCs/>
                              <w:iCs/>
                            </w:rPr>
                            <w:pPrChange w:id="1586"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iCs/>
                            </w:rPr>
                            <w:t>Regis College, Weston, MA</w:t>
                          </w:r>
                        </w:p>
                        <w:p w14:paraId="3850D459" w14:textId="77777777" w:rsidR="00351110" w:rsidRPr="00351110" w:rsidRDefault="00351110">
                          <w:pPr>
                            <w:rPr>
                              <w:rFonts w:asciiTheme="majorBidi" w:eastAsia="Times" w:hAnsiTheme="majorBidi" w:cstheme="majorBidi"/>
                              <w:b/>
                              <w:bCs/>
                            </w:rPr>
                            <w:pPrChange w:id="1587" w:author="Celeste Baldwin" w:date="2025-06-03T12:29:00Z" w16du:dateUtc="2025-06-03T19:29:00Z">
                              <w:pPr>
                                <w:spacing w:line="480" w:lineRule="auto"/>
                              </w:pPr>
                            </w:pPrChange>
                          </w:pPr>
                          <w:r w:rsidRPr="00351110">
                            <w:rPr>
                              <w:rFonts w:asciiTheme="majorBidi" w:eastAsia="Times" w:hAnsiTheme="majorBidi" w:cstheme="majorBidi"/>
                              <w:b/>
                              <w:bCs/>
                            </w:rPr>
                            <w:lastRenderedPageBreak/>
                            <w:t>Master of Science Psychiatric Mental Health Nurse Practitioner (PMHNP), Jan 2021 – Jan 2023</w:t>
                          </w:r>
                        </w:p>
                        <w:p w14:paraId="0FEF3A2B" w14:textId="77777777" w:rsidR="00351110" w:rsidRPr="00351110" w:rsidRDefault="00351110">
                          <w:pPr>
                            <w:numPr>
                              <w:ilvl w:val="0"/>
                              <w:numId w:val="22"/>
                            </w:numPr>
                            <w:rPr>
                              <w:rFonts w:asciiTheme="majorBidi" w:eastAsia="Times" w:hAnsiTheme="majorBidi" w:cstheme="majorBidi"/>
                              <w:bCs/>
                              <w:iCs/>
                            </w:rPr>
                            <w:pPrChange w:id="1588"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iCs/>
                            </w:rPr>
                            <w:t>Regis College, Weston, MA</w:t>
                          </w:r>
                        </w:p>
                        <w:p w14:paraId="6797434F" w14:textId="77777777" w:rsidR="00351110" w:rsidRPr="00351110" w:rsidRDefault="00351110">
                          <w:pPr>
                            <w:rPr>
                              <w:rFonts w:asciiTheme="majorBidi" w:eastAsia="Times" w:hAnsiTheme="majorBidi" w:cstheme="majorBidi"/>
                              <w:b/>
                              <w:bCs/>
                            </w:rPr>
                            <w:pPrChange w:id="1589" w:author="Celeste Baldwin" w:date="2025-06-03T12:29:00Z" w16du:dateUtc="2025-06-03T19:29:00Z">
                              <w:pPr>
                                <w:spacing w:line="480" w:lineRule="auto"/>
                              </w:pPr>
                            </w:pPrChange>
                          </w:pPr>
                          <w:r w:rsidRPr="00351110">
                            <w:rPr>
                              <w:rFonts w:asciiTheme="majorBidi" w:eastAsia="Times" w:hAnsiTheme="majorBidi" w:cstheme="majorBidi"/>
                              <w:b/>
                              <w:bCs/>
                            </w:rPr>
                            <w:t>Bachelor of Science (BSN), Jan 2008 – Jan 2012</w:t>
                          </w:r>
                        </w:p>
                        <w:p w14:paraId="30FE16AD" w14:textId="77777777" w:rsidR="00351110" w:rsidRPr="00351110" w:rsidRDefault="00351110">
                          <w:pPr>
                            <w:numPr>
                              <w:ilvl w:val="0"/>
                              <w:numId w:val="22"/>
                            </w:numPr>
                            <w:rPr>
                              <w:rFonts w:asciiTheme="majorBidi" w:eastAsia="Times" w:hAnsiTheme="majorBidi" w:cstheme="majorBidi"/>
                              <w:bCs/>
                              <w:iCs/>
                            </w:rPr>
                            <w:pPrChange w:id="1590"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iCs/>
                            </w:rPr>
                            <w:t>Salem State University, – Salem, MA.</w:t>
                          </w:r>
                        </w:p>
                        <w:p w14:paraId="1EB8B0AF" w14:textId="77777777" w:rsidR="00351110" w:rsidRPr="00351110" w:rsidRDefault="00351110">
                          <w:pPr>
                            <w:rPr>
                              <w:rFonts w:asciiTheme="majorBidi" w:eastAsia="Times" w:hAnsiTheme="majorBidi" w:cstheme="majorBidi"/>
                              <w:b/>
                              <w:bCs/>
                            </w:rPr>
                            <w:pPrChange w:id="1591" w:author="Celeste Baldwin" w:date="2025-06-03T12:29:00Z" w16du:dateUtc="2025-06-03T19:29:00Z">
                              <w:pPr>
                                <w:spacing w:line="480" w:lineRule="auto"/>
                              </w:pPr>
                            </w:pPrChange>
                          </w:pPr>
                          <w:r w:rsidRPr="00351110">
                            <w:rPr>
                              <w:rFonts w:asciiTheme="majorBidi" w:eastAsia="Times" w:hAnsiTheme="majorBidi" w:cstheme="majorBidi"/>
                              <w:b/>
                              <w:bCs/>
                            </w:rPr>
                            <w:t>Licensed Practical Nurse Certificate (LPN: Nursing), Jan 2003 – Jan 2004</w:t>
                          </w:r>
                        </w:p>
                        <w:p w14:paraId="2E5EE824" w14:textId="77777777" w:rsidR="00351110" w:rsidRPr="00351110" w:rsidRDefault="00351110">
                          <w:pPr>
                            <w:numPr>
                              <w:ilvl w:val="0"/>
                              <w:numId w:val="22"/>
                            </w:numPr>
                            <w:rPr>
                              <w:rFonts w:asciiTheme="majorBidi" w:eastAsia="Times" w:hAnsiTheme="majorBidi" w:cstheme="majorBidi"/>
                              <w:bCs/>
                              <w:iCs/>
                            </w:rPr>
                            <w:pPrChange w:id="1592"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iCs/>
                            </w:rPr>
                            <w:t>St. Joseph School of Nursing – Nashua, NH</w:t>
                          </w:r>
                        </w:p>
                        <w:p w14:paraId="09FC7A42" w14:textId="77777777" w:rsidR="00351110" w:rsidRPr="00351110" w:rsidRDefault="00351110">
                          <w:pPr>
                            <w:rPr>
                              <w:rFonts w:asciiTheme="majorBidi" w:eastAsia="Times" w:hAnsiTheme="majorBidi" w:cstheme="majorBidi"/>
                              <w:b/>
                              <w:bCs/>
                            </w:rPr>
                            <w:pPrChange w:id="1593" w:author="Celeste Baldwin" w:date="2025-06-03T12:29:00Z" w16du:dateUtc="2025-06-03T19:29:00Z">
                              <w:pPr>
                                <w:spacing w:line="480" w:lineRule="auto"/>
                              </w:pPr>
                            </w:pPrChange>
                          </w:pPr>
                          <w:r w:rsidRPr="00351110">
                            <w:rPr>
                              <w:rFonts w:asciiTheme="majorBidi" w:eastAsia="Times" w:hAnsiTheme="majorBidi" w:cstheme="majorBidi"/>
                              <w:b/>
                              <w:bCs/>
                            </w:rPr>
                            <w:t>Associate of Arts: Liberal Arts and General Studies, June 2002 – September 2009</w:t>
                          </w:r>
                        </w:p>
                        <w:p w14:paraId="35EAECE6" w14:textId="77777777" w:rsidR="00351110" w:rsidRPr="00351110" w:rsidRDefault="00351110">
                          <w:pPr>
                            <w:numPr>
                              <w:ilvl w:val="0"/>
                              <w:numId w:val="22"/>
                            </w:numPr>
                            <w:rPr>
                              <w:rFonts w:asciiTheme="majorBidi" w:eastAsia="Times" w:hAnsiTheme="majorBidi" w:cstheme="majorBidi"/>
                              <w:bCs/>
                              <w:iCs/>
                            </w:rPr>
                            <w:pPrChange w:id="1594"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iCs/>
                            </w:rPr>
                            <w:t>Mass Bay Community College – Wellesley, MA</w:t>
                          </w:r>
                        </w:p>
                      </w:sdtContent>
                    </w:sdt>
                  </w:sdtContent>
                </w:sdt>
              </w:tc>
            </w:tr>
            <w:tr w:rsidR="00351110" w:rsidRPr="00351110" w14:paraId="332D75A9" w14:textId="77777777" w:rsidTr="00351110">
              <w:tblPrEx>
                <w:tblBorders>
                  <w:bottom w:val="none" w:sz="0" w:space="0" w:color="auto"/>
                  <w:insideH w:val="none" w:sz="0" w:space="0" w:color="auto"/>
                </w:tblBorders>
              </w:tblPrEx>
              <w:tc>
                <w:tcPr>
                  <w:tcW w:w="2337" w:type="dxa"/>
                </w:tcPr>
                <w:p w14:paraId="5BD383EC" w14:textId="77777777" w:rsidR="00351110" w:rsidRPr="00351110" w:rsidRDefault="00351110">
                  <w:pPr>
                    <w:jc w:val="center"/>
                    <w:rPr>
                      <w:rFonts w:asciiTheme="majorBidi" w:eastAsia="Times" w:hAnsiTheme="majorBidi" w:cstheme="majorBidi"/>
                      <w:b/>
                      <w:bCs/>
                    </w:rPr>
                    <w:pPrChange w:id="1595" w:author="Celeste Baldwin" w:date="2025-06-03T12:28:00Z" w16du:dateUtc="2025-06-03T19:28:00Z">
                      <w:pPr>
                        <w:spacing w:line="480" w:lineRule="auto"/>
                        <w:jc w:val="center"/>
                      </w:pPr>
                    </w:pPrChange>
                  </w:pPr>
                  <w:r w:rsidRPr="00351110">
                    <w:rPr>
                      <w:rFonts w:asciiTheme="majorBidi" w:eastAsia="Times" w:hAnsiTheme="majorBidi" w:cstheme="majorBidi"/>
                      <w:b/>
                      <w:bCs/>
                    </w:rPr>
                    <w:lastRenderedPageBreak/>
                    <w:t>WORK EXPERIENCE</w:t>
                  </w:r>
                </w:p>
              </w:tc>
              <w:tc>
                <w:tcPr>
                  <w:tcW w:w="353" w:type="dxa"/>
                </w:tcPr>
                <w:p w14:paraId="5C78D431" w14:textId="77777777" w:rsidR="00351110" w:rsidRPr="00351110" w:rsidRDefault="00351110">
                  <w:pPr>
                    <w:jc w:val="center"/>
                    <w:rPr>
                      <w:rFonts w:asciiTheme="majorBidi" w:eastAsia="Times" w:hAnsiTheme="majorBidi" w:cstheme="majorBidi"/>
                      <w:bCs/>
                    </w:rPr>
                    <w:pPrChange w:id="1596" w:author="Celeste Baldwin" w:date="2025-06-03T12:28:00Z" w16du:dateUtc="2025-06-03T19:28:00Z">
                      <w:pPr>
                        <w:spacing w:line="480" w:lineRule="auto"/>
                        <w:jc w:val="center"/>
                      </w:pPr>
                    </w:pPrChange>
                  </w:pPr>
                </w:p>
              </w:tc>
              <w:tc>
                <w:tcPr>
                  <w:tcW w:w="565" w:type="dxa"/>
                </w:tcPr>
                <w:p w14:paraId="22714560" w14:textId="77777777" w:rsidR="00351110" w:rsidRPr="00351110" w:rsidRDefault="00351110">
                  <w:pPr>
                    <w:jc w:val="center"/>
                    <w:rPr>
                      <w:rFonts w:asciiTheme="majorBidi" w:eastAsia="Times" w:hAnsiTheme="majorBidi" w:cstheme="majorBidi"/>
                      <w:bCs/>
                    </w:rPr>
                    <w:pPrChange w:id="1597" w:author="Celeste Baldwin" w:date="2025-06-03T12:28:00Z" w16du:dateUtc="2025-06-03T19:28:00Z">
                      <w:pPr>
                        <w:spacing w:line="480" w:lineRule="auto"/>
                        <w:jc w:val="center"/>
                      </w:pPr>
                    </w:pPrChange>
                  </w:pPr>
                </w:p>
              </w:tc>
              <w:tc>
                <w:tcPr>
                  <w:tcW w:w="5903" w:type="dxa"/>
                </w:tcPr>
                <w:p w14:paraId="6E7F4B17" w14:textId="77777777" w:rsidR="00351110" w:rsidRPr="00351110" w:rsidRDefault="00351110">
                  <w:pPr>
                    <w:rPr>
                      <w:rFonts w:asciiTheme="majorBidi" w:eastAsia="Times" w:hAnsiTheme="majorBidi" w:cstheme="majorBidi"/>
                      <w:b/>
                      <w:bCs/>
                    </w:rPr>
                    <w:pPrChange w:id="1598" w:author="Celeste Baldwin" w:date="2025-06-03T12:29:00Z" w16du:dateUtc="2025-06-03T19:29:00Z">
                      <w:pPr>
                        <w:spacing w:line="480" w:lineRule="auto"/>
                      </w:pPr>
                    </w:pPrChange>
                  </w:pPr>
                  <w:r w:rsidRPr="00351110">
                    <w:rPr>
                      <w:rFonts w:asciiTheme="majorBidi" w:eastAsia="Times" w:hAnsiTheme="majorBidi" w:cstheme="majorBidi"/>
                      <w:b/>
                      <w:bCs/>
                    </w:rPr>
                    <w:t xml:space="preserve">Tewksbury State Hospital, Mental Health, Tewksbury, MA, </w:t>
                  </w:r>
                  <w:r w:rsidRPr="00351110">
                    <w:rPr>
                      <w:rFonts w:asciiTheme="majorBidi" w:eastAsia="Times" w:hAnsiTheme="majorBidi" w:cstheme="majorBidi"/>
                      <w:b/>
                      <w:bCs/>
                      <w:i/>
                      <w:iCs/>
                    </w:rPr>
                    <w:t>Psychiatric Mental Health Nurse Practitioner (PMHNP),</w:t>
                  </w:r>
                  <w:r w:rsidRPr="00351110">
                    <w:rPr>
                      <w:rFonts w:asciiTheme="majorBidi" w:eastAsia="Times" w:hAnsiTheme="majorBidi" w:cstheme="majorBidi"/>
                      <w:b/>
                      <w:bCs/>
                    </w:rPr>
                    <w:t xml:space="preserve"> 2018-01 – Current</w:t>
                  </w:r>
                </w:p>
                <w:p w14:paraId="24709BAE" w14:textId="77777777" w:rsidR="00351110" w:rsidRPr="00351110" w:rsidRDefault="00351110">
                  <w:pPr>
                    <w:rPr>
                      <w:rFonts w:asciiTheme="majorBidi" w:eastAsia="Times" w:hAnsiTheme="majorBidi" w:cstheme="majorBidi"/>
                      <w:b/>
                      <w:bCs/>
                    </w:rPr>
                    <w:pPrChange w:id="1599" w:author="Celeste Baldwin" w:date="2025-06-03T12:29:00Z" w16du:dateUtc="2025-06-03T19:29:00Z">
                      <w:pPr>
                        <w:spacing w:line="480" w:lineRule="auto"/>
                      </w:pPr>
                    </w:pPrChange>
                  </w:pPr>
                  <w:r w:rsidRPr="00351110">
                    <w:rPr>
                      <w:rFonts w:asciiTheme="majorBidi" w:eastAsia="Times" w:hAnsiTheme="majorBidi" w:cstheme="majorBidi"/>
                      <w:b/>
                      <w:bCs/>
                    </w:rPr>
                    <w:t>Roles and Responsibilities</w:t>
                  </w:r>
                </w:p>
                <w:p w14:paraId="0F113276" w14:textId="77777777" w:rsidR="00351110" w:rsidRPr="00351110" w:rsidRDefault="00351110">
                  <w:pPr>
                    <w:numPr>
                      <w:ilvl w:val="0"/>
                      <w:numId w:val="22"/>
                    </w:numPr>
                    <w:rPr>
                      <w:rFonts w:asciiTheme="majorBidi" w:eastAsia="Times" w:hAnsiTheme="majorBidi" w:cstheme="majorBidi"/>
                      <w:bCs/>
                    </w:rPr>
                    <w:pPrChange w:id="1600"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Participates in continuous improvement by generating suggestions, engaging in problem-solving activities to support teamwork</w:t>
                  </w:r>
                </w:p>
                <w:p w14:paraId="21C9A0F3" w14:textId="766C6366" w:rsidR="00351110" w:rsidRPr="00351110" w:rsidRDefault="00351110">
                  <w:pPr>
                    <w:numPr>
                      <w:ilvl w:val="0"/>
                      <w:numId w:val="22"/>
                    </w:numPr>
                    <w:rPr>
                      <w:rFonts w:asciiTheme="majorBidi" w:eastAsia="Times" w:hAnsiTheme="majorBidi" w:cstheme="majorBidi"/>
                      <w:bCs/>
                    </w:rPr>
                    <w:pPrChange w:id="1601"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Performs frequent, ongoing assessments of patient's status</w:t>
                  </w:r>
                </w:p>
                <w:p w14:paraId="4F305A13" w14:textId="77777777" w:rsidR="00351110" w:rsidRPr="00351110" w:rsidRDefault="00351110">
                  <w:pPr>
                    <w:numPr>
                      <w:ilvl w:val="0"/>
                      <w:numId w:val="22"/>
                    </w:numPr>
                    <w:rPr>
                      <w:rFonts w:asciiTheme="majorBidi" w:eastAsia="Times" w:hAnsiTheme="majorBidi" w:cstheme="majorBidi"/>
                      <w:bCs/>
                    </w:rPr>
                    <w:pPrChange w:id="1602"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Reviews post-operative orders and continuously monitors patients’ post-operative vitals.</w:t>
                  </w:r>
                </w:p>
                <w:p w14:paraId="0CFC75E7" w14:textId="77777777" w:rsidR="00351110" w:rsidRPr="00351110" w:rsidRDefault="00351110">
                  <w:pPr>
                    <w:numPr>
                      <w:ilvl w:val="0"/>
                      <w:numId w:val="22"/>
                    </w:numPr>
                    <w:rPr>
                      <w:rFonts w:asciiTheme="majorBidi" w:eastAsia="Times" w:hAnsiTheme="majorBidi" w:cstheme="majorBidi"/>
                      <w:bCs/>
                    </w:rPr>
                    <w:pPrChange w:id="1603"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Delivers top-tier quality care to diverse populations while overseeing patient admission and triaging based on acuity and appropriate department admission</w:t>
                  </w:r>
                </w:p>
                <w:p w14:paraId="4C43E114" w14:textId="77777777" w:rsidR="00351110" w:rsidRPr="00351110" w:rsidRDefault="00351110">
                  <w:pPr>
                    <w:numPr>
                      <w:ilvl w:val="0"/>
                      <w:numId w:val="22"/>
                    </w:numPr>
                    <w:rPr>
                      <w:rFonts w:asciiTheme="majorBidi" w:eastAsia="Times" w:hAnsiTheme="majorBidi" w:cstheme="majorBidi"/>
                      <w:bCs/>
                    </w:rPr>
                    <w:pPrChange w:id="1604"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Responsible for administering medications and treatment to patients and monitoring their responses while working with healthcare teams to adjust care plans</w:t>
                  </w:r>
                </w:p>
                <w:p w14:paraId="631EA503" w14:textId="77777777" w:rsidR="00351110" w:rsidRPr="00351110" w:rsidRDefault="00351110">
                  <w:pPr>
                    <w:numPr>
                      <w:ilvl w:val="0"/>
                      <w:numId w:val="22"/>
                    </w:numPr>
                    <w:rPr>
                      <w:rFonts w:asciiTheme="majorBidi" w:eastAsia="Times" w:hAnsiTheme="majorBidi" w:cstheme="majorBidi"/>
                      <w:bCs/>
                    </w:rPr>
                    <w:pPrChange w:id="1605"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Facilitates therapeutic communication, conflict resolution, and crisis intervention</w:t>
                  </w:r>
                </w:p>
                <w:p w14:paraId="29AD61BF" w14:textId="77777777" w:rsidR="00351110" w:rsidRPr="00351110" w:rsidRDefault="00351110">
                  <w:pPr>
                    <w:numPr>
                      <w:ilvl w:val="0"/>
                      <w:numId w:val="22"/>
                    </w:numPr>
                    <w:rPr>
                      <w:rFonts w:asciiTheme="majorBidi" w:eastAsia="Times" w:hAnsiTheme="majorBidi" w:cstheme="majorBidi"/>
                      <w:bCs/>
                    </w:rPr>
                    <w:pPrChange w:id="1606"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Complies with HIPAA laws and prevents information breaches effectively</w:t>
                  </w:r>
                </w:p>
                <w:p w14:paraId="7B8BA750" w14:textId="77777777" w:rsidR="00351110" w:rsidRPr="00351110" w:rsidRDefault="00351110">
                  <w:pPr>
                    <w:numPr>
                      <w:ilvl w:val="0"/>
                      <w:numId w:val="22"/>
                    </w:numPr>
                    <w:rPr>
                      <w:rFonts w:asciiTheme="majorBidi" w:eastAsia="Times" w:hAnsiTheme="majorBidi" w:cstheme="majorBidi"/>
                      <w:bCs/>
                    </w:rPr>
                    <w:pPrChange w:id="1607"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Updates patient charts on the EHR with data to keep records current and support accurate treatments</w:t>
                  </w:r>
                </w:p>
                <w:p w14:paraId="379E9A7B" w14:textId="77777777" w:rsidR="00351110" w:rsidRPr="00351110" w:rsidRDefault="00351110">
                  <w:pPr>
                    <w:numPr>
                      <w:ilvl w:val="0"/>
                      <w:numId w:val="22"/>
                    </w:numPr>
                    <w:rPr>
                      <w:rFonts w:asciiTheme="majorBidi" w:eastAsia="Times" w:hAnsiTheme="majorBidi" w:cstheme="majorBidi"/>
                      <w:bCs/>
                    </w:rPr>
                    <w:pPrChange w:id="1608"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Observe and document patient factors to understand conditions and actively modify treatment plans</w:t>
                  </w:r>
                </w:p>
                <w:p w14:paraId="5A99223F" w14:textId="77777777" w:rsidR="00351110" w:rsidRPr="00351110" w:rsidRDefault="00351110">
                  <w:pPr>
                    <w:numPr>
                      <w:ilvl w:val="0"/>
                      <w:numId w:val="22"/>
                    </w:numPr>
                    <w:rPr>
                      <w:rFonts w:asciiTheme="majorBidi" w:eastAsia="Times" w:hAnsiTheme="majorBidi" w:cstheme="majorBidi"/>
                      <w:bCs/>
                    </w:rPr>
                    <w:pPrChange w:id="1609"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Recommend patients referrals to different specialists</w:t>
                  </w:r>
                </w:p>
                <w:p w14:paraId="3FC3A241" w14:textId="77777777" w:rsidR="00351110" w:rsidRPr="00351110" w:rsidRDefault="00351110">
                  <w:pPr>
                    <w:numPr>
                      <w:ilvl w:val="0"/>
                      <w:numId w:val="22"/>
                    </w:numPr>
                    <w:rPr>
                      <w:rFonts w:asciiTheme="majorBidi" w:eastAsia="Times" w:hAnsiTheme="majorBidi" w:cstheme="majorBidi"/>
                      <w:bCs/>
                    </w:rPr>
                    <w:pPrChange w:id="1610"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Reports findings to the quality department after conducting routine restraint audits</w:t>
                  </w:r>
                </w:p>
                <w:p w14:paraId="4F346982" w14:textId="77777777" w:rsidR="00351110" w:rsidRPr="00351110" w:rsidRDefault="00351110">
                  <w:pPr>
                    <w:numPr>
                      <w:ilvl w:val="0"/>
                      <w:numId w:val="22"/>
                    </w:numPr>
                    <w:rPr>
                      <w:rFonts w:asciiTheme="majorBidi" w:eastAsia="Times" w:hAnsiTheme="majorBidi" w:cstheme="majorBidi"/>
                      <w:bCs/>
                    </w:rPr>
                    <w:pPrChange w:id="1611"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Assesses patients’ physical and mental status by analyzing complaints and symptoms</w:t>
                  </w:r>
                </w:p>
                <w:p w14:paraId="28C08E86" w14:textId="77777777" w:rsidR="00351110" w:rsidRPr="00351110" w:rsidRDefault="00351110">
                  <w:pPr>
                    <w:numPr>
                      <w:ilvl w:val="0"/>
                      <w:numId w:val="22"/>
                    </w:numPr>
                    <w:rPr>
                      <w:rFonts w:asciiTheme="majorBidi" w:eastAsia="Times" w:hAnsiTheme="majorBidi" w:cstheme="majorBidi"/>
                      <w:bCs/>
                    </w:rPr>
                    <w:pPrChange w:id="1612"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lastRenderedPageBreak/>
                    <w:t>Educates patients and family members about medical conditions and mental health medications, treatment, and preventive measures</w:t>
                  </w:r>
                </w:p>
                <w:p w14:paraId="7E286C8A" w14:textId="77777777" w:rsidR="00351110" w:rsidRPr="00351110" w:rsidRDefault="00351110">
                  <w:pPr>
                    <w:numPr>
                      <w:ilvl w:val="0"/>
                      <w:numId w:val="22"/>
                    </w:numPr>
                    <w:rPr>
                      <w:rFonts w:asciiTheme="majorBidi" w:eastAsia="Times" w:hAnsiTheme="majorBidi" w:cstheme="majorBidi"/>
                      <w:bCs/>
                    </w:rPr>
                    <w:pPrChange w:id="1613"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Develops a treatment plan for mental health problems and psychiatric disorders based on evidence-based standards of care, biopsychosocial theories, and current practice guidelines.</w:t>
                  </w:r>
                </w:p>
                <w:p w14:paraId="6FD8DD5F" w14:textId="77777777" w:rsidR="00351110" w:rsidRPr="00351110" w:rsidRDefault="00351110">
                  <w:pPr>
                    <w:numPr>
                      <w:ilvl w:val="0"/>
                      <w:numId w:val="22"/>
                    </w:numPr>
                    <w:rPr>
                      <w:rFonts w:asciiTheme="majorBidi" w:eastAsia="Times" w:hAnsiTheme="majorBidi" w:cstheme="majorBidi"/>
                      <w:bCs/>
                    </w:rPr>
                    <w:pPrChange w:id="1614"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Crisis intervention.</w:t>
                  </w:r>
                </w:p>
                <w:p w14:paraId="6DB16D6F" w14:textId="77777777" w:rsidR="00351110" w:rsidRPr="00351110" w:rsidRDefault="00351110">
                  <w:pPr>
                    <w:numPr>
                      <w:ilvl w:val="0"/>
                      <w:numId w:val="22"/>
                    </w:numPr>
                    <w:rPr>
                      <w:rFonts w:asciiTheme="majorBidi" w:eastAsia="Times" w:hAnsiTheme="majorBidi" w:cstheme="majorBidi"/>
                      <w:bCs/>
                    </w:rPr>
                    <w:pPrChange w:id="1615"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Perform intake screenings, initial evaluation, and triage.</w:t>
                  </w:r>
                </w:p>
                <w:p w14:paraId="4AC03921" w14:textId="77777777" w:rsidR="00351110" w:rsidRPr="00351110" w:rsidRDefault="00351110">
                  <w:pPr>
                    <w:numPr>
                      <w:ilvl w:val="0"/>
                      <w:numId w:val="22"/>
                    </w:numPr>
                    <w:rPr>
                      <w:rFonts w:asciiTheme="majorBidi" w:eastAsia="Times" w:hAnsiTheme="majorBidi" w:cstheme="majorBidi"/>
                      <w:bCs/>
                    </w:rPr>
                    <w:pPrChange w:id="1616"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Work collaboratively with interdisciplinary teams.</w:t>
                  </w:r>
                </w:p>
                <w:p w14:paraId="4B5C7FEE" w14:textId="77777777" w:rsidR="00351110" w:rsidRPr="00351110" w:rsidRDefault="00351110">
                  <w:pPr>
                    <w:rPr>
                      <w:rFonts w:asciiTheme="majorBidi" w:eastAsia="Times" w:hAnsiTheme="majorBidi" w:cstheme="majorBidi"/>
                      <w:b/>
                      <w:bCs/>
                    </w:rPr>
                    <w:pPrChange w:id="1617" w:author="Celeste Baldwin" w:date="2025-06-03T12:29:00Z" w16du:dateUtc="2025-06-03T19:29:00Z">
                      <w:pPr>
                        <w:spacing w:line="480" w:lineRule="auto"/>
                      </w:pPr>
                    </w:pPrChange>
                  </w:pPr>
                  <w:r w:rsidRPr="00351110">
                    <w:rPr>
                      <w:rFonts w:asciiTheme="majorBidi" w:eastAsia="Times" w:hAnsiTheme="majorBidi" w:cstheme="majorBidi"/>
                      <w:b/>
                      <w:bCs/>
                    </w:rPr>
                    <w:t xml:space="preserve">Alternative Home Care Services, Methuen MA, </w:t>
                  </w:r>
                  <w:r w:rsidRPr="00351110">
                    <w:rPr>
                      <w:rFonts w:asciiTheme="majorBidi" w:eastAsia="Times" w:hAnsiTheme="majorBidi" w:cstheme="majorBidi"/>
                      <w:b/>
                      <w:bCs/>
                      <w:i/>
                      <w:iCs/>
                    </w:rPr>
                    <w:t xml:space="preserve">Registered Nurse (Mental Health), </w:t>
                  </w:r>
                  <w:r w:rsidRPr="00351110">
                    <w:rPr>
                      <w:rFonts w:asciiTheme="majorBidi" w:eastAsia="Times" w:hAnsiTheme="majorBidi" w:cstheme="majorBidi"/>
                      <w:b/>
                      <w:bCs/>
                    </w:rPr>
                    <w:t>2012-01 – Current</w:t>
                  </w:r>
                </w:p>
                <w:p w14:paraId="36A4983E" w14:textId="77777777" w:rsidR="00351110" w:rsidRPr="00351110" w:rsidRDefault="00351110">
                  <w:pPr>
                    <w:rPr>
                      <w:rFonts w:asciiTheme="majorBidi" w:eastAsia="Times" w:hAnsiTheme="majorBidi" w:cstheme="majorBidi"/>
                      <w:b/>
                      <w:bCs/>
                    </w:rPr>
                    <w:pPrChange w:id="1618" w:author="Celeste Baldwin" w:date="2025-06-03T12:29:00Z" w16du:dateUtc="2025-06-03T19:29:00Z">
                      <w:pPr>
                        <w:spacing w:line="480" w:lineRule="auto"/>
                      </w:pPr>
                    </w:pPrChange>
                  </w:pPr>
                  <w:r w:rsidRPr="00351110">
                    <w:rPr>
                      <w:rFonts w:asciiTheme="majorBidi" w:eastAsia="Times" w:hAnsiTheme="majorBidi" w:cstheme="majorBidi"/>
                      <w:b/>
                      <w:bCs/>
                    </w:rPr>
                    <w:t>Roles and Responsibilities</w:t>
                  </w:r>
                </w:p>
                <w:p w14:paraId="637140A3" w14:textId="372E304C" w:rsidR="00351110" w:rsidRPr="00351110" w:rsidRDefault="00351110">
                  <w:pPr>
                    <w:numPr>
                      <w:ilvl w:val="0"/>
                      <w:numId w:val="22"/>
                    </w:numPr>
                    <w:rPr>
                      <w:rFonts w:asciiTheme="majorBidi" w:eastAsia="Times" w:hAnsiTheme="majorBidi" w:cstheme="majorBidi"/>
                      <w:bCs/>
                    </w:rPr>
                    <w:pPrChange w:id="1619"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Responsible for assessing patients’ physical and mental status</w:t>
                  </w:r>
                </w:p>
                <w:p w14:paraId="0AC99D50" w14:textId="01FFB133" w:rsidR="00351110" w:rsidRPr="00351110" w:rsidRDefault="00351110">
                  <w:pPr>
                    <w:numPr>
                      <w:ilvl w:val="0"/>
                      <w:numId w:val="22"/>
                    </w:numPr>
                    <w:rPr>
                      <w:rFonts w:asciiTheme="majorBidi" w:eastAsia="Times" w:hAnsiTheme="majorBidi" w:cstheme="majorBidi"/>
                      <w:bCs/>
                    </w:rPr>
                    <w:pPrChange w:id="1620"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Educating patients and family members about medical conditions</w:t>
                  </w:r>
                </w:p>
                <w:p w14:paraId="73A4AF58" w14:textId="77777777" w:rsidR="00351110" w:rsidRPr="00351110" w:rsidRDefault="00351110">
                  <w:pPr>
                    <w:numPr>
                      <w:ilvl w:val="0"/>
                      <w:numId w:val="22"/>
                    </w:numPr>
                    <w:rPr>
                      <w:rFonts w:asciiTheme="majorBidi" w:eastAsia="Times" w:hAnsiTheme="majorBidi" w:cstheme="majorBidi"/>
                      <w:bCs/>
                    </w:rPr>
                    <w:pPrChange w:id="1621"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Evaluating, ordering, and interpreting diagnostic tests to assess and identify patients’ conditions</w:t>
                  </w:r>
                </w:p>
                <w:p w14:paraId="0FE7C665" w14:textId="77777777" w:rsidR="00351110" w:rsidRPr="00351110" w:rsidRDefault="00351110">
                  <w:pPr>
                    <w:numPr>
                      <w:ilvl w:val="0"/>
                      <w:numId w:val="22"/>
                    </w:numPr>
                    <w:rPr>
                      <w:rFonts w:asciiTheme="majorBidi" w:eastAsia="Times" w:hAnsiTheme="majorBidi" w:cstheme="majorBidi"/>
                      <w:bCs/>
                    </w:rPr>
                    <w:pPrChange w:id="1622"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Performs frequent, ongoing assessment of patients’ status to address changes or any abnormal changes</w:t>
                  </w:r>
                </w:p>
                <w:p w14:paraId="49B2DB3F" w14:textId="77777777" w:rsidR="00351110" w:rsidRPr="00351110" w:rsidRDefault="00351110">
                  <w:pPr>
                    <w:numPr>
                      <w:ilvl w:val="0"/>
                      <w:numId w:val="22"/>
                    </w:numPr>
                    <w:rPr>
                      <w:rFonts w:asciiTheme="majorBidi" w:eastAsia="Times" w:hAnsiTheme="majorBidi" w:cstheme="majorBidi"/>
                      <w:bCs/>
                    </w:rPr>
                    <w:pPrChange w:id="1623"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Reviews post-operative orders and continuously monitors patients’ post-operative vitals</w:t>
                  </w:r>
                </w:p>
                <w:p w14:paraId="6D91CF75" w14:textId="77777777" w:rsidR="00351110" w:rsidRPr="00351110" w:rsidRDefault="00351110">
                  <w:pPr>
                    <w:numPr>
                      <w:ilvl w:val="0"/>
                      <w:numId w:val="22"/>
                    </w:numPr>
                    <w:rPr>
                      <w:rFonts w:asciiTheme="majorBidi" w:eastAsia="Times" w:hAnsiTheme="majorBidi" w:cstheme="majorBidi"/>
                      <w:bCs/>
                    </w:rPr>
                    <w:pPrChange w:id="1624"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Leverages feedback and process improvement opportunities to create a safer and healthier environment and increase patient satisfaction</w:t>
                  </w:r>
                </w:p>
                <w:p w14:paraId="0DD0B7F7" w14:textId="77777777" w:rsidR="00351110" w:rsidRPr="00351110" w:rsidRDefault="00351110">
                  <w:pPr>
                    <w:numPr>
                      <w:ilvl w:val="0"/>
                      <w:numId w:val="22"/>
                    </w:numPr>
                    <w:rPr>
                      <w:rFonts w:asciiTheme="majorBidi" w:eastAsia="Times" w:hAnsiTheme="majorBidi" w:cstheme="majorBidi"/>
                      <w:bCs/>
                    </w:rPr>
                    <w:pPrChange w:id="1625"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Administers medications and treatment to patients</w:t>
                  </w:r>
                </w:p>
                <w:p w14:paraId="1B2E26F8" w14:textId="77777777" w:rsidR="00351110" w:rsidRPr="00351110" w:rsidRDefault="00351110">
                  <w:pPr>
                    <w:numPr>
                      <w:ilvl w:val="0"/>
                      <w:numId w:val="22"/>
                    </w:numPr>
                    <w:rPr>
                      <w:rFonts w:asciiTheme="majorBidi" w:eastAsia="Times" w:hAnsiTheme="majorBidi" w:cstheme="majorBidi"/>
                      <w:bCs/>
                    </w:rPr>
                    <w:pPrChange w:id="1626"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Adheres to all personal and health data procedures to effectively comply with HIPAA laws</w:t>
                  </w:r>
                </w:p>
                <w:p w14:paraId="5499C053" w14:textId="493D9FFC" w:rsidR="00351110" w:rsidRPr="00351110" w:rsidRDefault="00351110">
                  <w:pPr>
                    <w:numPr>
                      <w:ilvl w:val="0"/>
                      <w:numId w:val="22"/>
                    </w:numPr>
                    <w:rPr>
                      <w:rFonts w:asciiTheme="majorBidi" w:eastAsia="Times" w:hAnsiTheme="majorBidi" w:cstheme="majorBidi"/>
                      <w:bCs/>
                    </w:rPr>
                    <w:pPrChange w:id="1627"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Updates patient charts using [software]</w:t>
                  </w:r>
                </w:p>
                <w:p w14:paraId="29740DE4" w14:textId="77777777" w:rsidR="00351110" w:rsidRPr="00351110" w:rsidRDefault="00351110">
                  <w:pPr>
                    <w:numPr>
                      <w:ilvl w:val="0"/>
                      <w:numId w:val="22"/>
                    </w:numPr>
                    <w:rPr>
                      <w:rFonts w:asciiTheme="majorBidi" w:eastAsia="Times" w:hAnsiTheme="majorBidi" w:cstheme="majorBidi"/>
                      <w:bCs/>
                    </w:rPr>
                    <w:pPrChange w:id="1628"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Partners with other healthcare providers to develop and implement individualized care plans and document all patient interactions and interventions in electronic charting systems</w:t>
                  </w:r>
                </w:p>
                <w:p w14:paraId="6445A038" w14:textId="77777777" w:rsidR="00351110" w:rsidRPr="00351110" w:rsidRDefault="00351110">
                  <w:pPr>
                    <w:numPr>
                      <w:ilvl w:val="0"/>
                      <w:numId w:val="22"/>
                    </w:numPr>
                    <w:rPr>
                      <w:rFonts w:asciiTheme="majorBidi" w:eastAsia="Times" w:hAnsiTheme="majorBidi" w:cstheme="majorBidi"/>
                      <w:bCs/>
                    </w:rPr>
                    <w:pPrChange w:id="1629"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Uses first-hand knowledge and clinical expertise to advocate for patients under care and enact prescribed treatment strategies</w:t>
                  </w:r>
                </w:p>
                <w:p w14:paraId="5E206D9E" w14:textId="77777777" w:rsidR="00351110" w:rsidRPr="00351110" w:rsidRDefault="00351110">
                  <w:pPr>
                    <w:numPr>
                      <w:ilvl w:val="0"/>
                      <w:numId w:val="22"/>
                    </w:numPr>
                    <w:rPr>
                      <w:rFonts w:asciiTheme="majorBidi" w:eastAsia="Times" w:hAnsiTheme="majorBidi" w:cstheme="majorBidi"/>
                      <w:bCs/>
                    </w:rPr>
                    <w:pPrChange w:id="1630"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Performs and documents a comprehensive psychiatric evaluation that includes evaluation of mental status, current and past history of violence, suicidal or self-harm behavior, substance use, level of functioning, health behaviors, trauma, sexual behaviors, and social and developmental history</w:t>
                  </w:r>
                </w:p>
                <w:p w14:paraId="1D1A281B" w14:textId="77777777" w:rsidR="00351110" w:rsidRPr="00351110" w:rsidRDefault="00351110">
                  <w:pPr>
                    <w:numPr>
                      <w:ilvl w:val="0"/>
                      <w:numId w:val="22"/>
                    </w:numPr>
                    <w:rPr>
                      <w:rFonts w:asciiTheme="majorBidi" w:eastAsia="Times" w:hAnsiTheme="majorBidi" w:cstheme="majorBidi"/>
                      <w:bCs/>
                    </w:rPr>
                    <w:pPrChange w:id="1631"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 xml:space="preserve">Develops a treatment plan for mental health problems and psychiatric disorders based on </w:t>
                  </w:r>
                  <w:r w:rsidRPr="00351110">
                    <w:rPr>
                      <w:rFonts w:asciiTheme="majorBidi" w:eastAsia="Times" w:hAnsiTheme="majorBidi" w:cstheme="majorBidi"/>
                      <w:bCs/>
                    </w:rPr>
                    <w:lastRenderedPageBreak/>
                    <w:t>evidence-based standards of care, biopsychosocial theories, and current practice guidelines</w:t>
                  </w:r>
                </w:p>
                <w:p w14:paraId="0F816842" w14:textId="77777777" w:rsidR="00351110" w:rsidRPr="00351110" w:rsidRDefault="00351110">
                  <w:pPr>
                    <w:numPr>
                      <w:ilvl w:val="0"/>
                      <w:numId w:val="22"/>
                    </w:numPr>
                    <w:rPr>
                      <w:rFonts w:asciiTheme="majorBidi" w:eastAsia="Times" w:hAnsiTheme="majorBidi" w:cstheme="majorBidi"/>
                      <w:bCs/>
                    </w:rPr>
                    <w:pPrChange w:id="1632"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Manages patients recovering from medical or surgical procedures</w:t>
                  </w:r>
                </w:p>
                <w:p w14:paraId="72895449" w14:textId="77777777" w:rsidR="00351110" w:rsidRPr="00351110" w:rsidRDefault="00351110">
                  <w:pPr>
                    <w:numPr>
                      <w:ilvl w:val="0"/>
                      <w:numId w:val="22"/>
                    </w:numPr>
                    <w:rPr>
                      <w:rFonts w:asciiTheme="majorBidi" w:eastAsia="Times" w:hAnsiTheme="majorBidi" w:cstheme="majorBidi"/>
                      <w:bCs/>
                    </w:rPr>
                    <w:pPrChange w:id="1633"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Provide patients and their families information regarding the benefits and risk of various medications</w:t>
                  </w:r>
                </w:p>
                <w:p w14:paraId="19736A16" w14:textId="77777777" w:rsidR="00351110" w:rsidRPr="00351110" w:rsidRDefault="00351110">
                  <w:pPr>
                    <w:numPr>
                      <w:ilvl w:val="0"/>
                      <w:numId w:val="22"/>
                    </w:numPr>
                    <w:rPr>
                      <w:rFonts w:asciiTheme="majorBidi" w:eastAsia="Times" w:hAnsiTheme="majorBidi" w:cstheme="majorBidi"/>
                      <w:bCs/>
                    </w:rPr>
                    <w:pPrChange w:id="1634"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Provide consultative psychiatric evaluations and recommendations within the continuum of mental health care</w:t>
                  </w:r>
                </w:p>
                <w:p w14:paraId="7BB98151" w14:textId="77777777" w:rsidR="00351110" w:rsidRPr="00351110" w:rsidRDefault="00351110">
                  <w:pPr>
                    <w:numPr>
                      <w:ilvl w:val="0"/>
                      <w:numId w:val="22"/>
                    </w:numPr>
                    <w:rPr>
                      <w:rFonts w:asciiTheme="majorBidi" w:eastAsia="Times" w:hAnsiTheme="majorBidi" w:cstheme="majorBidi"/>
                      <w:bCs/>
                    </w:rPr>
                    <w:pPrChange w:id="1635"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Develop rapport and trust with patients and their families by using therapeutic communication techniques</w:t>
                  </w:r>
                </w:p>
                <w:p w14:paraId="16A2EA87" w14:textId="77777777" w:rsidR="00351110" w:rsidRPr="00351110" w:rsidRDefault="00351110">
                  <w:pPr>
                    <w:rPr>
                      <w:rFonts w:asciiTheme="majorBidi" w:eastAsia="Times" w:hAnsiTheme="majorBidi" w:cstheme="majorBidi"/>
                      <w:b/>
                      <w:bCs/>
                    </w:rPr>
                    <w:pPrChange w:id="1636" w:author="Celeste Baldwin" w:date="2025-06-03T12:29:00Z" w16du:dateUtc="2025-06-03T19:29:00Z">
                      <w:pPr>
                        <w:spacing w:line="480" w:lineRule="auto"/>
                      </w:pPr>
                    </w:pPrChange>
                  </w:pPr>
                  <w:r w:rsidRPr="00351110">
                    <w:rPr>
                      <w:rFonts w:asciiTheme="majorBidi" w:eastAsia="Times" w:hAnsiTheme="majorBidi" w:cstheme="majorBidi"/>
                      <w:b/>
                      <w:bCs/>
                    </w:rPr>
                    <w:t xml:space="preserve">Hospice, Danvers, MA, </w:t>
                  </w:r>
                  <w:r w:rsidRPr="00351110">
                    <w:rPr>
                      <w:rFonts w:asciiTheme="majorBidi" w:eastAsia="Times" w:hAnsiTheme="majorBidi" w:cstheme="majorBidi"/>
                      <w:b/>
                      <w:bCs/>
                      <w:i/>
                      <w:iCs/>
                    </w:rPr>
                    <w:t>Registered Nurse (Hospice),</w:t>
                  </w:r>
                  <w:r w:rsidRPr="00351110">
                    <w:rPr>
                      <w:rFonts w:asciiTheme="majorBidi" w:eastAsia="Times" w:hAnsiTheme="majorBidi" w:cstheme="majorBidi"/>
                      <w:b/>
                      <w:bCs/>
                    </w:rPr>
                    <w:t xml:space="preserve"> 2012-01 – Current</w:t>
                  </w:r>
                </w:p>
                <w:p w14:paraId="030BF851" w14:textId="77777777" w:rsidR="00351110" w:rsidRPr="00351110" w:rsidRDefault="00351110">
                  <w:pPr>
                    <w:rPr>
                      <w:rFonts w:asciiTheme="majorBidi" w:eastAsia="Times" w:hAnsiTheme="majorBidi" w:cstheme="majorBidi"/>
                      <w:b/>
                      <w:bCs/>
                    </w:rPr>
                    <w:pPrChange w:id="1637" w:author="Celeste Baldwin" w:date="2025-06-03T12:29:00Z" w16du:dateUtc="2025-06-03T19:29:00Z">
                      <w:pPr>
                        <w:spacing w:line="480" w:lineRule="auto"/>
                      </w:pPr>
                    </w:pPrChange>
                  </w:pPr>
                  <w:r w:rsidRPr="00351110">
                    <w:rPr>
                      <w:rFonts w:asciiTheme="majorBidi" w:eastAsia="Times" w:hAnsiTheme="majorBidi" w:cstheme="majorBidi"/>
                      <w:b/>
                      <w:bCs/>
                    </w:rPr>
                    <w:t>Roles and Responsibilities</w:t>
                  </w:r>
                </w:p>
                <w:p w14:paraId="7D41E289" w14:textId="77777777" w:rsidR="00351110" w:rsidRPr="00351110" w:rsidRDefault="00351110">
                  <w:pPr>
                    <w:numPr>
                      <w:ilvl w:val="0"/>
                      <w:numId w:val="22"/>
                    </w:numPr>
                    <w:rPr>
                      <w:rFonts w:asciiTheme="majorBidi" w:eastAsia="Times" w:hAnsiTheme="majorBidi" w:cstheme="majorBidi"/>
                      <w:bCs/>
                    </w:rPr>
                    <w:pPrChange w:id="1638"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Admissions and gathering patients’ history</w:t>
                  </w:r>
                </w:p>
                <w:p w14:paraId="639C9AEE" w14:textId="77777777" w:rsidR="00351110" w:rsidRPr="00351110" w:rsidRDefault="00351110">
                  <w:pPr>
                    <w:numPr>
                      <w:ilvl w:val="0"/>
                      <w:numId w:val="22"/>
                    </w:numPr>
                    <w:rPr>
                      <w:rFonts w:asciiTheme="majorBidi" w:eastAsia="Times" w:hAnsiTheme="majorBidi" w:cstheme="majorBidi"/>
                      <w:bCs/>
                    </w:rPr>
                    <w:pPrChange w:id="1639"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Confers with physicians to discuss diagnoses and devise well-coordinated treatment approaches</w:t>
                  </w:r>
                </w:p>
                <w:p w14:paraId="09F0824B" w14:textId="77777777" w:rsidR="00351110" w:rsidRPr="00351110" w:rsidRDefault="00351110">
                  <w:pPr>
                    <w:numPr>
                      <w:ilvl w:val="0"/>
                      <w:numId w:val="22"/>
                    </w:numPr>
                    <w:rPr>
                      <w:rFonts w:asciiTheme="majorBidi" w:eastAsia="Times" w:hAnsiTheme="majorBidi" w:cstheme="majorBidi"/>
                      <w:bCs/>
                    </w:rPr>
                    <w:pPrChange w:id="1640"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Establishing hospice care services for elderly and disabled patients</w:t>
                  </w:r>
                </w:p>
                <w:p w14:paraId="6AC324F3" w14:textId="5C2F51B3" w:rsidR="00351110" w:rsidRPr="00351110" w:rsidRDefault="00351110">
                  <w:pPr>
                    <w:numPr>
                      <w:ilvl w:val="0"/>
                      <w:numId w:val="22"/>
                    </w:numPr>
                    <w:rPr>
                      <w:rFonts w:asciiTheme="majorBidi" w:eastAsia="Times" w:hAnsiTheme="majorBidi" w:cstheme="majorBidi"/>
                      <w:bCs/>
                    </w:rPr>
                    <w:pPrChange w:id="1641"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Building rapport with patients, families, and physicians by utilizing exemplary communication and active listening</w:t>
                  </w:r>
                </w:p>
                <w:p w14:paraId="5B6D76D6" w14:textId="77777777" w:rsidR="00351110" w:rsidRPr="00351110" w:rsidRDefault="00351110">
                  <w:pPr>
                    <w:numPr>
                      <w:ilvl w:val="0"/>
                      <w:numId w:val="22"/>
                    </w:numPr>
                    <w:rPr>
                      <w:rFonts w:asciiTheme="majorBidi" w:eastAsia="Times" w:hAnsiTheme="majorBidi" w:cstheme="majorBidi"/>
                      <w:bCs/>
                    </w:rPr>
                    <w:pPrChange w:id="1642"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Provides high-level quality, compassionate care to patients and caregivers during each nursing shift</w:t>
                  </w:r>
                </w:p>
                <w:p w14:paraId="1174D38D" w14:textId="77777777" w:rsidR="00351110" w:rsidRPr="00351110" w:rsidRDefault="00351110">
                  <w:pPr>
                    <w:numPr>
                      <w:ilvl w:val="0"/>
                      <w:numId w:val="22"/>
                    </w:numPr>
                    <w:rPr>
                      <w:rFonts w:asciiTheme="majorBidi" w:eastAsia="Times" w:hAnsiTheme="majorBidi" w:cstheme="majorBidi"/>
                      <w:bCs/>
                    </w:rPr>
                    <w:pPrChange w:id="1643"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Responsible for medication and iv administration, catheter insertion, and airway management</w:t>
                  </w:r>
                </w:p>
                <w:p w14:paraId="49E4799A" w14:textId="77777777" w:rsidR="00351110" w:rsidRPr="00351110" w:rsidRDefault="00351110">
                  <w:pPr>
                    <w:numPr>
                      <w:ilvl w:val="0"/>
                      <w:numId w:val="22"/>
                    </w:numPr>
                    <w:rPr>
                      <w:rFonts w:asciiTheme="majorBidi" w:eastAsia="Times" w:hAnsiTheme="majorBidi" w:cstheme="majorBidi"/>
                      <w:bCs/>
                    </w:rPr>
                    <w:pPrChange w:id="1644"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Reports patients’ status and delegates nurse assignments to achieve optimal outcomes</w:t>
                  </w:r>
                </w:p>
                <w:p w14:paraId="5D19D752" w14:textId="77777777" w:rsidR="00351110" w:rsidRPr="00351110" w:rsidRDefault="00351110">
                  <w:pPr>
                    <w:numPr>
                      <w:ilvl w:val="0"/>
                      <w:numId w:val="22"/>
                    </w:numPr>
                    <w:rPr>
                      <w:rFonts w:asciiTheme="majorBidi" w:eastAsia="Times" w:hAnsiTheme="majorBidi" w:cstheme="majorBidi"/>
                      <w:bCs/>
                    </w:rPr>
                    <w:pPrChange w:id="1645"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Monitoring patient vital signs.</w:t>
                  </w:r>
                </w:p>
                <w:p w14:paraId="43663E7A" w14:textId="77777777" w:rsidR="00351110" w:rsidRPr="00351110" w:rsidRDefault="00351110">
                  <w:pPr>
                    <w:numPr>
                      <w:ilvl w:val="0"/>
                      <w:numId w:val="22"/>
                    </w:numPr>
                    <w:rPr>
                      <w:rFonts w:asciiTheme="majorBidi" w:eastAsia="Times" w:hAnsiTheme="majorBidi" w:cstheme="majorBidi"/>
                      <w:bCs/>
                    </w:rPr>
                    <w:pPrChange w:id="1646"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Appraising clients’ comfort levels</w:t>
                  </w:r>
                </w:p>
                <w:p w14:paraId="4477B86B" w14:textId="77777777" w:rsidR="00351110" w:rsidRPr="00351110" w:rsidRDefault="00351110">
                  <w:pPr>
                    <w:numPr>
                      <w:ilvl w:val="0"/>
                      <w:numId w:val="22"/>
                    </w:numPr>
                    <w:rPr>
                      <w:rFonts w:asciiTheme="majorBidi" w:eastAsia="Times" w:hAnsiTheme="majorBidi" w:cstheme="majorBidi"/>
                      <w:bCs/>
                    </w:rPr>
                    <w:pPrChange w:id="1647"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Acknowledging mechanisms to personalize care</w:t>
                  </w:r>
                </w:p>
                <w:p w14:paraId="3FEAC281" w14:textId="77777777" w:rsidR="00351110" w:rsidRPr="00351110" w:rsidRDefault="00351110">
                  <w:pPr>
                    <w:numPr>
                      <w:ilvl w:val="0"/>
                      <w:numId w:val="22"/>
                    </w:numPr>
                    <w:rPr>
                      <w:rFonts w:asciiTheme="majorBidi" w:eastAsia="Times" w:hAnsiTheme="majorBidi" w:cstheme="majorBidi"/>
                      <w:bCs/>
                    </w:rPr>
                    <w:pPrChange w:id="1648"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Offering physical, emotional, and mental support to patients and their families</w:t>
                  </w:r>
                </w:p>
                <w:p w14:paraId="2C349C57" w14:textId="77777777" w:rsidR="00351110" w:rsidRPr="00351110" w:rsidRDefault="00351110">
                  <w:pPr>
                    <w:numPr>
                      <w:ilvl w:val="0"/>
                      <w:numId w:val="22"/>
                    </w:numPr>
                    <w:rPr>
                      <w:rFonts w:asciiTheme="majorBidi" w:eastAsia="Times" w:hAnsiTheme="majorBidi" w:cstheme="majorBidi"/>
                      <w:bCs/>
                    </w:rPr>
                    <w:pPrChange w:id="1649"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Educates family members and caregivers on patient care instructions</w:t>
                  </w:r>
                </w:p>
                <w:p w14:paraId="795E8866" w14:textId="77777777" w:rsidR="00351110" w:rsidRPr="00351110" w:rsidRDefault="00351110">
                  <w:pPr>
                    <w:numPr>
                      <w:ilvl w:val="0"/>
                      <w:numId w:val="22"/>
                    </w:numPr>
                    <w:rPr>
                      <w:rFonts w:asciiTheme="majorBidi" w:eastAsia="Times" w:hAnsiTheme="majorBidi" w:cstheme="majorBidi"/>
                      <w:bCs/>
                    </w:rPr>
                    <w:pPrChange w:id="1650" w:author="Celeste Baldwin" w:date="2025-06-03T12:29:00Z" w16du:dateUtc="2025-06-03T19:29:00Z">
                      <w:pPr>
                        <w:numPr>
                          <w:numId w:val="22"/>
                        </w:numPr>
                        <w:tabs>
                          <w:tab w:val="num" w:pos="720"/>
                        </w:tabs>
                        <w:spacing w:line="480" w:lineRule="auto"/>
                        <w:ind w:left="720" w:hanging="360"/>
                      </w:pPr>
                    </w:pPrChange>
                  </w:pPr>
                  <w:r w:rsidRPr="00351110">
                    <w:rPr>
                      <w:rFonts w:asciiTheme="majorBidi" w:eastAsia="Times" w:hAnsiTheme="majorBidi" w:cstheme="majorBidi"/>
                      <w:bCs/>
                    </w:rPr>
                    <w:t>Provides holistic hospice health care</w:t>
                  </w:r>
                </w:p>
                <w:p w14:paraId="3AA3A63E" w14:textId="77777777" w:rsidR="00351110" w:rsidRPr="00351110" w:rsidRDefault="00351110">
                  <w:pPr>
                    <w:rPr>
                      <w:rFonts w:asciiTheme="majorBidi" w:eastAsia="Times" w:hAnsiTheme="majorBidi" w:cstheme="majorBidi"/>
                      <w:b/>
                      <w:bCs/>
                    </w:rPr>
                    <w:pPrChange w:id="1651" w:author="Celeste Baldwin" w:date="2025-06-03T12:29:00Z" w16du:dateUtc="2025-06-03T19:29:00Z">
                      <w:pPr>
                        <w:spacing w:line="480" w:lineRule="auto"/>
                      </w:pPr>
                    </w:pPrChange>
                  </w:pPr>
                </w:p>
              </w:tc>
            </w:tr>
            <w:tr w:rsidR="00351110" w:rsidRPr="00351110" w14:paraId="495D1A54" w14:textId="77777777" w:rsidTr="00351110">
              <w:tc>
                <w:tcPr>
                  <w:tcW w:w="2337" w:type="dxa"/>
                  <w:tcBorders>
                    <w:top w:val="single" w:sz="8" w:space="0" w:color="000000"/>
                  </w:tcBorders>
                </w:tcPr>
                <w:p w14:paraId="7207A5C4" w14:textId="77777777" w:rsidR="00351110" w:rsidRPr="00351110" w:rsidRDefault="00351110">
                  <w:pPr>
                    <w:jc w:val="center"/>
                    <w:rPr>
                      <w:rFonts w:asciiTheme="majorBidi" w:eastAsia="Times" w:hAnsiTheme="majorBidi" w:cstheme="majorBidi"/>
                      <w:b/>
                      <w:bCs/>
                    </w:rPr>
                    <w:pPrChange w:id="1652" w:author="Celeste Baldwin" w:date="2025-06-03T12:28:00Z" w16du:dateUtc="2025-06-03T19:28:00Z">
                      <w:pPr>
                        <w:spacing w:line="480" w:lineRule="auto"/>
                      </w:pPr>
                    </w:pPrChange>
                  </w:pPr>
                  <w:r w:rsidRPr="00351110">
                    <w:rPr>
                      <w:rFonts w:asciiTheme="majorBidi" w:eastAsia="Times" w:hAnsiTheme="majorBidi" w:cstheme="majorBidi"/>
                      <w:b/>
                      <w:bCs/>
                    </w:rPr>
                    <w:lastRenderedPageBreak/>
                    <w:t>LICENSURE</w:t>
                  </w:r>
                </w:p>
              </w:tc>
              <w:tc>
                <w:tcPr>
                  <w:tcW w:w="353" w:type="dxa"/>
                  <w:tcBorders>
                    <w:top w:val="single" w:sz="8" w:space="0" w:color="000000"/>
                  </w:tcBorders>
                </w:tcPr>
                <w:p w14:paraId="2A6F3416" w14:textId="77777777" w:rsidR="00351110" w:rsidRPr="00351110" w:rsidRDefault="00351110">
                  <w:pPr>
                    <w:jc w:val="center"/>
                    <w:rPr>
                      <w:rFonts w:asciiTheme="majorBidi" w:eastAsia="Times" w:hAnsiTheme="majorBidi" w:cstheme="majorBidi"/>
                      <w:bCs/>
                    </w:rPr>
                    <w:pPrChange w:id="1653" w:author="Celeste Baldwin" w:date="2025-06-03T12:28:00Z" w16du:dateUtc="2025-06-03T19:28:00Z">
                      <w:pPr>
                        <w:spacing w:line="480" w:lineRule="auto"/>
                      </w:pPr>
                    </w:pPrChange>
                  </w:pPr>
                </w:p>
              </w:tc>
              <w:tc>
                <w:tcPr>
                  <w:tcW w:w="565" w:type="dxa"/>
                  <w:tcBorders>
                    <w:top w:val="single" w:sz="8" w:space="0" w:color="000000"/>
                  </w:tcBorders>
                </w:tcPr>
                <w:p w14:paraId="072DE86B" w14:textId="77777777" w:rsidR="00351110" w:rsidRPr="00351110" w:rsidRDefault="00351110">
                  <w:pPr>
                    <w:jc w:val="center"/>
                    <w:rPr>
                      <w:rFonts w:asciiTheme="majorBidi" w:eastAsia="Times" w:hAnsiTheme="majorBidi" w:cstheme="majorBidi"/>
                      <w:bCs/>
                    </w:rPr>
                    <w:pPrChange w:id="1654" w:author="Celeste Baldwin" w:date="2025-06-03T12:28:00Z" w16du:dateUtc="2025-06-03T19:28:00Z">
                      <w:pPr>
                        <w:spacing w:line="480" w:lineRule="auto"/>
                      </w:pPr>
                    </w:pPrChange>
                  </w:pPr>
                </w:p>
              </w:tc>
              <w:tc>
                <w:tcPr>
                  <w:tcW w:w="5903" w:type="dxa"/>
                  <w:tcBorders>
                    <w:top w:val="single" w:sz="8" w:space="0" w:color="000000"/>
                    <w:right w:val="nil"/>
                  </w:tcBorders>
                </w:tcPr>
                <w:p w14:paraId="0739FBBC" w14:textId="77777777" w:rsidR="00351110" w:rsidRPr="00672F42" w:rsidRDefault="00351110">
                  <w:pPr>
                    <w:numPr>
                      <w:ilvl w:val="0"/>
                      <w:numId w:val="24"/>
                    </w:numPr>
                    <w:rPr>
                      <w:rFonts w:asciiTheme="majorBidi" w:eastAsia="Times" w:hAnsiTheme="majorBidi" w:cstheme="majorBidi"/>
                      <w:bCs/>
                      <w:lang w:bidi="en-US"/>
                      <w:rPrChange w:id="1655" w:author="Celeste Baldwin" w:date="2025-06-03T11:13:00Z" w16du:dateUtc="2025-06-03T18:13:00Z">
                        <w:rPr>
                          <w:rFonts w:asciiTheme="majorBidi" w:eastAsia="Times" w:hAnsiTheme="majorBidi" w:cstheme="majorBidi"/>
                          <w:bCs/>
                          <w:lang w:val="fr-FR" w:bidi="en-US"/>
                        </w:rPr>
                      </w:rPrChange>
                    </w:rPr>
                    <w:pPrChange w:id="1656" w:author="Celeste Baldwin" w:date="2025-06-03T12:29:00Z" w16du:dateUtc="2025-06-03T19:29:00Z">
                      <w:pPr>
                        <w:numPr>
                          <w:numId w:val="24"/>
                        </w:numPr>
                        <w:spacing w:line="480" w:lineRule="auto"/>
                        <w:ind w:left="720" w:hanging="360"/>
                      </w:pPr>
                    </w:pPrChange>
                  </w:pPr>
                  <w:r w:rsidRPr="00672F42">
                    <w:rPr>
                      <w:rFonts w:asciiTheme="majorBidi" w:eastAsia="Times" w:hAnsiTheme="majorBidi" w:cstheme="majorBidi"/>
                      <w:bCs/>
                      <w:lang w:bidi="en-US"/>
                      <w:rPrChange w:id="1657" w:author="Celeste Baldwin" w:date="2025-06-03T11:13:00Z" w16du:dateUtc="2025-06-03T18:13:00Z">
                        <w:rPr>
                          <w:rFonts w:asciiTheme="majorBidi" w:eastAsia="Times" w:hAnsiTheme="majorBidi" w:cstheme="majorBidi"/>
                          <w:bCs/>
                          <w:lang w:val="fr-FR" w:bidi="en-US"/>
                        </w:rPr>
                      </w:rPrChange>
                    </w:rPr>
                    <w:t>Registered Nurse (BSN-RN, AND-RN), 2012</w:t>
                  </w:r>
                </w:p>
                <w:p w14:paraId="567B0AE0" w14:textId="6234205F" w:rsidR="00351110" w:rsidRPr="00351110" w:rsidRDefault="00351110">
                  <w:pPr>
                    <w:numPr>
                      <w:ilvl w:val="0"/>
                      <w:numId w:val="24"/>
                    </w:numPr>
                    <w:rPr>
                      <w:rFonts w:asciiTheme="majorBidi" w:eastAsia="Times" w:hAnsiTheme="majorBidi" w:cstheme="majorBidi"/>
                      <w:bCs/>
                      <w:lang w:val="fr-FR" w:bidi="en-US"/>
                    </w:rPr>
                    <w:pPrChange w:id="1658" w:author="Celeste Baldwin" w:date="2025-06-03T12:29:00Z" w16du:dateUtc="2025-06-03T19:29:00Z">
                      <w:pPr>
                        <w:numPr>
                          <w:numId w:val="24"/>
                        </w:numPr>
                        <w:spacing w:line="480" w:lineRule="auto"/>
                        <w:ind w:left="720" w:hanging="360"/>
                      </w:pPr>
                    </w:pPrChange>
                  </w:pPr>
                  <w:r w:rsidRPr="00351110">
                    <w:rPr>
                      <w:rFonts w:asciiTheme="majorBidi" w:eastAsia="Times" w:hAnsiTheme="majorBidi" w:cstheme="majorBidi"/>
                      <w:bCs/>
                      <w:lang w:val="fr-FR" w:bidi="en-US"/>
                    </w:rPr>
                    <w:t>Licensed Practice Nurse since 2004</w:t>
                  </w:r>
                </w:p>
              </w:tc>
            </w:tr>
            <w:tr w:rsidR="00351110" w:rsidRPr="00351110" w14:paraId="11D964C0" w14:textId="77777777" w:rsidTr="00351110">
              <w:tc>
                <w:tcPr>
                  <w:tcW w:w="2337" w:type="dxa"/>
                  <w:tcBorders>
                    <w:top w:val="single" w:sz="8" w:space="0" w:color="000000"/>
                  </w:tcBorders>
                </w:tcPr>
                <w:p w14:paraId="13C7D206" w14:textId="77777777" w:rsidR="00351110" w:rsidRPr="00351110" w:rsidRDefault="00351110">
                  <w:pPr>
                    <w:jc w:val="center"/>
                    <w:rPr>
                      <w:rFonts w:asciiTheme="majorBidi" w:eastAsia="Times" w:hAnsiTheme="majorBidi" w:cstheme="majorBidi"/>
                      <w:b/>
                      <w:bCs/>
                    </w:rPr>
                    <w:pPrChange w:id="1659" w:author="Celeste Baldwin" w:date="2025-06-03T12:28:00Z" w16du:dateUtc="2025-06-03T19:28:00Z">
                      <w:pPr>
                        <w:spacing w:line="480" w:lineRule="auto"/>
                      </w:pPr>
                    </w:pPrChange>
                  </w:pPr>
                  <w:r w:rsidRPr="00351110">
                    <w:rPr>
                      <w:rFonts w:asciiTheme="majorBidi" w:eastAsia="Times" w:hAnsiTheme="majorBidi" w:cstheme="majorBidi"/>
                      <w:b/>
                      <w:bCs/>
                    </w:rPr>
                    <w:t>CERTIFICATIONS</w:t>
                  </w:r>
                </w:p>
              </w:tc>
              <w:tc>
                <w:tcPr>
                  <w:tcW w:w="353" w:type="dxa"/>
                  <w:tcBorders>
                    <w:top w:val="single" w:sz="8" w:space="0" w:color="000000"/>
                  </w:tcBorders>
                </w:tcPr>
                <w:p w14:paraId="73D0EAEC" w14:textId="77777777" w:rsidR="00351110" w:rsidRPr="00351110" w:rsidRDefault="00351110">
                  <w:pPr>
                    <w:jc w:val="center"/>
                    <w:rPr>
                      <w:rFonts w:asciiTheme="majorBidi" w:eastAsia="Times" w:hAnsiTheme="majorBidi" w:cstheme="majorBidi"/>
                      <w:bCs/>
                    </w:rPr>
                    <w:pPrChange w:id="1660" w:author="Celeste Baldwin" w:date="2025-06-03T12:28:00Z" w16du:dateUtc="2025-06-03T19:28:00Z">
                      <w:pPr>
                        <w:spacing w:line="480" w:lineRule="auto"/>
                      </w:pPr>
                    </w:pPrChange>
                  </w:pPr>
                </w:p>
              </w:tc>
              <w:tc>
                <w:tcPr>
                  <w:tcW w:w="565" w:type="dxa"/>
                  <w:tcBorders>
                    <w:top w:val="single" w:sz="8" w:space="0" w:color="000000"/>
                  </w:tcBorders>
                </w:tcPr>
                <w:p w14:paraId="30D14929" w14:textId="77777777" w:rsidR="00351110" w:rsidRPr="00351110" w:rsidRDefault="00351110">
                  <w:pPr>
                    <w:jc w:val="center"/>
                    <w:rPr>
                      <w:rFonts w:asciiTheme="majorBidi" w:eastAsia="Times" w:hAnsiTheme="majorBidi" w:cstheme="majorBidi"/>
                      <w:bCs/>
                    </w:rPr>
                    <w:pPrChange w:id="1661" w:author="Celeste Baldwin" w:date="2025-06-03T12:28:00Z" w16du:dateUtc="2025-06-03T19:28:00Z">
                      <w:pPr>
                        <w:spacing w:line="480" w:lineRule="auto"/>
                      </w:pPr>
                    </w:pPrChange>
                  </w:pPr>
                </w:p>
              </w:tc>
              <w:tc>
                <w:tcPr>
                  <w:tcW w:w="5903" w:type="dxa"/>
                  <w:tcBorders>
                    <w:top w:val="single" w:sz="8" w:space="0" w:color="000000"/>
                    <w:right w:val="nil"/>
                  </w:tcBorders>
                </w:tcPr>
                <w:p w14:paraId="67F0733F" w14:textId="77777777" w:rsidR="00351110" w:rsidRPr="00351110" w:rsidRDefault="00351110">
                  <w:pPr>
                    <w:numPr>
                      <w:ilvl w:val="0"/>
                      <w:numId w:val="24"/>
                    </w:numPr>
                    <w:rPr>
                      <w:rFonts w:asciiTheme="majorBidi" w:eastAsia="Times" w:hAnsiTheme="majorBidi" w:cstheme="majorBidi"/>
                      <w:bCs/>
                      <w:lang w:val="fr-FR" w:bidi="en-US"/>
                    </w:rPr>
                    <w:pPrChange w:id="1662" w:author="Celeste Baldwin" w:date="2025-06-03T12:30:00Z" w16du:dateUtc="2025-06-03T19:30:00Z">
                      <w:pPr>
                        <w:numPr>
                          <w:numId w:val="24"/>
                        </w:numPr>
                        <w:spacing w:line="480" w:lineRule="auto"/>
                        <w:ind w:left="720" w:hanging="360"/>
                      </w:pPr>
                    </w:pPrChange>
                  </w:pPr>
                  <w:r w:rsidRPr="00351110">
                    <w:rPr>
                      <w:rFonts w:asciiTheme="majorBidi" w:eastAsia="Times" w:hAnsiTheme="majorBidi" w:cstheme="majorBidi"/>
                      <w:bCs/>
                      <w:lang w:val="fr-FR" w:bidi="en-US"/>
                    </w:rPr>
                    <w:t>Phlebotomy</w:t>
                  </w:r>
                </w:p>
                <w:p w14:paraId="0E82316C" w14:textId="00AE311E" w:rsidR="00351110" w:rsidRPr="00351110" w:rsidRDefault="00351110">
                  <w:pPr>
                    <w:numPr>
                      <w:ilvl w:val="0"/>
                      <w:numId w:val="24"/>
                    </w:numPr>
                    <w:rPr>
                      <w:rFonts w:asciiTheme="majorBidi" w:eastAsia="Times" w:hAnsiTheme="majorBidi" w:cstheme="majorBidi"/>
                      <w:bCs/>
                      <w:lang w:val="fr-FR" w:bidi="en-US"/>
                    </w:rPr>
                    <w:pPrChange w:id="1663" w:author="Celeste Baldwin" w:date="2025-06-03T12:30:00Z" w16du:dateUtc="2025-06-03T19:30:00Z">
                      <w:pPr>
                        <w:numPr>
                          <w:numId w:val="24"/>
                        </w:numPr>
                        <w:spacing w:line="480" w:lineRule="auto"/>
                        <w:ind w:left="720" w:hanging="360"/>
                      </w:pPr>
                    </w:pPrChange>
                  </w:pPr>
                  <w:r w:rsidRPr="00351110">
                    <w:rPr>
                      <w:rFonts w:asciiTheme="majorBidi" w:eastAsia="Times" w:hAnsiTheme="majorBidi" w:cstheme="majorBidi"/>
                      <w:bCs/>
                      <w:lang w:val="fr-FR" w:bidi="en-US"/>
                    </w:rPr>
                    <w:t xml:space="preserve">First </w:t>
                  </w:r>
                  <w:r>
                    <w:rPr>
                      <w:rFonts w:asciiTheme="majorBidi" w:eastAsia="Times" w:hAnsiTheme="majorBidi" w:cstheme="majorBidi"/>
                      <w:bCs/>
                      <w:lang w:val="fr-FR" w:bidi="en-US"/>
                    </w:rPr>
                    <w:t>a</w:t>
                  </w:r>
                  <w:r w:rsidRPr="00351110">
                    <w:rPr>
                      <w:rFonts w:asciiTheme="majorBidi" w:eastAsia="Times" w:hAnsiTheme="majorBidi" w:cstheme="majorBidi"/>
                      <w:bCs/>
                      <w:lang w:val="fr-FR" w:bidi="en-US"/>
                    </w:rPr>
                    <w:t>id and CPR</w:t>
                  </w:r>
                </w:p>
                <w:p w14:paraId="33AEC78A" w14:textId="77777777" w:rsidR="00351110" w:rsidRPr="00351110" w:rsidRDefault="00351110">
                  <w:pPr>
                    <w:numPr>
                      <w:ilvl w:val="0"/>
                      <w:numId w:val="24"/>
                    </w:numPr>
                    <w:rPr>
                      <w:rFonts w:asciiTheme="majorBidi" w:eastAsia="Times" w:hAnsiTheme="majorBidi" w:cstheme="majorBidi"/>
                      <w:bCs/>
                      <w:lang w:val="fr-FR" w:bidi="en-US"/>
                    </w:rPr>
                    <w:pPrChange w:id="1664" w:author="Celeste Baldwin" w:date="2025-06-03T12:30:00Z" w16du:dateUtc="2025-06-03T19:30:00Z">
                      <w:pPr>
                        <w:numPr>
                          <w:numId w:val="24"/>
                        </w:numPr>
                        <w:spacing w:line="480" w:lineRule="auto"/>
                        <w:ind w:left="720" w:hanging="360"/>
                      </w:pPr>
                    </w:pPrChange>
                  </w:pPr>
                  <w:r w:rsidRPr="00351110">
                    <w:rPr>
                      <w:rFonts w:asciiTheme="majorBidi" w:eastAsia="Times" w:hAnsiTheme="majorBidi" w:cstheme="majorBidi"/>
                      <w:bCs/>
                      <w:lang w:val="fr-FR" w:bidi="en-US"/>
                    </w:rPr>
                    <w:t>Palliative care certificate</w:t>
                  </w:r>
                </w:p>
                <w:p w14:paraId="5329C1AA" w14:textId="77777777" w:rsidR="00351110" w:rsidRPr="00672F42" w:rsidRDefault="00351110">
                  <w:pPr>
                    <w:numPr>
                      <w:ilvl w:val="0"/>
                      <w:numId w:val="24"/>
                    </w:numPr>
                    <w:rPr>
                      <w:rFonts w:asciiTheme="majorBidi" w:eastAsia="Times" w:hAnsiTheme="majorBidi" w:cstheme="majorBidi"/>
                      <w:bCs/>
                      <w:lang w:bidi="en-US"/>
                      <w:rPrChange w:id="1665" w:author="Celeste Baldwin" w:date="2025-06-03T11:13:00Z" w16du:dateUtc="2025-06-03T18:13:00Z">
                        <w:rPr>
                          <w:rFonts w:asciiTheme="majorBidi" w:eastAsia="Times" w:hAnsiTheme="majorBidi" w:cstheme="majorBidi"/>
                          <w:bCs/>
                          <w:lang w:val="fr-FR" w:bidi="en-US"/>
                        </w:rPr>
                      </w:rPrChange>
                    </w:rPr>
                    <w:pPrChange w:id="1666" w:author="Celeste Baldwin" w:date="2025-06-03T12:30:00Z" w16du:dateUtc="2025-06-03T19:30:00Z">
                      <w:pPr>
                        <w:numPr>
                          <w:numId w:val="24"/>
                        </w:numPr>
                        <w:spacing w:line="480" w:lineRule="auto"/>
                        <w:ind w:left="720" w:hanging="360"/>
                      </w:pPr>
                    </w:pPrChange>
                  </w:pPr>
                  <w:r w:rsidRPr="00672F42">
                    <w:rPr>
                      <w:rFonts w:asciiTheme="majorBidi" w:eastAsia="Times" w:hAnsiTheme="majorBidi" w:cstheme="majorBidi"/>
                      <w:bCs/>
                      <w:lang w:bidi="en-US"/>
                      <w:rPrChange w:id="1667" w:author="Celeste Baldwin" w:date="2025-06-03T11:13:00Z" w16du:dateUtc="2025-06-03T18:13:00Z">
                        <w:rPr>
                          <w:rFonts w:asciiTheme="majorBidi" w:eastAsia="Times" w:hAnsiTheme="majorBidi" w:cstheme="majorBidi"/>
                          <w:bCs/>
                          <w:lang w:val="fr-FR" w:bidi="en-US"/>
                        </w:rPr>
                      </w:rPrChange>
                    </w:rPr>
                    <w:t>Occupational Safety and Health Administration (OSHA) certificate</w:t>
                  </w:r>
                </w:p>
                <w:p w14:paraId="03F76A02" w14:textId="1E5E37FD" w:rsidR="00351110" w:rsidRPr="00351110" w:rsidRDefault="00351110">
                  <w:pPr>
                    <w:numPr>
                      <w:ilvl w:val="0"/>
                      <w:numId w:val="24"/>
                    </w:numPr>
                    <w:rPr>
                      <w:rFonts w:asciiTheme="majorBidi" w:eastAsia="Times" w:hAnsiTheme="majorBidi" w:cstheme="majorBidi"/>
                      <w:bCs/>
                      <w:lang w:val="fr-FR" w:bidi="en-US"/>
                    </w:rPr>
                    <w:pPrChange w:id="1668" w:author="Celeste Baldwin" w:date="2025-06-03T12:30:00Z" w16du:dateUtc="2025-06-03T19:30:00Z">
                      <w:pPr>
                        <w:numPr>
                          <w:numId w:val="24"/>
                        </w:numPr>
                        <w:spacing w:line="480" w:lineRule="auto"/>
                        <w:ind w:left="720" w:hanging="360"/>
                      </w:pPr>
                    </w:pPrChange>
                  </w:pPr>
                  <w:r w:rsidRPr="00351110">
                    <w:rPr>
                      <w:rFonts w:asciiTheme="majorBidi" w:eastAsia="Times" w:hAnsiTheme="majorBidi" w:cstheme="majorBidi"/>
                      <w:bCs/>
                      <w:lang w:val="fr-FR" w:bidi="en-US"/>
                    </w:rPr>
                    <w:lastRenderedPageBreak/>
                    <w:t>Dementia training</w:t>
                  </w:r>
                </w:p>
                <w:p w14:paraId="45AA7AA2" w14:textId="77777777" w:rsidR="00351110" w:rsidRPr="00351110" w:rsidRDefault="00351110">
                  <w:pPr>
                    <w:numPr>
                      <w:ilvl w:val="0"/>
                      <w:numId w:val="24"/>
                    </w:numPr>
                    <w:rPr>
                      <w:rFonts w:asciiTheme="majorBidi" w:eastAsia="Times" w:hAnsiTheme="majorBidi" w:cstheme="majorBidi"/>
                      <w:bCs/>
                      <w:lang w:val="fr-FR" w:bidi="en-US"/>
                    </w:rPr>
                    <w:pPrChange w:id="1669" w:author="Celeste Baldwin" w:date="2025-06-03T12:30:00Z" w16du:dateUtc="2025-06-03T19:30:00Z">
                      <w:pPr>
                        <w:numPr>
                          <w:numId w:val="24"/>
                        </w:numPr>
                        <w:spacing w:line="480" w:lineRule="auto"/>
                        <w:ind w:left="720" w:hanging="360"/>
                      </w:pPr>
                    </w:pPrChange>
                  </w:pPr>
                  <w:r w:rsidRPr="00351110">
                    <w:rPr>
                      <w:rFonts w:asciiTheme="majorBidi" w:eastAsia="Times" w:hAnsiTheme="majorBidi" w:cstheme="majorBidi"/>
                      <w:bCs/>
                      <w:lang w:val="fr-FR" w:bidi="en-US"/>
                    </w:rPr>
                    <w:t>IV start certified.</w:t>
                  </w:r>
                </w:p>
                <w:p w14:paraId="382F83A0" w14:textId="77777777" w:rsidR="00351110" w:rsidRPr="00351110" w:rsidRDefault="00351110">
                  <w:pPr>
                    <w:numPr>
                      <w:ilvl w:val="0"/>
                      <w:numId w:val="24"/>
                    </w:numPr>
                    <w:rPr>
                      <w:rFonts w:asciiTheme="majorBidi" w:eastAsia="Times" w:hAnsiTheme="majorBidi" w:cstheme="majorBidi"/>
                      <w:bCs/>
                      <w:lang w:val="fr-FR" w:bidi="en-US"/>
                    </w:rPr>
                    <w:pPrChange w:id="1670" w:author="Celeste Baldwin" w:date="2025-06-03T12:30:00Z" w16du:dateUtc="2025-06-03T19:30:00Z">
                      <w:pPr>
                        <w:numPr>
                          <w:numId w:val="24"/>
                        </w:numPr>
                        <w:spacing w:line="480" w:lineRule="auto"/>
                        <w:ind w:left="720" w:hanging="360"/>
                      </w:pPr>
                    </w:pPrChange>
                  </w:pPr>
                  <w:r w:rsidRPr="00351110">
                    <w:rPr>
                      <w:rFonts w:asciiTheme="majorBidi" w:eastAsia="Times" w:hAnsiTheme="majorBidi" w:cstheme="majorBidi"/>
                      <w:bCs/>
                      <w:lang w:val="fr-FR" w:bidi="en-US"/>
                    </w:rPr>
                    <w:t>CITI training certificate</w:t>
                  </w:r>
                </w:p>
              </w:tc>
            </w:tr>
            <w:tr w:rsidR="00351110" w:rsidRPr="00351110" w14:paraId="7FEBAE6F" w14:textId="77777777" w:rsidTr="00351110">
              <w:tc>
                <w:tcPr>
                  <w:tcW w:w="2337" w:type="dxa"/>
                  <w:tcBorders>
                    <w:top w:val="single" w:sz="8" w:space="0" w:color="000000"/>
                  </w:tcBorders>
                </w:tcPr>
                <w:p w14:paraId="5BFAC223" w14:textId="77777777" w:rsidR="00351110" w:rsidRPr="00351110" w:rsidRDefault="00351110">
                  <w:pPr>
                    <w:jc w:val="center"/>
                    <w:rPr>
                      <w:rFonts w:asciiTheme="majorBidi" w:eastAsia="Times" w:hAnsiTheme="majorBidi" w:cstheme="majorBidi"/>
                      <w:b/>
                      <w:bCs/>
                    </w:rPr>
                    <w:pPrChange w:id="1671" w:author="Celeste Baldwin" w:date="2025-06-03T12:28:00Z" w16du:dateUtc="2025-06-03T19:28:00Z">
                      <w:pPr>
                        <w:spacing w:line="480" w:lineRule="auto"/>
                      </w:pPr>
                    </w:pPrChange>
                  </w:pPr>
                  <w:r w:rsidRPr="00351110">
                    <w:rPr>
                      <w:rFonts w:asciiTheme="majorBidi" w:eastAsia="Times" w:hAnsiTheme="majorBidi" w:cstheme="majorBidi"/>
                      <w:b/>
                      <w:bCs/>
                    </w:rPr>
                    <w:lastRenderedPageBreak/>
                    <w:t>PROFESSIONAL AFFILIATIONS</w:t>
                  </w:r>
                </w:p>
              </w:tc>
              <w:tc>
                <w:tcPr>
                  <w:tcW w:w="353" w:type="dxa"/>
                  <w:tcBorders>
                    <w:top w:val="single" w:sz="8" w:space="0" w:color="000000"/>
                  </w:tcBorders>
                </w:tcPr>
                <w:p w14:paraId="3DF68EE2" w14:textId="77777777" w:rsidR="00351110" w:rsidRPr="00351110" w:rsidRDefault="00351110">
                  <w:pPr>
                    <w:jc w:val="center"/>
                    <w:rPr>
                      <w:rFonts w:asciiTheme="majorBidi" w:eastAsia="Times" w:hAnsiTheme="majorBidi" w:cstheme="majorBidi"/>
                      <w:bCs/>
                    </w:rPr>
                    <w:pPrChange w:id="1672" w:author="Celeste Baldwin" w:date="2025-06-03T12:28:00Z" w16du:dateUtc="2025-06-03T19:28:00Z">
                      <w:pPr>
                        <w:spacing w:line="480" w:lineRule="auto"/>
                      </w:pPr>
                    </w:pPrChange>
                  </w:pPr>
                </w:p>
              </w:tc>
              <w:tc>
                <w:tcPr>
                  <w:tcW w:w="565" w:type="dxa"/>
                  <w:tcBorders>
                    <w:top w:val="single" w:sz="8" w:space="0" w:color="000000"/>
                  </w:tcBorders>
                </w:tcPr>
                <w:p w14:paraId="36D44998" w14:textId="77777777" w:rsidR="00351110" w:rsidRPr="00351110" w:rsidRDefault="00351110">
                  <w:pPr>
                    <w:jc w:val="center"/>
                    <w:rPr>
                      <w:rFonts w:asciiTheme="majorBidi" w:eastAsia="Times" w:hAnsiTheme="majorBidi" w:cstheme="majorBidi"/>
                      <w:bCs/>
                    </w:rPr>
                    <w:pPrChange w:id="1673" w:author="Celeste Baldwin" w:date="2025-06-03T12:28:00Z" w16du:dateUtc="2025-06-03T19:28:00Z">
                      <w:pPr>
                        <w:spacing w:line="480" w:lineRule="auto"/>
                      </w:pPr>
                    </w:pPrChange>
                  </w:pPr>
                </w:p>
              </w:tc>
              <w:tc>
                <w:tcPr>
                  <w:tcW w:w="5903" w:type="dxa"/>
                  <w:tcBorders>
                    <w:top w:val="single" w:sz="8" w:space="0" w:color="000000"/>
                    <w:right w:val="nil"/>
                  </w:tcBorders>
                </w:tcPr>
                <w:p w14:paraId="09182FBA" w14:textId="2D654242" w:rsidR="00351110" w:rsidRPr="00672F42" w:rsidRDefault="00351110">
                  <w:pPr>
                    <w:pStyle w:val="ListParagraph"/>
                    <w:numPr>
                      <w:ilvl w:val="0"/>
                      <w:numId w:val="25"/>
                    </w:numPr>
                    <w:rPr>
                      <w:rFonts w:asciiTheme="majorBidi" w:eastAsia="Times" w:hAnsiTheme="majorBidi" w:cstheme="majorBidi"/>
                      <w:bCs/>
                      <w:lang w:bidi="en-US"/>
                    </w:rPr>
                    <w:pPrChange w:id="1674" w:author="Celeste Baldwin" w:date="2025-06-03T12:30:00Z" w16du:dateUtc="2025-06-03T19:30:00Z">
                      <w:pPr>
                        <w:pStyle w:val="ListParagraph"/>
                        <w:numPr>
                          <w:numId w:val="25"/>
                        </w:numPr>
                        <w:spacing w:line="480" w:lineRule="auto"/>
                        <w:ind w:hanging="360"/>
                      </w:pPr>
                    </w:pPrChange>
                  </w:pPr>
                  <w:r w:rsidRPr="00672F42">
                    <w:rPr>
                      <w:rFonts w:asciiTheme="majorBidi" w:eastAsia="Times" w:hAnsiTheme="majorBidi" w:cstheme="majorBidi"/>
                      <w:bCs/>
                      <w:lang w:bidi="en-US"/>
                    </w:rPr>
                    <w:t>Sigma Theta Tau International Honor Society of Nursing: Member of Pi Epsilon at-Large Chapter Emmanuel College, Laboure College of Health Care, Regis College</w:t>
                  </w:r>
                </w:p>
              </w:tc>
            </w:tr>
            <w:tr w:rsidR="00351110" w:rsidRPr="00351110" w14:paraId="73F3640A" w14:textId="77777777" w:rsidTr="00351110">
              <w:tc>
                <w:tcPr>
                  <w:tcW w:w="2337" w:type="dxa"/>
                  <w:tcBorders>
                    <w:top w:val="single" w:sz="8" w:space="0" w:color="000000"/>
                  </w:tcBorders>
                </w:tcPr>
                <w:p w14:paraId="0F8FDD8D" w14:textId="77777777" w:rsidR="00351110" w:rsidRPr="00351110" w:rsidRDefault="00351110">
                  <w:pPr>
                    <w:jc w:val="center"/>
                    <w:rPr>
                      <w:rFonts w:asciiTheme="majorBidi" w:eastAsia="Times" w:hAnsiTheme="majorBidi" w:cstheme="majorBidi"/>
                      <w:b/>
                      <w:bCs/>
                    </w:rPr>
                    <w:pPrChange w:id="1675" w:author="Celeste Baldwin" w:date="2025-06-03T12:28:00Z" w16du:dateUtc="2025-06-03T19:28:00Z">
                      <w:pPr>
                        <w:spacing w:line="480" w:lineRule="auto"/>
                      </w:pPr>
                    </w:pPrChange>
                  </w:pPr>
                  <w:r w:rsidRPr="00351110">
                    <w:rPr>
                      <w:rFonts w:asciiTheme="majorBidi" w:eastAsia="Times" w:hAnsiTheme="majorBidi" w:cstheme="majorBidi"/>
                      <w:b/>
                      <w:bCs/>
                    </w:rPr>
                    <w:t>LANGUAGES</w:t>
                  </w:r>
                </w:p>
              </w:tc>
              <w:tc>
                <w:tcPr>
                  <w:tcW w:w="353" w:type="dxa"/>
                  <w:tcBorders>
                    <w:top w:val="single" w:sz="8" w:space="0" w:color="000000"/>
                  </w:tcBorders>
                </w:tcPr>
                <w:p w14:paraId="1D331C34" w14:textId="77777777" w:rsidR="00351110" w:rsidRPr="00351110" w:rsidRDefault="00351110">
                  <w:pPr>
                    <w:jc w:val="center"/>
                    <w:rPr>
                      <w:rFonts w:asciiTheme="majorBidi" w:eastAsia="Times" w:hAnsiTheme="majorBidi" w:cstheme="majorBidi"/>
                      <w:bCs/>
                    </w:rPr>
                    <w:pPrChange w:id="1676" w:author="Celeste Baldwin" w:date="2025-06-03T12:28:00Z" w16du:dateUtc="2025-06-03T19:28:00Z">
                      <w:pPr>
                        <w:spacing w:line="480" w:lineRule="auto"/>
                      </w:pPr>
                    </w:pPrChange>
                  </w:pPr>
                </w:p>
              </w:tc>
              <w:tc>
                <w:tcPr>
                  <w:tcW w:w="565" w:type="dxa"/>
                  <w:tcBorders>
                    <w:top w:val="single" w:sz="8" w:space="0" w:color="000000"/>
                  </w:tcBorders>
                </w:tcPr>
                <w:p w14:paraId="4CCDB049" w14:textId="77777777" w:rsidR="00351110" w:rsidRPr="00351110" w:rsidRDefault="00351110">
                  <w:pPr>
                    <w:jc w:val="center"/>
                    <w:rPr>
                      <w:rFonts w:asciiTheme="majorBidi" w:eastAsia="Times" w:hAnsiTheme="majorBidi" w:cstheme="majorBidi"/>
                      <w:bCs/>
                    </w:rPr>
                    <w:pPrChange w:id="1677" w:author="Celeste Baldwin" w:date="2025-06-03T12:28:00Z" w16du:dateUtc="2025-06-03T19:28:00Z">
                      <w:pPr>
                        <w:spacing w:line="480" w:lineRule="auto"/>
                      </w:pPr>
                    </w:pPrChange>
                  </w:pPr>
                </w:p>
              </w:tc>
              <w:tc>
                <w:tcPr>
                  <w:tcW w:w="5903" w:type="dxa"/>
                  <w:tcBorders>
                    <w:top w:val="single" w:sz="8" w:space="0" w:color="000000"/>
                    <w:right w:val="nil"/>
                  </w:tcBorders>
                </w:tcPr>
                <w:p w14:paraId="09F0BF9B" w14:textId="77777777" w:rsidR="00351110" w:rsidRPr="00351110" w:rsidRDefault="00351110">
                  <w:pPr>
                    <w:numPr>
                      <w:ilvl w:val="0"/>
                      <w:numId w:val="24"/>
                    </w:numPr>
                    <w:rPr>
                      <w:rFonts w:asciiTheme="majorBidi" w:eastAsia="Times" w:hAnsiTheme="majorBidi" w:cstheme="majorBidi"/>
                      <w:bCs/>
                      <w:lang w:val="fr-FR" w:bidi="en-US"/>
                    </w:rPr>
                    <w:pPrChange w:id="1678" w:author="Celeste Baldwin" w:date="2025-06-03T12:30:00Z" w16du:dateUtc="2025-06-03T19:30:00Z">
                      <w:pPr>
                        <w:numPr>
                          <w:numId w:val="24"/>
                        </w:numPr>
                        <w:spacing w:line="480" w:lineRule="auto"/>
                        <w:ind w:left="720" w:hanging="360"/>
                      </w:pPr>
                    </w:pPrChange>
                  </w:pPr>
                  <w:r w:rsidRPr="00351110">
                    <w:rPr>
                      <w:rFonts w:asciiTheme="majorBidi" w:eastAsia="Times" w:hAnsiTheme="majorBidi" w:cstheme="majorBidi"/>
                      <w:bCs/>
                      <w:lang w:val="fr-FR" w:bidi="en-US"/>
                    </w:rPr>
                    <w:t>English</w:t>
                  </w:r>
                </w:p>
              </w:tc>
            </w:tr>
            <w:tr w:rsidR="00351110" w:rsidRPr="00351110" w14:paraId="5064EE71" w14:textId="77777777" w:rsidTr="00351110">
              <w:tc>
                <w:tcPr>
                  <w:tcW w:w="2337" w:type="dxa"/>
                  <w:tcBorders>
                    <w:top w:val="single" w:sz="8" w:space="0" w:color="000000"/>
                  </w:tcBorders>
                </w:tcPr>
                <w:p w14:paraId="5B51BF74" w14:textId="77777777" w:rsidR="00351110" w:rsidRPr="00351110" w:rsidRDefault="00351110">
                  <w:pPr>
                    <w:jc w:val="center"/>
                    <w:rPr>
                      <w:rFonts w:asciiTheme="majorBidi" w:eastAsia="Times" w:hAnsiTheme="majorBidi" w:cstheme="majorBidi"/>
                      <w:b/>
                      <w:bCs/>
                    </w:rPr>
                    <w:pPrChange w:id="1679" w:author="Celeste Baldwin" w:date="2025-06-03T12:28:00Z" w16du:dateUtc="2025-06-03T19:28:00Z">
                      <w:pPr>
                        <w:spacing w:line="480" w:lineRule="auto"/>
                      </w:pPr>
                    </w:pPrChange>
                  </w:pPr>
                  <w:r w:rsidRPr="00351110">
                    <w:rPr>
                      <w:rFonts w:asciiTheme="majorBidi" w:eastAsia="Times" w:hAnsiTheme="majorBidi" w:cstheme="majorBidi"/>
                      <w:b/>
                      <w:bCs/>
                    </w:rPr>
                    <w:t>QUALIFICATIONS</w:t>
                  </w:r>
                </w:p>
              </w:tc>
              <w:tc>
                <w:tcPr>
                  <w:tcW w:w="353" w:type="dxa"/>
                  <w:tcBorders>
                    <w:top w:val="single" w:sz="8" w:space="0" w:color="000000"/>
                  </w:tcBorders>
                </w:tcPr>
                <w:p w14:paraId="6A2AADAA" w14:textId="77777777" w:rsidR="00351110" w:rsidRPr="00351110" w:rsidRDefault="00351110">
                  <w:pPr>
                    <w:jc w:val="center"/>
                    <w:rPr>
                      <w:rFonts w:asciiTheme="majorBidi" w:eastAsia="Times" w:hAnsiTheme="majorBidi" w:cstheme="majorBidi"/>
                      <w:bCs/>
                    </w:rPr>
                    <w:pPrChange w:id="1680" w:author="Celeste Baldwin" w:date="2025-06-03T12:28:00Z" w16du:dateUtc="2025-06-03T19:28:00Z">
                      <w:pPr>
                        <w:spacing w:line="480" w:lineRule="auto"/>
                      </w:pPr>
                    </w:pPrChange>
                  </w:pPr>
                </w:p>
              </w:tc>
              <w:tc>
                <w:tcPr>
                  <w:tcW w:w="565" w:type="dxa"/>
                  <w:tcBorders>
                    <w:top w:val="single" w:sz="8" w:space="0" w:color="000000"/>
                  </w:tcBorders>
                </w:tcPr>
                <w:p w14:paraId="02553B83" w14:textId="77777777" w:rsidR="00351110" w:rsidRPr="00351110" w:rsidRDefault="00351110">
                  <w:pPr>
                    <w:jc w:val="center"/>
                    <w:rPr>
                      <w:rFonts w:asciiTheme="majorBidi" w:eastAsia="Times" w:hAnsiTheme="majorBidi" w:cstheme="majorBidi"/>
                      <w:bCs/>
                    </w:rPr>
                    <w:pPrChange w:id="1681" w:author="Celeste Baldwin" w:date="2025-06-03T12:28:00Z" w16du:dateUtc="2025-06-03T19:28:00Z">
                      <w:pPr>
                        <w:spacing w:line="480" w:lineRule="auto"/>
                      </w:pPr>
                    </w:pPrChange>
                  </w:pPr>
                </w:p>
              </w:tc>
              <w:tc>
                <w:tcPr>
                  <w:tcW w:w="5903" w:type="dxa"/>
                  <w:tcBorders>
                    <w:top w:val="single" w:sz="8" w:space="0" w:color="000000"/>
                    <w:right w:val="nil"/>
                  </w:tcBorders>
                </w:tcPr>
                <w:p w14:paraId="1AD8C185" w14:textId="77777777" w:rsidR="00351110" w:rsidRPr="00351110" w:rsidRDefault="00351110">
                  <w:pPr>
                    <w:numPr>
                      <w:ilvl w:val="0"/>
                      <w:numId w:val="22"/>
                    </w:numPr>
                    <w:rPr>
                      <w:rFonts w:asciiTheme="majorBidi" w:eastAsia="Times" w:hAnsiTheme="majorBidi" w:cstheme="majorBidi"/>
                      <w:bCs/>
                    </w:rPr>
                    <w:pPrChange w:id="1682" w:author="Celeste Baldwin" w:date="2025-06-03T12:30:00Z" w16du:dateUtc="2025-06-03T19:30:00Z">
                      <w:pPr>
                        <w:numPr>
                          <w:numId w:val="22"/>
                        </w:numPr>
                        <w:tabs>
                          <w:tab w:val="num" w:pos="720"/>
                        </w:tabs>
                        <w:spacing w:line="480" w:lineRule="auto"/>
                        <w:ind w:left="720" w:hanging="360"/>
                      </w:pPr>
                    </w:pPrChange>
                  </w:pPr>
                  <w:r w:rsidRPr="00351110">
                    <w:rPr>
                      <w:rFonts w:asciiTheme="majorBidi" w:eastAsia="Times" w:hAnsiTheme="majorBidi" w:cstheme="majorBidi"/>
                      <w:bCs/>
                    </w:rPr>
                    <w:t>Admissions.</w:t>
                  </w:r>
                </w:p>
                <w:p w14:paraId="0884D640" w14:textId="77777777" w:rsidR="00351110" w:rsidRPr="00351110" w:rsidRDefault="00351110">
                  <w:pPr>
                    <w:numPr>
                      <w:ilvl w:val="0"/>
                      <w:numId w:val="22"/>
                    </w:numPr>
                    <w:rPr>
                      <w:rFonts w:asciiTheme="majorBidi" w:eastAsia="Times" w:hAnsiTheme="majorBidi" w:cstheme="majorBidi"/>
                      <w:bCs/>
                    </w:rPr>
                    <w:pPrChange w:id="1683" w:author="Celeste Baldwin" w:date="2025-06-03T12:30:00Z" w16du:dateUtc="2025-06-03T19:30:00Z">
                      <w:pPr>
                        <w:numPr>
                          <w:numId w:val="22"/>
                        </w:numPr>
                        <w:tabs>
                          <w:tab w:val="num" w:pos="720"/>
                        </w:tabs>
                        <w:spacing w:line="480" w:lineRule="auto"/>
                        <w:ind w:left="720" w:hanging="360"/>
                      </w:pPr>
                    </w:pPrChange>
                  </w:pPr>
                  <w:r w:rsidRPr="00351110">
                    <w:rPr>
                      <w:rFonts w:asciiTheme="majorBidi" w:eastAsia="Times" w:hAnsiTheme="majorBidi" w:cstheme="majorBidi"/>
                      <w:bCs/>
                    </w:rPr>
                    <w:t>Care plan development.</w:t>
                  </w:r>
                </w:p>
                <w:p w14:paraId="6B1C11F1" w14:textId="77777777" w:rsidR="00351110" w:rsidRPr="00351110" w:rsidRDefault="00351110">
                  <w:pPr>
                    <w:numPr>
                      <w:ilvl w:val="0"/>
                      <w:numId w:val="22"/>
                    </w:numPr>
                    <w:rPr>
                      <w:rFonts w:asciiTheme="majorBidi" w:eastAsia="Times" w:hAnsiTheme="majorBidi" w:cstheme="majorBidi"/>
                      <w:bCs/>
                    </w:rPr>
                    <w:pPrChange w:id="1684" w:author="Celeste Baldwin" w:date="2025-06-03T12:30:00Z" w16du:dateUtc="2025-06-03T19:30:00Z">
                      <w:pPr>
                        <w:numPr>
                          <w:numId w:val="22"/>
                        </w:numPr>
                        <w:tabs>
                          <w:tab w:val="num" w:pos="720"/>
                        </w:tabs>
                        <w:spacing w:line="480" w:lineRule="auto"/>
                        <w:ind w:left="720" w:hanging="360"/>
                      </w:pPr>
                    </w:pPrChange>
                  </w:pPr>
                  <w:r w:rsidRPr="00351110">
                    <w:rPr>
                      <w:rFonts w:asciiTheme="majorBidi" w:eastAsia="Times" w:hAnsiTheme="majorBidi" w:cstheme="majorBidi"/>
                      <w:bCs/>
                    </w:rPr>
                    <w:t>Precepting.</w:t>
                  </w:r>
                </w:p>
                <w:p w14:paraId="2EE92956" w14:textId="77777777" w:rsidR="00351110" w:rsidRPr="00351110" w:rsidRDefault="00351110">
                  <w:pPr>
                    <w:numPr>
                      <w:ilvl w:val="0"/>
                      <w:numId w:val="22"/>
                    </w:numPr>
                    <w:rPr>
                      <w:rFonts w:asciiTheme="majorBidi" w:eastAsia="Times" w:hAnsiTheme="majorBidi" w:cstheme="majorBidi"/>
                      <w:bCs/>
                    </w:rPr>
                    <w:pPrChange w:id="1685" w:author="Celeste Baldwin" w:date="2025-06-03T12:30:00Z" w16du:dateUtc="2025-06-03T19:30:00Z">
                      <w:pPr>
                        <w:numPr>
                          <w:numId w:val="22"/>
                        </w:numPr>
                        <w:tabs>
                          <w:tab w:val="num" w:pos="720"/>
                        </w:tabs>
                        <w:spacing w:line="480" w:lineRule="auto"/>
                        <w:ind w:left="720" w:hanging="360"/>
                      </w:pPr>
                    </w:pPrChange>
                  </w:pPr>
                  <w:r w:rsidRPr="00351110">
                    <w:rPr>
                      <w:rFonts w:asciiTheme="majorBidi" w:eastAsia="Times" w:hAnsiTheme="majorBidi" w:cstheme="majorBidi"/>
                      <w:bCs/>
                    </w:rPr>
                    <w:t>Chronic care management.</w:t>
                  </w:r>
                </w:p>
                <w:p w14:paraId="41E3998A" w14:textId="77777777" w:rsidR="00351110" w:rsidRPr="00351110" w:rsidRDefault="00351110">
                  <w:pPr>
                    <w:numPr>
                      <w:ilvl w:val="0"/>
                      <w:numId w:val="22"/>
                    </w:numPr>
                    <w:rPr>
                      <w:rFonts w:asciiTheme="majorBidi" w:eastAsia="Times" w:hAnsiTheme="majorBidi" w:cstheme="majorBidi"/>
                      <w:bCs/>
                    </w:rPr>
                    <w:pPrChange w:id="1686" w:author="Celeste Baldwin" w:date="2025-06-03T12:30:00Z" w16du:dateUtc="2025-06-03T19:30:00Z">
                      <w:pPr>
                        <w:numPr>
                          <w:numId w:val="22"/>
                        </w:numPr>
                        <w:tabs>
                          <w:tab w:val="num" w:pos="720"/>
                        </w:tabs>
                        <w:spacing w:line="480" w:lineRule="auto"/>
                        <w:ind w:left="720" w:hanging="360"/>
                      </w:pPr>
                    </w:pPrChange>
                  </w:pPr>
                  <w:r w:rsidRPr="00351110">
                    <w:rPr>
                      <w:rFonts w:asciiTheme="majorBidi" w:eastAsia="Times" w:hAnsiTheme="majorBidi" w:cstheme="majorBidi"/>
                      <w:bCs/>
                    </w:rPr>
                    <w:t>Pleura drain care.</w:t>
                  </w:r>
                </w:p>
                <w:p w14:paraId="5386200B" w14:textId="77777777" w:rsidR="00351110" w:rsidRPr="00351110" w:rsidRDefault="00351110">
                  <w:pPr>
                    <w:numPr>
                      <w:ilvl w:val="0"/>
                      <w:numId w:val="22"/>
                    </w:numPr>
                    <w:rPr>
                      <w:rFonts w:asciiTheme="majorBidi" w:eastAsia="Times" w:hAnsiTheme="majorBidi" w:cstheme="majorBidi"/>
                      <w:bCs/>
                    </w:rPr>
                    <w:pPrChange w:id="1687" w:author="Celeste Baldwin" w:date="2025-06-03T12:30:00Z" w16du:dateUtc="2025-06-03T19:30:00Z">
                      <w:pPr>
                        <w:numPr>
                          <w:numId w:val="22"/>
                        </w:numPr>
                        <w:tabs>
                          <w:tab w:val="num" w:pos="720"/>
                        </w:tabs>
                        <w:spacing w:line="480" w:lineRule="auto"/>
                        <w:ind w:left="720" w:hanging="360"/>
                      </w:pPr>
                    </w:pPrChange>
                  </w:pPr>
                  <w:r w:rsidRPr="00351110">
                    <w:rPr>
                      <w:rFonts w:asciiTheme="majorBidi" w:eastAsia="Times" w:hAnsiTheme="majorBidi" w:cstheme="majorBidi"/>
                      <w:bCs/>
                    </w:rPr>
                    <w:t>Supervising staff.</w:t>
                  </w:r>
                </w:p>
                <w:p w14:paraId="5B8828D3" w14:textId="77777777" w:rsidR="00351110" w:rsidRPr="00351110" w:rsidRDefault="00351110">
                  <w:pPr>
                    <w:numPr>
                      <w:ilvl w:val="0"/>
                      <w:numId w:val="22"/>
                    </w:numPr>
                    <w:rPr>
                      <w:rFonts w:asciiTheme="majorBidi" w:eastAsia="Times" w:hAnsiTheme="majorBidi" w:cstheme="majorBidi"/>
                      <w:bCs/>
                    </w:rPr>
                    <w:pPrChange w:id="1688" w:author="Celeste Baldwin" w:date="2025-06-03T12:30:00Z" w16du:dateUtc="2025-06-03T19:30:00Z">
                      <w:pPr>
                        <w:numPr>
                          <w:numId w:val="22"/>
                        </w:numPr>
                        <w:tabs>
                          <w:tab w:val="num" w:pos="720"/>
                        </w:tabs>
                        <w:spacing w:line="480" w:lineRule="auto"/>
                        <w:ind w:left="720" w:hanging="360"/>
                      </w:pPr>
                    </w:pPrChange>
                  </w:pPr>
                  <w:r w:rsidRPr="00351110">
                    <w:rPr>
                      <w:rFonts w:asciiTheme="majorBidi" w:eastAsia="Times" w:hAnsiTheme="majorBidi" w:cstheme="majorBidi"/>
                      <w:bCs/>
                    </w:rPr>
                    <w:t>Implementing physician orders.</w:t>
                  </w:r>
                </w:p>
                <w:p w14:paraId="119316E6" w14:textId="77777777" w:rsidR="00351110" w:rsidRPr="00351110" w:rsidRDefault="00351110">
                  <w:pPr>
                    <w:numPr>
                      <w:ilvl w:val="0"/>
                      <w:numId w:val="22"/>
                    </w:numPr>
                    <w:rPr>
                      <w:rFonts w:asciiTheme="majorBidi" w:eastAsia="Times" w:hAnsiTheme="majorBidi" w:cstheme="majorBidi"/>
                      <w:bCs/>
                    </w:rPr>
                    <w:pPrChange w:id="1689" w:author="Celeste Baldwin" w:date="2025-06-03T12:30:00Z" w16du:dateUtc="2025-06-03T19:30:00Z">
                      <w:pPr>
                        <w:numPr>
                          <w:numId w:val="22"/>
                        </w:numPr>
                        <w:tabs>
                          <w:tab w:val="num" w:pos="720"/>
                        </w:tabs>
                        <w:spacing w:line="480" w:lineRule="auto"/>
                        <w:ind w:left="720" w:hanging="360"/>
                      </w:pPr>
                    </w:pPrChange>
                  </w:pPr>
                  <w:r w:rsidRPr="00351110">
                    <w:rPr>
                      <w:rFonts w:asciiTheme="majorBidi" w:eastAsia="Times" w:hAnsiTheme="majorBidi" w:cstheme="majorBidi"/>
                      <w:bCs/>
                    </w:rPr>
                    <w:t>Discharge teaching and planning.</w:t>
                  </w:r>
                </w:p>
                <w:p w14:paraId="52E22CC7" w14:textId="77777777" w:rsidR="00351110" w:rsidRPr="00351110" w:rsidRDefault="00351110">
                  <w:pPr>
                    <w:numPr>
                      <w:ilvl w:val="0"/>
                      <w:numId w:val="22"/>
                    </w:numPr>
                    <w:rPr>
                      <w:rFonts w:asciiTheme="majorBidi" w:eastAsia="Times" w:hAnsiTheme="majorBidi" w:cstheme="majorBidi"/>
                      <w:bCs/>
                    </w:rPr>
                    <w:pPrChange w:id="1690" w:author="Celeste Baldwin" w:date="2025-06-03T12:30:00Z" w16du:dateUtc="2025-06-03T19:30:00Z">
                      <w:pPr>
                        <w:numPr>
                          <w:numId w:val="22"/>
                        </w:numPr>
                        <w:tabs>
                          <w:tab w:val="num" w:pos="720"/>
                        </w:tabs>
                        <w:spacing w:line="480" w:lineRule="auto"/>
                        <w:ind w:left="720" w:hanging="360"/>
                      </w:pPr>
                    </w:pPrChange>
                  </w:pPr>
                  <w:r w:rsidRPr="00351110">
                    <w:rPr>
                      <w:rFonts w:asciiTheme="majorBidi" w:eastAsia="Times" w:hAnsiTheme="majorBidi" w:cstheme="majorBidi"/>
                      <w:bCs/>
                    </w:rPr>
                    <w:t>End of life care.</w:t>
                  </w:r>
                </w:p>
                <w:p w14:paraId="49DCA31D" w14:textId="77777777" w:rsidR="00351110" w:rsidRPr="00351110" w:rsidRDefault="00351110">
                  <w:pPr>
                    <w:numPr>
                      <w:ilvl w:val="0"/>
                      <w:numId w:val="22"/>
                    </w:numPr>
                    <w:rPr>
                      <w:rFonts w:asciiTheme="majorBidi" w:eastAsia="Times" w:hAnsiTheme="majorBidi" w:cstheme="majorBidi"/>
                      <w:bCs/>
                    </w:rPr>
                    <w:pPrChange w:id="1691" w:author="Celeste Baldwin" w:date="2025-06-03T12:30:00Z" w16du:dateUtc="2025-06-03T19:30:00Z">
                      <w:pPr>
                        <w:numPr>
                          <w:numId w:val="22"/>
                        </w:numPr>
                        <w:tabs>
                          <w:tab w:val="num" w:pos="720"/>
                        </w:tabs>
                        <w:spacing w:line="480" w:lineRule="auto"/>
                        <w:ind w:left="720" w:hanging="360"/>
                      </w:pPr>
                    </w:pPrChange>
                  </w:pPr>
                  <w:r w:rsidRPr="00351110">
                    <w:rPr>
                      <w:rFonts w:asciiTheme="majorBidi" w:eastAsia="Times" w:hAnsiTheme="majorBidi" w:cstheme="majorBidi"/>
                      <w:bCs/>
                    </w:rPr>
                    <w:t>Emergency response and management.</w:t>
                  </w:r>
                </w:p>
                <w:p w14:paraId="306A5AB1" w14:textId="77777777" w:rsidR="00351110" w:rsidRPr="00351110" w:rsidRDefault="00351110">
                  <w:pPr>
                    <w:numPr>
                      <w:ilvl w:val="0"/>
                      <w:numId w:val="22"/>
                    </w:numPr>
                    <w:rPr>
                      <w:rFonts w:asciiTheme="majorBidi" w:eastAsia="Times" w:hAnsiTheme="majorBidi" w:cstheme="majorBidi"/>
                      <w:bCs/>
                    </w:rPr>
                    <w:pPrChange w:id="1692" w:author="Celeste Baldwin" w:date="2025-06-03T12:30:00Z" w16du:dateUtc="2025-06-03T19:30:00Z">
                      <w:pPr>
                        <w:numPr>
                          <w:numId w:val="22"/>
                        </w:numPr>
                        <w:tabs>
                          <w:tab w:val="num" w:pos="720"/>
                        </w:tabs>
                        <w:spacing w:line="480" w:lineRule="auto"/>
                        <w:ind w:left="720" w:hanging="360"/>
                      </w:pPr>
                    </w:pPrChange>
                  </w:pPr>
                  <w:r w:rsidRPr="00351110">
                    <w:rPr>
                      <w:rFonts w:asciiTheme="majorBidi" w:eastAsia="Times" w:hAnsiTheme="majorBidi" w:cstheme="majorBidi"/>
                      <w:bCs/>
                    </w:rPr>
                    <w:t>Mechanical ventilators.</w:t>
                  </w:r>
                </w:p>
                <w:p w14:paraId="7B25F2E4" w14:textId="77777777" w:rsidR="00351110" w:rsidRPr="00351110" w:rsidRDefault="00351110">
                  <w:pPr>
                    <w:numPr>
                      <w:ilvl w:val="0"/>
                      <w:numId w:val="22"/>
                    </w:numPr>
                    <w:rPr>
                      <w:rFonts w:asciiTheme="majorBidi" w:eastAsia="Times" w:hAnsiTheme="majorBidi" w:cstheme="majorBidi"/>
                      <w:bCs/>
                    </w:rPr>
                    <w:pPrChange w:id="1693" w:author="Celeste Baldwin" w:date="2025-06-03T12:30:00Z" w16du:dateUtc="2025-06-03T19:30:00Z">
                      <w:pPr>
                        <w:numPr>
                          <w:numId w:val="22"/>
                        </w:numPr>
                        <w:tabs>
                          <w:tab w:val="num" w:pos="720"/>
                        </w:tabs>
                        <w:spacing w:line="480" w:lineRule="auto"/>
                        <w:ind w:left="720" w:hanging="360"/>
                      </w:pPr>
                    </w:pPrChange>
                  </w:pPr>
                  <w:r w:rsidRPr="00351110">
                    <w:rPr>
                      <w:rFonts w:asciiTheme="majorBidi" w:eastAsia="Times" w:hAnsiTheme="majorBidi" w:cstheme="majorBidi"/>
                      <w:bCs/>
                    </w:rPr>
                    <w:t>IV access of peripheral line infusion.</w:t>
                  </w:r>
                </w:p>
                <w:p w14:paraId="79E416AD" w14:textId="77777777" w:rsidR="00351110" w:rsidRPr="00351110" w:rsidRDefault="00351110">
                  <w:pPr>
                    <w:numPr>
                      <w:ilvl w:val="0"/>
                      <w:numId w:val="22"/>
                    </w:numPr>
                    <w:rPr>
                      <w:rFonts w:asciiTheme="majorBidi" w:eastAsia="Times" w:hAnsiTheme="majorBidi" w:cstheme="majorBidi"/>
                      <w:bCs/>
                    </w:rPr>
                    <w:pPrChange w:id="1694" w:author="Celeste Baldwin" w:date="2025-06-03T12:30:00Z" w16du:dateUtc="2025-06-03T19:30:00Z">
                      <w:pPr>
                        <w:numPr>
                          <w:numId w:val="22"/>
                        </w:numPr>
                        <w:tabs>
                          <w:tab w:val="num" w:pos="720"/>
                        </w:tabs>
                        <w:spacing w:line="480" w:lineRule="auto"/>
                        <w:ind w:left="720" w:hanging="360"/>
                      </w:pPr>
                    </w:pPrChange>
                  </w:pPr>
                  <w:r w:rsidRPr="00351110">
                    <w:rPr>
                      <w:rFonts w:asciiTheme="majorBidi" w:eastAsia="Times" w:hAnsiTheme="majorBidi" w:cstheme="majorBidi"/>
                      <w:bCs/>
                    </w:rPr>
                    <w:t>Management of peripheral lines, midlines, and PICC lines.</w:t>
                  </w:r>
                </w:p>
                <w:p w14:paraId="3E46E2CF" w14:textId="77777777" w:rsidR="00351110" w:rsidRPr="00351110" w:rsidRDefault="00351110">
                  <w:pPr>
                    <w:numPr>
                      <w:ilvl w:val="0"/>
                      <w:numId w:val="22"/>
                    </w:numPr>
                    <w:rPr>
                      <w:rFonts w:asciiTheme="majorBidi" w:eastAsia="Times" w:hAnsiTheme="majorBidi" w:cstheme="majorBidi"/>
                      <w:bCs/>
                    </w:rPr>
                    <w:pPrChange w:id="1695" w:author="Celeste Baldwin" w:date="2025-06-03T12:30:00Z" w16du:dateUtc="2025-06-03T19:30:00Z">
                      <w:pPr>
                        <w:numPr>
                          <w:numId w:val="22"/>
                        </w:numPr>
                        <w:tabs>
                          <w:tab w:val="num" w:pos="720"/>
                        </w:tabs>
                        <w:spacing w:line="480" w:lineRule="auto"/>
                        <w:ind w:left="720" w:hanging="360"/>
                      </w:pPr>
                    </w:pPrChange>
                  </w:pPr>
                  <w:r w:rsidRPr="00351110">
                    <w:rPr>
                      <w:rFonts w:asciiTheme="majorBidi" w:eastAsia="Times" w:hAnsiTheme="majorBidi" w:cstheme="majorBidi"/>
                      <w:bCs/>
                    </w:rPr>
                    <w:t>Wound care.</w:t>
                  </w:r>
                </w:p>
                <w:p w14:paraId="4077F1B2" w14:textId="77777777" w:rsidR="00351110" w:rsidRPr="00351110" w:rsidRDefault="00351110">
                  <w:pPr>
                    <w:numPr>
                      <w:ilvl w:val="0"/>
                      <w:numId w:val="22"/>
                    </w:numPr>
                    <w:rPr>
                      <w:rFonts w:asciiTheme="majorBidi" w:eastAsia="Times" w:hAnsiTheme="majorBidi" w:cstheme="majorBidi"/>
                      <w:bCs/>
                    </w:rPr>
                    <w:pPrChange w:id="1696" w:author="Celeste Baldwin" w:date="2025-06-03T12:30:00Z" w16du:dateUtc="2025-06-03T19:30:00Z">
                      <w:pPr>
                        <w:numPr>
                          <w:numId w:val="22"/>
                        </w:numPr>
                        <w:tabs>
                          <w:tab w:val="num" w:pos="720"/>
                        </w:tabs>
                        <w:spacing w:line="480" w:lineRule="auto"/>
                        <w:ind w:left="720" w:hanging="360"/>
                      </w:pPr>
                    </w:pPrChange>
                  </w:pPr>
                  <w:r w:rsidRPr="00351110">
                    <w:rPr>
                      <w:rFonts w:asciiTheme="majorBidi" w:eastAsia="Times" w:hAnsiTheme="majorBidi" w:cstheme="majorBidi"/>
                      <w:bCs/>
                    </w:rPr>
                    <w:t>Medication administration, management, and documentation.</w:t>
                  </w:r>
                </w:p>
                <w:p w14:paraId="548012FA" w14:textId="77777777" w:rsidR="00351110" w:rsidRPr="00351110" w:rsidRDefault="00351110">
                  <w:pPr>
                    <w:numPr>
                      <w:ilvl w:val="0"/>
                      <w:numId w:val="22"/>
                    </w:numPr>
                    <w:rPr>
                      <w:rFonts w:asciiTheme="majorBidi" w:eastAsia="Times" w:hAnsiTheme="majorBidi" w:cstheme="majorBidi"/>
                      <w:bCs/>
                    </w:rPr>
                    <w:pPrChange w:id="1697" w:author="Celeste Baldwin" w:date="2025-06-03T12:30:00Z" w16du:dateUtc="2025-06-03T19:30:00Z">
                      <w:pPr>
                        <w:numPr>
                          <w:numId w:val="22"/>
                        </w:numPr>
                        <w:tabs>
                          <w:tab w:val="num" w:pos="720"/>
                        </w:tabs>
                        <w:spacing w:line="480" w:lineRule="auto"/>
                        <w:ind w:left="720" w:hanging="360"/>
                      </w:pPr>
                    </w:pPrChange>
                  </w:pPr>
                  <w:r w:rsidRPr="00351110">
                    <w:rPr>
                      <w:rFonts w:asciiTheme="majorBidi" w:eastAsia="Times" w:hAnsiTheme="majorBidi" w:cstheme="majorBidi"/>
                      <w:bCs/>
                    </w:rPr>
                    <w:t>Serving as a patient or family advocate.</w:t>
                  </w:r>
                </w:p>
              </w:tc>
            </w:tr>
            <w:tr w:rsidR="00351110" w:rsidRPr="00351110" w14:paraId="0CA17EC4" w14:textId="77777777" w:rsidTr="00351110">
              <w:tc>
                <w:tcPr>
                  <w:tcW w:w="2337" w:type="dxa"/>
                  <w:tcBorders>
                    <w:top w:val="single" w:sz="8" w:space="0" w:color="000000"/>
                    <w:bottom w:val="nil"/>
                  </w:tcBorders>
                </w:tcPr>
                <w:p w14:paraId="4B1C34ED" w14:textId="77777777" w:rsidR="00351110" w:rsidRPr="00351110" w:rsidRDefault="00351110">
                  <w:pPr>
                    <w:jc w:val="center"/>
                    <w:rPr>
                      <w:rFonts w:asciiTheme="majorBidi" w:eastAsia="Times" w:hAnsiTheme="majorBidi" w:cstheme="majorBidi"/>
                      <w:b/>
                      <w:bCs/>
                    </w:rPr>
                    <w:pPrChange w:id="1698" w:author="Celeste Baldwin" w:date="2025-06-03T12:28:00Z" w16du:dateUtc="2025-06-03T19:28:00Z">
                      <w:pPr>
                        <w:spacing w:line="480" w:lineRule="auto"/>
                      </w:pPr>
                    </w:pPrChange>
                  </w:pPr>
                </w:p>
              </w:tc>
              <w:tc>
                <w:tcPr>
                  <w:tcW w:w="353" w:type="dxa"/>
                  <w:tcBorders>
                    <w:top w:val="single" w:sz="8" w:space="0" w:color="000000"/>
                    <w:bottom w:val="nil"/>
                  </w:tcBorders>
                </w:tcPr>
                <w:p w14:paraId="142733B4" w14:textId="77777777" w:rsidR="00351110" w:rsidRPr="00351110" w:rsidRDefault="00351110">
                  <w:pPr>
                    <w:jc w:val="center"/>
                    <w:rPr>
                      <w:rFonts w:asciiTheme="majorBidi" w:eastAsia="Times" w:hAnsiTheme="majorBidi" w:cstheme="majorBidi"/>
                      <w:bCs/>
                    </w:rPr>
                    <w:pPrChange w:id="1699" w:author="Celeste Baldwin" w:date="2025-06-03T12:28:00Z" w16du:dateUtc="2025-06-03T19:28:00Z">
                      <w:pPr>
                        <w:spacing w:line="480" w:lineRule="auto"/>
                      </w:pPr>
                    </w:pPrChange>
                  </w:pPr>
                </w:p>
              </w:tc>
              <w:tc>
                <w:tcPr>
                  <w:tcW w:w="565" w:type="dxa"/>
                  <w:tcBorders>
                    <w:top w:val="single" w:sz="8" w:space="0" w:color="000000"/>
                    <w:bottom w:val="nil"/>
                  </w:tcBorders>
                </w:tcPr>
                <w:p w14:paraId="3EF73E6F" w14:textId="77777777" w:rsidR="00351110" w:rsidRPr="00351110" w:rsidRDefault="00351110">
                  <w:pPr>
                    <w:jc w:val="center"/>
                    <w:rPr>
                      <w:rFonts w:asciiTheme="majorBidi" w:eastAsia="Times" w:hAnsiTheme="majorBidi" w:cstheme="majorBidi"/>
                      <w:bCs/>
                    </w:rPr>
                    <w:pPrChange w:id="1700" w:author="Celeste Baldwin" w:date="2025-06-03T12:28:00Z" w16du:dateUtc="2025-06-03T19:28:00Z">
                      <w:pPr>
                        <w:spacing w:line="480" w:lineRule="auto"/>
                      </w:pPr>
                    </w:pPrChange>
                  </w:pPr>
                </w:p>
              </w:tc>
              <w:tc>
                <w:tcPr>
                  <w:tcW w:w="5903" w:type="dxa"/>
                  <w:tcBorders>
                    <w:top w:val="single" w:sz="8" w:space="0" w:color="000000"/>
                    <w:bottom w:val="nil"/>
                    <w:right w:val="nil"/>
                  </w:tcBorders>
                </w:tcPr>
                <w:p w14:paraId="2E22EB16" w14:textId="77777777" w:rsidR="00351110" w:rsidRPr="00351110" w:rsidRDefault="00351110">
                  <w:pPr>
                    <w:jc w:val="center"/>
                    <w:rPr>
                      <w:rFonts w:asciiTheme="majorBidi" w:eastAsia="Times" w:hAnsiTheme="majorBidi" w:cstheme="majorBidi"/>
                      <w:b/>
                      <w:bCs/>
                    </w:rPr>
                    <w:pPrChange w:id="1701" w:author="Celeste Baldwin" w:date="2025-06-03T12:28:00Z" w16du:dateUtc="2025-06-03T19:28:00Z">
                      <w:pPr>
                        <w:spacing w:line="480" w:lineRule="auto"/>
                      </w:pPr>
                    </w:pPrChange>
                  </w:pPr>
                </w:p>
              </w:tc>
            </w:tr>
          </w:tbl>
          <w:p w14:paraId="2A88DB87" w14:textId="77777777" w:rsidR="00351110" w:rsidRPr="00351110" w:rsidRDefault="00351110">
            <w:pPr>
              <w:jc w:val="center"/>
              <w:rPr>
                <w:rFonts w:asciiTheme="majorBidi" w:eastAsia="Times" w:hAnsiTheme="majorBidi" w:cstheme="majorBidi"/>
                <w:bCs/>
              </w:rPr>
              <w:pPrChange w:id="1702" w:author="Celeste Baldwin" w:date="2025-06-03T12:28:00Z" w16du:dateUtc="2025-06-03T19:28:00Z">
                <w:pPr>
                  <w:spacing w:line="480" w:lineRule="auto"/>
                  <w:jc w:val="center"/>
                </w:pPr>
              </w:pPrChange>
            </w:pPr>
          </w:p>
        </w:tc>
      </w:tr>
      <w:bookmarkEnd w:id="1531"/>
    </w:tbl>
    <w:p w14:paraId="064AD080" w14:textId="0DEA0A57" w:rsidR="00317722" w:rsidRDefault="00317722">
      <w:pPr>
        <w:spacing w:line="480" w:lineRule="auto"/>
        <w:rPr>
          <w:rFonts w:asciiTheme="majorBidi" w:eastAsia="Times" w:hAnsiTheme="majorBidi" w:cstheme="majorBidi"/>
          <w:b/>
        </w:rPr>
        <w:pPrChange w:id="1703" w:author="Celeste Baldwin" w:date="2025-06-03T11:26:00Z" w16du:dateUtc="2025-06-03T18:26:00Z">
          <w:pPr/>
        </w:pPrChange>
      </w:pPr>
    </w:p>
    <w:p w14:paraId="5B747D40" w14:textId="1F324024" w:rsidR="00317722" w:rsidRPr="00DC1243" w:rsidRDefault="00317722">
      <w:pPr>
        <w:pStyle w:val="Heading1"/>
        <w:spacing w:line="480" w:lineRule="auto"/>
        <w:jc w:val="center"/>
        <w:rPr>
          <w:rFonts w:eastAsia="Times"/>
          <w:b/>
          <w:bCs/>
        </w:rPr>
        <w:pPrChange w:id="1704" w:author="Celeste Baldwin" w:date="2025-06-03T11:26:00Z" w16du:dateUtc="2025-06-03T18:26:00Z">
          <w:pPr>
            <w:pStyle w:val="Heading1"/>
            <w:jc w:val="center"/>
          </w:pPr>
        </w:pPrChange>
      </w:pPr>
      <w:r>
        <w:rPr>
          <w:rFonts w:eastAsia="Times"/>
        </w:rPr>
        <w:br w:type="page"/>
      </w:r>
      <w:bookmarkStart w:id="1705" w:name="_Toc195446884"/>
      <w:r w:rsidRPr="00DC1243">
        <w:rPr>
          <w:rFonts w:eastAsia="Times"/>
          <w:b/>
          <w:bCs/>
        </w:rPr>
        <w:lastRenderedPageBreak/>
        <w:t>Appendix P-Flesch-Kincaid Grade Level for Informed Consent</w:t>
      </w:r>
      <w:bookmarkEnd w:id="1705"/>
    </w:p>
    <w:tbl>
      <w:tblPr>
        <w:tblStyle w:val="TableGrid"/>
        <w:tblW w:w="0" w:type="auto"/>
        <w:tblLook w:val="04A0" w:firstRow="1" w:lastRow="0" w:firstColumn="1" w:lastColumn="0" w:noHBand="0" w:noVBand="1"/>
      </w:tblPr>
      <w:tblGrid>
        <w:gridCol w:w="9350"/>
      </w:tblGrid>
      <w:tr w:rsidR="00317722" w:rsidRPr="00351110" w14:paraId="5AB37F65" w14:textId="77777777" w:rsidTr="00720830">
        <w:tc>
          <w:tcPr>
            <w:tcW w:w="9350" w:type="dxa"/>
          </w:tcPr>
          <w:p w14:paraId="1EF5E734" w14:textId="77777777" w:rsidR="00317722" w:rsidRPr="00351110" w:rsidRDefault="00317722" w:rsidP="000736D1">
            <w:pPr>
              <w:spacing w:line="480" w:lineRule="auto"/>
              <w:jc w:val="center"/>
              <w:rPr>
                <w:rFonts w:asciiTheme="majorBidi" w:eastAsia="Times" w:hAnsiTheme="majorBidi" w:cstheme="majorBidi"/>
                <w:bCs/>
              </w:rPr>
            </w:pPr>
            <w:r w:rsidRPr="00351110">
              <w:rPr>
                <w:rFonts w:asciiTheme="majorBidi" w:eastAsia="Times" w:hAnsiTheme="majorBidi" w:cstheme="majorBidi"/>
                <w:bCs/>
              </w:rPr>
              <w:t>Flesch-Kincaid Grade Level Score</w:t>
            </w:r>
          </w:p>
        </w:tc>
      </w:tr>
      <w:tr w:rsidR="00317722" w:rsidRPr="00351110" w14:paraId="382A5F86" w14:textId="77777777" w:rsidTr="00720830">
        <w:tc>
          <w:tcPr>
            <w:tcW w:w="9350" w:type="dxa"/>
          </w:tcPr>
          <w:p w14:paraId="501DD60C" w14:textId="032062F3" w:rsidR="00317722" w:rsidRDefault="00317722" w:rsidP="000736D1">
            <w:pPr>
              <w:spacing w:line="480" w:lineRule="auto"/>
              <w:jc w:val="center"/>
              <w:rPr>
                <w:rFonts w:asciiTheme="majorBidi" w:eastAsia="Times" w:hAnsiTheme="majorBidi" w:cstheme="majorBidi"/>
                <w:bCs/>
              </w:rPr>
            </w:pPr>
            <w:r w:rsidRPr="00351110">
              <w:rPr>
                <w:rFonts w:asciiTheme="majorBidi" w:eastAsia="Times" w:hAnsiTheme="majorBidi" w:cstheme="majorBidi"/>
                <w:bCs/>
              </w:rPr>
              <w:t>8.0</w:t>
            </w:r>
          </w:p>
          <w:p w14:paraId="0C80BECD" w14:textId="26D0A4F4" w:rsidR="006555D9" w:rsidRPr="00351110" w:rsidRDefault="006555D9" w:rsidP="000736D1">
            <w:pPr>
              <w:spacing w:line="480" w:lineRule="auto"/>
              <w:jc w:val="center"/>
              <w:rPr>
                <w:rFonts w:asciiTheme="majorBidi" w:eastAsia="Times" w:hAnsiTheme="majorBidi" w:cstheme="majorBidi"/>
                <w:bCs/>
              </w:rPr>
            </w:pPr>
            <w:r>
              <w:rPr>
                <w:rFonts w:asciiTheme="majorBidi" w:eastAsia="Times" w:hAnsiTheme="majorBidi" w:cstheme="majorBidi"/>
                <w:bCs/>
                <w:noProof/>
              </w:rPr>
              <w:drawing>
                <wp:inline distT="0" distB="0" distL="0" distR="0" wp14:anchorId="51220115" wp14:editId="30E68A65">
                  <wp:extent cx="4210685" cy="3000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10685" cy="3000375"/>
                          </a:xfrm>
                          <a:prstGeom prst="rect">
                            <a:avLst/>
                          </a:prstGeom>
                          <a:noFill/>
                        </pic:spPr>
                      </pic:pic>
                    </a:graphicData>
                  </a:graphic>
                </wp:inline>
              </w:drawing>
            </w:r>
          </w:p>
          <w:p w14:paraId="23A97CED" w14:textId="77777777" w:rsidR="00317722" w:rsidRPr="00351110" w:rsidRDefault="00317722" w:rsidP="000736D1">
            <w:pPr>
              <w:spacing w:line="480" w:lineRule="auto"/>
              <w:jc w:val="center"/>
              <w:rPr>
                <w:rFonts w:asciiTheme="majorBidi" w:eastAsia="Times" w:hAnsiTheme="majorBidi" w:cstheme="majorBidi"/>
                <w:bCs/>
              </w:rPr>
            </w:pPr>
          </w:p>
        </w:tc>
      </w:tr>
    </w:tbl>
    <w:p w14:paraId="4C9F5FD6" w14:textId="77777777" w:rsidR="00317722" w:rsidRDefault="00317722" w:rsidP="000736D1">
      <w:pPr>
        <w:spacing w:line="480" w:lineRule="auto"/>
        <w:rPr>
          <w:rFonts w:asciiTheme="majorBidi" w:eastAsia="Times" w:hAnsiTheme="majorBidi" w:cstheme="majorBidi"/>
          <w:lang w:val="fr-FR"/>
        </w:rPr>
      </w:pPr>
    </w:p>
    <w:p w14:paraId="192C6B83" w14:textId="77777777" w:rsidR="00317722" w:rsidRPr="00084B8A" w:rsidRDefault="00317722">
      <w:pPr>
        <w:spacing w:line="480" w:lineRule="auto"/>
        <w:rPr>
          <w:rFonts w:asciiTheme="majorBidi" w:eastAsia="Times" w:hAnsiTheme="majorBidi" w:cstheme="majorBidi"/>
          <w:lang w:val="fr-FR"/>
        </w:rPr>
        <w:pPrChange w:id="1706" w:author="Celeste Baldwin" w:date="2025-06-03T11:26:00Z" w16du:dateUtc="2025-06-03T18:26:00Z">
          <w:pPr/>
        </w:pPrChange>
      </w:pPr>
    </w:p>
    <w:p w14:paraId="13760B37" w14:textId="77777777" w:rsidR="00317722" w:rsidRDefault="00317722">
      <w:pPr>
        <w:spacing w:line="480" w:lineRule="auto"/>
        <w:rPr>
          <w:rFonts w:asciiTheme="majorBidi" w:eastAsia="Times" w:hAnsiTheme="majorBidi" w:cstheme="majorBidi"/>
          <w:b/>
          <w:bCs/>
        </w:rPr>
        <w:pPrChange w:id="1707" w:author="Celeste Baldwin" w:date="2025-06-03T11:26:00Z" w16du:dateUtc="2025-06-03T18:26:00Z">
          <w:pPr/>
        </w:pPrChange>
      </w:pPr>
      <w:r>
        <w:rPr>
          <w:rFonts w:asciiTheme="majorBidi" w:eastAsia="Times" w:hAnsiTheme="majorBidi" w:cstheme="majorBidi"/>
          <w:b/>
          <w:bCs/>
        </w:rPr>
        <w:br w:type="page"/>
      </w:r>
    </w:p>
    <w:p w14:paraId="43619CB0" w14:textId="21E3CC81" w:rsidR="00317722" w:rsidRPr="00DC1243" w:rsidRDefault="00317722">
      <w:pPr>
        <w:pStyle w:val="Heading1"/>
        <w:spacing w:line="480" w:lineRule="auto"/>
        <w:jc w:val="center"/>
        <w:rPr>
          <w:rFonts w:eastAsia="Times"/>
          <w:b/>
          <w:bCs/>
        </w:rPr>
        <w:pPrChange w:id="1708" w:author="Celeste Baldwin" w:date="2025-06-03T11:26:00Z" w16du:dateUtc="2025-06-03T18:26:00Z">
          <w:pPr>
            <w:pStyle w:val="Heading1"/>
            <w:jc w:val="center"/>
          </w:pPr>
        </w:pPrChange>
      </w:pPr>
      <w:bookmarkStart w:id="1709" w:name="_Toc195446885"/>
      <w:r w:rsidRPr="00DC1243">
        <w:rPr>
          <w:rFonts w:eastAsia="Times"/>
          <w:b/>
          <w:bCs/>
        </w:rPr>
        <w:lastRenderedPageBreak/>
        <w:t>Appendix Q-Informed Consent</w:t>
      </w:r>
      <w:bookmarkEnd w:id="1709"/>
    </w:p>
    <w:p w14:paraId="12C4DF43" w14:textId="77777777" w:rsidR="00317722" w:rsidRPr="00351110" w:rsidRDefault="00317722" w:rsidP="000736D1">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Informed Consent for a DNP Project Entitled: The Implementation of a Cultural Competence Educational Intervention in a Psychiatric Mental Health Setting</w:t>
      </w:r>
    </w:p>
    <w:p w14:paraId="489BE4A2" w14:textId="0149D8CE" w:rsidR="00317722" w:rsidRPr="00351110" w:rsidRDefault="00317722" w:rsidP="000736D1">
      <w:pPr>
        <w:spacing w:line="480" w:lineRule="auto"/>
        <w:jc w:val="center"/>
        <w:rPr>
          <w:rFonts w:asciiTheme="majorBidi" w:eastAsia="Times" w:hAnsiTheme="majorBidi" w:cstheme="majorBidi"/>
          <w:bCs/>
        </w:rPr>
      </w:pPr>
      <w:r w:rsidRPr="00351110">
        <w:rPr>
          <w:rFonts w:asciiTheme="majorBidi" w:eastAsia="Times" w:hAnsiTheme="majorBidi" w:cstheme="majorBidi"/>
          <w:b/>
          <w:bCs/>
        </w:rPr>
        <w:t xml:space="preserve">Primary Investigator (PI) Researcher: </w:t>
      </w:r>
      <w:r w:rsidR="00FF6DBE" w:rsidRPr="00FF6DBE">
        <w:rPr>
          <w:rFonts w:asciiTheme="majorBidi" w:eastAsia="Times" w:hAnsiTheme="majorBidi" w:cstheme="majorBidi"/>
          <w:bCs/>
        </w:rPr>
        <w:t xml:space="preserve">BRUCE P. NSUBUGA, DNP(c), LPN, </w:t>
      </w:r>
      <w:r w:rsidR="006555D9">
        <w:rPr>
          <w:rFonts w:asciiTheme="majorBidi" w:eastAsia="Times" w:hAnsiTheme="majorBidi" w:cstheme="majorBidi"/>
          <w:bCs/>
        </w:rPr>
        <w:t xml:space="preserve">RN, </w:t>
      </w:r>
      <w:r w:rsidR="00FF6DBE" w:rsidRPr="00FF6DBE">
        <w:rPr>
          <w:rFonts w:asciiTheme="majorBidi" w:eastAsia="Times" w:hAnsiTheme="majorBidi" w:cstheme="majorBidi"/>
          <w:bCs/>
        </w:rPr>
        <w:t>BSN, RN-PMHNP, MSN</w:t>
      </w:r>
    </w:p>
    <w:p w14:paraId="1F9EEED9" w14:textId="77777777" w:rsidR="00317722" w:rsidRPr="00351110" w:rsidRDefault="00317722" w:rsidP="000736D1">
      <w:pPr>
        <w:spacing w:line="480" w:lineRule="auto"/>
        <w:rPr>
          <w:rFonts w:asciiTheme="majorBidi" w:eastAsia="Times" w:hAnsiTheme="majorBidi" w:cstheme="majorBidi"/>
          <w:b/>
          <w:bCs/>
        </w:rPr>
      </w:pPr>
      <w:r w:rsidRPr="00351110">
        <w:rPr>
          <w:rFonts w:asciiTheme="majorBidi" w:eastAsia="Times" w:hAnsiTheme="majorBidi" w:cstheme="majorBidi"/>
          <w:b/>
          <w:bCs/>
        </w:rPr>
        <w:t>Introduction</w:t>
      </w:r>
    </w:p>
    <w:p w14:paraId="2F3DC610"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Please read this form carefully. The PI is inviting you to participate in a DNP project. This project will provide training on cultural competency. The PI selected you because you; work directly with patients suffering from mental health issues, specialize in psychiatric mental health nursing, and are a registered nurse (RN) or licensed practical nurse (LPN). You cannot take part if you; are not an RN or LPN and do not work in the emergency department or psychiatric unit.</w:t>
      </w:r>
    </w:p>
    <w:p w14:paraId="6FE4155F" w14:textId="77777777" w:rsidR="00317722" w:rsidRPr="00351110" w:rsidRDefault="00317722" w:rsidP="000736D1">
      <w:pPr>
        <w:spacing w:line="480" w:lineRule="auto"/>
        <w:rPr>
          <w:rFonts w:asciiTheme="majorBidi" w:eastAsia="Times" w:hAnsiTheme="majorBidi" w:cstheme="majorBidi"/>
          <w:b/>
          <w:bCs/>
        </w:rPr>
      </w:pPr>
      <w:r w:rsidRPr="00351110">
        <w:rPr>
          <w:rFonts w:asciiTheme="majorBidi" w:eastAsia="Times" w:hAnsiTheme="majorBidi" w:cstheme="majorBidi"/>
          <w:b/>
          <w:bCs/>
        </w:rPr>
        <w:t>Purpose of the Project</w:t>
      </w:r>
    </w:p>
    <w:p w14:paraId="1C14DB3E"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The purpose of this project is to train you on cultural competence to elevate your levels of cultural competence. The PI will collect quantitative and demographic data. Quantitative data will be collected using two instruments before and after the intervention. If you join, you will attend training sessions as shown in the timeline table below.</w:t>
      </w:r>
    </w:p>
    <w:tbl>
      <w:tblPr>
        <w:tblStyle w:val="TableGrid"/>
        <w:tblW w:w="0" w:type="auto"/>
        <w:tblLook w:val="04A0" w:firstRow="1" w:lastRow="0" w:firstColumn="1" w:lastColumn="0" w:noHBand="0" w:noVBand="1"/>
      </w:tblPr>
      <w:tblGrid>
        <w:gridCol w:w="1765"/>
        <w:gridCol w:w="3967"/>
        <w:gridCol w:w="1890"/>
      </w:tblGrid>
      <w:tr w:rsidR="00317722" w:rsidRPr="00351110" w14:paraId="58CECF54" w14:textId="77777777" w:rsidTr="00720830">
        <w:tc>
          <w:tcPr>
            <w:tcW w:w="1765" w:type="dxa"/>
          </w:tcPr>
          <w:p w14:paraId="672BAB91"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Items</w:t>
            </w:r>
          </w:p>
        </w:tc>
        <w:tc>
          <w:tcPr>
            <w:tcW w:w="3967" w:type="dxa"/>
          </w:tcPr>
          <w:p w14:paraId="1161D5E9"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Title</w:t>
            </w:r>
          </w:p>
        </w:tc>
        <w:tc>
          <w:tcPr>
            <w:tcW w:w="1890" w:type="dxa"/>
          </w:tcPr>
          <w:p w14:paraId="71580543"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Length of Time</w:t>
            </w:r>
          </w:p>
        </w:tc>
      </w:tr>
      <w:tr w:rsidR="00317722" w:rsidRPr="00351110" w14:paraId="62015708" w14:textId="77777777" w:rsidTr="00720830">
        <w:tc>
          <w:tcPr>
            <w:tcW w:w="1765" w:type="dxa"/>
          </w:tcPr>
          <w:p w14:paraId="10F4AA40"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Consent</w:t>
            </w:r>
          </w:p>
        </w:tc>
        <w:tc>
          <w:tcPr>
            <w:tcW w:w="3967" w:type="dxa"/>
          </w:tcPr>
          <w:p w14:paraId="15341FD6"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 xml:space="preserve">Document </w:t>
            </w:r>
          </w:p>
        </w:tc>
        <w:tc>
          <w:tcPr>
            <w:tcW w:w="1890" w:type="dxa"/>
          </w:tcPr>
          <w:p w14:paraId="0BB60C44"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5 minutes</w:t>
            </w:r>
          </w:p>
        </w:tc>
      </w:tr>
      <w:tr w:rsidR="00317722" w:rsidRPr="00351110" w14:paraId="768CCDCB" w14:textId="77777777" w:rsidTr="00720830">
        <w:tc>
          <w:tcPr>
            <w:tcW w:w="1765" w:type="dxa"/>
          </w:tcPr>
          <w:p w14:paraId="6874AEF0"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Demographics</w:t>
            </w:r>
          </w:p>
        </w:tc>
        <w:tc>
          <w:tcPr>
            <w:tcW w:w="3967" w:type="dxa"/>
          </w:tcPr>
          <w:p w14:paraId="5F680FA4"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Survey</w:t>
            </w:r>
          </w:p>
        </w:tc>
        <w:tc>
          <w:tcPr>
            <w:tcW w:w="1890" w:type="dxa"/>
          </w:tcPr>
          <w:p w14:paraId="362CFA58"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5 minutes</w:t>
            </w:r>
          </w:p>
        </w:tc>
      </w:tr>
      <w:tr w:rsidR="00317722" w:rsidRPr="00351110" w14:paraId="75ED2394" w14:textId="77777777" w:rsidTr="00720830">
        <w:tc>
          <w:tcPr>
            <w:tcW w:w="1765" w:type="dxa"/>
          </w:tcPr>
          <w:p w14:paraId="12BFDE0F"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Pretest I</w:t>
            </w:r>
          </w:p>
        </w:tc>
        <w:tc>
          <w:tcPr>
            <w:tcW w:w="3967" w:type="dxa"/>
          </w:tcPr>
          <w:p w14:paraId="65B69BEC"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Confidence scale</w:t>
            </w:r>
          </w:p>
        </w:tc>
        <w:tc>
          <w:tcPr>
            <w:tcW w:w="1890" w:type="dxa"/>
          </w:tcPr>
          <w:p w14:paraId="29888899"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5 minutes</w:t>
            </w:r>
          </w:p>
        </w:tc>
      </w:tr>
      <w:tr w:rsidR="00317722" w:rsidRPr="00351110" w14:paraId="01478DB9" w14:textId="77777777" w:rsidTr="00720830">
        <w:tc>
          <w:tcPr>
            <w:tcW w:w="1765" w:type="dxa"/>
          </w:tcPr>
          <w:p w14:paraId="257AE857"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Pretest II</w:t>
            </w:r>
          </w:p>
        </w:tc>
        <w:tc>
          <w:tcPr>
            <w:tcW w:w="3967" w:type="dxa"/>
          </w:tcPr>
          <w:p w14:paraId="773029F1"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Central Vancouver Island multicultural society cultural competence self-assessment checklist</w:t>
            </w:r>
          </w:p>
        </w:tc>
        <w:tc>
          <w:tcPr>
            <w:tcW w:w="1890" w:type="dxa"/>
          </w:tcPr>
          <w:p w14:paraId="0DC608AD"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10 minutes</w:t>
            </w:r>
          </w:p>
        </w:tc>
      </w:tr>
      <w:tr w:rsidR="00317722" w:rsidRPr="00351110" w14:paraId="4E69CE36" w14:textId="77777777" w:rsidTr="00720830">
        <w:tc>
          <w:tcPr>
            <w:tcW w:w="1765" w:type="dxa"/>
          </w:tcPr>
          <w:p w14:paraId="3114A084"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lastRenderedPageBreak/>
              <w:t>Intervention</w:t>
            </w:r>
          </w:p>
        </w:tc>
        <w:tc>
          <w:tcPr>
            <w:tcW w:w="3967" w:type="dxa"/>
          </w:tcPr>
          <w:p w14:paraId="7F5EA52B"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Educational Module/PowerPoint</w:t>
            </w:r>
          </w:p>
        </w:tc>
        <w:tc>
          <w:tcPr>
            <w:tcW w:w="1890" w:type="dxa"/>
          </w:tcPr>
          <w:p w14:paraId="6CF35752"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30 minutes</w:t>
            </w:r>
          </w:p>
        </w:tc>
      </w:tr>
      <w:tr w:rsidR="00317722" w:rsidRPr="00351110" w14:paraId="52F7042B" w14:textId="77777777" w:rsidTr="00720830">
        <w:tc>
          <w:tcPr>
            <w:tcW w:w="1765" w:type="dxa"/>
          </w:tcPr>
          <w:p w14:paraId="4C18DD56"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Posttest I</w:t>
            </w:r>
          </w:p>
        </w:tc>
        <w:tc>
          <w:tcPr>
            <w:tcW w:w="3967" w:type="dxa"/>
          </w:tcPr>
          <w:p w14:paraId="70EFFF69"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Confidence scale</w:t>
            </w:r>
          </w:p>
        </w:tc>
        <w:tc>
          <w:tcPr>
            <w:tcW w:w="1890" w:type="dxa"/>
          </w:tcPr>
          <w:p w14:paraId="422650D0"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5 minutes</w:t>
            </w:r>
          </w:p>
        </w:tc>
      </w:tr>
      <w:tr w:rsidR="00317722" w:rsidRPr="00351110" w14:paraId="5987B9EB" w14:textId="77777777" w:rsidTr="00720830">
        <w:tc>
          <w:tcPr>
            <w:tcW w:w="1765" w:type="dxa"/>
          </w:tcPr>
          <w:p w14:paraId="6967BFD5"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Posttest II</w:t>
            </w:r>
          </w:p>
        </w:tc>
        <w:tc>
          <w:tcPr>
            <w:tcW w:w="3967" w:type="dxa"/>
          </w:tcPr>
          <w:p w14:paraId="4C3742E4"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Vancouver self-assessment cultural competence checklist</w:t>
            </w:r>
          </w:p>
        </w:tc>
        <w:tc>
          <w:tcPr>
            <w:tcW w:w="1890" w:type="dxa"/>
          </w:tcPr>
          <w:p w14:paraId="7F0E0FF9"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10 minutes</w:t>
            </w:r>
          </w:p>
        </w:tc>
      </w:tr>
      <w:tr w:rsidR="00317722" w:rsidRPr="00351110" w14:paraId="1F22FCE8" w14:textId="77777777" w:rsidTr="00720830">
        <w:tc>
          <w:tcPr>
            <w:tcW w:w="1765" w:type="dxa"/>
          </w:tcPr>
          <w:p w14:paraId="46F44CF4"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Open-Ended Questions</w:t>
            </w:r>
          </w:p>
        </w:tc>
        <w:tc>
          <w:tcPr>
            <w:tcW w:w="3967" w:type="dxa"/>
          </w:tcPr>
          <w:p w14:paraId="25390BA7"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Created by DNP Student</w:t>
            </w:r>
          </w:p>
        </w:tc>
        <w:tc>
          <w:tcPr>
            <w:tcW w:w="1890" w:type="dxa"/>
          </w:tcPr>
          <w:p w14:paraId="1880C56F"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10 minutes</w:t>
            </w:r>
          </w:p>
        </w:tc>
      </w:tr>
      <w:tr w:rsidR="00317722" w:rsidRPr="00351110" w14:paraId="322764EA" w14:textId="77777777" w:rsidTr="00720830">
        <w:tc>
          <w:tcPr>
            <w:tcW w:w="1765" w:type="dxa"/>
          </w:tcPr>
          <w:p w14:paraId="1C4D11FF"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Total Time</w:t>
            </w:r>
          </w:p>
        </w:tc>
        <w:tc>
          <w:tcPr>
            <w:tcW w:w="3967" w:type="dxa"/>
          </w:tcPr>
          <w:p w14:paraId="53B82293" w14:textId="77777777" w:rsidR="00317722" w:rsidRPr="00351110" w:rsidRDefault="00317722" w:rsidP="000736D1">
            <w:pPr>
              <w:spacing w:line="480" w:lineRule="auto"/>
              <w:rPr>
                <w:rFonts w:asciiTheme="majorBidi" w:eastAsia="Times" w:hAnsiTheme="majorBidi" w:cstheme="majorBidi"/>
              </w:rPr>
            </w:pPr>
          </w:p>
        </w:tc>
        <w:tc>
          <w:tcPr>
            <w:tcW w:w="1890" w:type="dxa"/>
          </w:tcPr>
          <w:p w14:paraId="5A13516B"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 xml:space="preserve">80 minutes </w:t>
            </w:r>
          </w:p>
        </w:tc>
      </w:tr>
    </w:tbl>
    <w:p w14:paraId="2C574631" w14:textId="77777777" w:rsidR="00317722" w:rsidRPr="00351110" w:rsidRDefault="00317722" w:rsidP="000736D1">
      <w:pPr>
        <w:spacing w:line="480" w:lineRule="auto"/>
        <w:rPr>
          <w:rFonts w:asciiTheme="majorBidi" w:eastAsia="Times" w:hAnsiTheme="majorBidi" w:cstheme="majorBidi"/>
          <w:b/>
          <w:bCs/>
        </w:rPr>
      </w:pPr>
      <w:r w:rsidRPr="00351110">
        <w:rPr>
          <w:rFonts w:asciiTheme="majorBidi" w:eastAsia="Times" w:hAnsiTheme="majorBidi" w:cstheme="majorBidi"/>
          <w:b/>
          <w:bCs/>
        </w:rPr>
        <w:t>Benefits of Being in this Project</w:t>
      </w:r>
    </w:p>
    <w:p w14:paraId="2B2C8FD5"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You will contribute to the body of knowledge about nurses and cultural competence.</w:t>
      </w:r>
    </w:p>
    <w:p w14:paraId="6796A389" w14:textId="77777777" w:rsidR="00317722" w:rsidRPr="00351110" w:rsidRDefault="00317722" w:rsidP="000736D1">
      <w:pPr>
        <w:spacing w:line="480" w:lineRule="auto"/>
        <w:rPr>
          <w:rFonts w:asciiTheme="majorBidi" w:eastAsia="Times" w:hAnsiTheme="majorBidi" w:cstheme="majorBidi"/>
          <w:b/>
          <w:bCs/>
        </w:rPr>
      </w:pPr>
      <w:r w:rsidRPr="00351110">
        <w:rPr>
          <w:rFonts w:asciiTheme="majorBidi" w:eastAsia="Times" w:hAnsiTheme="majorBidi" w:cstheme="majorBidi"/>
          <w:b/>
          <w:bCs/>
        </w:rPr>
        <w:t>Risks and Discomforts of Participating in this Project</w:t>
      </w:r>
    </w:p>
    <w:p w14:paraId="190CB1B6"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You may experience fatigue and need to set aside time to complete the project. You can take breaks as needed. There are no risks beyond what you might normally experience in daily life.</w:t>
      </w:r>
    </w:p>
    <w:p w14:paraId="170A5F06" w14:textId="77777777" w:rsidR="00317722" w:rsidRPr="00351110" w:rsidRDefault="00317722" w:rsidP="000736D1">
      <w:pPr>
        <w:spacing w:line="480" w:lineRule="auto"/>
        <w:rPr>
          <w:rFonts w:asciiTheme="majorBidi" w:eastAsia="Times" w:hAnsiTheme="majorBidi" w:cstheme="majorBidi"/>
          <w:b/>
          <w:bCs/>
        </w:rPr>
      </w:pPr>
      <w:r w:rsidRPr="00351110">
        <w:rPr>
          <w:rFonts w:asciiTheme="majorBidi" w:eastAsia="Times" w:hAnsiTheme="majorBidi" w:cstheme="majorBidi"/>
          <w:b/>
          <w:bCs/>
        </w:rPr>
        <w:t>Payments</w:t>
      </w:r>
    </w:p>
    <w:p w14:paraId="03EC1CBC"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You will not be paid for participating in the project.</w:t>
      </w:r>
    </w:p>
    <w:p w14:paraId="14170A94" w14:textId="77777777" w:rsidR="00317722" w:rsidRPr="00351110" w:rsidRDefault="00317722" w:rsidP="000736D1">
      <w:pPr>
        <w:spacing w:line="480" w:lineRule="auto"/>
        <w:rPr>
          <w:rFonts w:asciiTheme="majorBidi" w:eastAsia="Times" w:hAnsiTheme="majorBidi" w:cstheme="majorBidi"/>
          <w:b/>
          <w:bCs/>
        </w:rPr>
      </w:pPr>
      <w:r w:rsidRPr="00351110">
        <w:rPr>
          <w:rFonts w:asciiTheme="majorBidi" w:eastAsia="Times" w:hAnsiTheme="majorBidi" w:cstheme="majorBidi"/>
          <w:b/>
          <w:bCs/>
        </w:rPr>
        <w:t>Cost</w:t>
      </w:r>
    </w:p>
    <w:p w14:paraId="52FD7EAB"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Participating is free.</w:t>
      </w:r>
    </w:p>
    <w:p w14:paraId="61F15B15" w14:textId="77777777" w:rsidR="00317722" w:rsidRPr="00351110" w:rsidRDefault="00317722" w:rsidP="000736D1">
      <w:pPr>
        <w:spacing w:line="480" w:lineRule="auto"/>
        <w:rPr>
          <w:rFonts w:asciiTheme="majorBidi" w:eastAsia="Times" w:hAnsiTheme="majorBidi" w:cstheme="majorBidi"/>
          <w:b/>
          <w:bCs/>
        </w:rPr>
      </w:pPr>
      <w:r w:rsidRPr="00351110">
        <w:rPr>
          <w:rFonts w:asciiTheme="majorBidi" w:eastAsia="Times" w:hAnsiTheme="majorBidi" w:cstheme="majorBidi"/>
          <w:b/>
          <w:bCs/>
        </w:rPr>
        <w:t>Choosing to Participate and Quit the Project</w:t>
      </w:r>
    </w:p>
    <w:p w14:paraId="0340233A"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 xml:space="preserve">Participating in this project is voluntary. You do not have to answer any question you do not want to answer. You may choose to withdraw from this project at any time without penalty. If you decide to withdraw from this project, please inform the principal investigator. Your decision will not affect your relationship with Regis or your employer. </w:t>
      </w:r>
    </w:p>
    <w:p w14:paraId="4E941F71" w14:textId="77777777" w:rsidR="00317722" w:rsidRPr="00351110" w:rsidRDefault="00317722" w:rsidP="000736D1">
      <w:pPr>
        <w:spacing w:line="480" w:lineRule="auto"/>
        <w:rPr>
          <w:rFonts w:asciiTheme="majorBidi" w:eastAsia="Times" w:hAnsiTheme="majorBidi" w:cstheme="majorBidi"/>
          <w:b/>
          <w:bCs/>
        </w:rPr>
      </w:pPr>
      <w:r w:rsidRPr="00351110">
        <w:rPr>
          <w:rFonts w:asciiTheme="majorBidi" w:eastAsia="Times" w:hAnsiTheme="majorBidi" w:cstheme="majorBidi"/>
          <w:b/>
          <w:bCs/>
        </w:rPr>
        <w:t xml:space="preserve">Getting Dismissed from the Project </w:t>
      </w:r>
    </w:p>
    <w:p w14:paraId="238714D0"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lastRenderedPageBreak/>
        <w:t xml:space="preserve">The PI may discharge you from the project if; you do not adhere to the project’s guidelines, have a busy schedule, cannot make time, and the PI decides to end the project.  </w:t>
      </w:r>
    </w:p>
    <w:p w14:paraId="1036231E" w14:textId="77777777" w:rsidR="00317722" w:rsidRPr="00351110" w:rsidRDefault="00317722" w:rsidP="000736D1">
      <w:pPr>
        <w:spacing w:line="480" w:lineRule="auto"/>
        <w:rPr>
          <w:rFonts w:asciiTheme="majorBidi" w:eastAsia="Times" w:hAnsiTheme="majorBidi" w:cstheme="majorBidi"/>
          <w:b/>
          <w:bCs/>
        </w:rPr>
      </w:pPr>
      <w:r w:rsidRPr="00351110">
        <w:rPr>
          <w:rFonts w:asciiTheme="majorBidi" w:eastAsia="Times" w:hAnsiTheme="majorBidi" w:cstheme="majorBidi"/>
          <w:b/>
          <w:bCs/>
        </w:rPr>
        <w:t xml:space="preserve">Privacy </w:t>
      </w:r>
    </w:p>
    <w:p w14:paraId="07EDE82E" w14:textId="77777777"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 xml:space="preserve">The PI will ensure that the information you provide as part of this project remains confidential. Your identity will not be revealed in any reports resulting from this project. No names will be used. The PI and project chair will store your data in a password-protected file. You will not use any identifying data. The PI will destroy the collected data after three years. </w:t>
      </w:r>
    </w:p>
    <w:p w14:paraId="4CF0DB9E" w14:textId="77777777" w:rsidR="00317722" w:rsidRPr="00351110" w:rsidRDefault="00317722" w:rsidP="000736D1">
      <w:pPr>
        <w:spacing w:line="480" w:lineRule="auto"/>
        <w:rPr>
          <w:rFonts w:asciiTheme="majorBidi" w:eastAsia="Times" w:hAnsiTheme="majorBidi" w:cstheme="majorBidi"/>
          <w:b/>
          <w:bCs/>
        </w:rPr>
      </w:pPr>
      <w:r w:rsidRPr="00351110">
        <w:rPr>
          <w:rFonts w:asciiTheme="majorBidi" w:eastAsia="Times" w:hAnsiTheme="majorBidi" w:cstheme="majorBidi"/>
          <w:b/>
          <w:bCs/>
        </w:rPr>
        <w:t>Contacts and Questions</w:t>
      </w:r>
    </w:p>
    <w:p w14:paraId="391427CE" w14:textId="77777777" w:rsidR="005072B1"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 xml:space="preserve">If you have questions, you are free to ask them now. If you have questions later, you may contact the principal investigator at Bruce Nsubuga, DNP(c), BSN, RN, APRN, PMHNP </w:t>
      </w:r>
    </w:p>
    <w:p w14:paraId="4F260AFF" w14:textId="27BDD7FF" w:rsidR="00317722" w:rsidRPr="00351110" w:rsidRDefault="00317722" w:rsidP="000736D1">
      <w:pPr>
        <w:spacing w:line="480" w:lineRule="auto"/>
        <w:rPr>
          <w:rFonts w:asciiTheme="majorBidi" w:eastAsia="Times" w:hAnsiTheme="majorBidi" w:cstheme="majorBidi"/>
        </w:rPr>
      </w:pPr>
      <w:r w:rsidRPr="00351110">
        <w:rPr>
          <w:rFonts w:asciiTheme="majorBidi" w:eastAsia="Times" w:hAnsiTheme="majorBidi" w:cstheme="majorBidi"/>
        </w:rPr>
        <w:t xml:space="preserve">(774) 360- 7328 and </w:t>
      </w:r>
      <w:hyperlink r:id="rId93" w:history="1">
        <w:r w:rsidRPr="00351110">
          <w:rPr>
            <w:rStyle w:val="Hyperlink"/>
            <w:rFonts w:asciiTheme="majorBidi" w:eastAsia="Times" w:hAnsiTheme="majorBidi" w:cstheme="majorBidi"/>
          </w:rPr>
          <w:t>bnsu987@regiscollege.edu</w:t>
        </w:r>
      </w:hyperlink>
      <w:r w:rsidRPr="00351110">
        <w:rPr>
          <w:rFonts w:asciiTheme="majorBidi" w:eastAsia="Times" w:hAnsiTheme="majorBidi" w:cstheme="majorBidi"/>
        </w:rPr>
        <w:t>. If you have questions about your rights, please contact Dr. Colleen, the chair of the Regis Institutional Review Board:</w:t>
      </w:r>
    </w:p>
    <w:p w14:paraId="0180C73C" w14:textId="77777777" w:rsidR="00317722" w:rsidRPr="00672F42" w:rsidRDefault="00317722" w:rsidP="000736D1">
      <w:pPr>
        <w:spacing w:line="480" w:lineRule="auto"/>
        <w:rPr>
          <w:rFonts w:asciiTheme="majorBidi" w:eastAsia="Times" w:hAnsiTheme="majorBidi" w:cstheme="majorBidi"/>
          <w:lang w:val="nl-NL"/>
          <w:rPrChange w:id="1710" w:author="Celeste Baldwin" w:date="2025-06-03T11:13:00Z" w16du:dateUtc="2025-06-03T18:13:00Z">
            <w:rPr>
              <w:rFonts w:asciiTheme="majorBidi" w:eastAsia="Times" w:hAnsiTheme="majorBidi" w:cstheme="majorBidi"/>
            </w:rPr>
          </w:rPrChange>
        </w:rPr>
      </w:pPr>
      <w:r w:rsidRPr="00672F42">
        <w:rPr>
          <w:rFonts w:asciiTheme="majorBidi" w:eastAsia="Times" w:hAnsiTheme="majorBidi" w:cstheme="majorBidi"/>
          <w:lang w:val="nl-NL"/>
          <w:rPrChange w:id="1711" w:author="Celeste Baldwin" w:date="2025-06-03T11:13:00Z" w16du:dateUtc="2025-06-03T18:13:00Z">
            <w:rPr>
              <w:rFonts w:asciiTheme="majorBidi" w:eastAsia="Times" w:hAnsiTheme="majorBidi" w:cstheme="majorBidi"/>
            </w:rPr>
          </w:rPrChange>
        </w:rPr>
        <w:t>Dr. Colleen C. Malachowski, PhD</w:t>
      </w:r>
    </w:p>
    <w:p w14:paraId="4468002B" w14:textId="77777777" w:rsidR="00317722" w:rsidRPr="00672F42" w:rsidRDefault="00317722" w:rsidP="000736D1">
      <w:pPr>
        <w:spacing w:line="480" w:lineRule="auto"/>
        <w:rPr>
          <w:rFonts w:asciiTheme="majorBidi" w:eastAsia="Times" w:hAnsiTheme="majorBidi" w:cstheme="majorBidi"/>
          <w:lang w:val="nl-NL"/>
          <w:rPrChange w:id="1712" w:author="Celeste Baldwin" w:date="2025-06-03T11:13:00Z" w16du:dateUtc="2025-06-03T18:13:00Z">
            <w:rPr>
              <w:rFonts w:asciiTheme="majorBidi" w:eastAsia="Times" w:hAnsiTheme="majorBidi" w:cstheme="majorBidi"/>
            </w:rPr>
          </w:rPrChange>
        </w:rPr>
      </w:pPr>
      <w:r w:rsidRPr="00672F42">
        <w:rPr>
          <w:rFonts w:asciiTheme="majorBidi" w:eastAsia="Times" w:hAnsiTheme="majorBidi" w:cstheme="majorBidi"/>
          <w:lang w:val="nl-NL"/>
          <w:rPrChange w:id="1713" w:author="Celeste Baldwin" w:date="2025-06-03T11:13:00Z" w16du:dateUtc="2025-06-03T18:13:00Z">
            <w:rPr>
              <w:rFonts w:asciiTheme="majorBidi" w:eastAsia="Times" w:hAnsiTheme="majorBidi" w:cstheme="majorBidi"/>
            </w:rPr>
          </w:rPrChange>
        </w:rPr>
        <w:t>781-768-7373</w:t>
      </w:r>
    </w:p>
    <w:p w14:paraId="64DB5460" w14:textId="77777777" w:rsidR="00317722" w:rsidRPr="00672F42" w:rsidRDefault="00317722" w:rsidP="000736D1">
      <w:pPr>
        <w:spacing w:line="480" w:lineRule="auto"/>
        <w:rPr>
          <w:rFonts w:asciiTheme="majorBidi" w:eastAsia="Times" w:hAnsiTheme="majorBidi" w:cstheme="majorBidi"/>
          <w:lang w:val="nl-NL"/>
          <w:rPrChange w:id="1714" w:author="Celeste Baldwin" w:date="2025-06-03T11:13:00Z" w16du:dateUtc="2025-06-03T18:13:00Z">
            <w:rPr>
              <w:rFonts w:asciiTheme="majorBidi" w:eastAsia="Times" w:hAnsiTheme="majorBidi" w:cstheme="majorBidi"/>
            </w:rPr>
          </w:rPrChange>
        </w:rPr>
      </w:pPr>
      <w:r>
        <w:fldChar w:fldCharType="begin"/>
      </w:r>
      <w:r w:rsidRPr="00672F42">
        <w:rPr>
          <w:lang w:val="nl-NL"/>
          <w:rPrChange w:id="1715" w:author="Celeste Baldwin" w:date="2025-06-03T11:13:00Z" w16du:dateUtc="2025-06-03T18:13:00Z">
            <w:rPr/>
          </w:rPrChange>
        </w:rPr>
        <w:instrText>HYPERLINK "mailto:colleen.malachowski@regiscollege.edu"</w:instrText>
      </w:r>
      <w:r>
        <w:fldChar w:fldCharType="separate"/>
      </w:r>
      <w:r w:rsidRPr="00672F42">
        <w:rPr>
          <w:rStyle w:val="Hyperlink"/>
          <w:rFonts w:asciiTheme="majorBidi" w:eastAsia="Times" w:hAnsiTheme="majorBidi" w:cstheme="majorBidi"/>
          <w:lang w:val="nl-NL"/>
          <w:rPrChange w:id="1716" w:author="Celeste Baldwin" w:date="2025-06-03T11:13:00Z" w16du:dateUtc="2025-06-03T18:13:00Z">
            <w:rPr>
              <w:rStyle w:val="Hyperlink"/>
              <w:rFonts w:asciiTheme="majorBidi" w:eastAsia="Times" w:hAnsiTheme="majorBidi" w:cstheme="majorBidi"/>
            </w:rPr>
          </w:rPrChange>
        </w:rPr>
        <w:t>colleen.malachowski@regiscollege.edu</w:t>
      </w:r>
      <w:r>
        <w:fldChar w:fldCharType="end"/>
      </w:r>
    </w:p>
    <w:p w14:paraId="4D40DB9D" w14:textId="77777777" w:rsidR="00317722" w:rsidRPr="00672F42" w:rsidRDefault="00317722" w:rsidP="000736D1">
      <w:pPr>
        <w:spacing w:line="480" w:lineRule="auto"/>
        <w:rPr>
          <w:rFonts w:asciiTheme="majorBidi" w:eastAsia="Times" w:hAnsiTheme="majorBidi" w:cstheme="majorBidi"/>
          <w:lang w:val="nl-NL"/>
          <w:rPrChange w:id="1717" w:author="Celeste Baldwin" w:date="2025-06-03T11:13:00Z" w16du:dateUtc="2025-06-03T18:13:00Z">
            <w:rPr>
              <w:rFonts w:asciiTheme="majorBidi" w:eastAsia="Times" w:hAnsiTheme="majorBidi" w:cstheme="majorBidi"/>
            </w:rPr>
          </w:rPrChange>
        </w:rPr>
      </w:pPr>
      <w:r w:rsidRPr="00672F42">
        <w:rPr>
          <w:rFonts w:asciiTheme="majorBidi" w:eastAsia="Times" w:hAnsiTheme="majorBidi" w:cstheme="majorBidi"/>
          <w:lang w:val="nl-NL"/>
          <w:rPrChange w:id="1718" w:author="Celeste Baldwin" w:date="2025-06-03T11:13:00Z" w16du:dateUtc="2025-06-03T18:13:00Z">
            <w:rPr>
              <w:rFonts w:asciiTheme="majorBidi" w:eastAsia="Times" w:hAnsiTheme="majorBidi" w:cstheme="majorBidi"/>
            </w:rPr>
          </w:rPrChange>
        </w:rPr>
        <w:t>Signature(s)/Date</w:t>
      </w:r>
    </w:p>
    <w:p w14:paraId="4C35EFB9" w14:textId="77777777" w:rsidR="00317722" w:rsidRPr="00672F42" w:rsidRDefault="00317722" w:rsidP="000736D1">
      <w:pPr>
        <w:spacing w:line="480" w:lineRule="auto"/>
        <w:rPr>
          <w:rFonts w:asciiTheme="majorBidi" w:eastAsia="Times" w:hAnsiTheme="majorBidi" w:cstheme="majorBidi"/>
          <w:lang w:val="fr-FR"/>
          <w:rPrChange w:id="1719" w:author="Celeste Baldwin" w:date="2025-06-03T11:13:00Z" w16du:dateUtc="2025-06-03T18:13:00Z">
            <w:rPr>
              <w:rFonts w:asciiTheme="majorBidi" w:eastAsia="Times" w:hAnsiTheme="majorBidi" w:cstheme="majorBidi"/>
            </w:rPr>
          </w:rPrChange>
        </w:rPr>
      </w:pPr>
      <w:r w:rsidRPr="00672F42">
        <w:rPr>
          <w:rFonts w:asciiTheme="majorBidi" w:eastAsia="Times" w:hAnsiTheme="majorBidi" w:cstheme="majorBidi"/>
          <w:lang w:val="fr-FR"/>
          <w:rPrChange w:id="1720" w:author="Celeste Baldwin" w:date="2025-06-03T11:13:00Z" w16du:dateUtc="2025-06-03T18:13:00Z">
            <w:rPr>
              <w:rFonts w:asciiTheme="majorBidi" w:eastAsia="Times" w:hAnsiTheme="majorBidi" w:cstheme="majorBidi"/>
            </w:rPr>
          </w:rPrChange>
        </w:rPr>
        <w:t>Participant Printed Name: ___________________________________</w:t>
      </w:r>
    </w:p>
    <w:p w14:paraId="4C3A764E" w14:textId="77777777" w:rsidR="00317722" w:rsidRPr="00672F42" w:rsidRDefault="00317722" w:rsidP="000736D1">
      <w:pPr>
        <w:spacing w:line="480" w:lineRule="auto"/>
        <w:rPr>
          <w:rFonts w:asciiTheme="majorBidi" w:eastAsia="Times" w:hAnsiTheme="majorBidi" w:cstheme="majorBidi"/>
          <w:lang w:val="fr-FR"/>
          <w:rPrChange w:id="1721" w:author="Celeste Baldwin" w:date="2025-06-03T11:13:00Z" w16du:dateUtc="2025-06-03T18:13:00Z">
            <w:rPr>
              <w:rFonts w:asciiTheme="majorBidi" w:eastAsia="Times" w:hAnsiTheme="majorBidi" w:cstheme="majorBidi"/>
            </w:rPr>
          </w:rPrChange>
        </w:rPr>
      </w:pPr>
      <w:r w:rsidRPr="00672F42">
        <w:rPr>
          <w:rFonts w:asciiTheme="majorBidi" w:eastAsia="Times" w:hAnsiTheme="majorBidi" w:cstheme="majorBidi"/>
          <w:lang w:val="fr-FR"/>
          <w:rPrChange w:id="1722" w:author="Celeste Baldwin" w:date="2025-06-03T11:13:00Z" w16du:dateUtc="2025-06-03T18:13:00Z">
            <w:rPr>
              <w:rFonts w:asciiTheme="majorBidi" w:eastAsia="Times" w:hAnsiTheme="majorBidi" w:cstheme="majorBidi"/>
            </w:rPr>
          </w:rPrChange>
        </w:rPr>
        <w:t>Participant Signature: ___________________________________</w:t>
      </w:r>
      <w:r w:rsidRPr="00672F42">
        <w:rPr>
          <w:rFonts w:asciiTheme="majorBidi" w:eastAsia="Times" w:hAnsiTheme="majorBidi" w:cstheme="majorBidi"/>
          <w:lang w:val="fr-FR"/>
          <w:rPrChange w:id="1723" w:author="Celeste Baldwin" w:date="2025-06-03T11:13:00Z" w16du:dateUtc="2025-06-03T18:13:00Z">
            <w:rPr>
              <w:rFonts w:asciiTheme="majorBidi" w:eastAsia="Times" w:hAnsiTheme="majorBidi" w:cstheme="majorBidi"/>
            </w:rPr>
          </w:rPrChange>
        </w:rPr>
        <w:tab/>
        <w:t>Date: __________</w:t>
      </w:r>
    </w:p>
    <w:p w14:paraId="79D96FF7" w14:textId="77777777" w:rsidR="00317722" w:rsidRPr="00672F42" w:rsidRDefault="00317722" w:rsidP="000736D1">
      <w:pPr>
        <w:spacing w:line="480" w:lineRule="auto"/>
        <w:jc w:val="center"/>
        <w:rPr>
          <w:rFonts w:asciiTheme="majorBidi" w:eastAsia="Times" w:hAnsiTheme="majorBidi" w:cstheme="majorBidi"/>
          <w:b/>
          <w:lang w:val="fr-FR"/>
          <w:rPrChange w:id="1724" w:author="Celeste Baldwin" w:date="2025-06-03T11:13:00Z" w16du:dateUtc="2025-06-03T18:13:00Z">
            <w:rPr>
              <w:rFonts w:asciiTheme="majorBidi" w:eastAsia="Times" w:hAnsiTheme="majorBidi" w:cstheme="majorBidi"/>
              <w:b/>
            </w:rPr>
          </w:rPrChange>
        </w:rPr>
      </w:pPr>
    </w:p>
    <w:p w14:paraId="25A94A92" w14:textId="09DE37A7" w:rsidR="00317722" w:rsidRPr="00672F42" w:rsidRDefault="00317722">
      <w:pPr>
        <w:spacing w:line="480" w:lineRule="auto"/>
        <w:rPr>
          <w:rFonts w:asciiTheme="majorBidi" w:eastAsia="Times" w:hAnsiTheme="majorBidi" w:cstheme="majorBidi"/>
          <w:b/>
          <w:lang w:val="fr-FR"/>
          <w:rPrChange w:id="1725" w:author="Celeste Baldwin" w:date="2025-06-03T11:13:00Z" w16du:dateUtc="2025-06-03T18:13:00Z">
            <w:rPr>
              <w:rFonts w:asciiTheme="majorBidi" w:eastAsia="Times" w:hAnsiTheme="majorBidi" w:cstheme="majorBidi"/>
              <w:b/>
            </w:rPr>
          </w:rPrChange>
        </w:rPr>
        <w:pPrChange w:id="1726" w:author="Celeste Baldwin" w:date="2025-06-03T11:26:00Z" w16du:dateUtc="2025-06-03T18:26:00Z">
          <w:pPr/>
        </w:pPrChange>
      </w:pPr>
    </w:p>
    <w:sectPr w:rsidR="00317722" w:rsidRPr="00672F42" w:rsidSect="00351110">
      <w:headerReference w:type="even" r:id="rId94"/>
      <w:headerReference w:type="default" r:id="rId95"/>
      <w:footerReference w:type="even" r:id="rId96"/>
      <w:footerReference w:type="default" r:id="rId97"/>
      <w:headerReference w:type="first" r:id="rId98"/>
      <w:footerReference w:type="first" r:id="rId99"/>
      <w:pgSz w:w="12240" w:h="15840"/>
      <w:pgMar w:top="1440" w:right="1440" w:bottom="1440" w:left="1440" w:header="720" w:footer="72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41" w:author="Celeste Baldwin" w:date="2025-06-03T11:34:00Z" w:initials="CB">
    <w:p w14:paraId="40C2413C" w14:textId="77777777" w:rsidR="00A06D36" w:rsidRDefault="00A06D36" w:rsidP="00A06D36">
      <w:r>
        <w:rPr>
          <w:rStyle w:val="CommentReference"/>
        </w:rPr>
        <w:annotationRef/>
      </w:r>
      <w:r>
        <w:rPr>
          <w:color w:val="000000"/>
          <w:sz w:val="20"/>
          <w:szCs w:val="20"/>
        </w:rPr>
        <w:t>Add authors here and year</w:t>
      </w:r>
    </w:p>
  </w:comment>
  <w:comment w:id="367" w:author="Celeste Baldwin" w:date="2025-06-03T11:58:00Z" w:initials="CB">
    <w:p w14:paraId="180E0F39" w14:textId="77777777" w:rsidR="003309EE" w:rsidRDefault="003309EE" w:rsidP="003309EE">
      <w:r>
        <w:rPr>
          <w:rStyle w:val="CommentReference"/>
        </w:rPr>
        <w:annotationRef/>
      </w:r>
      <w:r>
        <w:rPr>
          <w:color w:val="000000"/>
          <w:sz w:val="20"/>
          <w:szCs w:val="20"/>
        </w:rPr>
        <w:t>Jeffries:</w:t>
      </w:r>
    </w:p>
    <w:p w14:paraId="6E6AB839" w14:textId="77777777" w:rsidR="003309EE" w:rsidRDefault="003309EE" w:rsidP="003309EE">
      <w:hyperlink r:id="rId1" w:history="1">
        <w:r w:rsidRPr="007666AC">
          <w:rPr>
            <w:rStyle w:val="Hyperlink"/>
            <w:sz w:val="20"/>
            <w:szCs w:val="20"/>
          </w:rPr>
          <w:t>https://mariannejeffreys.com/</w:t>
        </w:r>
      </w:hyperlink>
    </w:p>
    <w:p w14:paraId="0F2A5D98" w14:textId="77777777" w:rsidR="003309EE" w:rsidRDefault="003309EE" w:rsidP="003309EE"/>
    <w:p w14:paraId="67553F7F" w14:textId="77777777" w:rsidR="003309EE" w:rsidRDefault="003309EE" w:rsidP="003309EE">
      <w:hyperlink r:id="rId2" w:history="1">
        <w:r w:rsidRPr="007666AC">
          <w:rPr>
            <w:rStyle w:val="Hyperlink"/>
            <w:sz w:val="20"/>
            <w:szCs w:val="20"/>
          </w:rPr>
          <w:t>https://mariannejeffreys.com/cultural-competence/journal-articles-cc/</w:t>
        </w:r>
      </w:hyperlink>
    </w:p>
    <w:p w14:paraId="4C71DC94" w14:textId="77777777" w:rsidR="003309EE" w:rsidRDefault="003309EE" w:rsidP="003309EE"/>
    <w:p w14:paraId="4727F3C1" w14:textId="77777777" w:rsidR="003309EE" w:rsidRDefault="003309EE" w:rsidP="003309EE">
      <w:r>
        <w:rPr>
          <w:color w:val="000000"/>
          <w:sz w:val="20"/>
          <w:szCs w:val="20"/>
        </w:rPr>
        <w:t>Other theorists:</w:t>
      </w:r>
    </w:p>
    <w:p w14:paraId="62BF12B8" w14:textId="77777777" w:rsidR="003309EE" w:rsidRDefault="003309EE" w:rsidP="003309EE">
      <w:hyperlink r:id="rId3" w:history="1">
        <w:r w:rsidRPr="007666AC">
          <w:rPr>
            <w:rStyle w:val="Hyperlink"/>
            <w:sz w:val="20"/>
            <w:szCs w:val="20"/>
          </w:rPr>
          <w:t>https://pmc.ncbi.nlm.nih.gov/articles/PMC8318337/pdf/nihms-1669903.pdf</w:t>
        </w:r>
      </w:hyperlink>
    </w:p>
    <w:p w14:paraId="573E145A" w14:textId="77777777" w:rsidR="003309EE" w:rsidRDefault="003309EE" w:rsidP="003309EE"/>
    <w:p w14:paraId="039FB609" w14:textId="77777777" w:rsidR="003309EE" w:rsidRDefault="003309EE" w:rsidP="003309EE">
      <w:hyperlink r:id="rId4" w:history="1">
        <w:r w:rsidRPr="007666AC">
          <w:rPr>
            <w:rStyle w:val="Hyperlink"/>
            <w:sz w:val="20"/>
            <w:szCs w:val="20"/>
          </w:rPr>
          <w:t>https://med.libretexts.org/Bookshelves/Nursing/Leadership_and_Influencing_Change_in_Nursing_(Wagner)/02%3A_Diversity_in_Health_Care_Organizations/2.07%3A_Theories_and_Models_of_Cultural_Competency</w:t>
        </w:r>
      </w:hyperlink>
    </w:p>
    <w:p w14:paraId="21173BFB" w14:textId="77777777" w:rsidR="003309EE" w:rsidRDefault="003309EE" w:rsidP="003309EE"/>
    <w:p w14:paraId="1364D551" w14:textId="77777777" w:rsidR="003309EE" w:rsidRDefault="003309EE" w:rsidP="003309EE">
      <w:r>
        <w:rPr>
          <w:color w:val="000000"/>
          <w:sz w:val="20"/>
          <w:szCs w:val="20"/>
        </w:rPr>
        <w:t>My favorite theorist:</w:t>
      </w:r>
    </w:p>
    <w:p w14:paraId="1E5842B2" w14:textId="77777777" w:rsidR="003309EE" w:rsidRDefault="003309EE" w:rsidP="003309EE">
      <w:hyperlink r:id="rId5" w:history="1">
        <w:r w:rsidRPr="007666AC">
          <w:rPr>
            <w:rStyle w:val="Hyperlink"/>
            <w:sz w:val="20"/>
            <w:szCs w:val="20"/>
          </w:rPr>
          <w:t>https://transculturalcare.net/the-process-of-cultural-competence-in-the-delivery-of-healthcare-services/</w:t>
        </w:r>
      </w:hyperlink>
    </w:p>
    <w:p w14:paraId="3B0357F8" w14:textId="77777777" w:rsidR="003309EE" w:rsidRDefault="003309EE" w:rsidP="003309EE"/>
    <w:p w14:paraId="0A528C81" w14:textId="77777777" w:rsidR="003309EE" w:rsidRDefault="003309EE" w:rsidP="003309EE"/>
    <w:p w14:paraId="33A36579" w14:textId="77777777" w:rsidR="003309EE" w:rsidRDefault="003309EE" w:rsidP="003309EE">
      <w:r>
        <w:rPr>
          <w:color w:val="000000"/>
          <w:sz w:val="20"/>
          <w:szCs w:val="20"/>
        </w:rPr>
        <w:t xml:space="preserve">Can add this Utube to your intervention power point </w:t>
      </w:r>
      <w:hyperlink r:id="rId6" w:history="1">
        <w:r w:rsidRPr="007666AC">
          <w:rPr>
            <w:rStyle w:val="Hyperlink"/>
            <w:sz w:val="20"/>
            <w:szCs w:val="20"/>
          </w:rPr>
          <w:t>https://www.youtube.com/watch?v=c_wOnJJEfxE</w:t>
        </w:r>
      </w:hyperlink>
    </w:p>
  </w:comment>
  <w:comment w:id="368" w:author="Celeste Baldwin" w:date="2025-06-03T11:50:00Z" w:initials="CB">
    <w:p w14:paraId="5B5D4E5C" w14:textId="37B1086D" w:rsidR="00D37373" w:rsidRDefault="00D37373" w:rsidP="00D37373">
      <w:r>
        <w:rPr>
          <w:rStyle w:val="CommentReference"/>
        </w:rPr>
        <w:annotationRef/>
      </w:r>
      <w:r>
        <w:rPr>
          <w:color w:val="000000"/>
          <w:sz w:val="20"/>
          <w:szCs w:val="20"/>
        </w:rPr>
        <w:t>It looks like you have only two themes in your literature review and we normally see five. I recommend that you add studies using Leininger, Marianne Jeffries, and content on studies of cultural humility.</w:t>
      </w:r>
    </w:p>
    <w:p w14:paraId="25940002" w14:textId="77777777" w:rsidR="00D37373" w:rsidRDefault="00D37373" w:rsidP="00D37373">
      <w:hyperlink r:id="rId7" w:history="1">
        <w:r w:rsidRPr="00B74D26">
          <w:rPr>
            <w:rStyle w:val="Hyperlink"/>
            <w:sz w:val="20"/>
            <w:szCs w:val="20"/>
          </w:rPr>
          <w:t>https://pmc.ncbi.nlm.nih.gov/articles/PMC7011228/</w:t>
        </w:r>
      </w:hyperlink>
    </w:p>
    <w:p w14:paraId="39D10560" w14:textId="77777777" w:rsidR="00D37373" w:rsidRDefault="00D37373" w:rsidP="00D37373">
      <w:hyperlink r:id="rId8" w:history="1">
        <w:r w:rsidRPr="00B74D26">
          <w:rPr>
            <w:rStyle w:val="Hyperlink"/>
            <w:sz w:val="20"/>
            <w:szCs w:val="20"/>
          </w:rPr>
          <w:t>https://psychiatryonline.org/doi/epdf/10.1176/appi.focus.20190041</w:t>
        </w:r>
      </w:hyperlink>
    </w:p>
    <w:p w14:paraId="22C7F3A4" w14:textId="77777777" w:rsidR="00D37373" w:rsidRDefault="00D37373" w:rsidP="00D37373">
      <w:hyperlink r:id="rId9" w:history="1">
        <w:r w:rsidRPr="00B74D26">
          <w:rPr>
            <w:rStyle w:val="Hyperlink"/>
            <w:sz w:val="20"/>
            <w:szCs w:val="20"/>
          </w:rPr>
          <w:t>https://pmc.ncbi.nlm.nih.gov/articles/PMC6834807/pdf/40617_2019_Article_343.pdf</w:t>
        </w:r>
      </w:hyperlink>
    </w:p>
    <w:p w14:paraId="6BDAA428" w14:textId="77777777" w:rsidR="00D37373" w:rsidRDefault="00D37373" w:rsidP="00D37373"/>
    <w:p w14:paraId="3DD87A9B" w14:textId="77777777" w:rsidR="00D37373" w:rsidRDefault="00D37373" w:rsidP="00D37373">
      <w:hyperlink r:id="rId10" w:history="1">
        <w:r w:rsidRPr="00B74D26">
          <w:rPr>
            <w:rStyle w:val="Hyperlink"/>
            <w:sz w:val="20"/>
            <w:szCs w:val="20"/>
          </w:rPr>
          <w:t>https://healthcity.bmc.org/cultural-humility-vs-cultural-competence-providers-need-both/</w:t>
        </w:r>
      </w:hyperlink>
    </w:p>
    <w:p w14:paraId="34E471B0" w14:textId="77777777" w:rsidR="00D37373" w:rsidRDefault="00D37373" w:rsidP="00D37373"/>
    <w:p w14:paraId="3AEA3D90" w14:textId="77777777" w:rsidR="00D37373" w:rsidRPr="00B74D26" w:rsidRDefault="00D37373" w:rsidP="00D37373">
      <w:pPr>
        <w:rPr>
          <w:rStyle w:val="Hyperlink"/>
        </w:rPr>
      </w:pPr>
      <w:r>
        <w:fldChar w:fldCharType="begin"/>
      </w:r>
      <w:r>
        <w:instrText>HYPERLINK "https://psychiatryonline.org/doi/epdf/10.1176/appi.focus.20190027"</w:instrText>
      </w:r>
      <w:r>
        <w:fldChar w:fldCharType="separate"/>
      </w:r>
    </w:p>
    <w:p w14:paraId="474881DF" w14:textId="77777777" w:rsidR="00D37373" w:rsidRDefault="00D37373" w:rsidP="00D37373">
      <w:r>
        <w:fldChar w:fldCharType="end"/>
      </w:r>
      <w:hyperlink r:id="rId11" w:history="1">
        <w:r w:rsidRPr="00B74D26">
          <w:rPr>
            <w:rStyle w:val="Hyperlink"/>
            <w:sz w:val="20"/>
            <w:szCs w:val="20"/>
          </w:rPr>
          <w:t>https://psychiatryonline.org/doi/epdf/10.1176/appi.focus.20190027</w:t>
        </w:r>
      </w:hyperlink>
    </w:p>
    <w:p w14:paraId="43AB2992" w14:textId="77777777" w:rsidR="00D37373" w:rsidRDefault="00D37373" w:rsidP="00D37373"/>
    <w:p w14:paraId="18668C8D" w14:textId="77777777" w:rsidR="00D37373" w:rsidRDefault="00D37373" w:rsidP="00D37373">
      <w:hyperlink r:id="rId12" w:history="1">
        <w:r w:rsidRPr="00B74D26">
          <w:rPr>
            <w:rStyle w:val="Hyperlink"/>
            <w:sz w:val="20"/>
            <w:szCs w:val="20"/>
          </w:rPr>
          <w:t>https://pdf.sciencedirectassets.com/272430/1-s2.0-S8755722320X00020/1-s2.0-S8755722319300869/main.pdf?X-Amz-Security-Token=IQoJb3JpZ2luX2VjEEMaCXVzLWVhc3QtMSJIMEYCIQCWsC74JGBuDTrdByiI%2Fp8tt%2FJ3fXJDitHb8YbRtd09VAIhAK9dWdf2fj%2F9UI95Poop26lguCd%2FzD2gIqONmDtuOIUGKrIFCBsQBRoMMDU5MDAzNTQ2ODY1IgzYLnWkcIhCLO817FYqjwUIaouCu4o3BLdAWbSBXZZSradWl62BntI9bRglPaXlYgBveVIDW%2FsnQW+SjnKGJqNrVcevDXpn8VcCb+dzaJMH2mwOwpjxkOl2a9aLoDzQZS3zlNE6DIWxIwZAXJAVSo2%2FbeVxIWr8S30z9OIgIc1jFuDGQlO4ts6avsEHfhkPbo%2Fnp+LhaNLZ6wXvvK2FN96nIXaVrx1uLyI%2FuQ+RheP%2FX3OE3PXCLt%2Fc9MCz1qjSL3jBpRpoNiqR0mWGjkqxqzSedQU%2FOHbFkrqj1jkk9kUh4klwinQbbTFjB5AsUt6pGBfETWin7YET37GKVn5Rd6JP5Q%2FuhUnRsmLcZ57sc7NvW6d6z49x+d7XcY5JpMg%2F9PIP32NBEggoAzby6590GIuJHbBrqtk29pkJ9aTLbi+weeDNZPy7oc0a5y7%2F%2FC%2FPkASZJaaPFLEQ9FvJNJbD3keU07msz2ChQpR5i7dMh1tEIyzOwj67r6RtckWwtDLr5AGHs7vbyrvKtwKUcMO5UTiCUtwsi0QT4JjYz99n1WUpQnSkGhLnkYqZTRiWEIV7yX3OcyCfjafttz9iwShp2+LHyr90oTc2o50rfO+p3WCXDqhBlT7oOVOXLHp5QN3q3tN5mNk7C9rhZPpwoKHzCRsyjvGAeDXjomBKiRSZ9ILp6MNlwXd1SvHRfMSOg8m7kzepJaRpuwtfvuAfFlVVxKGS96hPOmLsZa2qlqKZh8JddtGrzs4cTw0fudfGrN+k6V6ajTuoW7bqC5vQhgV13gy7VIxUtwsN98NR85frHTX27vAbaSlqYA7pkzH7ZFMnaDm6gPCfZmaPbc23eBo+KujSZ3cYuw%2FJyukZ2Eg36qDvr0yKnoRKnYp42An0TD+VMLf2%2FMEGOrABs0k3M+oJhEKGB3mRNN77YzKzxfxwdyrsA8TKVb7JCPHH2moHH%2F0Eye2MR%2F+xLoKgfxwZOOiLQyeDz3zBaVcCYTR%2FK+3avbERv7%2Fd6UFQe2X63CnMPRZXbSfx%2FF1SfjmSOqvgTwR7Hy32jd%2F4BD++Welh%2FElLYML8kA45DRaMJXY1rgM7fAYXM2pnm8bVqRgaRTKmVq7TsuP4iMWYROUzjYuYjrhnNBa4fvI2sZhbCFg=&amp;X-Amz-Algorithm=AWS4-HMAC-SHA256&amp;X-Amz-Date=20250603T184811Z&amp;X-Amz-SignedHeaders=host&amp;X-Amz-Expires=300&amp;X-Amz-Credential=ASIAQ3PHCVTYVA5UUWP7%2F20250603%2Fus-east-1%2Fs3%2Faws4_request&amp;X-Amz-Signature=3805d5a115da99450637799b3b553b5a99b0fe76931927756377bafb77aa021e&amp;hash=d599adec5004dbded323773f019dc0b0b59785ac7a9628d881191659bc98cc1b&amp;host=68042c943591013ac2b2430a89b270f6af2c76d8dfd086a07176afe7c76c2c61&amp;pii=S8755722319300869&amp;tid=spdf-bbbf63c4-4e04-4983-b343-66fa15a7412f&amp;sid=259e391b2aff06411a4819b615c2950d13c0gxrqa&amp;type=client&amp;tsoh=d3d3LnNjaWVuY2VkaXJlY3QuY29t&amp;rh=d3d3LnNjaWVuY2VkaXJlY3QuY29t&amp;ua=0f135</w:t>
        </w:r>
      </w:hyperlink>
    </w:p>
    <w:p w14:paraId="312AADC7" w14:textId="77777777" w:rsidR="00D37373" w:rsidRDefault="00D37373" w:rsidP="00D37373"/>
    <w:p w14:paraId="4D5979BE" w14:textId="77777777" w:rsidR="00D37373" w:rsidRDefault="00D37373" w:rsidP="00D37373">
      <w:hyperlink r:id="rId13" w:history="1">
        <w:r w:rsidRPr="00B74D26">
          <w:rPr>
            <w:rStyle w:val="Hyperlink"/>
            <w:sz w:val="20"/>
            <w:szCs w:val="20"/>
          </w:rPr>
          <w:t>https://socialwork.illinois.edu/wp-content/uploads/2025/02/Master-Learner-Workbook-Cultural-Humility-1.pdf</w:t>
        </w:r>
      </w:hyperlink>
    </w:p>
    <w:p w14:paraId="7CA04EAD" w14:textId="77777777" w:rsidR="00D37373" w:rsidRDefault="00D37373" w:rsidP="00D37373"/>
    <w:p w14:paraId="4AB65612" w14:textId="77777777" w:rsidR="00D37373" w:rsidRDefault="00D37373" w:rsidP="00D37373">
      <w:hyperlink r:id="rId14" w:history="1">
        <w:r w:rsidRPr="00B74D26">
          <w:rPr>
            <w:rStyle w:val="Hyperlink"/>
            <w:sz w:val="20"/>
            <w:szCs w:val="20"/>
          </w:rPr>
          <w:t>https://www.psychiatryonline.org/doi/epub/10.1176/appi.pn.2025.01.1.39</w:t>
        </w:r>
      </w:hyperlink>
    </w:p>
  </w:comment>
  <w:comment w:id="580" w:author="Celeste Baldwin" w:date="2025-06-03T12:11:00Z" w:initials="CB">
    <w:p w14:paraId="58BEDEFC" w14:textId="77777777" w:rsidR="00FD104C" w:rsidRDefault="00FD104C" w:rsidP="00FD104C">
      <w:r>
        <w:rPr>
          <w:rStyle w:val="CommentReference"/>
        </w:rPr>
        <w:annotationRef/>
      </w:r>
      <w:r>
        <w:rPr>
          <w:color w:val="000000"/>
          <w:sz w:val="20"/>
          <w:szCs w:val="20"/>
        </w:rPr>
        <w:t xml:space="preserve">We are measuring their cultural competence, confidence, and should be teaching cultural humility as well-see previous articles in Chapter II. </w:t>
      </w:r>
    </w:p>
  </w:comment>
  <w:comment w:id="1516" w:author="Celeste Baldwin" w:date="2025-06-03T12:27:00Z" w:initials="CB">
    <w:p w14:paraId="2F01F822" w14:textId="77777777" w:rsidR="003D534D" w:rsidRDefault="003D534D" w:rsidP="003D534D">
      <w:r>
        <w:rPr>
          <w:rStyle w:val="CommentReference"/>
        </w:rPr>
        <w:annotationRef/>
      </w:r>
      <w:r>
        <w:rPr>
          <w:color w:val="000000"/>
          <w:sz w:val="20"/>
          <w:szCs w:val="20"/>
        </w:rPr>
        <w:t>Add newer articles here such as those I suggested in Chapter II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0C2413C" w15:done="0"/>
  <w15:commentEx w15:paraId="33A36579" w15:done="0"/>
  <w15:commentEx w15:paraId="4AB65612" w15:done="0"/>
  <w15:commentEx w15:paraId="58BEDEFC" w15:done="0"/>
  <w15:commentEx w15:paraId="2F01F82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1085EE3" w16cex:dateUtc="2025-06-03T18:34:00Z"/>
  <w16cex:commentExtensible w16cex:durableId="215D0A2F" w16cex:dateUtc="2025-06-03T18:58:00Z"/>
  <w16cex:commentExtensible w16cex:durableId="4B72162F" w16cex:dateUtc="2025-06-03T18:50:00Z"/>
  <w16cex:commentExtensible w16cex:durableId="75C5A428" w16cex:dateUtc="2025-06-03T19:11:00Z"/>
  <w16cex:commentExtensible w16cex:durableId="26ED0A4F" w16cex:dateUtc="2025-06-03T19: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0C2413C" w16cid:durableId="31085EE3"/>
  <w16cid:commentId w16cid:paraId="33A36579" w16cid:durableId="215D0A2F"/>
  <w16cid:commentId w16cid:paraId="4AB65612" w16cid:durableId="4B72162F"/>
  <w16cid:commentId w16cid:paraId="58BEDEFC" w16cid:durableId="75C5A428"/>
  <w16cid:commentId w16cid:paraId="2F01F822" w16cid:durableId="26ED0A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C304D" w14:textId="77777777" w:rsidR="000236CC" w:rsidRDefault="000236CC">
      <w:r>
        <w:separator/>
      </w:r>
    </w:p>
  </w:endnote>
  <w:endnote w:type="continuationSeparator" w:id="0">
    <w:p w14:paraId="2E7395CF" w14:textId="77777777" w:rsidR="000236CC" w:rsidRDefault="000236CC">
      <w:r>
        <w:continuationSeparator/>
      </w:r>
    </w:p>
  </w:endnote>
  <w:endnote w:type="continuationNotice" w:id="1">
    <w:p w14:paraId="72895774" w14:textId="77777777" w:rsidR="000236CC" w:rsidRDefault="000236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imes">
    <w:altName w:val="﷽﷽﷽﷽﷽﷽ꏰᙃ"/>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2C12F" w14:textId="77777777" w:rsidR="00C44F6B" w:rsidRDefault="00C44F6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D3CE0" w14:textId="77777777" w:rsidR="00C44F6B" w:rsidRDefault="00C44F6B">
    <w:pPr>
      <w:pBdr>
        <w:top w:val="nil"/>
        <w:left w:val="nil"/>
        <w:bottom w:val="nil"/>
        <w:right w:val="nil"/>
        <w:between w:val="nil"/>
      </w:pBdr>
      <w:tabs>
        <w:tab w:val="center" w:pos="4680"/>
        <w:tab w:val="right" w:pos="9360"/>
      </w:tabs>
      <w:rPr>
        <w:color w:val="000000"/>
      </w:rPr>
    </w:pPr>
  </w:p>
  <w:p w14:paraId="5DF52D06" w14:textId="77777777" w:rsidR="00C44F6B" w:rsidRDefault="00C44F6B">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AEBA5" w14:textId="77777777" w:rsidR="00C44F6B" w:rsidRDefault="00C44F6B">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5AE1" w14:textId="77777777" w:rsidR="00C44F6B" w:rsidRDefault="00C44F6B">
    <w:pPr>
      <w:pBdr>
        <w:top w:val="nil"/>
        <w:left w:val="nil"/>
        <w:bottom w:val="nil"/>
        <w:right w:val="nil"/>
        <w:between w:val="nil"/>
      </w:pBdr>
      <w:tabs>
        <w:tab w:val="center" w:pos="4680"/>
        <w:tab w:val="right" w:pos="9360"/>
      </w:tabs>
      <w:rPr>
        <w:color w:val="000000"/>
      </w:rPr>
    </w:pPr>
  </w:p>
  <w:p w14:paraId="45162692" w14:textId="77777777" w:rsidR="00C44F6B" w:rsidRDefault="00C44F6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52E16" w14:textId="42092AF7" w:rsidR="00C44F6B" w:rsidRDefault="00C44F6B">
    <w:pPr>
      <w:pBdr>
        <w:top w:val="nil"/>
        <w:left w:val="nil"/>
        <w:bottom w:val="nil"/>
        <w:right w:val="nil"/>
        <w:between w:val="nil"/>
      </w:pBdr>
      <w:tabs>
        <w:tab w:val="center" w:pos="4680"/>
        <w:tab w:val="right" w:pos="9360"/>
      </w:tabs>
      <w:rPr>
        <w:color w:val="000000"/>
      </w:rPr>
    </w:pPr>
    <w:r>
      <w:rPr>
        <w:color w:val="000000"/>
      </w:rPr>
      <w:t>0</w:t>
    </w:r>
    <w:ins w:id="1727" w:author="Celeste Baldwin" w:date="2025-06-03T12:30:00Z" w16du:dateUtc="2025-06-03T19:30:00Z">
      <w:r w:rsidR="003D534D">
        <w:rPr>
          <w:color w:val="000000"/>
        </w:rPr>
        <w:t>6</w:t>
      </w:r>
    </w:ins>
    <w:del w:id="1728" w:author="Celeste Baldwin" w:date="2025-06-03T12:30:00Z" w16du:dateUtc="2025-06-03T19:30:00Z">
      <w:r w:rsidDel="003D534D">
        <w:rPr>
          <w:color w:val="000000"/>
        </w:rPr>
        <w:delText>4</w:delText>
      </w:r>
    </w:del>
    <w:r>
      <w:rPr>
        <w:color w:val="000000"/>
      </w:rPr>
      <w:t>/</w:t>
    </w:r>
    <w:ins w:id="1729" w:author="Celeste Baldwin" w:date="2025-06-03T12:30:00Z" w16du:dateUtc="2025-06-03T19:30:00Z">
      <w:r w:rsidR="003D534D">
        <w:rPr>
          <w:color w:val="000000"/>
        </w:rPr>
        <w:t>03</w:t>
      </w:r>
    </w:ins>
    <w:del w:id="1730" w:author="Celeste Baldwin" w:date="2025-06-03T12:30:00Z" w16du:dateUtc="2025-06-03T19:30:00Z">
      <w:r w:rsidDel="003D534D">
        <w:rPr>
          <w:color w:val="000000"/>
        </w:rPr>
        <w:delText>12</w:delText>
      </w:r>
    </w:del>
    <w:r>
      <w:rPr>
        <w:color w:val="000000"/>
      </w:rPr>
      <w:t>/2025</w:t>
    </w:r>
  </w:p>
  <w:p w14:paraId="6EF03568" w14:textId="77777777" w:rsidR="00C44F6B" w:rsidRDefault="00C44F6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18582" w14:textId="77777777" w:rsidR="00C44F6B" w:rsidRDefault="00C44F6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483F4" w14:textId="77777777" w:rsidR="000236CC" w:rsidRDefault="000236CC">
      <w:r>
        <w:separator/>
      </w:r>
    </w:p>
  </w:footnote>
  <w:footnote w:type="continuationSeparator" w:id="0">
    <w:p w14:paraId="43A56EBE" w14:textId="77777777" w:rsidR="000236CC" w:rsidRDefault="000236CC">
      <w:r>
        <w:continuationSeparator/>
      </w:r>
    </w:p>
  </w:footnote>
  <w:footnote w:type="continuationNotice" w:id="1">
    <w:p w14:paraId="6B98C1EA" w14:textId="77777777" w:rsidR="000236CC" w:rsidRDefault="000236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8CB44" w14:textId="77777777" w:rsidR="00C44F6B" w:rsidRDefault="00C44F6B" w:rsidP="00877A1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5FA983D" w14:textId="77777777" w:rsidR="00C44F6B" w:rsidRDefault="00C44F6B" w:rsidP="00877A18">
    <w:pPr>
      <w:pBdr>
        <w:top w:val="nil"/>
        <w:left w:val="nil"/>
        <w:bottom w:val="nil"/>
        <w:right w:val="nil"/>
        <w:between w:val="nil"/>
      </w:pBdr>
      <w:tabs>
        <w:tab w:val="center" w:pos="4320"/>
        <w:tab w:val="right" w:pos="8640"/>
      </w:tabs>
      <w:ind w:right="360"/>
      <w:jc w:val="right"/>
      <w:rPr>
        <w:color w:val="000000"/>
      </w:rPr>
    </w:pPr>
  </w:p>
  <w:p w14:paraId="39AF4044" w14:textId="77777777" w:rsidR="00C44F6B" w:rsidRDefault="00C44F6B">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sz w:val="24"/>
        <w:szCs w:val="24"/>
      </w:rPr>
      <w:id w:val="1982116072"/>
      <w:docPartObj>
        <w:docPartGallery w:val="Page Numbers (Top of Page)"/>
        <w:docPartUnique/>
      </w:docPartObj>
    </w:sdtPr>
    <w:sdtEndPr>
      <w:rPr>
        <w:rStyle w:val="PageNumber"/>
      </w:rPr>
    </w:sdtEndPr>
    <w:sdtContent>
      <w:p w14:paraId="48F29DE5" w14:textId="77777777" w:rsidR="00C44F6B" w:rsidRPr="007D5AEA" w:rsidRDefault="00C44F6B" w:rsidP="00877A18">
        <w:pPr>
          <w:pStyle w:val="Header"/>
          <w:framePr w:wrap="none" w:vAnchor="text" w:hAnchor="margin" w:xAlign="right" w:y="1"/>
          <w:rPr>
            <w:rStyle w:val="PageNumber"/>
            <w:rFonts w:ascii="Times New Roman" w:hAnsi="Times New Roman"/>
            <w:sz w:val="24"/>
            <w:szCs w:val="24"/>
          </w:rPr>
        </w:pPr>
        <w:r w:rsidRPr="007D5AEA">
          <w:rPr>
            <w:rStyle w:val="PageNumber"/>
            <w:rFonts w:ascii="Times New Roman" w:hAnsi="Times New Roman"/>
            <w:sz w:val="24"/>
            <w:szCs w:val="24"/>
          </w:rPr>
          <w:fldChar w:fldCharType="begin"/>
        </w:r>
        <w:r w:rsidRPr="007D5AEA">
          <w:rPr>
            <w:rStyle w:val="PageNumber"/>
            <w:rFonts w:ascii="Times New Roman" w:hAnsi="Times New Roman"/>
            <w:sz w:val="24"/>
            <w:szCs w:val="24"/>
          </w:rPr>
          <w:instrText xml:space="preserve"> PAGE </w:instrText>
        </w:r>
        <w:r w:rsidRPr="007D5AEA">
          <w:rPr>
            <w:rStyle w:val="PageNumber"/>
            <w:rFonts w:ascii="Times New Roman" w:hAnsi="Times New Roman"/>
            <w:sz w:val="24"/>
            <w:szCs w:val="24"/>
          </w:rPr>
          <w:fldChar w:fldCharType="separate"/>
        </w:r>
        <w:r w:rsidRPr="007D5AEA">
          <w:rPr>
            <w:rStyle w:val="PageNumber"/>
            <w:rFonts w:ascii="Times New Roman" w:hAnsi="Times New Roman"/>
            <w:noProof/>
            <w:sz w:val="24"/>
            <w:szCs w:val="24"/>
          </w:rPr>
          <w:t>2</w:t>
        </w:r>
        <w:r w:rsidRPr="007D5AEA">
          <w:rPr>
            <w:rStyle w:val="PageNumber"/>
            <w:rFonts w:ascii="Times New Roman" w:hAnsi="Times New Roman"/>
            <w:sz w:val="24"/>
            <w:szCs w:val="24"/>
          </w:rPr>
          <w:fldChar w:fldCharType="end"/>
        </w:r>
      </w:p>
    </w:sdtContent>
  </w:sdt>
  <w:p w14:paraId="1EA03562" w14:textId="77777777" w:rsidR="00C44F6B" w:rsidRPr="00C2172E" w:rsidRDefault="00C44F6B" w:rsidP="00877A18">
    <w:pPr>
      <w:pStyle w:val="Header"/>
      <w:ind w:right="360"/>
      <w:rPr>
        <w:rFonts w:ascii="Times New Roman" w:hAnsi="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140ED" w14:textId="77777777" w:rsidR="00C44F6B" w:rsidRDefault="00C44F6B" w:rsidP="00877A1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4E4AC1A" w14:textId="77777777" w:rsidR="00C44F6B" w:rsidRDefault="00C44F6B" w:rsidP="00877A18">
    <w:pPr>
      <w:pBdr>
        <w:top w:val="nil"/>
        <w:left w:val="nil"/>
        <w:bottom w:val="nil"/>
        <w:right w:val="nil"/>
        <w:between w:val="nil"/>
      </w:pBdr>
      <w:tabs>
        <w:tab w:val="center" w:pos="4320"/>
        <w:tab w:val="right" w:pos="8640"/>
      </w:tabs>
      <w:ind w:right="36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179D4" w14:textId="714BE0EB" w:rsidR="00C44F6B" w:rsidRDefault="00C44F6B" w:rsidP="00BD3FC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AFFA5FE" w14:textId="5BC0469A" w:rsidR="00C44F6B" w:rsidRDefault="00C44F6B" w:rsidP="004C2D5F">
    <w:pPr>
      <w:pBdr>
        <w:top w:val="nil"/>
        <w:left w:val="nil"/>
        <w:bottom w:val="nil"/>
        <w:right w:val="nil"/>
        <w:between w:val="nil"/>
      </w:pBdr>
      <w:tabs>
        <w:tab w:val="center" w:pos="4320"/>
        <w:tab w:val="right" w:pos="8640"/>
      </w:tabs>
      <w:ind w:right="360"/>
      <w:jc w:val="right"/>
      <w:rPr>
        <w:color w:val="000000"/>
      </w:rPr>
    </w:pPr>
  </w:p>
  <w:p w14:paraId="6C8FF52F" w14:textId="77777777" w:rsidR="00C44F6B" w:rsidRDefault="00C44F6B">
    <w:pPr>
      <w:pBdr>
        <w:top w:val="nil"/>
        <w:left w:val="nil"/>
        <w:bottom w:val="nil"/>
        <w:right w:val="nil"/>
        <w:between w:val="nil"/>
      </w:pBdr>
      <w:tabs>
        <w:tab w:val="center" w:pos="4320"/>
        <w:tab w:val="right" w:pos="8640"/>
      </w:tabs>
      <w:ind w:right="360"/>
      <w:rPr>
        <w:color w:val="000000"/>
      </w:rPr>
    </w:pPr>
  </w:p>
  <w:p w14:paraId="51289783" w14:textId="77777777" w:rsidR="00C44F6B" w:rsidRDefault="00C44F6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sz w:val="24"/>
        <w:szCs w:val="24"/>
      </w:rPr>
      <w:id w:val="-1155995373"/>
      <w:docPartObj>
        <w:docPartGallery w:val="Page Numbers (Top of Page)"/>
        <w:docPartUnique/>
      </w:docPartObj>
    </w:sdtPr>
    <w:sdtEndPr>
      <w:rPr>
        <w:rStyle w:val="PageNumber"/>
      </w:rPr>
    </w:sdtEndPr>
    <w:sdtContent>
      <w:p w14:paraId="43BF3E87" w14:textId="42A0E8DD" w:rsidR="00C44F6B" w:rsidRPr="007D5AEA" w:rsidRDefault="00C44F6B" w:rsidP="00BD3FC8">
        <w:pPr>
          <w:pStyle w:val="Header"/>
          <w:framePr w:wrap="none" w:vAnchor="text" w:hAnchor="margin" w:xAlign="right" w:y="1"/>
          <w:rPr>
            <w:rStyle w:val="PageNumber"/>
            <w:rFonts w:ascii="Times New Roman" w:hAnsi="Times New Roman"/>
            <w:sz w:val="24"/>
            <w:szCs w:val="24"/>
          </w:rPr>
        </w:pPr>
        <w:r w:rsidRPr="007D5AEA">
          <w:rPr>
            <w:rStyle w:val="PageNumber"/>
            <w:rFonts w:ascii="Times New Roman" w:hAnsi="Times New Roman"/>
            <w:sz w:val="24"/>
            <w:szCs w:val="24"/>
          </w:rPr>
          <w:fldChar w:fldCharType="begin"/>
        </w:r>
        <w:r w:rsidRPr="007D5AEA">
          <w:rPr>
            <w:rStyle w:val="PageNumber"/>
            <w:rFonts w:ascii="Times New Roman" w:hAnsi="Times New Roman"/>
            <w:sz w:val="24"/>
            <w:szCs w:val="24"/>
          </w:rPr>
          <w:instrText xml:space="preserve"> PAGE </w:instrText>
        </w:r>
        <w:r w:rsidRPr="007D5AEA">
          <w:rPr>
            <w:rStyle w:val="PageNumber"/>
            <w:rFonts w:ascii="Times New Roman" w:hAnsi="Times New Roman"/>
            <w:sz w:val="24"/>
            <w:szCs w:val="24"/>
          </w:rPr>
          <w:fldChar w:fldCharType="separate"/>
        </w:r>
        <w:r w:rsidRPr="007D5AEA">
          <w:rPr>
            <w:rStyle w:val="PageNumber"/>
            <w:rFonts w:ascii="Times New Roman" w:hAnsi="Times New Roman"/>
            <w:noProof/>
            <w:sz w:val="24"/>
            <w:szCs w:val="24"/>
          </w:rPr>
          <w:t>2</w:t>
        </w:r>
        <w:r w:rsidRPr="007D5AEA">
          <w:rPr>
            <w:rStyle w:val="PageNumber"/>
            <w:rFonts w:ascii="Times New Roman" w:hAnsi="Times New Roman"/>
            <w:sz w:val="24"/>
            <w:szCs w:val="24"/>
          </w:rPr>
          <w:fldChar w:fldCharType="end"/>
        </w:r>
      </w:p>
    </w:sdtContent>
  </w:sdt>
  <w:p w14:paraId="4A33E404" w14:textId="3EC1E019" w:rsidR="00C44F6B" w:rsidRPr="00C2172E" w:rsidRDefault="00C44F6B" w:rsidP="006A3133">
    <w:pPr>
      <w:pStyle w:val="Header"/>
      <w:ind w:right="360"/>
      <w:rPr>
        <w:rFonts w:ascii="Times New Roman" w:hAnsi="Times New Roman"/>
        <w:sz w:val="24"/>
        <w:szCs w:val="24"/>
      </w:rPr>
    </w:pPr>
    <w:r>
      <w:rPr>
        <w:rFonts w:ascii="Times New Roman" w:hAnsi="Times New Roman"/>
        <w:sz w:val="24"/>
        <w:szCs w:val="24"/>
      </w:rPr>
      <w:t>CULTURAL COMPETENCE TRAINING</w:t>
    </w:r>
  </w:p>
  <w:p w14:paraId="4C0EC2DF" w14:textId="77777777" w:rsidR="00C44F6B" w:rsidRDefault="00C44F6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DA991" w14:textId="4B079CFC" w:rsidR="00C44F6B" w:rsidRDefault="00C44F6B" w:rsidP="00BD3FC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1AB11FF" w14:textId="77777777" w:rsidR="00C44F6B" w:rsidRDefault="00C44F6B" w:rsidP="00C2172E">
    <w:pPr>
      <w:pBdr>
        <w:top w:val="nil"/>
        <w:left w:val="nil"/>
        <w:bottom w:val="nil"/>
        <w:right w:val="nil"/>
        <w:between w:val="nil"/>
      </w:pBdr>
      <w:tabs>
        <w:tab w:val="center" w:pos="4320"/>
        <w:tab w:val="right" w:pos="8640"/>
      </w:tabs>
      <w:ind w:right="360"/>
      <w:rPr>
        <w:color w:val="000000"/>
      </w:rPr>
    </w:pPr>
  </w:p>
  <w:p w14:paraId="0DA8DC67" w14:textId="77777777" w:rsidR="00C44F6B" w:rsidRDefault="00C44F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63397"/>
    <w:multiLevelType w:val="multilevel"/>
    <w:tmpl w:val="E0105694"/>
    <w:lvl w:ilvl="0">
      <w:start w:val="2"/>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0C5D068C"/>
    <w:multiLevelType w:val="hybridMultilevel"/>
    <w:tmpl w:val="B5725F7A"/>
    <w:lvl w:ilvl="0" w:tplc="BFFE1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C5E129E"/>
    <w:multiLevelType w:val="hybridMultilevel"/>
    <w:tmpl w:val="C0A035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3A4A09"/>
    <w:multiLevelType w:val="hybridMultilevel"/>
    <w:tmpl w:val="1714AED8"/>
    <w:lvl w:ilvl="0" w:tplc="04090001">
      <w:start w:val="1"/>
      <w:numFmt w:val="bullet"/>
      <w:lvlText w:val=""/>
      <w:lvlJc w:val="left"/>
      <w:pPr>
        <w:tabs>
          <w:tab w:val="num" w:pos="720"/>
        </w:tabs>
        <w:ind w:left="720" w:hanging="360"/>
      </w:pPr>
      <w:rPr>
        <w:rFonts w:ascii="Symbol" w:hAnsi="Symbol" w:hint="default"/>
      </w:rPr>
    </w:lvl>
    <w:lvl w:ilvl="1" w:tplc="5E020886" w:tentative="1">
      <w:start w:val="1"/>
      <w:numFmt w:val="decimal"/>
      <w:lvlText w:val="%2."/>
      <w:lvlJc w:val="left"/>
      <w:pPr>
        <w:tabs>
          <w:tab w:val="num" w:pos="1440"/>
        </w:tabs>
        <w:ind w:left="1440" w:hanging="360"/>
      </w:pPr>
    </w:lvl>
    <w:lvl w:ilvl="2" w:tplc="757817A6" w:tentative="1">
      <w:start w:val="1"/>
      <w:numFmt w:val="decimal"/>
      <w:lvlText w:val="%3."/>
      <w:lvlJc w:val="left"/>
      <w:pPr>
        <w:tabs>
          <w:tab w:val="num" w:pos="2160"/>
        </w:tabs>
        <w:ind w:left="2160" w:hanging="360"/>
      </w:pPr>
    </w:lvl>
    <w:lvl w:ilvl="3" w:tplc="9C3C2E8C" w:tentative="1">
      <w:start w:val="1"/>
      <w:numFmt w:val="decimal"/>
      <w:lvlText w:val="%4."/>
      <w:lvlJc w:val="left"/>
      <w:pPr>
        <w:tabs>
          <w:tab w:val="num" w:pos="2880"/>
        </w:tabs>
        <w:ind w:left="2880" w:hanging="360"/>
      </w:pPr>
    </w:lvl>
    <w:lvl w:ilvl="4" w:tplc="38741198" w:tentative="1">
      <w:start w:val="1"/>
      <w:numFmt w:val="decimal"/>
      <w:lvlText w:val="%5."/>
      <w:lvlJc w:val="left"/>
      <w:pPr>
        <w:tabs>
          <w:tab w:val="num" w:pos="3600"/>
        </w:tabs>
        <w:ind w:left="3600" w:hanging="360"/>
      </w:pPr>
    </w:lvl>
    <w:lvl w:ilvl="5" w:tplc="6DDC05E4" w:tentative="1">
      <w:start w:val="1"/>
      <w:numFmt w:val="decimal"/>
      <w:lvlText w:val="%6."/>
      <w:lvlJc w:val="left"/>
      <w:pPr>
        <w:tabs>
          <w:tab w:val="num" w:pos="4320"/>
        </w:tabs>
        <w:ind w:left="4320" w:hanging="360"/>
      </w:pPr>
    </w:lvl>
    <w:lvl w:ilvl="6" w:tplc="5F8047C0" w:tentative="1">
      <w:start w:val="1"/>
      <w:numFmt w:val="decimal"/>
      <w:lvlText w:val="%7."/>
      <w:lvlJc w:val="left"/>
      <w:pPr>
        <w:tabs>
          <w:tab w:val="num" w:pos="5040"/>
        </w:tabs>
        <w:ind w:left="5040" w:hanging="360"/>
      </w:pPr>
    </w:lvl>
    <w:lvl w:ilvl="7" w:tplc="1ACC5FCC" w:tentative="1">
      <w:start w:val="1"/>
      <w:numFmt w:val="decimal"/>
      <w:lvlText w:val="%8."/>
      <w:lvlJc w:val="left"/>
      <w:pPr>
        <w:tabs>
          <w:tab w:val="num" w:pos="5760"/>
        </w:tabs>
        <w:ind w:left="5760" w:hanging="360"/>
      </w:pPr>
    </w:lvl>
    <w:lvl w:ilvl="8" w:tplc="80BAE3F4" w:tentative="1">
      <w:start w:val="1"/>
      <w:numFmt w:val="decimal"/>
      <w:lvlText w:val="%9."/>
      <w:lvlJc w:val="left"/>
      <w:pPr>
        <w:tabs>
          <w:tab w:val="num" w:pos="6480"/>
        </w:tabs>
        <w:ind w:left="6480" w:hanging="360"/>
      </w:pPr>
    </w:lvl>
  </w:abstractNum>
  <w:abstractNum w:abstractNumId="4" w15:restartNumberingAfterBreak="0">
    <w:nsid w:val="187F6A5B"/>
    <w:multiLevelType w:val="hybridMultilevel"/>
    <w:tmpl w:val="C55272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BAD549F"/>
    <w:multiLevelType w:val="multilevel"/>
    <w:tmpl w:val="1BA4DB9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2D920789"/>
    <w:multiLevelType w:val="multilevel"/>
    <w:tmpl w:val="AC501C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FA80B4D"/>
    <w:multiLevelType w:val="multilevel"/>
    <w:tmpl w:val="5424815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3AB914D9"/>
    <w:multiLevelType w:val="multilevel"/>
    <w:tmpl w:val="1EFE4F3E"/>
    <w:lvl w:ilvl="0">
      <w:numFmt w:val="bullet"/>
      <w:lvlText w:val="-"/>
      <w:lvlJc w:val="left"/>
      <w:pPr>
        <w:ind w:left="720" w:hanging="360"/>
      </w:pPr>
      <w:rPr>
        <w:rFonts w:ascii="Times" w:eastAsia="Times" w:hAnsi="Times" w:cs="Time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3AC7233A"/>
    <w:multiLevelType w:val="multilevel"/>
    <w:tmpl w:val="5582BF5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0" w15:restartNumberingAfterBreak="0">
    <w:nsid w:val="3DD83B1B"/>
    <w:multiLevelType w:val="hybridMultilevel"/>
    <w:tmpl w:val="7DC8F02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40327F21"/>
    <w:multiLevelType w:val="multilevel"/>
    <w:tmpl w:val="F7DEB738"/>
    <w:lvl w:ilvl="0">
      <w:start w:val="1"/>
      <w:numFmt w:val="decimal"/>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12" w15:restartNumberingAfterBreak="0">
    <w:nsid w:val="417909E3"/>
    <w:multiLevelType w:val="hybridMultilevel"/>
    <w:tmpl w:val="E2067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723660"/>
    <w:multiLevelType w:val="hybridMultilevel"/>
    <w:tmpl w:val="80B629FA"/>
    <w:lvl w:ilvl="0" w:tplc="BCFE04A2">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5E7E15"/>
    <w:multiLevelType w:val="multilevel"/>
    <w:tmpl w:val="98F8F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A864B90"/>
    <w:multiLevelType w:val="multilevel"/>
    <w:tmpl w:val="3F528BE0"/>
    <w:lvl w:ilvl="0">
      <w:start w:val="1"/>
      <w:numFmt w:val="decimal"/>
      <w:lvlText w:val="%1."/>
      <w:lvlJc w:val="left"/>
      <w:pPr>
        <w:ind w:left="90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6" w15:restartNumberingAfterBreak="0">
    <w:nsid w:val="53A93A61"/>
    <w:multiLevelType w:val="hybridMultilevel"/>
    <w:tmpl w:val="484C0EF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58613D14"/>
    <w:multiLevelType w:val="hybridMultilevel"/>
    <w:tmpl w:val="BFC22DD8"/>
    <w:lvl w:ilvl="0" w:tplc="04090005">
      <w:start w:val="1"/>
      <w:numFmt w:val="bullet"/>
      <w:lvlText w:val=""/>
      <w:lvlJc w:val="left"/>
      <w:pPr>
        <w:tabs>
          <w:tab w:val="num" w:pos="720"/>
        </w:tabs>
        <w:ind w:left="720" w:hanging="360"/>
      </w:pPr>
      <w:rPr>
        <w:rFonts w:ascii="Wingdings" w:hAnsi="Wingdings" w:hint="default"/>
      </w:rPr>
    </w:lvl>
    <w:lvl w:ilvl="1" w:tplc="5E020886" w:tentative="1">
      <w:start w:val="1"/>
      <w:numFmt w:val="decimal"/>
      <w:lvlText w:val="%2."/>
      <w:lvlJc w:val="left"/>
      <w:pPr>
        <w:tabs>
          <w:tab w:val="num" w:pos="1440"/>
        </w:tabs>
        <w:ind w:left="1440" w:hanging="360"/>
      </w:pPr>
    </w:lvl>
    <w:lvl w:ilvl="2" w:tplc="757817A6" w:tentative="1">
      <w:start w:val="1"/>
      <w:numFmt w:val="decimal"/>
      <w:lvlText w:val="%3."/>
      <w:lvlJc w:val="left"/>
      <w:pPr>
        <w:tabs>
          <w:tab w:val="num" w:pos="2160"/>
        </w:tabs>
        <w:ind w:left="2160" w:hanging="360"/>
      </w:pPr>
    </w:lvl>
    <w:lvl w:ilvl="3" w:tplc="9C3C2E8C" w:tentative="1">
      <w:start w:val="1"/>
      <w:numFmt w:val="decimal"/>
      <w:lvlText w:val="%4."/>
      <w:lvlJc w:val="left"/>
      <w:pPr>
        <w:tabs>
          <w:tab w:val="num" w:pos="2880"/>
        </w:tabs>
        <w:ind w:left="2880" w:hanging="360"/>
      </w:pPr>
    </w:lvl>
    <w:lvl w:ilvl="4" w:tplc="38741198" w:tentative="1">
      <w:start w:val="1"/>
      <w:numFmt w:val="decimal"/>
      <w:lvlText w:val="%5."/>
      <w:lvlJc w:val="left"/>
      <w:pPr>
        <w:tabs>
          <w:tab w:val="num" w:pos="3600"/>
        </w:tabs>
        <w:ind w:left="3600" w:hanging="360"/>
      </w:pPr>
    </w:lvl>
    <w:lvl w:ilvl="5" w:tplc="6DDC05E4" w:tentative="1">
      <w:start w:val="1"/>
      <w:numFmt w:val="decimal"/>
      <w:lvlText w:val="%6."/>
      <w:lvlJc w:val="left"/>
      <w:pPr>
        <w:tabs>
          <w:tab w:val="num" w:pos="4320"/>
        </w:tabs>
        <w:ind w:left="4320" w:hanging="360"/>
      </w:pPr>
    </w:lvl>
    <w:lvl w:ilvl="6" w:tplc="5F8047C0" w:tentative="1">
      <w:start w:val="1"/>
      <w:numFmt w:val="decimal"/>
      <w:lvlText w:val="%7."/>
      <w:lvlJc w:val="left"/>
      <w:pPr>
        <w:tabs>
          <w:tab w:val="num" w:pos="5040"/>
        </w:tabs>
        <w:ind w:left="5040" w:hanging="360"/>
      </w:pPr>
    </w:lvl>
    <w:lvl w:ilvl="7" w:tplc="1ACC5FCC" w:tentative="1">
      <w:start w:val="1"/>
      <w:numFmt w:val="decimal"/>
      <w:lvlText w:val="%8."/>
      <w:lvlJc w:val="left"/>
      <w:pPr>
        <w:tabs>
          <w:tab w:val="num" w:pos="5760"/>
        </w:tabs>
        <w:ind w:left="5760" w:hanging="360"/>
      </w:pPr>
    </w:lvl>
    <w:lvl w:ilvl="8" w:tplc="80BAE3F4" w:tentative="1">
      <w:start w:val="1"/>
      <w:numFmt w:val="decimal"/>
      <w:lvlText w:val="%9."/>
      <w:lvlJc w:val="left"/>
      <w:pPr>
        <w:tabs>
          <w:tab w:val="num" w:pos="6480"/>
        </w:tabs>
        <w:ind w:left="6480" w:hanging="360"/>
      </w:pPr>
    </w:lvl>
  </w:abstractNum>
  <w:abstractNum w:abstractNumId="18" w15:restartNumberingAfterBreak="0">
    <w:nsid w:val="5CD2257B"/>
    <w:multiLevelType w:val="hybridMultilevel"/>
    <w:tmpl w:val="220A3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657B2B"/>
    <w:multiLevelType w:val="hybridMultilevel"/>
    <w:tmpl w:val="C840EE9E"/>
    <w:lvl w:ilvl="0" w:tplc="D4787E5C">
      <w:start w:val="1"/>
      <w:numFmt w:val="bullet"/>
      <w:lvlText w:val=""/>
      <w:lvlJc w:val="left"/>
      <w:pPr>
        <w:tabs>
          <w:tab w:val="num" w:pos="720"/>
        </w:tabs>
        <w:ind w:left="720" w:hanging="360"/>
      </w:pPr>
      <w:rPr>
        <w:rFonts w:ascii="Wingdings" w:hAnsi="Wingdings" w:hint="default"/>
      </w:rPr>
    </w:lvl>
    <w:lvl w:ilvl="1" w:tplc="33CCA768" w:tentative="1">
      <w:start w:val="1"/>
      <w:numFmt w:val="bullet"/>
      <w:lvlText w:val=""/>
      <w:lvlJc w:val="left"/>
      <w:pPr>
        <w:tabs>
          <w:tab w:val="num" w:pos="1440"/>
        </w:tabs>
        <w:ind w:left="1440" w:hanging="360"/>
      </w:pPr>
      <w:rPr>
        <w:rFonts w:ascii="Wingdings" w:hAnsi="Wingdings" w:hint="default"/>
      </w:rPr>
    </w:lvl>
    <w:lvl w:ilvl="2" w:tplc="DCE62444" w:tentative="1">
      <w:start w:val="1"/>
      <w:numFmt w:val="bullet"/>
      <w:lvlText w:val=""/>
      <w:lvlJc w:val="left"/>
      <w:pPr>
        <w:tabs>
          <w:tab w:val="num" w:pos="2160"/>
        </w:tabs>
        <w:ind w:left="2160" w:hanging="360"/>
      </w:pPr>
      <w:rPr>
        <w:rFonts w:ascii="Wingdings" w:hAnsi="Wingdings" w:hint="default"/>
      </w:rPr>
    </w:lvl>
    <w:lvl w:ilvl="3" w:tplc="9392ED26" w:tentative="1">
      <w:start w:val="1"/>
      <w:numFmt w:val="bullet"/>
      <w:lvlText w:val=""/>
      <w:lvlJc w:val="left"/>
      <w:pPr>
        <w:tabs>
          <w:tab w:val="num" w:pos="2880"/>
        </w:tabs>
        <w:ind w:left="2880" w:hanging="360"/>
      </w:pPr>
      <w:rPr>
        <w:rFonts w:ascii="Wingdings" w:hAnsi="Wingdings" w:hint="default"/>
      </w:rPr>
    </w:lvl>
    <w:lvl w:ilvl="4" w:tplc="5DC4A998" w:tentative="1">
      <w:start w:val="1"/>
      <w:numFmt w:val="bullet"/>
      <w:lvlText w:val=""/>
      <w:lvlJc w:val="left"/>
      <w:pPr>
        <w:tabs>
          <w:tab w:val="num" w:pos="3600"/>
        </w:tabs>
        <w:ind w:left="3600" w:hanging="360"/>
      </w:pPr>
      <w:rPr>
        <w:rFonts w:ascii="Wingdings" w:hAnsi="Wingdings" w:hint="default"/>
      </w:rPr>
    </w:lvl>
    <w:lvl w:ilvl="5" w:tplc="AE324952" w:tentative="1">
      <w:start w:val="1"/>
      <w:numFmt w:val="bullet"/>
      <w:lvlText w:val=""/>
      <w:lvlJc w:val="left"/>
      <w:pPr>
        <w:tabs>
          <w:tab w:val="num" w:pos="4320"/>
        </w:tabs>
        <w:ind w:left="4320" w:hanging="360"/>
      </w:pPr>
      <w:rPr>
        <w:rFonts w:ascii="Wingdings" w:hAnsi="Wingdings" w:hint="default"/>
      </w:rPr>
    </w:lvl>
    <w:lvl w:ilvl="6" w:tplc="504C0830" w:tentative="1">
      <w:start w:val="1"/>
      <w:numFmt w:val="bullet"/>
      <w:lvlText w:val=""/>
      <w:lvlJc w:val="left"/>
      <w:pPr>
        <w:tabs>
          <w:tab w:val="num" w:pos="5040"/>
        </w:tabs>
        <w:ind w:left="5040" w:hanging="360"/>
      </w:pPr>
      <w:rPr>
        <w:rFonts w:ascii="Wingdings" w:hAnsi="Wingdings" w:hint="default"/>
      </w:rPr>
    </w:lvl>
    <w:lvl w:ilvl="7" w:tplc="66FE9768" w:tentative="1">
      <w:start w:val="1"/>
      <w:numFmt w:val="bullet"/>
      <w:lvlText w:val=""/>
      <w:lvlJc w:val="left"/>
      <w:pPr>
        <w:tabs>
          <w:tab w:val="num" w:pos="5760"/>
        </w:tabs>
        <w:ind w:left="5760" w:hanging="360"/>
      </w:pPr>
      <w:rPr>
        <w:rFonts w:ascii="Wingdings" w:hAnsi="Wingdings" w:hint="default"/>
      </w:rPr>
    </w:lvl>
    <w:lvl w:ilvl="8" w:tplc="1D2C9D0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2A63F2A"/>
    <w:multiLevelType w:val="hybridMultilevel"/>
    <w:tmpl w:val="E33032BC"/>
    <w:lvl w:ilvl="0" w:tplc="A1CE018A">
      <w:start w:val="1"/>
      <w:numFmt w:val="decimal"/>
      <w:lvlText w:val="%1."/>
      <w:lvlJc w:val="left"/>
      <w:pPr>
        <w:tabs>
          <w:tab w:val="num" w:pos="720"/>
        </w:tabs>
        <w:ind w:left="720" w:hanging="360"/>
      </w:pPr>
    </w:lvl>
    <w:lvl w:ilvl="1" w:tplc="5E020886" w:tentative="1">
      <w:start w:val="1"/>
      <w:numFmt w:val="decimal"/>
      <w:lvlText w:val="%2."/>
      <w:lvlJc w:val="left"/>
      <w:pPr>
        <w:tabs>
          <w:tab w:val="num" w:pos="1440"/>
        </w:tabs>
        <w:ind w:left="1440" w:hanging="360"/>
      </w:pPr>
    </w:lvl>
    <w:lvl w:ilvl="2" w:tplc="757817A6" w:tentative="1">
      <w:start w:val="1"/>
      <w:numFmt w:val="decimal"/>
      <w:lvlText w:val="%3."/>
      <w:lvlJc w:val="left"/>
      <w:pPr>
        <w:tabs>
          <w:tab w:val="num" w:pos="2160"/>
        </w:tabs>
        <w:ind w:left="2160" w:hanging="360"/>
      </w:pPr>
    </w:lvl>
    <w:lvl w:ilvl="3" w:tplc="9C3C2E8C" w:tentative="1">
      <w:start w:val="1"/>
      <w:numFmt w:val="decimal"/>
      <w:lvlText w:val="%4."/>
      <w:lvlJc w:val="left"/>
      <w:pPr>
        <w:tabs>
          <w:tab w:val="num" w:pos="2880"/>
        </w:tabs>
        <w:ind w:left="2880" w:hanging="360"/>
      </w:pPr>
    </w:lvl>
    <w:lvl w:ilvl="4" w:tplc="38741198" w:tentative="1">
      <w:start w:val="1"/>
      <w:numFmt w:val="decimal"/>
      <w:lvlText w:val="%5."/>
      <w:lvlJc w:val="left"/>
      <w:pPr>
        <w:tabs>
          <w:tab w:val="num" w:pos="3600"/>
        </w:tabs>
        <w:ind w:left="3600" w:hanging="360"/>
      </w:pPr>
    </w:lvl>
    <w:lvl w:ilvl="5" w:tplc="6DDC05E4" w:tentative="1">
      <w:start w:val="1"/>
      <w:numFmt w:val="decimal"/>
      <w:lvlText w:val="%6."/>
      <w:lvlJc w:val="left"/>
      <w:pPr>
        <w:tabs>
          <w:tab w:val="num" w:pos="4320"/>
        </w:tabs>
        <w:ind w:left="4320" w:hanging="360"/>
      </w:pPr>
    </w:lvl>
    <w:lvl w:ilvl="6" w:tplc="5F8047C0" w:tentative="1">
      <w:start w:val="1"/>
      <w:numFmt w:val="decimal"/>
      <w:lvlText w:val="%7."/>
      <w:lvlJc w:val="left"/>
      <w:pPr>
        <w:tabs>
          <w:tab w:val="num" w:pos="5040"/>
        </w:tabs>
        <w:ind w:left="5040" w:hanging="360"/>
      </w:pPr>
    </w:lvl>
    <w:lvl w:ilvl="7" w:tplc="1ACC5FCC" w:tentative="1">
      <w:start w:val="1"/>
      <w:numFmt w:val="decimal"/>
      <w:lvlText w:val="%8."/>
      <w:lvlJc w:val="left"/>
      <w:pPr>
        <w:tabs>
          <w:tab w:val="num" w:pos="5760"/>
        </w:tabs>
        <w:ind w:left="5760" w:hanging="360"/>
      </w:pPr>
    </w:lvl>
    <w:lvl w:ilvl="8" w:tplc="80BAE3F4" w:tentative="1">
      <w:start w:val="1"/>
      <w:numFmt w:val="decimal"/>
      <w:lvlText w:val="%9."/>
      <w:lvlJc w:val="left"/>
      <w:pPr>
        <w:tabs>
          <w:tab w:val="num" w:pos="6480"/>
        </w:tabs>
        <w:ind w:left="6480" w:hanging="360"/>
      </w:pPr>
    </w:lvl>
  </w:abstractNum>
  <w:abstractNum w:abstractNumId="21" w15:restartNumberingAfterBreak="0">
    <w:nsid w:val="64805188"/>
    <w:multiLevelType w:val="hybridMultilevel"/>
    <w:tmpl w:val="41CE1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8F5BD2"/>
    <w:multiLevelType w:val="multilevel"/>
    <w:tmpl w:val="91CE31F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3" w15:restartNumberingAfterBreak="0">
    <w:nsid w:val="66DB2FAC"/>
    <w:multiLevelType w:val="hybridMultilevel"/>
    <w:tmpl w:val="3918A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70381E"/>
    <w:multiLevelType w:val="hybridMultilevel"/>
    <w:tmpl w:val="484C0E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3F83AB9"/>
    <w:multiLevelType w:val="hybridMultilevel"/>
    <w:tmpl w:val="D848E9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60333AA"/>
    <w:multiLevelType w:val="hybridMultilevel"/>
    <w:tmpl w:val="74E63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1328AC"/>
    <w:multiLevelType w:val="hybridMultilevel"/>
    <w:tmpl w:val="FDCADE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DD52406"/>
    <w:multiLevelType w:val="hybridMultilevel"/>
    <w:tmpl w:val="F9AE3268"/>
    <w:lvl w:ilvl="0" w:tplc="BFFE10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F53613D"/>
    <w:multiLevelType w:val="hybridMultilevel"/>
    <w:tmpl w:val="0C4CFDEA"/>
    <w:lvl w:ilvl="0" w:tplc="C33A442E">
      <w:start w:val="3"/>
      <w:numFmt w:val="bullet"/>
      <w:lvlText w:val="-"/>
      <w:lvlJc w:val="left"/>
      <w:pPr>
        <w:ind w:left="1080" w:hanging="360"/>
      </w:pPr>
      <w:rPr>
        <w:rFonts w:ascii="Times" w:eastAsia="Times" w:hAnsi="Times" w:cs="Time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77323086">
    <w:abstractNumId w:val="9"/>
  </w:num>
  <w:num w:numId="2" w16cid:durableId="563609983">
    <w:abstractNumId w:val="22"/>
  </w:num>
  <w:num w:numId="3" w16cid:durableId="959723640">
    <w:abstractNumId w:val="8"/>
  </w:num>
  <w:num w:numId="4" w16cid:durableId="1392459503">
    <w:abstractNumId w:val="5"/>
  </w:num>
  <w:num w:numId="5" w16cid:durableId="2028217798">
    <w:abstractNumId w:val="15"/>
  </w:num>
  <w:num w:numId="6" w16cid:durableId="1413352812">
    <w:abstractNumId w:val="11"/>
  </w:num>
  <w:num w:numId="7" w16cid:durableId="1324049152">
    <w:abstractNumId w:val="7"/>
  </w:num>
  <w:num w:numId="8" w16cid:durableId="1928222055">
    <w:abstractNumId w:val="6"/>
  </w:num>
  <w:num w:numId="9" w16cid:durableId="406609159">
    <w:abstractNumId w:val="0"/>
  </w:num>
  <w:num w:numId="10" w16cid:durableId="486634038">
    <w:abstractNumId w:val="29"/>
  </w:num>
  <w:num w:numId="11" w16cid:durableId="2102599289">
    <w:abstractNumId w:val="20"/>
  </w:num>
  <w:num w:numId="12" w16cid:durableId="1430544673">
    <w:abstractNumId w:val="3"/>
  </w:num>
  <w:num w:numId="13" w16cid:durableId="2005082629">
    <w:abstractNumId w:val="17"/>
  </w:num>
  <w:num w:numId="14" w16cid:durableId="48696812">
    <w:abstractNumId w:val="2"/>
  </w:num>
  <w:num w:numId="15" w16cid:durableId="704914444">
    <w:abstractNumId w:val="18"/>
  </w:num>
  <w:num w:numId="16" w16cid:durableId="1830052203">
    <w:abstractNumId w:val="21"/>
  </w:num>
  <w:num w:numId="17" w16cid:durableId="1671828248">
    <w:abstractNumId w:val="28"/>
  </w:num>
  <w:num w:numId="18" w16cid:durableId="1999770342">
    <w:abstractNumId w:val="10"/>
  </w:num>
  <w:num w:numId="19" w16cid:durableId="2073234844">
    <w:abstractNumId w:val="1"/>
  </w:num>
  <w:num w:numId="20" w16cid:durableId="23363135">
    <w:abstractNumId w:val="25"/>
  </w:num>
  <w:num w:numId="21" w16cid:durableId="1042751760">
    <w:abstractNumId w:val="27"/>
  </w:num>
  <w:num w:numId="22" w16cid:durableId="1519927670">
    <w:abstractNumId w:val="14"/>
  </w:num>
  <w:num w:numId="23" w16cid:durableId="1030061465">
    <w:abstractNumId w:val="13"/>
  </w:num>
  <w:num w:numId="24" w16cid:durableId="1495954939">
    <w:abstractNumId w:val="12"/>
  </w:num>
  <w:num w:numId="25" w16cid:durableId="45494881">
    <w:abstractNumId w:val="26"/>
  </w:num>
  <w:num w:numId="26" w16cid:durableId="1306813638">
    <w:abstractNumId w:val="19"/>
  </w:num>
  <w:num w:numId="27" w16cid:durableId="1447309834">
    <w:abstractNumId w:val="23"/>
  </w:num>
  <w:num w:numId="28" w16cid:durableId="914322138">
    <w:abstractNumId w:val="24"/>
  </w:num>
  <w:num w:numId="29" w16cid:durableId="1742363477">
    <w:abstractNumId w:val="16"/>
  </w:num>
  <w:num w:numId="30" w16cid:durableId="99787879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eleste Baldwin">
    <w15:presenceInfo w15:providerId="Windows Live" w15:userId="81f8274e6898e9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rQwtjAyMDG0NDc0MbZU0lEKTi0uzszPAykwMqoFAMjGqAotAAAA"/>
  </w:docVars>
  <w:rsids>
    <w:rsidRoot w:val="005E1B5A"/>
    <w:rsid w:val="0000123D"/>
    <w:rsid w:val="00002C90"/>
    <w:rsid w:val="00010E4A"/>
    <w:rsid w:val="000236CC"/>
    <w:rsid w:val="0002629B"/>
    <w:rsid w:val="00031CAC"/>
    <w:rsid w:val="00032982"/>
    <w:rsid w:val="00033509"/>
    <w:rsid w:val="00036C14"/>
    <w:rsid w:val="00041672"/>
    <w:rsid w:val="00043C07"/>
    <w:rsid w:val="00055DB2"/>
    <w:rsid w:val="000653D6"/>
    <w:rsid w:val="00067061"/>
    <w:rsid w:val="00071C77"/>
    <w:rsid w:val="00072360"/>
    <w:rsid w:val="000736D1"/>
    <w:rsid w:val="00073DA5"/>
    <w:rsid w:val="000751E2"/>
    <w:rsid w:val="00081EE1"/>
    <w:rsid w:val="00084B8A"/>
    <w:rsid w:val="00084CCD"/>
    <w:rsid w:val="00086EAE"/>
    <w:rsid w:val="000935D8"/>
    <w:rsid w:val="000A1923"/>
    <w:rsid w:val="000A2EEF"/>
    <w:rsid w:val="000A4B59"/>
    <w:rsid w:val="000A5058"/>
    <w:rsid w:val="000A6D29"/>
    <w:rsid w:val="000A7323"/>
    <w:rsid w:val="000B3D5A"/>
    <w:rsid w:val="000B526D"/>
    <w:rsid w:val="000B59F4"/>
    <w:rsid w:val="000C0247"/>
    <w:rsid w:val="000C04DD"/>
    <w:rsid w:val="000C797D"/>
    <w:rsid w:val="000D2182"/>
    <w:rsid w:val="000D320E"/>
    <w:rsid w:val="000D3BB5"/>
    <w:rsid w:val="000D64D1"/>
    <w:rsid w:val="000F4ED5"/>
    <w:rsid w:val="000F6BCD"/>
    <w:rsid w:val="00101B4C"/>
    <w:rsid w:val="001059EF"/>
    <w:rsid w:val="00106635"/>
    <w:rsid w:val="001131F2"/>
    <w:rsid w:val="00114E05"/>
    <w:rsid w:val="00114FBB"/>
    <w:rsid w:val="00123CF7"/>
    <w:rsid w:val="001310C8"/>
    <w:rsid w:val="00140E42"/>
    <w:rsid w:val="00142C33"/>
    <w:rsid w:val="00147335"/>
    <w:rsid w:val="001476D8"/>
    <w:rsid w:val="00151F02"/>
    <w:rsid w:val="00166100"/>
    <w:rsid w:val="00174F5B"/>
    <w:rsid w:val="00191041"/>
    <w:rsid w:val="001949AD"/>
    <w:rsid w:val="001960E7"/>
    <w:rsid w:val="001A4E63"/>
    <w:rsid w:val="001A63DC"/>
    <w:rsid w:val="001B4545"/>
    <w:rsid w:val="001B5B35"/>
    <w:rsid w:val="001B5F33"/>
    <w:rsid w:val="001B72EB"/>
    <w:rsid w:val="001C4882"/>
    <w:rsid w:val="001C6DAE"/>
    <w:rsid w:val="001D3E3E"/>
    <w:rsid w:val="001D6F38"/>
    <w:rsid w:val="001D7965"/>
    <w:rsid w:val="001E2264"/>
    <w:rsid w:val="001E6057"/>
    <w:rsid w:val="001F2E39"/>
    <w:rsid w:val="002013CF"/>
    <w:rsid w:val="00206402"/>
    <w:rsid w:val="00207E39"/>
    <w:rsid w:val="002102DD"/>
    <w:rsid w:val="0021057E"/>
    <w:rsid w:val="002148DD"/>
    <w:rsid w:val="00221FA4"/>
    <w:rsid w:val="002228B2"/>
    <w:rsid w:val="00224F71"/>
    <w:rsid w:val="00230161"/>
    <w:rsid w:val="00237495"/>
    <w:rsid w:val="0024569E"/>
    <w:rsid w:val="00247DE0"/>
    <w:rsid w:val="00252386"/>
    <w:rsid w:val="0025354A"/>
    <w:rsid w:val="00266503"/>
    <w:rsid w:val="00267423"/>
    <w:rsid w:val="00273B4B"/>
    <w:rsid w:val="00274A9E"/>
    <w:rsid w:val="00276EFC"/>
    <w:rsid w:val="00297759"/>
    <w:rsid w:val="002A70D2"/>
    <w:rsid w:val="002A7C79"/>
    <w:rsid w:val="002B37A6"/>
    <w:rsid w:val="002B638F"/>
    <w:rsid w:val="002C5245"/>
    <w:rsid w:val="002C65F1"/>
    <w:rsid w:val="002C75C3"/>
    <w:rsid w:val="002D24FD"/>
    <w:rsid w:val="002D43E7"/>
    <w:rsid w:val="002E0540"/>
    <w:rsid w:val="002E2752"/>
    <w:rsid w:val="002E5256"/>
    <w:rsid w:val="002F3FB4"/>
    <w:rsid w:val="002F65BD"/>
    <w:rsid w:val="003007EE"/>
    <w:rsid w:val="00302048"/>
    <w:rsid w:val="00310B5C"/>
    <w:rsid w:val="003144D9"/>
    <w:rsid w:val="00315899"/>
    <w:rsid w:val="00317722"/>
    <w:rsid w:val="003222DE"/>
    <w:rsid w:val="003224F9"/>
    <w:rsid w:val="003309EE"/>
    <w:rsid w:val="003323F9"/>
    <w:rsid w:val="0033353D"/>
    <w:rsid w:val="00344278"/>
    <w:rsid w:val="00351110"/>
    <w:rsid w:val="00353DF4"/>
    <w:rsid w:val="00356563"/>
    <w:rsid w:val="003669B4"/>
    <w:rsid w:val="00366BDF"/>
    <w:rsid w:val="003724A4"/>
    <w:rsid w:val="0037508B"/>
    <w:rsid w:val="0037551C"/>
    <w:rsid w:val="003868CF"/>
    <w:rsid w:val="00390187"/>
    <w:rsid w:val="00392C18"/>
    <w:rsid w:val="0039795E"/>
    <w:rsid w:val="003A2ACD"/>
    <w:rsid w:val="003A43F7"/>
    <w:rsid w:val="003A5176"/>
    <w:rsid w:val="003B704D"/>
    <w:rsid w:val="003C3EA7"/>
    <w:rsid w:val="003D0CB9"/>
    <w:rsid w:val="003D534D"/>
    <w:rsid w:val="003D550A"/>
    <w:rsid w:val="003E0E4F"/>
    <w:rsid w:val="003E11C9"/>
    <w:rsid w:val="003E229A"/>
    <w:rsid w:val="003E2C27"/>
    <w:rsid w:val="003E3059"/>
    <w:rsid w:val="003E3145"/>
    <w:rsid w:val="003E416A"/>
    <w:rsid w:val="003F7296"/>
    <w:rsid w:val="00400117"/>
    <w:rsid w:val="00400ABB"/>
    <w:rsid w:val="00404785"/>
    <w:rsid w:val="00406D1B"/>
    <w:rsid w:val="00412D48"/>
    <w:rsid w:val="004203B3"/>
    <w:rsid w:val="00433FD7"/>
    <w:rsid w:val="00437852"/>
    <w:rsid w:val="00445CFD"/>
    <w:rsid w:val="004520B1"/>
    <w:rsid w:val="004525BA"/>
    <w:rsid w:val="004545BC"/>
    <w:rsid w:val="00454636"/>
    <w:rsid w:val="00457F80"/>
    <w:rsid w:val="00462205"/>
    <w:rsid w:val="00464A12"/>
    <w:rsid w:val="004702B3"/>
    <w:rsid w:val="00472C9C"/>
    <w:rsid w:val="00475AAE"/>
    <w:rsid w:val="00475AEA"/>
    <w:rsid w:val="00483178"/>
    <w:rsid w:val="00484D89"/>
    <w:rsid w:val="00485F7F"/>
    <w:rsid w:val="00486A61"/>
    <w:rsid w:val="0048756C"/>
    <w:rsid w:val="00491B3A"/>
    <w:rsid w:val="004B07B9"/>
    <w:rsid w:val="004B1D0F"/>
    <w:rsid w:val="004B2F5E"/>
    <w:rsid w:val="004B34B4"/>
    <w:rsid w:val="004C1FF0"/>
    <w:rsid w:val="004C234E"/>
    <w:rsid w:val="004C2788"/>
    <w:rsid w:val="004C2D5F"/>
    <w:rsid w:val="004C3FDA"/>
    <w:rsid w:val="004C46AD"/>
    <w:rsid w:val="004C7DB9"/>
    <w:rsid w:val="004D31C5"/>
    <w:rsid w:val="004D340B"/>
    <w:rsid w:val="004D3DF1"/>
    <w:rsid w:val="004D546F"/>
    <w:rsid w:val="004E1D33"/>
    <w:rsid w:val="004E29EB"/>
    <w:rsid w:val="004E38BA"/>
    <w:rsid w:val="004E3F2D"/>
    <w:rsid w:val="004E49A3"/>
    <w:rsid w:val="004E4AAC"/>
    <w:rsid w:val="004F0F48"/>
    <w:rsid w:val="004F3A4E"/>
    <w:rsid w:val="004F48A3"/>
    <w:rsid w:val="00501AAA"/>
    <w:rsid w:val="00501AE9"/>
    <w:rsid w:val="00503089"/>
    <w:rsid w:val="00504CBD"/>
    <w:rsid w:val="005068B4"/>
    <w:rsid w:val="005072B1"/>
    <w:rsid w:val="005144DE"/>
    <w:rsid w:val="00520C92"/>
    <w:rsid w:val="00526F00"/>
    <w:rsid w:val="00527827"/>
    <w:rsid w:val="00533EB4"/>
    <w:rsid w:val="005367A5"/>
    <w:rsid w:val="00536D59"/>
    <w:rsid w:val="0054425B"/>
    <w:rsid w:val="005518AF"/>
    <w:rsid w:val="00555A92"/>
    <w:rsid w:val="005562D4"/>
    <w:rsid w:val="00557E70"/>
    <w:rsid w:val="0056298D"/>
    <w:rsid w:val="00563CA6"/>
    <w:rsid w:val="005778FA"/>
    <w:rsid w:val="00580892"/>
    <w:rsid w:val="00581CE6"/>
    <w:rsid w:val="00583C0B"/>
    <w:rsid w:val="00591692"/>
    <w:rsid w:val="00593DE8"/>
    <w:rsid w:val="005A0C26"/>
    <w:rsid w:val="005B1A7F"/>
    <w:rsid w:val="005B5777"/>
    <w:rsid w:val="005B5DF9"/>
    <w:rsid w:val="005C29E3"/>
    <w:rsid w:val="005D0C29"/>
    <w:rsid w:val="005D599F"/>
    <w:rsid w:val="005E1B5A"/>
    <w:rsid w:val="005E28B2"/>
    <w:rsid w:val="005F10A6"/>
    <w:rsid w:val="00602866"/>
    <w:rsid w:val="00604D97"/>
    <w:rsid w:val="006050D0"/>
    <w:rsid w:val="0060568E"/>
    <w:rsid w:val="00606A24"/>
    <w:rsid w:val="00624CA8"/>
    <w:rsid w:val="00624F09"/>
    <w:rsid w:val="00633398"/>
    <w:rsid w:val="00636A98"/>
    <w:rsid w:val="006431D2"/>
    <w:rsid w:val="006442FD"/>
    <w:rsid w:val="00651310"/>
    <w:rsid w:val="006534E7"/>
    <w:rsid w:val="00653C94"/>
    <w:rsid w:val="006555D9"/>
    <w:rsid w:val="00655D40"/>
    <w:rsid w:val="00655FE1"/>
    <w:rsid w:val="00656D56"/>
    <w:rsid w:val="00661F2B"/>
    <w:rsid w:val="00667B1A"/>
    <w:rsid w:val="00667F50"/>
    <w:rsid w:val="00670663"/>
    <w:rsid w:val="00672F42"/>
    <w:rsid w:val="00675B06"/>
    <w:rsid w:val="00676C7C"/>
    <w:rsid w:val="00676CD3"/>
    <w:rsid w:val="00677A42"/>
    <w:rsid w:val="0068041C"/>
    <w:rsid w:val="006824D3"/>
    <w:rsid w:val="00686AA9"/>
    <w:rsid w:val="00690793"/>
    <w:rsid w:val="006912E9"/>
    <w:rsid w:val="006927F2"/>
    <w:rsid w:val="00696113"/>
    <w:rsid w:val="00696D49"/>
    <w:rsid w:val="006973CD"/>
    <w:rsid w:val="00697A78"/>
    <w:rsid w:val="006A0A3A"/>
    <w:rsid w:val="006A3133"/>
    <w:rsid w:val="006A5B7F"/>
    <w:rsid w:val="006A676C"/>
    <w:rsid w:val="006A6CA0"/>
    <w:rsid w:val="006A7E14"/>
    <w:rsid w:val="006B3659"/>
    <w:rsid w:val="006B3FE4"/>
    <w:rsid w:val="006C62F8"/>
    <w:rsid w:val="006C7EE7"/>
    <w:rsid w:val="006D4422"/>
    <w:rsid w:val="006D61BB"/>
    <w:rsid w:val="006E5C70"/>
    <w:rsid w:val="006E7FAB"/>
    <w:rsid w:val="006F2B8A"/>
    <w:rsid w:val="006F2F8E"/>
    <w:rsid w:val="00700382"/>
    <w:rsid w:val="00700ED0"/>
    <w:rsid w:val="00701D01"/>
    <w:rsid w:val="0071495B"/>
    <w:rsid w:val="00715421"/>
    <w:rsid w:val="00716FCA"/>
    <w:rsid w:val="0072001A"/>
    <w:rsid w:val="00720830"/>
    <w:rsid w:val="0072114D"/>
    <w:rsid w:val="00721AAC"/>
    <w:rsid w:val="00726FAB"/>
    <w:rsid w:val="00727C3C"/>
    <w:rsid w:val="00733BDA"/>
    <w:rsid w:val="00734159"/>
    <w:rsid w:val="00737302"/>
    <w:rsid w:val="00740E05"/>
    <w:rsid w:val="00745D98"/>
    <w:rsid w:val="0074619C"/>
    <w:rsid w:val="0074651C"/>
    <w:rsid w:val="007476A6"/>
    <w:rsid w:val="00751F0C"/>
    <w:rsid w:val="007523D8"/>
    <w:rsid w:val="007539F8"/>
    <w:rsid w:val="00755417"/>
    <w:rsid w:val="0075582D"/>
    <w:rsid w:val="00761B32"/>
    <w:rsid w:val="00761BAC"/>
    <w:rsid w:val="007629C8"/>
    <w:rsid w:val="00764EC4"/>
    <w:rsid w:val="00765F2D"/>
    <w:rsid w:val="007707AF"/>
    <w:rsid w:val="007728C2"/>
    <w:rsid w:val="00773783"/>
    <w:rsid w:val="00776191"/>
    <w:rsid w:val="0077717F"/>
    <w:rsid w:val="007802B2"/>
    <w:rsid w:val="00785569"/>
    <w:rsid w:val="00794805"/>
    <w:rsid w:val="00797606"/>
    <w:rsid w:val="007A126C"/>
    <w:rsid w:val="007A4A48"/>
    <w:rsid w:val="007A76B0"/>
    <w:rsid w:val="007B4121"/>
    <w:rsid w:val="007C526D"/>
    <w:rsid w:val="007C530E"/>
    <w:rsid w:val="007D5AEA"/>
    <w:rsid w:val="007E20FE"/>
    <w:rsid w:val="007E2619"/>
    <w:rsid w:val="007E2D38"/>
    <w:rsid w:val="007E46E5"/>
    <w:rsid w:val="007F0961"/>
    <w:rsid w:val="007F2920"/>
    <w:rsid w:val="007F6138"/>
    <w:rsid w:val="00804D40"/>
    <w:rsid w:val="00810A0A"/>
    <w:rsid w:val="00810E24"/>
    <w:rsid w:val="00816C0C"/>
    <w:rsid w:val="008221EF"/>
    <w:rsid w:val="00824C56"/>
    <w:rsid w:val="00826A11"/>
    <w:rsid w:val="00826AC5"/>
    <w:rsid w:val="00827C9E"/>
    <w:rsid w:val="00827D14"/>
    <w:rsid w:val="00834377"/>
    <w:rsid w:val="008410A6"/>
    <w:rsid w:val="008431DD"/>
    <w:rsid w:val="00844642"/>
    <w:rsid w:val="00852407"/>
    <w:rsid w:val="00853FDE"/>
    <w:rsid w:val="008542B6"/>
    <w:rsid w:val="00864E77"/>
    <w:rsid w:val="00873FA1"/>
    <w:rsid w:val="00876F9A"/>
    <w:rsid w:val="00877A18"/>
    <w:rsid w:val="0088050E"/>
    <w:rsid w:val="0088136B"/>
    <w:rsid w:val="00887A82"/>
    <w:rsid w:val="00890941"/>
    <w:rsid w:val="00891C0A"/>
    <w:rsid w:val="008935BC"/>
    <w:rsid w:val="00895A94"/>
    <w:rsid w:val="008A04A7"/>
    <w:rsid w:val="008A3503"/>
    <w:rsid w:val="008A4A47"/>
    <w:rsid w:val="008A52E1"/>
    <w:rsid w:val="008A6D72"/>
    <w:rsid w:val="008B14C5"/>
    <w:rsid w:val="008B46B1"/>
    <w:rsid w:val="008B68D3"/>
    <w:rsid w:val="008C05EE"/>
    <w:rsid w:val="008C43D8"/>
    <w:rsid w:val="008C470D"/>
    <w:rsid w:val="008C5C53"/>
    <w:rsid w:val="008C61B8"/>
    <w:rsid w:val="008C6469"/>
    <w:rsid w:val="008C67B0"/>
    <w:rsid w:val="008D1707"/>
    <w:rsid w:val="008D2DFE"/>
    <w:rsid w:val="008D368A"/>
    <w:rsid w:val="008D36FC"/>
    <w:rsid w:val="008D3B60"/>
    <w:rsid w:val="008E6722"/>
    <w:rsid w:val="008F000E"/>
    <w:rsid w:val="008F338C"/>
    <w:rsid w:val="008F52AE"/>
    <w:rsid w:val="00901503"/>
    <w:rsid w:val="009019DE"/>
    <w:rsid w:val="009019E8"/>
    <w:rsid w:val="00901A42"/>
    <w:rsid w:val="009035B0"/>
    <w:rsid w:val="00903AEE"/>
    <w:rsid w:val="00903B97"/>
    <w:rsid w:val="00903E5F"/>
    <w:rsid w:val="00907D9E"/>
    <w:rsid w:val="009118C9"/>
    <w:rsid w:val="00913130"/>
    <w:rsid w:val="00913D9A"/>
    <w:rsid w:val="009230B4"/>
    <w:rsid w:val="0092546F"/>
    <w:rsid w:val="009300ED"/>
    <w:rsid w:val="0093500A"/>
    <w:rsid w:val="00937D55"/>
    <w:rsid w:val="009420FF"/>
    <w:rsid w:val="00943202"/>
    <w:rsid w:val="0094353E"/>
    <w:rsid w:val="0094489B"/>
    <w:rsid w:val="00955007"/>
    <w:rsid w:val="00955F77"/>
    <w:rsid w:val="00961B6A"/>
    <w:rsid w:val="009701EA"/>
    <w:rsid w:val="009702AB"/>
    <w:rsid w:val="00975347"/>
    <w:rsid w:val="00976E04"/>
    <w:rsid w:val="00977764"/>
    <w:rsid w:val="00982073"/>
    <w:rsid w:val="009905D7"/>
    <w:rsid w:val="009A39B1"/>
    <w:rsid w:val="009A44A0"/>
    <w:rsid w:val="009A5361"/>
    <w:rsid w:val="009B1643"/>
    <w:rsid w:val="009B2CEB"/>
    <w:rsid w:val="009B675E"/>
    <w:rsid w:val="009B7799"/>
    <w:rsid w:val="009C098E"/>
    <w:rsid w:val="009C28F4"/>
    <w:rsid w:val="009C2E6E"/>
    <w:rsid w:val="009C329F"/>
    <w:rsid w:val="009C65C2"/>
    <w:rsid w:val="009C695F"/>
    <w:rsid w:val="009C6AB4"/>
    <w:rsid w:val="009D2DE0"/>
    <w:rsid w:val="009D5712"/>
    <w:rsid w:val="009D7F54"/>
    <w:rsid w:val="009E13DE"/>
    <w:rsid w:val="009E38F8"/>
    <w:rsid w:val="009F5EA1"/>
    <w:rsid w:val="00A06D36"/>
    <w:rsid w:val="00A13304"/>
    <w:rsid w:val="00A13DA0"/>
    <w:rsid w:val="00A15AA6"/>
    <w:rsid w:val="00A1776B"/>
    <w:rsid w:val="00A177BA"/>
    <w:rsid w:val="00A20491"/>
    <w:rsid w:val="00A2348C"/>
    <w:rsid w:val="00A255E1"/>
    <w:rsid w:val="00A25E4D"/>
    <w:rsid w:val="00A27863"/>
    <w:rsid w:val="00A449C0"/>
    <w:rsid w:val="00A47891"/>
    <w:rsid w:val="00A538C9"/>
    <w:rsid w:val="00A550DD"/>
    <w:rsid w:val="00A6243F"/>
    <w:rsid w:val="00A62BC1"/>
    <w:rsid w:val="00A651BF"/>
    <w:rsid w:val="00A7658D"/>
    <w:rsid w:val="00A83969"/>
    <w:rsid w:val="00A87B85"/>
    <w:rsid w:val="00A87F9D"/>
    <w:rsid w:val="00A909B1"/>
    <w:rsid w:val="00A9754C"/>
    <w:rsid w:val="00AA675F"/>
    <w:rsid w:val="00AB6498"/>
    <w:rsid w:val="00AC1F36"/>
    <w:rsid w:val="00AE2206"/>
    <w:rsid w:val="00AE3103"/>
    <w:rsid w:val="00AE76F0"/>
    <w:rsid w:val="00AF2FFF"/>
    <w:rsid w:val="00AF34B4"/>
    <w:rsid w:val="00AF7561"/>
    <w:rsid w:val="00B045FF"/>
    <w:rsid w:val="00B04C23"/>
    <w:rsid w:val="00B05FB5"/>
    <w:rsid w:val="00B07F60"/>
    <w:rsid w:val="00B1111E"/>
    <w:rsid w:val="00B125AC"/>
    <w:rsid w:val="00B154C8"/>
    <w:rsid w:val="00B16541"/>
    <w:rsid w:val="00B27C2D"/>
    <w:rsid w:val="00B43948"/>
    <w:rsid w:val="00B439ED"/>
    <w:rsid w:val="00B43D09"/>
    <w:rsid w:val="00B5045A"/>
    <w:rsid w:val="00B6693A"/>
    <w:rsid w:val="00B70055"/>
    <w:rsid w:val="00B71BE7"/>
    <w:rsid w:val="00B72C7A"/>
    <w:rsid w:val="00B76D70"/>
    <w:rsid w:val="00B86690"/>
    <w:rsid w:val="00B92A74"/>
    <w:rsid w:val="00BA31EF"/>
    <w:rsid w:val="00BB5F2D"/>
    <w:rsid w:val="00BB6D06"/>
    <w:rsid w:val="00BB78DC"/>
    <w:rsid w:val="00BC1525"/>
    <w:rsid w:val="00BC1C77"/>
    <w:rsid w:val="00BC3CBE"/>
    <w:rsid w:val="00BD19E0"/>
    <w:rsid w:val="00BD3A14"/>
    <w:rsid w:val="00BD3FC8"/>
    <w:rsid w:val="00BD433E"/>
    <w:rsid w:val="00BD529B"/>
    <w:rsid w:val="00BD7B11"/>
    <w:rsid w:val="00BE126D"/>
    <w:rsid w:val="00BE7F4E"/>
    <w:rsid w:val="00BF23B1"/>
    <w:rsid w:val="00BF2CFE"/>
    <w:rsid w:val="00BF524F"/>
    <w:rsid w:val="00C019C4"/>
    <w:rsid w:val="00C07747"/>
    <w:rsid w:val="00C2068C"/>
    <w:rsid w:val="00C2172E"/>
    <w:rsid w:val="00C25460"/>
    <w:rsid w:val="00C43E74"/>
    <w:rsid w:val="00C44F6B"/>
    <w:rsid w:val="00C4648F"/>
    <w:rsid w:val="00C51CC8"/>
    <w:rsid w:val="00C56E5A"/>
    <w:rsid w:val="00C6255D"/>
    <w:rsid w:val="00C62EBC"/>
    <w:rsid w:val="00C63B91"/>
    <w:rsid w:val="00C649E0"/>
    <w:rsid w:val="00C66868"/>
    <w:rsid w:val="00C67A0A"/>
    <w:rsid w:val="00C67C8A"/>
    <w:rsid w:val="00C713E2"/>
    <w:rsid w:val="00C7398F"/>
    <w:rsid w:val="00C73BEC"/>
    <w:rsid w:val="00C75125"/>
    <w:rsid w:val="00C81C64"/>
    <w:rsid w:val="00C84D69"/>
    <w:rsid w:val="00C87005"/>
    <w:rsid w:val="00C90F93"/>
    <w:rsid w:val="00C9112B"/>
    <w:rsid w:val="00C92958"/>
    <w:rsid w:val="00C95289"/>
    <w:rsid w:val="00C96039"/>
    <w:rsid w:val="00CA6CF4"/>
    <w:rsid w:val="00CA7701"/>
    <w:rsid w:val="00CB07DB"/>
    <w:rsid w:val="00CB39BB"/>
    <w:rsid w:val="00CC453C"/>
    <w:rsid w:val="00CD6CBC"/>
    <w:rsid w:val="00CD7095"/>
    <w:rsid w:val="00CF030A"/>
    <w:rsid w:val="00CF5038"/>
    <w:rsid w:val="00D01213"/>
    <w:rsid w:val="00D03239"/>
    <w:rsid w:val="00D037DF"/>
    <w:rsid w:val="00D05459"/>
    <w:rsid w:val="00D059F2"/>
    <w:rsid w:val="00D06C03"/>
    <w:rsid w:val="00D117C9"/>
    <w:rsid w:val="00D1467A"/>
    <w:rsid w:val="00D156D3"/>
    <w:rsid w:val="00D223F0"/>
    <w:rsid w:val="00D27E62"/>
    <w:rsid w:val="00D313CB"/>
    <w:rsid w:val="00D335A9"/>
    <w:rsid w:val="00D34EC3"/>
    <w:rsid w:val="00D37373"/>
    <w:rsid w:val="00D448D8"/>
    <w:rsid w:val="00D472EA"/>
    <w:rsid w:val="00D4764F"/>
    <w:rsid w:val="00D47BDA"/>
    <w:rsid w:val="00D52024"/>
    <w:rsid w:val="00D57566"/>
    <w:rsid w:val="00D62918"/>
    <w:rsid w:val="00D667CB"/>
    <w:rsid w:val="00D67BBF"/>
    <w:rsid w:val="00D70E71"/>
    <w:rsid w:val="00D7375C"/>
    <w:rsid w:val="00D74E8E"/>
    <w:rsid w:val="00D77984"/>
    <w:rsid w:val="00D82E82"/>
    <w:rsid w:val="00D8595A"/>
    <w:rsid w:val="00D86AAF"/>
    <w:rsid w:val="00D90367"/>
    <w:rsid w:val="00D9649C"/>
    <w:rsid w:val="00DA3422"/>
    <w:rsid w:val="00DB4CB7"/>
    <w:rsid w:val="00DB6560"/>
    <w:rsid w:val="00DC1111"/>
    <w:rsid w:val="00DC1243"/>
    <w:rsid w:val="00DC2368"/>
    <w:rsid w:val="00DC651F"/>
    <w:rsid w:val="00DD2FAF"/>
    <w:rsid w:val="00DD3099"/>
    <w:rsid w:val="00DE7261"/>
    <w:rsid w:val="00DF4F0F"/>
    <w:rsid w:val="00E06A03"/>
    <w:rsid w:val="00E06E6D"/>
    <w:rsid w:val="00E1050B"/>
    <w:rsid w:val="00E1119C"/>
    <w:rsid w:val="00E1658D"/>
    <w:rsid w:val="00E2241D"/>
    <w:rsid w:val="00E22C61"/>
    <w:rsid w:val="00E3346F"/>
    <w:rsid w:val="00E33726"/>
    <w:rsid w:val="00E43A87"/>
    <w:rsid w:val="00E45231"/>
    <w:rsid w:val="00E452CC"/>
    <w:rsid w:val="00E476DE"/>
    <w:rsid w:val="00E4785B"/>
    <w:rsid w:val="00E655A2"/>
    <w:rsid w:val="00E70472"/>
    <w:rsid w:val="00E711EB"/>
    <w:rsid w:val="00E73D68"/>
    <w:rsid w:val="00E751C6"/>
    <w:rsid w:val="00E84018"/>
    <w:rsid w:val="00E87D7A"/>
    <w:rsid w:val="00E906DE"/>
    <w:rsid w:val="00E91502"/>
    <w:rsid w:val="00E91D1E"/>
    <w:rsid w:val="00E931A1"/>
    <w:rsid w:val="00E935CF"/>
    <w:rsid w:val="00E94889"/>
    <w:rsid w:val="00EA2726"/>
    <w:rsid w:val="00EA6DD9"/>
    <w:rsid w:val="00EB606E"/>
    <w:rsid w:val="00EB6420"/>
    <w:rsid w:val="00EB7203"/>
    <w:rsid w:val="00EC119F"/>
    <w:rsid w:val="00EC1E5A"/>
    <w:rsid w:val="00ED1F7B"/>
    <w:rsid w:val="00EE61D2"/>
    <w:rsid w:val="00EE636E"/>
    <w:rsid w:val="00EF0C0E"/>
    <w:rsid w:val="00EF4890"/>
    <w:rsid w:val="00EF5423"/>
    <w:rsid w:val="00EF62FD"/>
    <w:rsid w:val="00EF7BED"/>
    <w:rsid w:val="00EF7E71"/>
    <w:rsid w:val="00F054E9"/>
    <w:rsid w:val="00F11EAB"/>
    <w:rsid w:val="00F134E8"/>
    <w:rsid w:val="00F149E8"/>
    <w:rsid w:val="00F16B82"/>
    <w:rsid w:val="00F267AA"/>
    <w:rsid w:val="00F27F88"/>
    <w:rsid w:val="00F32BD4"/>
    <w:rsid w:val="00F3410B"/>
    <w:rsid w:val="00F37526"/>
    <w:rsid w:val="00F410EB"/>
    <w:rsid w:val="00F45D2D"/>
    <w:rsid w:val="00F47520"/>
    <w:rsid w:val="00F47AD7"/>
    <w:rsid w:val="00F529C6"/>
    <w:rsid w:val="00F55EF7"/>
    <w:rsid w:val="00F56201"/>
    <w:rsid w:val="00F60207"/>
    <w:rsid w:val="00F60C4B"/>
    <w:rsid w:val="00F64104"/>
    <w:rsid w:val="00F66BE4"/>
    <w:rsid w:val="00F71302"/>
    <w:rsid w:val="00F74595"/>
    <w:rsid w:val="00F74C64"/>
    <w:rsid w:val="00F77F72"/>
    <w:rsid w:val="00F90739"/>
    <w:rsid w:val="00FA1773"/>
    <w:rsid w:val="00FA574C"/>
    <w:rsid w:val="00FA6F30"/>
    <w:rsid w:val="00FB07C3"/>
    <w:rsid w:val="00FB1D68"/>
    <w:rsid w:val="00FB25C6"/>
    <w:rsid w:val="00FC4F5D"/>
    <w:rsid w:val="00FC6A5B"/>
    <w:rsid w:val="00FD0116"/>
    <w:rsid w:val="00FD104C"/>
    <w:rsid w:val="00FD472C"/>
    <w:rsid w:val="00FD614A"/>
    <w:rsid w:val="00FE1683"/>
    <w:rsid w:val="00FE2CB8"/>
    <w:rsid w:val="00FE3BA8"/>
    <w:rsid w:val="00FE6562"/>
    <w:rsid w:val="00FE6DB6"/>
    <w:rsid w:val="00FF10ED"/>
    <w:rsid w:val="00FF189F"/>
    <w:rsid w:val="00FF221F"/>
    <w:rsid w:val="00FF2D77"/>
    <w:rsid w:val="00FF38C8"/>
    <w:rsid w:val="00FF4DD8"/>
    <w:rsid w:val="00FF594C"/>
    <w:rsid w:val="00FF6DBE"/>
    <w:rsid w:val="00FF6E9D"/>
    <w:rsid w:val="02B82F66"/>
    <w:rsid w:val="037BAE81"/>
    <w:rsid w:val="06337231"/>
    <w:rsid w:val="0B12082C"/>
    <w:rsid w:val="119AAE7B"/>
    <w:rsid w:val="138B7E7A"/>
    <w:rsid w:val="1E7C3E29"/>
    <w:rsid w:val="1F8DBF27"/>
    <w:rsid w:val="2053C816"/>
    <w:rsid w:val="20AAFC06"/>
    <w:rsid w:val="236550FD"/>
    <w:rsid w:val="2466A485"/>
    <w:rsid w:val="27B785EA"/>
    <w:rsid w:val="29242D8B"/>
    <w:rsid w:val="296FF614"/>
    <w:rsid w:val="2A55F9A7"/>
    <w:rsid w:val="2BF86A16"/>
    <w:rsid w:val="2D1B18B1"/>
    <w:rsid w:val="2D26AE08"/>
    <w:rsid w:val="2D82EFDB"/>
    <w:rsid w:val="2FD863FC"/>
    <w:rsid w:val="318395DB"/>
    <w:rsid w:val="35CA6C9D"/>
    <w:rsid w:val="39694744"/>
    <w:rsid w:val="3FD2BB36"/>
    <w:rsid w:val="41066269"/>
    <w:rsid w:val="4175FEFB"/>
    <w:rsid w:val="472B847D"/>
    <w:rsid w:val="47FCFF78"/>
    <w:rsid w:val="48AEEEB6"/>
    <w:rsid w:val="4B956FBF"/>
    <w:rsid w:val="4CD2C51F"/>
    <w:rsid w:val="4F8B42AC"/>
    <w:rsid w:val="519E84E9"/>
    <w:rsid w:val="52CC088A"/>
    <w:rsid w:val="5300A2E6"/>
    <w:rsid w:val="54E6A8A0"/>
    <w:rsid w:val="55D2CB56"/>
    <w:rsid w:val="577C4659"/>
    <w:rsid w:val="5882F99B"/>
    <w:rsid w:val="5A63A043"/>
    <w:rsid w:val="5ADB8527"/>
    <w:rsid w:val="5B66B980"/>
    <w:rsid w:val="5D849C4A"/>
    <w:rsid w:val="5DE36E1A"/>
    <w:rsid w:val="607A0F49"/>
    <w:rsid w:val="6140CA05"/>
    <w:rsid w:val="618E0425"/>
    <w:rsid w:val="62EFC82C"/>
    <w:rsid w:val="681C18C0"/>
    <w:rsid w:val="68DA312C"/>
    <w:rsid w:val="6B3F3187"/>
    <w:rsid w:val="6DCB2B8C"/>
    <w:rsid w:val="70D3190E"/>
    <w:rsid w:val="70FDE59E"/>
    <w:rsid w:val="718AF614"/>
    <w:rsid w:val="7286B00B"/>
    <w:rsid w:val="732486DE"/>
    <w:rsid w:val="73648FB8"/>
    <w:rsid w:val="73926C6B"/>
    <w:rsid w:val="747371DF"/>
    <w:rsid w:val="78C54FF2"/>
    <w:rsid w:val="7A0897E3"/>
    <w:rsid w:val="7A612053"/>
    <w:rsid w:val="7B833529"/>
    <w:rsid w:val="7D7511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F495A8"/>
  <w15:docId w15:val="{D6E31CC6-C233-4382-925F-3751FDBD1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rsid w:val="00DC1243"/>
    <w:pPr>
      <w:keepNext/>
      <w:outlineLvl w:val="0"/>
    </w:pPr>
  </w:style>
  <w:style w:type="paragraph" w:styleId="Heading2">
    <w:name w:val="heading 2"/>
    <w:basedOn w:val="Normal"/>
    <w:next w:val="Normal"/>
    <w:pPr>
      <w:keepNext/>
      <w:spacing w:before="240" w:after="60"/>
      <w:outlineLvl w:val="1"/>
    </w:pPr>
    <w:rPr>
      <w:rFonts w:ascii="Arial" w:eastAsia="Arial" w:hAnsi="Arial" w:cs="Arial"/>
      <w:b/>
      <w:i/>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A177BA"/>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BalloonText">
    <w:name w:val="Balloon Text"/>
    <w:basedOn w:val="Normal"/>
    <w:link w:val="BalloonTextChar"/>
    <w:uiPriority w:val="99"/>
    <w:semiHidden/>
    <w:unhideWhenUsed/>
    <w:rsid w:val="00C84D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D69"/>
    <w:rPr>
      <w:rFonts w:ascii="Segoe UI" w:hAnsi="Segoe UI" w:cs="Segoe UI"/>
      <w:sz w:val="18"/>
      <w:szCs w:val="18"/>
    </w:rPr>
  </w:style>
  <w:style w:type="paragraph" w:styleId="CommentText">
    <w:name w:val="annotation text"/>
    <w:basedOn w:val="Normal"/>
    <w:link w:val="CommentTextChar"/>
    <w:uiPriority w:val="99"/>
    <w:unhideWhenUsed/>
    <w:rsid w:val="008F338C"/>
    <w:rPr>
      <w:sz w:val="20"/>
      <w:szCs w:val="20"/>
    </w:rPr>
  </w:style>
  <w:style w:type="character" w:customStyle="1" w:styleId="CommentTextChar">
    <w:name w:val="Comment Text Char"/>
    <w:basedOn w:val="DefaultParagraphFont"/>
    <w:link w:val="CommentText"/>
    <w:uiPriority w:val="99"/>
    <w:rsid w:val="008F338C"/>
    <w:rPr>
      <w:sz w:val="20"/>
      <w:szCs w:val="20"/>
    </w:rPr>
  </w:style>
  <w:style w:type="paragraph" w:styleId="Revision">
    <w:name w:val="Revision"/>
    <w:hidden/>
    <w:uiPriority w:val="99"/>
    <w:semiHidden/>
    <w:rsid w:val="00084CCD"/>
  </w:style>
  <w:style w:type="paragraph" w:styleId="Header">
    <w:name w:val="header"/>
    <w:basedOn w:val="Normal"/>
    <w:link w:val="HeaderChar"/>
    <w:uiPriority w:val="99"/>
    <w:unhideWhenUsed/>
    <w:rsid w:val="00084CCD"/>
    <w:pPr>
      <w:tabs>
        <w:tab w:val="center" w:pos="4680"/>
        <w:tab w:val="right" w:pos="9360"/>
      </w:tabs>
    </w:pPr>
    <w:rPr>
      <w:rFonts w:asciiTheme="minorHAnsi" w:eastAsiaTheme="minorEastAsia" w:hAnsiTheme="minorHAnsi"/>
      <w:sz w:val="22"/>
      <w:szCs w:val="22"/>
    </w:rPr>
  </w:style>
  <w:style w:type="character" w:customStyle="1" w:styleId="HeaderChar">
    <w:name w:val="Header Char"/>
    <w:basedOn w:val="DefaultParagraphFont"/>
    <w:link w:val="Header"/>
    <w:uiPriority w:val="99"/>
    <w:rsid w:val="00084CCD"/>
    <w:rPr>
      <w:rFonts w:asciiTheme="minorHAnsi" w:eastAsiaTheme="minorEastAsia" w:hAnsiTheme="minorHAnsi"/>
      <w:sz w:val="22"/>
      <w:szCs w:val="22"/>
    </w:rPr>
  </w:style>
  <w:style w:type="paragraph" w:styleId="ListParagraph">
    <w:name w:val="List Paragraph"/>
    <w:basedOn w:val="Normal"/>
    <w:uiPriority w:val="34"/>
    <w:qFormat/>
    <w:rsid w:val="00EF7BED"/>
    <w:pPr>
      <w:ind w:left="720"/>
      <w:contextualSpacing/>
    </w:pPr>
  </w:style>
  <w:style w:type="character" w:styleId="CommentReference">
    <w:name w:val="annotation reference"/>
    <w:basedOn w:val="DefaultParagraphFont"/>
    <w:uiPriority w:val="99"/>
    <w:semiHidden/>
    <w:unhideWhenUsed/>
    <w:rsid w:val="006B3FE4"/>
    <w:rPr>
      <w:sz w:val="16"/>
      <w:szCs w:val="16"/>
    </w:rPr>
  </w:style>
  <w:style w:type="paragraph" w:styleId="CommentSubject">
    <w:name w:val="annotation subject"/>
    <w:basedOn w:val="CommentText"/>
    <w:next w:val="CommentText"/>
    <w:link w:val="CommentSubjectChar"/>
    <w:uiPriority w:val="99"/>
    <w:semiHidden/>
    <w:unhideWhenUsed/>
    <w:rsid w:val="006B3FE4"/>
    <w:rPr>
      <w:b/>
      <w:bCs/>
    </w:rPr>
  </w:style>
  <w:style w:type="character" w:customStyle="1" w:styleId="CommentSubjectChar">
    <w:name w:val="Comment Subject Char"/>
    <w:basedOn w:val="CommentTextChar"/>
    <w:link w:val="CommentSubject"/>
    <w:uiPriority w:val="99"/>
    <w:semiHidden/>
    <w:rsid w:val="006B3FE4"/>
    <w:rPr>
      <w:b/>
      <w:bCs/>
      <w:sz w:val="20"/>
      <w:szCs w:val="20"/>
    </w:rPr>
  </w:style>
  <w:style w:type="paragraph" w:styleId="NormalWeb">
    <w:name w:val="Normal (Web)"/>
    <w:basedOn w:val="Normal"/>
    <w:uiPriority w:val="99"/>
    <w:unhideWhenUsed/>
    <w:rsid w:val="001E2264"/>
    <w:pPr>
      <w:spacing w:before="100" w:beforeAutospacing="1" w:after="100" w:afterAutospacing="1"/>
    </w:pPr>
  </w:style>
  <w:style w:type="character" w:styleId="PageNumber">
    <w:name w:val="page number"/>
    <w:basedOn w:val="DefaultParagraphFont"/>
    <w:uiPriority w:val="99"/>
    <w:unhideWhenUsed/>
    <w:rsid w:val="0025354A"/>
  </w:style>
  <w:style w:type="character" w:styleId="Hyperlink">
    <w:name w:val="Hyperlink"/>
    <w:basedOn w:val="DefaultParagraphFont"/>
    <w:uiPriority w:val="99"/>
    <w:unhideWhenUsed/>
    <w:rsid w:val="00F64104"/>
    <w:rPr>
      <w:color w:val="0000FF" w:themeColor="hyperlink"/>
      <w:u w:val="single"/>
    </w:rPr>
  </w:style>
  <w:style w:type="character" w:styleId="FollowedHyperlink">
    <w:name w:val="FollowedHyperlink"/>
    <w:basedOn w:val="DefaultParagraphFont"/>
    <w:uiPriority w:val="99"/>
    <w:semiHidden/>
    <w:unhideWhenUsed/>
    <w:rsid w:val="00F64104"/>
    <w:rPr>
      <w:color w:val="800080" w:themeColor="followedHyperlink"/>
      <w:u w:val="single"/>
    </w:rPr>
  </w:style>
  <w:style w:type="character" w:styleId="UnresolvedMention">
    <w:name w:val="Unresolved Mention"/>
    <w:basedOn w:val="DefaultParagraphFont"/>
    <w:uiPriority w:val="99"/>
    <w:semiHidden/>
    <w:unhideWhenUsed/>
    <w:rsid w:val="00B6693A"/>
    <w:rPr>
      <w:color w:val="605E5C"/>
      <w:shd w:val="clear" w:color="auto" w:fill="E1DFDD"/>
    </w:rPr>
  </w:style>
  <w:style w:type="paragraph" w:styleId="Footer">
    <w:name w:val="footer"/>
    <w:basedOn w:val="Normal"/>
    <w:link w:val="FooterChar"/>
    <w:uiPriority w:val="99"/>
    <w:semiHidden/>
    <w:unhideWhenUsed/>
    <w:rsid w:val="00D156D3"/>
    <w:pPr>
      <w:tabs>
        <w:tab w:val="center" w:pos="4680"/>
        <w:tab w:val="right" w:pos="9360"/>
      </w:tabs>
    </w:pPr>
  </w:style>
  <w:style w:type="character" w:customStyle="1" w:styleId="FooterChar">
    <w:name w:val="Footer Char"/>
    <w:basedOn w:val="DefaultParagraphFont"/>
    <w:link w:val="Footer"/>
    <w:uiPriority w:val="99"/>
    <w:semiHidden/>
    <w:rsid w:val="00D156D3"/>
  </w:style>
  <w:style w:type="table" w:customStyle="1" w:styleId="5">
    <w:name w:val="5"/>
    <w:basedOn w:val="TableNormal"/>
    <w:rsid w:val="00AF2FFF"/>
    <w:tblPr>
      <w:tblStyleRowBandSize w:val="1"/>
      <w:tblStyleColBandSize w:val="1"/>
    </w:tblPr>
  </w:style>
  <w:style w:type="paragraph" w:styleId="Caption">
    <w:name w:val="caption"/>
    <w:basedOn w:val="Normal"/>
    <w:next w:val="Normal"/>
    <w:uiPriority w:val="35"/>
    <w:unhideWhenUsed/>
    <w:qFormat/>
    <w:rsid w:val="00AF2FFF"/>
    <w:pPr>
      <w:spacing w:after="200"/>
    </w:pPr>
    <w:rPr>
      <w:i/>
      <w:iCs/>
      <w:color w:val="1F497D" w:themeColor="text2"/>
      <w:sz w:val="18"/>
      <w:szCs w:val="18"/>
    </w:rPr>
  </w:style>
  <w:style w:type="table" w:styleId="TableGrid">
    <w:name w:val="Table Grid"/>
    <w:basedOn w:val="TableNormal"/>
    <w:uiPriority w:val="39"/>
    <w:rsid w:val="007E2D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D3FC8"/>
    <w:pPr>
      <w:keepLines/>
      <w:spacing w:before="240" w:line="259" w:lineRule="auto"/>
      <w:outlineLvl w:val="9"/>
    </w:pPr>
    <w:rPr>
      <w:rFonts w:asciiTheme="majorHAnsi" w:eastAsiaTheme="majorEastAsia" w:hAnsiTheme="majorHAnsi" w:cstheme="majorBidi"/>
      <w:i/>
      <w:color w:val="365F91" w:themeColor="accent1" w:themeShade="BF"/>
      <w:sz w:val="32"/>
      <w:szCs w:val="32"/>
    </w:rPr>
  </w:style>
  <w:style w:type="paragraph" w:styleId="TOC1">
    <w:name w:val="toc 1"/>
    <w:basedOn w:val="Normal"/>
    <w:next w:val="Normal"/>
    <w:autoRedefine/>
    <w:uiPriority w:val="39"/>
    <w:unhideWhenUsed/>
    <w:rsid w:val="004B07B9"/>
    <w:pPr>
      <w:tabs>
        <w:tab w:val="right" w:leader="dot" w:pos="9350"/>
      </w:tabs>
      <w:spacing w:after="100"/>
    </w:pPr>
    <w:rPr>
      <w:rFonts w:eastAsia="Times"/>
      <w:bCs/>
      <w:iCs/>
      <w:noProof/>
    </w:rPr>
  </w:style>
  <w:style w:type="paragraph" w:customStyle="1" w:styleId="NormalWeb3">
    <w:name w:val="Normal (Web)3"/>
    <w:basedOn w:val="Normal"/>
    <w:uiPriority w:val="99"/>
    <w:rsid w:val="00733BDA"/>
    <w:pPr>
      <w:spacing w:before="100" w:after="100" w:line="336" w:lineRule="atLeast"/>
    </w:pPr>
    <w:rPr>
      <w:rFonts w:ascii="Verdana" w:eastAsia="Arial Unicode MS" w:hAnsi="Verdana" w:cs="Arial Unicode MS"/>
      <w:sz w:val="18"/>
      <w:szCs w:val="20"/>
    </w:rPr>
  </w:style>
  <w:style w:type="paragraph" w:styleId="TOC2">
    <w:name w:val="toc 2"/>
    <w:basedOn w:val="Normal"/>
    <w:next w:val="Normal"/>
    <w:autoRedefine/>
    <w:uiPriority w:val="39"/>
    <w:unhideWhenUsed/>
    <w:rsid w:val="004E4AAC"/>
    <w:pPr>
      <w:spacing w:after="100" w:line="259" w:lineRule="auto"/>
      <w:ind w:left="220"/>
    </w:pPr>
    <w:rPr>
      <w:rFonts w:asciiTheme="minorHAnsi" w:eastAsiaTheme="minorEastAsia" w:hAnsiTheme="minorHAnsi"/>
      <w:sz w:val="22"/>
      <w:szCs w:val="22"/>
    </w:rPr>
  </w:style>
  <w:style w:type="paragraph" w:styleId="TOC3">
    <w:name w:val="toc 3"/>
    <w:basedOn w:val="Normal"/>
    <w:next w:val="Normal"/>
    <w:autoRedefine/>
    <w:uiPriority w:val="39"/>
    <w:unhideWhenUsed/>
    <w:rsid w:val="004E4AAC"/>
    <w:pPr>
      <w:spacing w:after="100" w:line="259" w:lineRule="auto"/>
      <w:ind w:left="440"/>
    </w:pPr>
    <w:rPr>
      <w:rFonts w:asciiTheme="minorHAnsi" w:eastAsiaTheme="minorEastAsia" w:hAnsiTheme="minorHAnsi"/>
      <w:sz w:val="22"/>
      <w:szCs w:val="22"/>
    </w:rPr>
  </w:style>
  <w:style w:type="paragraph" w:styleId="NoSpacing">
    <w:name w:val="No Spacing"/>
    <w:basedOn w:val="Heading1"/>
    <w:uiPriority w:val="1"/>
    <w:qFormat/>
    <w:rsid w:val="00A177BA"/>
    <w:rPr>
      <w:i/>
    </w:rPr>
  </w:style>
  <w:style w:type="character" w:customStyle="1" w:styleId="Heading7Char">
    <w:name w:val="Heading 7 Char"/>
    <w:basedOn w:val="DefaultParagraphFont"/>
    <w:link w:val="Heading7"/>
    <w:uiPriority w:val="9"/>
    <w:rsid w:val="00A177BA"/>
    <w:rPr>
      <w:rFonts w:asciiTheme="majorHAnsi" w:eastAsiaTheme="majorEastAsia" w:hAnsiTheme="majorHAnsi" w:cstheme="majorBidi"/>
      <w:i/>
      <w:iCs/>
      <w:color w:val="243F60" w:themeColor="accent1" w:themeShade="7F"/>
    </w:rPr>
  </w:style>
  <w:style w:type="paragraph" w:styleId="TableofFigures">
    <w:name w:val="table of figures"/>
    <w:basedOn w:val="Normal"/>
    <w:next w:val="Normal"/>
    <w:uiPriority w:val="99"/>
    <w:unhideWhenUsed/>
    <w:rsid w:val="00B125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62518">
      <w:bodyDiv w:val="1"/>
      <w:marLeft w:val="0"/>
      <w:marRight w:val="0"/>
      <w:marTop w:val="0"/>
      <w:marBottom w:val="0"/>
      <w:divBdr>
        <w:top w:val="none" w:sz="0" w:space="0" w:color="auto"/>
        <w:left w:val="none" w:sz="0" w:space="0" w:color="auto"/>
        <w:bottom w:val="none" w:sz="0" w:space="0" w:color="auto"/>
        <w:right w:val="none" w:sz="0" w:space="0" w:color="auto"/>
      </w:divBdr>
    </w:div>
    <w:div w:id="649678703">
      <w:bodyDiv w:val="1"/>
      <w:marLeft w:val="0"/>
      <w:marRight w:val="0"/>
      <w:marTop w:val="0"/>
      <w:marBottom w:val="0"/>
      <w:divBdr>
        <w:top w:val="none" w:sz="0" w:space="0" w:color="auto"/>
        <w:left w:val="none" w:sz="0" w:space="0" w:color="auto"/>
        <w:bottom w:val="none" w:sz="0" w:space="0" w:color="auto"/>
        <w:right w:val="none" w:sz="0" w:space="0" w:color="auto"/>
      </w:divBdr>
      <w:divsChild>
        <w:div w:id="1626501264">
          <w:marLeft w:val="360"/>
          <w:marRight w:val="0"/>
          <w:marTop w:val="0"/>
          <w:marBottom w:val="0"/>
          <w:divBdr>
            <w:top w:val="none" w:sz="0" w:space="0" w:color="auto"/>
            <w:left w:val="none" w:sz="0" w:space="0" w:color="auto"/>
            <w:bottom w:val="none" w:sz="0" w:space="0" w:color="auto"/>
            <w:right w:val="none" w:sz="0" w:space="0" w:color="auto"/>
          </w:divBdr>
        </w:div>
        <w:div w:id="283116985">
          <w:marLeft w:val="360"/>
          <w:marRight w:val="0"/>
          <w:marTop w:val="0"/>
          <w:marBottom w:val="0"/>
          <w:divBdr>
            <w:top w:val="none" w:sz="0" w:space="0" w:color="auto"/>
            <w:left w:val="none" w:sz="0" w:space="0" w:color="auto"/>
            <w:bottom w:val="none" w:sz="0" w:space="0" w:color="auto"/>
            <w:right w:val="none" w:sz="0" w:space="0" w:color="auto"/>
          </w:divBdr>
        </w:div>
        <w:div w:id="1216702751">
          <w:marLeft w:val="360"/>
          <w:marRight w:val="0"/>
          <w:marTop w:val="0"/>
          <w:marBottom w:val="0"/>
          <w:divBdr>
            <w:top w:val="none" w:sz="0" w:space="0" w:color="auto"/>
            <w:left w:val="none" w:sz="0" w:space="0" w:color="auto"/>
            <w:bottom w:val="none" w:sz="0" w:space="0" w:color="auto"/>
            <w:right w:val="none" w:sz="0" w:space="0" w:color="auto"/>
          </w:divBdr>
        </w:div>
        <w:div w:id="727268585">
          <w:marLeft w:val="360"/>
          <w:marRight w:val="0"/>
          <w:marTop w:val="0"/>
          <w:marBottom w:val="0"/>
          <w:divBdr>
            <w:top w:val="none" w:sz="0" w:space="0" w:color="auto"/>
            <w:left w:val="none" w:sz="0" w:space="0" w:color="auto"/>
            <w:bottom w:val="none" w:sz="0" w:space="0" w:color="auto"/>
            <w:right w:val="none" w:sz="0" w:space="0" w:color="auto"/>
          </w:divBdr>
        </w:div>
        <w:div w:id="2136823704">
          <w:marLeft w:val="360"/>
          <w:marRight w:val="0"/>
          <w:marTop w:val="0"/>
          <w:marBottom w:val="0"/>
          <w:divBdr>
            <w:top w:val="none" w:sz="0" w:space="0" w:color="auto"/>
            <w:left w:val="none" w:sz="0" w:space="0" w:color="auto"/>
            <w:bottom w:val="none" w:sz="0" w:space="0" w:color="auto"/>
            <w:right w:val="none" w:sz="0" w:space="0" w:color="auto"/>
          </w:divBdr>
        </w:div>
        <w:div w:id="1208495716">
          <w:marLeft w:val="360"/>
          <w:marRight w:val="0"/>
          <w:marTop w:val="0"/>
          <w:marBottom w:val="0"/>
          <w:divBdr>
            <w:top w:val="none" w:sz="0" w:space="0" w:color="auto"/>
            <w:left w:val="none" w:sz="0" w:space="0" w:color="auto"/>
            <w:bottom w:val="none" w:sz="0" w:space="0" w:color="auto"/>
            <w:right w:val="none" w:sz="0" w:space="0" w:color="auto"/>
          </w:divBdr>
        </w:div>
        <w:div w:id="2111702881">
          <w:marLeft w:val="360"/>
          <w:marRight w:val="0"/>
          <w:marTop w:val="0"/>
          <w:marBottom w:val="0"/>
          <w:divBdr>
            <w:top w:val="none" w:sz="0" w:space="0" w:color="auto"/>
            <w:left w:val="none" w:sz="0" w:space="0" w:color="auto"/>
            <w:bottom w:val="none" w:sz="0" w:space="0" w:color="auto"/>
            <w:right w:val="none" w:sz="0" w:space="0" w:color="auto"/>
          </w:divBdr>
        </w:div>
      </w:divsChild>
    </w:div>
    <w:div w:id="729499917">
      <w:bodyDiv w:val="1"/>
      <w:marLeft w:val="0"/>
      <w:marRight w:val="0"/>
      <w:marTop w:val="0"/>
      <w:marBottom w:val="0"/>
      <w:divBdr>
        <w:top w:val="none" w:sz="0" w:space="0" w:color="auto"/>
        <w:left w:val="none" w:sz="0" w:space="0" w:color="auto"/>
        <w:bottom w:val="none" w:sz="0" w:space="0" w:color="auto"/>
        <w:right w:val="none" w:sz="0" w:space="0" w:color="auto"/>
      </w:divBdr>
      <w:divsChild>
        <w:div w:id="696858438">
          <w:marLeft w:val="0"/>
          <w:marRight w:val="0"/>
          <w:marTop w:val="0"/>
          <w:marBottom w:val="0"/>
          <w:divBdr>
            <w:top w:val="none" w:sz="0" w:space="0" w:color="auto"/>
            <w:left w:val="none" w:sz="0" w:space="0" w:color="auto"/>
            <w:bottom w:val="none" w:sz="0" w:space="0" w:color="auto"/>
            <w:right w:val="none" w:sz="0" w:space="0" w:color="auto"/>
          </w:divBdr>
          <w:divsChild>
            <w:div w:id="1679845701">
              <w:marLeft w:val="0"/>
              <w:marRight w:val="0"/>
              <w:marTop w:val="0"/>
              <w:marBottom w:val="0"/>
              <w:divBdr>
                <w:top w:val="none" w:sz="0" w:space="0" w:color="auto"/>
                <w:left w:val="none" w:sz="0" w:space="0" w:color="auto"/>
                <w:bottom w:val="none" w:sz="0" w:space="0" w:color="auto"/>
                <w:right w:val="none" w:sz="0" w:space="0" w:color="auto"/>
              </w:divBdr>
              <w:divsChild>
                <w:div w:id="1837574891">
                  <w:marLeft w:val="0"/>
                  <w:marRight w:val="0"/>
                  <w:marTop w:val="0"/>
                  <w:marBottom w:val="0"/>
                  <w:divBdr>
                    <w:top w:val="none" w:sz="0" w:space="0" w:color="auto"/>
                    <w:left w:val="none" w:sz="0" w:space="0" w:color="auto"/>
                    <w:bottom w:val="none" w:sz="0" w:space="0" w:color="auto"/>
                    <w:right w:val="none" w:sz="0" w:space="0" w:color="auto"/>
                  </w:divBdr>
                </w:div>
                <w:div w:id="1804812989">
                  <w:marLeft w:val="0"/>
                  <w:marRight w:val="0"/>
                  <w:marTop w:val="0"/>
                  <w:marBottom w:val="0"/>
                  <w:divBdr>
                    <w:top w:val="none" w:sz="0" w:space="0" w:color="auto"/>
                    <w:left w:val="none" w:sz="0" w:space="0" w:color="auto"/>
                    <w:bottom w:val="none" w:sz="0" w:space="0" w:color="auto"/>
                    <w:right w:val="none" w:sz="0" w:space="0" w:color="auto"/>
                  </w:divBdr>
                  <w:divsChild>
                    <w:div w:id="2098599139">
                      <w:marLeft w:val="0"/>
                      <w:marRight w:val="0"/>
                      <w:marTop w:val="0"/>
                      <w:marBottom w:val="0"/>
                      <w:divBdr>
                        <w:top w:val="none" w:sz="0" w:space="0" w:color="auto"/>
                        <w:left w:val="none" w:sz="0" w:space="0" w:color="auto"/>
                        <w:bottom w:val="none" w:sz="0" w:space="0" w:color="auto"/>
                        <w:right w:val="none" w:sz="0" w:space="0" w:color="auto"/>
                      </w:divBdr>
                    </w:div>
                    <w:div w:id="1580476946">
                      <w:marLeft w:val="0"/>
                      <w:marRight w:val="0"/>
                      <w:marTop w:val="0"/>
                      <w:marBottom w:val="0"/>
                      <w:divBdr>
                        <w:top w:val="none" w:sz="0" w:space="0" w:color="auto"/>
                        <w:left w:val="none" w:sz="0" w:space="0" w:color="auto"/>
                        <w:bottom w:val="none" w:sz="0" w:space="0" w:color="auto"/>
                        <w:right w:val="none" w:sz="0" w:space="0" w:color="auto"/>
                      </w:divBdr>
                    </w:div>
                    <w:div w:id="1122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365314">
          <w:marLeft w:val="0"/>
          <w:marRight w:val="0"/>
          <w:marTop w:val="0"/>
          <w:marBottom w:val="0"/>
          <w:divBdr>
            <w:top w:val="none" w:sz="0" w:space="0" w:color="auto"/>
            <w:left w:val="none" w:sz="0" w:space="0" w:color="auto"/>
            <w:bottom w:val="none" w:sz="0" w:space="0" w:color="auto"/>
            <w:right w:val="none" w:sz="0" w:space="0" w:color="auto"/>
          </w:divBdr>
          <w:divsChild>
            <w:div w:id="2135367506">
              <w:marLeft w:val="0"/>
              <w:marRight w:val="0"/>
              <w:marTop w:val="0"/>
              <w:marBottom w:val="0"/>
              <w:divBdr>
                <w:top w:val="none" w:sz="0" w:space="0" w:color="auto"/>
                <w:left w:val="none" w:sz="0" w:space="0" w:color="auto"/>
                <w:bottom w:val="none" w:sz="0" w:space="0" w:color="auto"/>
                <w:right w:val="none" w:sz="0" w:space="0" w:color="auto"/>
              </w:divBdr>
              <w:divsChild>
                <w:div w:id="108014582">
                  <w:marLeft w:val="0"/>
                  <w:marRight w:val="0"/>
                  <w:marTop w:val="0"/>
                  <w:marBottom w:val="0"/>
                  <w:divBdr>
                    <w:top w:val="none" w:sz="0" w:space="0" w:color="auto"/>
                    <w:left w:val="none" w:sz="0" w:space="0" w:color="auto"/>
                    <w:bottom w:val="none" w:sz="0" w:space="0" w:color="auto"/>
                    <w:right w:val="none" w:sz="0" w:space="0" w:color="auto"/>
                  </w:divBdr>
                </w:div>
                <w:div w:id="827020217">
                  <w:marLeft w:val="0"/>
                  <w:marRight w:val="0"/>
                  <w:marTop w:val="0"/>
                  <w:marBottom w:val="0"/>
                  <w:divBdr>
                    <w:top w:val="none" w:sz="0" w:space="0" w:color="auto"/>
                    <w:left w:val="none" w:sz="0" w:space="0" w:color="auto"/>
                    <w:bottom w:val="none" w:sz="0" w:space="0" w:color="auto"/>
                    <w:right w:val="none" w:sz="0" w:space="0" w:color="auto"/>
                  </w:divBdr>
                  <w:divsChild>
                    <w:div w:id="91361879">
                      <w:marLeft w:val="0"/>
                      <w:marRight w:val="0"/>
                      <w:marTop w:val="0"/>
                      <w:marBottom w:val="0"/>
                      <w:divBdr>
                        <w:top w:val="none" w:sz="0" w:space="0" w:color="auto"/>
                        <w:left w:val="none" w:sz="0" w:space="0" w:color="auto"/>
                        <w:bottom w:val="none" w:sz="0" w:space="0" w:color="auto"/>
                        <w:right w:val="none" w:sz="0" w:space="0" w:color="auto"/>
                      </w:divBdr>
                    </w:div>
                    <w:div w:id="723602565">
                      <w:marLeft w:val="0"/>
                      <w:marRight w:val="0"/>
                      <w:marTop w:val="0"/>
                      <w:marBottom w:val="0"/>
                      <w:divBdr>
                        <w:top w:val="none" w:sz="0" w:space="0" w:color="auto"/>
                        <w:left w:val="none" w:sz="0" w:space="0" w:color="auto"/>
                        <w:bottom w:val="none" w:sz="0" w:space="0" w:color="auto"/>
                        <w:right w:val="none" w:sz="0" w:space="0" w:color="auto"/>
                      </w:divBdr>
                    </w:div>
                    <w:div w:id="77189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4530">
          <w:marLeft w:val="0"/>
          <w:marRight w:val="0"/>
          <w:marTop w:val="0"/>
          <w:marBottom w:val="0"/>
          <w:divBdr>
            <w:top w:val="none" w:sz="0" w:space="0" w:color="auto"/>
            <w:left w:val="none" w:sz="0" w:space="0" w:color="auto"/>
            <w:bottom w:val="none" w:sz="0" w:space="0" w:color="auto"/>
            <w:right w:val="none" w:sz="0" w:space="0" w:color="auto"/>
          </w:divBdr>
          <w:divsChild>
            <w:div w:id="136773815">
              <w:marLeft w:val="0"/>
              <w:marRight w:val="0"/>
              <w:marTop w:val="0"/>
              <w:marBottom w:val="0"/>
              <w:divBdr>
                <w:top w:val="none" w:sz="0" w:space="0" w:color="auto"/>
                <w:left w:val="none" w:sz="0" w:space="0" w:color="auto"/>
                <w:bottom w:val="none" w:sz="0" w:space="0" w:color="auto"/>
                <w:right w:val="none" w:sz="0" w:space="0" w:color="auto"/>
              </w:divBdr>
              <w:divsChild>
                <w:div w:id="545338250">
                  <w:marLeft w:val="0"/>
                  <w:marRight w:val="0"/>
                  <w:marTop w:val="0"/>
                  <w:marBottom w:val="0"/>
                  <w:divBdr>
                    <w:top w:val="none" w:sz="0" w:space="0" w:color="auto"/>
                    <w:left w:val="none" w:sz="0" w:space="0" w:color="auto"/>
                    <w:bottom w:val="none" w:sz="0" w:space="0" w:color="auto"/>
                    <w:right w:val="none" w:sz="0" w:space="0" w:color="auto"/>
                  </w:divBdr>
                </w:div>
                <w:div w:id="2144807959">
                  <w:marLeft w:val="0"/>
                  <w:marRight w:val="0"/>
                  <w:marTop w:val="0"/>
                  <w:marBottom w:val="0"/>
                  <w:divBdr>
                    <w:top w:val="none" w:sz="0" w:space="0" w:color="auto"/>
                    <w:left w:val="none" w:sz="0" w:space="0" w:color="auto"/>
                    <w:bottom w:val="none" w:sz="0" w:space="0" w:color="auto"/>
                    <w:right w:val="none" w:sz="0" w:space="0" w:color="auto"/>
                  </w:divBdr>
                  <w:divsChild>
                    <w:div w:id="1019744497">
                      <w:marLeft w:val="0"/>
                      <w:marRight w:val="0"/>
                      <w:marTop w:val="0"/>
                      <w:marBottom w:val="0"/>
                      <w:divBdr>
                        <w:top w:val="none" w:sz="0" w:space="0" w:color="auto"/>
                        <w:left w:val="none" w:sz="0" w:space="0" w:color="auto"/>
                        <w:bottom w:val="none" w:sz="0" w:space="0" w:color="auto"/>
                        <w:right w:val="none" w:sz="0" w:space="0" w:color="auto"/>
                      </w:divBdr>
                    </w:div>
                    <w:div w:id="191620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557">
          <w:marLeft w:val="0"/>
          <w:marRight w:val="0"/>
          <w:marTop w:val="0"/>
          <w:marBottom w:val="0"/>
          <w:divBdr>
            <w:top w:val="none" w:sz="0" w:space="0" w:color="auto"/>
            <w:left w:val="none" w:sz="0" w:space="0" w:color="auto"/>
            <w:bottom w:val="none" w:sz="0" w:space="0" w:color="auto"/>
            <w:right w:val="none" w:sz="0" w:space="0" w:color="auto"/>
          </w:divBdr>
          <w:divsChild>
            <w:div w:id="846945577">
              <w:marLeft w:val="0"/>
              <w:marRight w:val="0"/>
              <w:marTop w:val="0"/>
              <w:marBottom w:val="0"/>
              <w:divBdr>
                <w:top w:val="none" w:sz="0" w:space="0" w:color="auto"/>
                <w:left w:val="none" w:sz="0" w:space="0" w:color="auto"/>
                <w:bottom w:val="none" w:sz="0" w:space="0" w:color="auto"/>
                <w:right w:val="none" w:sz="0" w:space="0" w:color="auto"/>
              </w:divBdr>
              <w:divsChild>
                <w:div w:id="1403137850">
                  <w:marLeft w:val="0"/>
                  <w:marRight w:val="0"/>
                  <w:marTop w:val="0"/>
                  <w:marBottom w:val="0"/>
                  <w:divBdr>
                    <w:top w:val="none" w:sz="0" w:space="0" w:color="auto"/>
                    <w:left w:val="none" w:sz="0" w:space="0" w:color="auto"/>
                    <w:bottom w:val="none" w:sz="0" w:space="0" w:color="auto"/>
                    <w:right w:val="none" w:sz="0" w:space="0" w:color="auto"/>
                  </w:divBdr>
                </w:div>
                <w:div w:id="1751386784">
                  <w:marLeft w:val="0"/>
                  <w:marRight w:val="0"/>
                  <w:marTop w:val="0"/>
                  <w:marBottom w:val="0"/>
                  <w:divBdr>
                    <w:top w:val="none" w:sz="0" w:space="0" w:color="auto"/>
                    <w:left w:val="none" w:sz="0" w:space="0" w:color="auto"/>
                    <w:bottom w:val="none" w:sz="0" w:space="0" w:color="auto"/>
                    <w:right w:val="none" w:sz="0" w:space="0" w:color="auto"/>
                  </w:divBdr>
                  <w:divsChild>
                    <w:div w:id="146593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9190">
          <w:marLeft w:val="0"/>
          <w:marRight w:val="0"/>
          <w:marTop w:val="0"/>
          <w:marBottom w:val="0"/>
          <w:divBdr>
            <w:top w:val="none" w:sz="0" w:space="0" w:color="auto"/>
            <w:left w:val="none" w:sz="0" w:space="0" w:color="auto"/>
            <w:bottom w:val="none" w:sz="0" w:space="0" w:color="auto"/>
            <w:right w:val="none" w:sz="0" w:space="0" w:color="auto"/>
          </w:divBdr>
          <w:divsChild>
            <w:div w:id="536235613">
              <w:marLeft w:val="0"/>
              <w:marRight w:val="0"/>
              <w:marTop w:val="0"/>
              <w:marBottom w:val="0"/>
              <w:divBdr>
                <w:top w:val="none" w:sz="0" w:space="0" w:color="auto"/>
                <w:left w:val="none" w:sz="0" w:space="0" w:color="auto"/>
                <w:bottom w:val="none" w:sz="0" w:space="0" w:color="auto"/>
                <w:right w:val="none" w:sz="0" w:space="0" w:color="auto"/>
              </w:divBdr>
              <w:divsChild>
                <w:div w:id="956063971">
                  <w:marLeft w:val="0"/>
                  <w:marRight w:val="0"/>
                  <w:marTop w:val="0"/>
                  <w:marBottom w:val="0"/>
                  <w:divBdr>
                    <w:top w:val="none" w:sz="0" w:space="0" w:color="auto"/>
                    <w:left w:val="none" w:sz="0" w:space="0" w:color="auto"/>
                    <w:bottom w:val="none" w:sz="0" w:space="0" w:color="auto"/>
                    <w:right w:val="none" w:sz="0" w:space="0" w:color="auto"/>
                  </w:divBdr>
                </w:div>
                <w:div w:id="1345743527">
                  <w:marLeft w:val="0"/>
                  <w:marRight w:val="0"/>
                  <w:marTop w:val="0"/>
                  <w:marBottom w:val="0"/>
                  <w:divBdr>
                    <w:top w:val="none" w:sz="0" w:space="0" w:color="auto"/>
                    <w:left w:val="none" w:sz="0" w:space="0" w:color="auto"/>
                    <w:bottom w:val="none" w:sz="0" w:space="0" w:color="auto"/>
                    <w:right w:val="none" w:sz="0" w:space="0" w:color="auto"/>
                  </w:divBdr>
                  <w:divsChild>
                    <w:div w:id="21921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33631">
          <w:marLeft w:val="0"/>
          <w:marRight w:val="0"/>
          <w:marTop w:val="0"/>
          <w:marBottom w:val="0"/>
          <w:divBdr>
            <w:top w:val="none" w:sz="0" w:space="0" w:color="auto"/>
            <w:left w:val="none" w:sz="0" w:space="0" w:color="auto"/>
            <w:bottom w:val="none" w:sz="0" w:space="0" w:color="auto"/>
            <w:right w:val="none" w:sz="0" w:space="0" w:color="auto"/>
          </w:divBdr>
          <w:divsChild>
            <w:div w:id="1978222327">
              <w:marLeft w:val="0"/>
              <w:marRight w:val="0"/>
              <w:marTop w:val="0"/>
              <w:marBottom w:val="0"/>
              <w:divBdr>
                <w:top w:val="none" w:sz="0" w:space="0" w:color="auto"/>
                <w:left w:val="none" w:sz="0" w:space="0" w:color="auto"/>
                <w:bottom w:val="none" w:sz="0" w:space="0" w:color="auto"/>
                <w:right w:val="none" w:sz="0" w:space="0" w:color="auto"/>
              </w:divBdr>
              <w:divsChild>
                <w:div w:id="1045643101">
                  <w:marLeft w:val="0"/>
                  <w:marRight w:val="0"/>
                  <w:marTop w:val="0"/>
                  <w:marBottom w:val="0"/>
                  <w:divBdr>
                    <w:top w:val="none" w:sz="0" w:space="0" w:color="auto"/>
                    <w:left w:val="none" w:sz="0" w:space="0" w:color="auto"/>
                    <w:bottom w:val="none" w:sz="0" w:space="0" w:color="auto"/>
                    <w:right w:val="none" w:sz="0" w:space="0" w:color="auto"/>
                  </w:divBdr>
                </w:div>
                <w:div w:id="2078429920">
                  <w:marLeft w:val="0"/>
                  <w:marRight w:val="0"/>
                  <w:marTop w:val="0"/>
                  <w:marBottom w:val="0"/>
                  <w:divBdr>
                    <w:top w:val="none" w:sz="0" w:space="0" w:color="auto"/>
                    <w:left w:val="none" w:sz="0" w:space="0" w:color="auto"/>
                    <w:bottom w:val="none" w:sz="0" w:space="0" w:color="auto"/>
                    <w:right w:val="none" w:sz="0" w:space="0" w:color="auto"/>
                  </w:divBdr>
                  <w:divsChild>
                    <w:div w:id="1572231726">
                      <w:marLeft w:val="0"/>
                      <w:marRight w:val="0"/>
                      <w:marTop w:val="0"/>
                      <w:marBottom w:val="0"/>
                      <w:divBdr>
                        <w:top w:val="none" w:sz="0" w:space="0" w:color="auto"/>
                        <w:left w:val="none" w:sz="0" w:space="0" w:color="auto"/>
                        <w:bottom w:val="none" w:sz="0" w:space="0" w:color="auto"/>
                        <w:right w:val="none" w:sz="0" w:space="0" w:color="auto"/>
                      </w:divBdr>
                    </w:div>
                    <w:div w:id="82609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654702">
          <w:marLeft w:val="0"/>
          <w:marRight w:val="0"/>
          <w:marTop w:val="0"/>
          <w:marBottom w:val="0"/>
          <w:divBdr>
            <w:top w:val="none" w:sz="0" w:space="0" w:color="auto"/>
            <w:left w:val="none" w:sz="0" w:space="0" w:color="auto"/>
            <w:bottom w:val="none" w:sz="0" w:space="0" w:color="auto"/>
            <w:right w:val="none" w:sz="0" w:space="0" w:color="auto"/>
          </w:divBdr>
          <w:divsChild>
            <w:div w:id="1756780869">
              <w:marLeft w:val="0"/>
              <w:marRight w:val="0"/>
              <w:marTop w:val="0"/>
              <w:marBottom w:val="0"/>
              <w:divBdr>
                <w:top w:val="none" w:sz="0" w:space="0" w:color="auto"/>
                <w:left w:val="none" w:sz="0" w:space="0" w:color="auto"/>
                <w:bottom w:val="none" w:sz="0" w:space="0" w:color="auto"/>
                <w:right w:val="none" w:sz="0" w:space="0" w:color="auto"/>
              </w:divBdr>
              <w:divsChild>
                <w:div w:id="1507748074">
                  <w:marLeft w:val="0"/>
                  <w:marRight w:val="0"/>
                  <w:marTop w:val="0"/>
                  <w:marBottom w:val="0"/>
                  <w:divBdr>
                    <w:top w:val="none" w:sz="0" w:space="0" w:color="auto"/>
                    <w:left w:val="none" w:sz="0" w:space="0" w:color="auto"/>
                    <w:bottom w:val="none" w:sz="0" w:space="0" w:color="auto"/>
                    <w:right w:val="none" w:sz="0" w:space="0" w:color="auto"/>
                  </w:divBdr>
                </w:div>
                <w:div w:id="81998984">
                  <w:marLeft w:val="0"/>
                  <w:marRight w:val="0"/>
                  <w:marTop w:val="0"/>
                  <w:marBottom w:val="0"/>
                  <w:divBdr>
                    <w:top w:val="none" w:sz="0" w:space="0" w:color="auto"/>
                    <w:left w:val="none" w:sz="0" w:space="0" w:color="auto"/>
                    <w:bottom w:val="none" w:sz="0" w:space="0" w:color="auto"/>
                    <w:right w:val="none" w:sz="0" w:space="0" w:color="auto"/>
                  </w:divBdr>
                  <w:divsChild>
                    <w:div w:id="157380356">
                      <w:marLeft w:val="0"/>
                      <w:marRight w:val="0"/>
                      <w:marTop w:val="0"/>
                      <w:marBottom w:val="0"/>
                      <w:divBdr>
                        <w:top w:val="none" w:sz="0" w:space="0" w:color="auto"/>
                        <w:left w:val="none" w:sz="0" w:space="0" w:color="auto"/>
                        <w:bottom w:val="none" w:sz="0" w:space="0" w:color="auto"/>
                        <w:right w:val="none" w:sz="0" w:space="0" w:color="auto"/>
                      </w:divBdr>
                    </w:div>
                    <w:div w:id="44061917">
                      <w:marLeft w:val="0"/>
                      <w:marRight w:val="0"/>
                      <w:marTop w:val="0"/>
                      <w:marBottom w:val="0"/>
                      <w:divBdr>
                        <w:top w:val="none" w:sz="0" w:space="0" w:color="auto"/>
                        <w:left w:val="none" w:sz="0" w:space="0" w:color="auto"/>
                        <w:bottom w:val="none" w:sz="0" w:space="0" w:color="auto"/>
                        <w:right w:val="none" w:sz="0" w:space="0" w:color="auto"/>
                      </w:divBdr>
                    </w:div>
                    <w:div w:id="948855321">
                      <w:marLeft w:val="0"/>
                      <w:marRight w:val="0"/>
                      <w:marTop w:val="0"/>
                      <w:marBottom w:val="0"/>
                      <w:divBdr>
                        <w:top w:val="none" w:sz="0" w:space="0" w:color="auto"/>
                        <w:left w:val="none" w:sz="0" w:space="0" w:color="auto"/>
                        <w:bottom w:val="none" w:sz="0" w:space="0" w:color="auto"/>
                        <w:right w:val="none" w:sz="0" w:space="0" w:color="auto"/>
                      </w:divBdr>
                    </w:div>
                    <w:div w:id="715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25596">
          <w:marLeft w:val="0"/>
          <w:marRight w:val="0"/>
          <w:marTop w:val="0"/>
          <w:marBottom w:val="0"/>
          <w:divBdr>
            <w:top w:val="none" w:sz="0" w:space="0" w:color="auto"/>
            <w:left w:val="none" w:sz="0" w:space="0" w:color="auto"/>
            <w:bottom w:val="none" w:sz="0" w:space="0" w:color="auto"/>
            <w:right w:val="none" w:sz="0" w:space="0" w:color="auto"/>
          </w:divBdr>
          <w:divsChild>
            <w:div w:id="762720764">
              <w:marLeft w:val="0"/>
              <w:marRight w:val="0"/>
              <w:marTop w:val="0"/>
              <w:marBottom w:val="0"/>
              <w:divBdr>
                <w:top w:val="none" w:sz="0" w:space="0" w:color="auto"/>
                <w:left w:val="none" w:sz="0" w:space="0" w:color="auto"/>
                <w:bottom w:val="none" w:sz="0" w:space="0" w:color="auto"/>
                <w:right w:val="none" w:sz="0" w:space="0" w:color="auto"/>
              </w:divBdr>
              <w:divsChild>
                <w:div w:id="1975329836">
                  <w:marLeft w:val="0"/>
                  <w:marRight w:val="0"/>
                  <w:marTop w:val="0"/>
                  <w:marBottom w:val="0"/>
                  <w:divBdr>
                    <w:top w:val="none" w:sz="0" w:space="0" w:color="auto"/>
                    <w:left w:val="none" w:sz="0" w:space="0" w:color="auto"/>
                    <w:bottom w:val="none" w:sz="0" w:space="0" w:color="auto"/>
                    <w:right w:val="none" w:sz="0" w:space="0" w:color="auto"/>
                  </w:divBdr>
                </w:div>
                <w:div w:id="839346154">
                  <w:marLeft w:val="0"/>
                  <w:marRight w:val="0"/>
                  <w:marTop w:val="0"/>
                  <w:marBottom w:val="0"/>
                  <w:divBdr>
                    <w:top w:val="none" w:sz="0" w:space="0" w:color="auto"/>
                    <w:left w:val="none" w:sz="0" w:space="0" w:color="auto"/>
                    <w:bottom w:val="none" w:sz="0" w:space="0" w:color="auto"/>
                    <w:right w:val="none" w:sz="0" w:space="0" w:color="auto"/>
                  </w:divBdr>
                  <w:divsChild>
                    <w:div w:id="1152408066">
                      <w:marLeft w:val="0"/>
                      <w:marRight w:val="0"/>
                      <w:marTop w:val="0"/>
                      <w:marBottom w:val="0"/>
                      <w:divBdr>
                        <w:top w:val="none" w:sz="0" w:space="0" w:color="auto"/>
                        <w:left w:val="none" w:sz="0" w:space="0" w:color="auto"/>
                        <w:bottom w:val="none" w:sz="0" w:space="0" w:color="auto"/>
                        <w:right w:val="none" w:sz="0" w:space="0" w:color="auto"/>
                      </w:divBdr>
                    </w:div>
                    <w:div w:id="754589844">
                      <w:marLeft w:val="0"/>
                      <w:marRight w:val="0"/>
                      <w:marTop w:val="0"/>
                      <w:marBottom w:val="0"/>
                      <w:divBdr>
                        <w:top w:val="none" w:sz="0" w:space="0" w:color="auto"/>
                        <w:left w:val="none" w:sz="0" w:space="0" w:color="auto"/>
                        <w:bottom w:val="none" w:sz="0" w:space="0" w:color="auto"/>
                        <w:right w:val="none" w:sz="0" w:space="0" w:color="auto"/>
                      </w:divBdr>
                    </w:div>
                    <w:div w:id="1600331519">
                      <w:marLeft w:val="0"/>
                      <w:marRight w:val="0"/>
                      <w:marTop w:val="0"/>
                      <w:marBottom w:val="0"/>
                      <w:divBdr>
                        <w:top w:val="none" w:sz="0" w:space="0" w:color="auto"/>
                        <w:left w:val="none" w:sz="0" w:space="0" w:color="auto"/>
                        <w:bottom w:val="none" w:sz="0" w:space="0" w:color="auto"/>
                        <w:right w:val="none" w:sz="0" w:space="0" w:color="auto"/>
                      </w:divBdr>
                    </w:div>
                    <w:div w:id="10834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788318">
          <w:marLeft w:val="0"/>
          <w:marRight w:val="0"/>
          <w:marTop w:val="0"/>
          <w:marBottom w:val="0"/>
          <w:divBdr>
            <w:top w:val="none" w:sz="0" w:space="0" w:color="auto"/>
            <w:left w:val="none" w:sz="0" w:space="0" w:color="auto"/>
            <w:bottom w:val="none" w:sz="0" w:space="0" w:color="auto"/>
            <w:right w:val="none" w:sz="0" w:space="0" w:color="auto"/>
          </w:divBdr>
          <w:divsChild>
            <w:div w:id="2026904339">
              <w:marLeft w:val="0"/>
              <w:marRight w:val="0"/>
              <w:marTop w:val="0"/>
              <w:marBottom w:val="0"/>
              <w:divBdr>
                <w:top w:val="none" w:sz="0" w:space="0" w:color="auto"/>
                <w:left w:val="none" w:sz="0" w:space="0" w:color="auto"/>
                <w:bottom w:val="none" w:sz="0" w:space="0" w:color="auto"/>
                <w:right w:val="none" w:sz="0" w:space="0" w:color="auto"/>
              </w:divBdr>
              <w:divsChild>
                <w:div w:id="992368080">
                  <w:marLeft w:val="0"/>
                  <w:marRight w:val="0"/>
                  <w:marTop w:val="0"/>
                  <w:marBottom w:val="0"/>
                  <w:divBdr>
                    <w:top w:val="none" w:sz="0" w:space="0" w:color="auto"/>
                    <w:left w:val="none" w:sz="0" w:space="0" w:color="auto"/>
                    <w:bottom w:val="none" w:sz="0" w:space="0" w:color="auto"/>
                    <w:right w:val="none" w:sz="0" w:space="0" w:color="auto"/>
                  </w:divBdr>
                </w:div>
                <w:div w:id="1618178119">
                  <w:marLeft w:val="0"/>
                  <w:marRight w:val="0"/>
                  <w:marTop w:val="0"/>
                  <w:marBottom w:val="0"/>
                  <w:divBdr>
                    <w:top w:val="none" w:sz="0" w:space="0" w:color="auto"/>
                    <w:left w:val="none" w:sz="0" w:space="0" w:color="auto"/>
                    <w:bottom w:val="none" w:sz="0" w:space="0" w:color="auto"/>
                    <w:right w:val="none" w:sz="0" w:space="0" w:color="auto"/>
                  </w:divBdr>
                  <w:divsChild>
                    <w:div w:id="1043286083">
                      <w:marLeft w:val="0"/>
                      <w:marRight w:val="0"/>
                      <w:marTop w:val="0"/>
                      <w:marBottom w:val="0"/>
                      <w:divBdr>
                        <w:top w:val="none" w:sz="0" w:space="0" w:color="auto"/>
                        <w:left w:val="none" w:sz="0" w:space="0" w:color="auto"/>
                        <w:bottom w:val="none" w:sz="0" w:space="0" w:color="auto"/>
                        <w:right w:val="none" w:sz="0" w:space="0" w:color="auto"/>
                      </w:divBdr>
                    </w:div>
                    <w:div w:id="13279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74112">
          <w:marLeft w:val="0"/>
          <w:marRight w:val="0"/>
          <w:marTop w:val="0"/>
          <w:marBottom w:val="0"/>
          <w:divBdr>
            <w:top w:val="none" w:sz="0" w:space="0" w:color="auto"/>
            <w:left w:val="none" w:sz="0" w:space="0" w:color="auto"/>
            <w:bottom w:val="none" w:sz="0" w:space="0" w:color="auto"/>
            <w:right w:val="none" w:sz="0" w:space="0" w:color="auto"/>
          </w:divBdr>
          <w:divsChild>
            <w:div w:id="1738745740">
              <w:marLeft w:val="0"/>
              <w:marRight w:val="0"/>
              <w:marTop w:val="0"/>
              <w:marBottom w:val="0"/>
              <w:divBdr>
                <w:top w:val="none" w:sz="0" w:space="0" w:color="auto"/>
                <w:left w:val="none" w:sz="0" w:space="0" w:color="auto"/>
                <w:bottom w:val="none" w:sz="0" w:space="0" w:color="auto"/>
                <w:right w:val="none" w:sz="0" w:space="0" w:color="auto"/>
              </w:divBdr>
              <w:divsChild>
                <w:div w:id="759837192">
                  <w:marLeft w:val="0"/>
                  <w:marRight w:val="0"/>
                  <w:marTop w:val="0"/>
                  <w:marBottom w:val="0"/>
                  <w:divBdr>
                    <w:top w:val="none" w:sz="0" w:space="0" w:color="auto"/>
                    <w:left w:val="none" w:sz="0" w:space="0" w:color="auto"/>
                    <w:bottom w:val="none" w:sz="0" w:space="0" w:color="auto"/>
                    <w:right w:val="none" w:sz="0" w:space="0" w:color="auto"/>
                  </w:divBdr>
                </w:div>
                <w:div w:id="1847742169">
                  <w:marLeft w:val="0"/>
                  <w:marRight w:val="0"/>
                  <w:marTop w:val="0"/>
                  <w:marBottom w:val="0"/>
                  <w:divBdr>
                    <w:top w:val="none" w:sz="0" w:space="0" w:color="auto"/>
                    <w:left w:val="none" w:sz="0" w:space="0" w:color="auto"/>
                    <w:bottom w:val="none" w:sz="0" w:space="0" w:color="auto"/>
                    <w:right w:val="none" w:sz="0" w:space="0" w:color="auto"/>
                  </w:divBdr>
                  <w:divsChild>
                    <w:div w:id="17396129">
                      <w:marLeft w:val="0"/>
                      <w:marRight w:val="0"/>
                      <w:marTop w:val="0"/>
                      <w:marBottom w:val="0"/>
                      <w:divBdr>
                        <w:top w:val="none" w:sz="0" w:space="0" w:color="auto"/>
                        <w:left w:val="none" w:sz="0" w:space="0" w:color="auto"/>
                        <w:bottom w:val="none" w:sz="0" w:space="0" w:color="auto"/>
                        <w:right w:val="none" w:sz="0" w:space="0" w:color="auto"/>
                      </w:divBdr>
                    </w:div>
                    <w:div w:id="1343168979">
                      <w:marLeft w:val="0"/>
                      <w:marRight w:val="0"/>
                      <w:marTop w:val="0"/>
                      <w:marBottom w:val="0"/>
                      <w:divBdr>
                        <w:top w:val="none" w:sz="0" w:space="0" w:color="auto"/>
                        <w:left w:val="none" w:sz="0" w:space="0" w:color="auto"/>
                        <w:bottom w:val="none" w:sz="0" w:space="0" w:color="auto"/>
                        <w:right w:val="none" w:sz="0" w:space="0" w:color="auto"/>
                      </w:divBdr>
                    </w:div>
                    <w:div w:id="678435593">
                      <w:marLeft w:val="0"/>
                      <w:marRight w:val="0"/>
                      <w:marTop w:val="0"/>
                      <w:marBottom w:val="0"/>
                      <w:divBdr>
                        <w:top w:val="none" w:sz="0" w:space="0" w:color="auto"/>
                        <w:left w:val="none" w:sz="0" w:space="0" w:color="auto"/>
                        <w:bottom w:val="none" w:sz="0" w:space="0" w:color="auto"/>
                        <w:right w:val="none" w:sz="0" w:space="0" w:color="auto"/>
                      </w:divBdr>
                    </w:div>
                    <w:div w:id="93305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170152">
          <w:marLeft w:val="0"/>
          <w:marRight w:val="0"/>
          <w:marTop w:val="0"/>
          <w:marBottom w:val="0"/>
          <w:divBdr>
            <w:top w:val="none" w:sz="0" w:space="0" w:color="auto"/>
            <w:left w:val="none" w:sz="0" w:space="0" w:color="auto"/>
            <w:bottom w:val="none" w:sz="0" w:space="0" w:color="auto"/>
            <w:right w:val="none" w:sz="0" w:space="0" w:color="auto"/>
          </w:divBdr>
          <w:divsChild>
            <w:div w:id="1308972466">
              <w:marLeft w:val="0"/>
              <w:marRight w:val="0"/>
              <w:marTop w:val="0"/>
              <w:marBottom w:val="0"/>
              <w:divBdr>
                <w:top w:val="none" w:sz="0" w:space="0" w:color="auto"/>
                <w:left w:val="none" w:sz="0" w:space="0" w:color="auto"/>
                <w:bottom w:val="none" w:sz="0" w:space="0" w:color="auto"/>
                <w:right w:val="none" w:sz="0" w:space="0" w:color="auto"/>
              </w:divBdr>
              <w:divsChild>
                <w:div w:id="1386833341">
                  <w:marLeft w:val="0"/>
                  <w:marRight w:val="0"/>
                  <w:marTop w:val="0"/>
                  <w:marBottom w:val="0"/>
                  <w:divBdr>
                    <w:top w:val="none" w:sz="0" w:space="0" w:color="auto"/>
                    <w:left w:val="none" w:sz="0" w:space="0" w:color="auto"/>
                    <w:bottom w:val="none" w:sz="0" w:space="0" w:color="auto"/>
                    <w:right w:val="none" w:sz="0" w:space="0" w:color="auto"/>
                  </w:divBdr>
                </w:div>
                <w:div w:id="1013534357">
                  <w:marLeft w:val="0"/>
                  <w:marRight w:val="0"/>
                  <w:marTop w:val="0"/>
                  <w:marBottom w:val="0"/>
                  <w:divBdr>
                    <w:top w:val="none" w:sz="0" w:space="0" w:color="auto"/>
                    <w:left w:val="none" w:sz="0" w:space="0" w:color="auto"/>
                    <w:bottom w:val="none" w:sz="0" w:space="0" w:color="auto"/>
                    <w:right w:val="none" w:sz="0" w:space="0" w:color="auto"/>
                  </w:divBdr>
                  <w:divsChild>
                    <w:div w:id="751900296">
                      <w:marLeft w:val="0"/>
                      <w:marRight w:val="0"/>
                      <w:marTop w:val="0"/>
                      <w:marBottom w:val="0"/>
                      <w:divBdr>
                        <w:top w:val="none" w:sz="0" w:space="0" w:color="auto"/>
                        <w:left w:val="none" w:sz="0" w:space="0" w:color="auto"/>
                        <w:bottom w:val="none" w:sz="0" w:space="0" w:color="auto"/>
                        <w:right w:val="none" w:sz="0" w:space="0" w:color="auto"/>
                      </w:divBdr>
                    </w:div>
                    <w:div w:id="15681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54919">
          <w:marLeft w:val="0"/>
          <w:marRight w:val="0"/>
          <w:marTop w:val="0"/>
          <w:marBottom w:val="0"/>
          <w:divBdr>
            <w:top w:val="none" w:sz="0" w:space="0" w:color="auto"/>
            <w:left w:val="none" w:sz="0" w:space="0" w:color="auto"/>
            <w:bottom w:val="none" w:sz="0" w:space="0" w:color="auto"/>
            <w:right w:val="none" w:sz="0" w:space="0" w:color="auto"/>
          </w:divBdr>
          <w:divsChild>
            <w:div w:id="1731952361">
              <w:marLeft w:val="0"/>
              <w:marRight w:val="0"/>
              <w:marTop w:val="0"/>
              <w:marBottom w:val="0"/>
              <w:divBdr>
                <w:top w:val="none" w:sz="0" w:space="0" w:color="auto"/>
                <w:left w:val="none" w:sz="0" w:space="0" w:color="auto"/>
                <w:bottom w:val="none" w:sz="0" w:space="0" w:color="auto"/>
                <w:right w:val="none" w:sz="0" w:space="0" w:color="auto"/>
              </w:divBdr>
              <w:divsChild>
                <w:div w:id="1667779795">
                  <w:marLeft w:val="0"/>
                  <w:marRight w:val="0"/>
                  <w:marTop w:val="0"/>
                  <w:marBottom w:val="0"/>
                  <w:divBdr>
                    <w:top w:val="none" w:sz="0" w:space="0" w:color="auto"/>
                    <w:left w:val="none" w:sz="0" w:space="0" w:color="auto"/>
                    <w:bottom w:val="none" w:sz="0" w:space="0" w:color="auto"/>
                    <w:right w:val="none" w:sz="0" w:space="0" w:color="auto"/>
                  </w:divBdr>
                </w:div>
                <w:div w:id="1797677886">
                  <w:marLeft w:val="0"/>
                  <w:marRight w:val="0"/>
                  <w:marTop w:val="0"/>
                  <w:marBottom w:val="0"/>
                  <w:divBdr>
                    <w:top w:val="none" w:sz="0" w:space="0" w:color="auto"/>
                    <w:left w:val="none" w:sz="0" w:space="0" w:color="auto"/>
                    <w:bottom w:val="none" w:sz="0" w:space="0" w:color="auto"/>
                    <w:right w:val="none" w:sz="0" w:space="0" w:color="auto"/>
                  </w:divBdr>
                  <w:divsChild>
                    <w:div w:id="1749841324">
                      <w:marLeft w:val="0"/>
                      <w:marRight w:val="0"/>
                      <w:marTop w:val="0"/>
                      <w:marBottom w:val="0"/>
                      <w:divBdr>
                        <w:top w:val="none" w:sz="0" w:space="0" w:color="auto"/>
                        <w:left w:val="none" w:sz="0" w:space="0" w:color="auto"/>
                        <w:bottom w:val="none" w:sz="0" w:space="0" w:color="auto"/>
                        <w:right w:val="none" w:sz="0" w:space="0" w:color="auto"/>
                      </w:divBdr>
                    </w:div>
                    <w:div w:id="1981306127">
                      <w:marLeft w:val="0"/>
                      <w:marRight w:val="0"/>
                      <w:marTop w:val="0"/>
                      <w:marBottom w:val="0"/>
                      <w:divBdr>
                        <w:top w:val="none" w:sz="0" w:space="0" w:color="auto"/>
                        <w:left w:val="none" w:sz="0" w:space="0" w:color="auto"/>
                        <w:bottom w:val="none" w:sz="0" w:space="0" w:color="auto"/>
                        <w:right w:val="none" w:sz="0" w:space="0" w:color="auto"/>
                      </w:divBdr>
                    </w:div>
                    <w:div w:id="1015763314">
                      <w:marLeft w:val="0"/>
                      <w:marRight w:val="0"/>
                      <w:marTop w:val="0"/>
                      <w:marBottom w:val="0"/>
                      <w:divBdr>
                        <w:top w:val="none" w:sz="0" w:space="0" w:color="auto"/>
                        <w:left w:val="none" w:sz="0" w:space="0" w:color="auto"/>
                        <w:bottom w:val="none" w:sz="0" w:space="0" w:color="auto"/>
                        <w:right w:val="none" w:sz="0" w:space="0" w:color="auto"/>
                      </w:divBdr>
                    </w:div>
                    <w:div w:id="6788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638554">
          <w:marLeft w:val="0"/>
          <w:marRight w:val="0"/>
          <w:marTop w:val="0"/>
          <w:marBottom w:val="0"/>
          <w:divBdr>
            <w:top w:val="none" w:sz="0" w:space="0" w:color="auto"/>
            <w:left w:val="none" w:sz="0" w:space="0" w:color="auto"/>
            <w:bottom w:val="none" w:sz="0" w:space="0" w:color="auto"/>
            <w:right w:val="none" w:sz="0" w:space="0" w:color="auto"/>
          </w:divBdr>
          <w:divsChild>
            <w:div w:id="1123309091">
              <w:marLeft w:val="0"/>
              <w:marRight w:val="0"/>
              <w:marTop w:val="0"/>
              <w:marBottom w:val="0"/>
              <w:divBdr>
                <w:top w:val="none" w:sz="0" w:space="0" w:color="auto"/>
                <w:left w:val="none" w:sz="0" w:space="0" w:color="auto"/>
                <w:bottom w:val="none" w:sz="0" w:space="0" w:color="auto"/>
                <w:right w:val="none" w:sz="0" w:space="0" w:color="auto"/>
              </w:divBdr>
              <w:divsChild>
                <w:div w:id="2077628861">
                  <w:marLeft w:val="0"/>
                  <w:marRight w:val="0"/>
                  <w:marTop w:val="0"/>
                  <w:marBottom w:val="0"/>
                  <w:divBdr>
                    <w:top w:val="none" w:sz="0" w:space="0" w:color="auto"/>
                    <w:left w:val="none" w:sz="0" w:space="0" w:color="auto"/>
                    <w:bottom w:val="none" w:sz="0" w:space="0" w:color="auto"/>
                    <w:right w:val="none" w:sz="0" w:space="0" w:color="auto"/>
                  </w:divBdr>
                </w:div>
                <w:div w:id="2041932909">
                  <w:marLeft w:val="0"/>
                  <w:marRight w:val="0"/>
                  <w:marTop w:val="0"/>
                  <w:marBottom w:val="0"/>
                  <w:divBdr>
                    <w:top w:val="none" w:sz="0" w:space="0" w:color="auto"/>
                    <w:left w:val="none" w:sz="0" w:space="0" w:color="auto"/>
                    <w:bottom w:val="none" w:sz="0" w:space="0" w:color="auto"/>
                    <w:right w:val="none" w:sz="0" w:space="0" w:color="auto"/>
                  </w:divBdr>
                  <w:divsChild>
                    <w:div w:id="1958953226">
                      <w:marLeft w:val="0"/>
                      <w:marRight w:val="0"/>
                      <w:marTop w:val="0"/>
                      <w:marBottom w:val="0"/>
                      <w:divBdr>
                        <w:top w:val="none" w:sz="0" w:space="0" w:color="auto"/>
                        <w:left w:val="none" w:sz="0" w:space="0" w:color="auto"/>
                        <w:bottom w:val="none" w:sz="0" w:space="0" w:color="auto"/>
                        <w:right w:val="none" w:sz="0" w:space="0" w:color="auto"/>
                      </w:divBdr>
                    </w:div>
                    <w:div w:id="838421494">
                      <w:marLeft w:val="0"/>
                      <w:marRight w:val="0"/>
                      <w:marTop w:val="0"/>
                      <w:marBottom w:val="0"/>
                      <w:divBdr>
                        <w:top w:val="none" w:sz="0" w:space="0" w:color="auto"/>
                        <w:left w:val="none" w:sz="0" w:space="0" w:color="auto"/>
                        <w:bottom w:val="none" w:sz="0" w:space="0" w:color="auto"/>
                        <w:right w:val="none" w:sz="0" w:space="0" w:color="auto"/>
                      </w:divBdr>
                    </w:div>
                    <w:div w:id="699862775">
                      <w:marLeft w:val="0"/>
                      <w:marRight w:val="0"/>
                      <w:marTop w:val="0"/>
                      <w:marBottom w:val="0"/>
                      <w:divBdr>
                        <w:top w:val="none" w:sz="0" w:space="0" w:color="auto"/>
                        <w:left w:val="none" w:sz="0" w:space="0" w:color="auto"/>
                        <w:bottom w:val="none" w:sz="0" w:space="0" w:color="auto"/>
                        <w:right w:val="none" w:sz="0" w:space="0" w:color="auto"/>
                      </w:divBdr>
                    </w:div>
                    <w:div w:id="9532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33809">
          <w:marLeft w:val="0"/>
          <w:marRight w:val="0"/>
          <w:marTop w:val="0"/>
          <w:marBottom w:val="0"/>
          <w:divBdr>
            <w:top w:val="none" w:sz="0" w:space="0" w:color="auto"/>
            <w:left w:val="none" w:sz="0" w:space="0" w:color="auto"/>
            <w:bottom w:val="none" w:sz="0" w:space="0" w:color="auto"/>
            <w:right w:val="none" w:sz="0" w:space="0" w:color="auto"/>
          </w:divBdr>
          <w:divsChild>
            <w:div w:id="1005016864">
              <w:marLeft w:val="0"/>
              <w:marRight w:val="0"/>
              <w:marTop w:val="0"/>
              <w:marBottom w:val="0"/>
              <w:divBdr>
                <w:top w:val="none" w:sz="0" w:space="0" w:color="auto"/>
                <w:left w:val="none" w:sz="0" w:space="0" w:color="auto"/>
                <w:bottom w:val="none" w:sz="0" w:space="0" w:color="auto"/>
                <w:right w:val="none" w:sz="0" w:space="0" w:color="auto"/>
              </w:divBdr>
              <w:divsChild>
                <w:div w:id="244074774">
                  <w:marLeft w:val="0"/>
                  <w:marRight w:val="0"/>
                  <w:marTop w:val="0"/>
                  <w:marBottom w:val="0"/>
                  <w:divBdr>
                    <w:top w:val="none" w:sz="0" w:space="0" w:color="auto"/>
                    <w:left w:val="none" w:sz="0" w:space="0" w:color="auto"/>
                    <w:bottom w:val="none" w:sz="0" w:space="0" w:color="auto"/>
                    <w:right w:val="none" w:sz="0" w:space="0" w:color="auto"/>
                  </w:divBdr>
                </w:div>
                <w:div w:id="373893598">
                  <w:marLeft w:val="0"/>
                  <w:marRight w:val="0"/>
                  <w:marTop w:val="0"/>
                  <w:marBottom w:val="0"/>
                  <w:divBdr>
                    <w:top w:val="none" w:sz="0" w:space="0" w:color="auto"/>
                    <w:left w:val="none" w:sz="0" w:space="0" w:color="auto"/>
                    <w:bottom w:val="none" w:sz="0" w:space="0" w:color="auto"/>
                    <w:right w:val="none" w:sz="0" w:space="0" w:color="auto"/>
                  </w:divBdr>
                  <w:divsChild>
                    <w:div w:id="1775401884">
                      <w:marLeft w:val="0"/>
                      <w:marRight w:val="0"/>
                      <w:marTop w:val="0"/>
                      <w:marBottom w:val="0"/>
                      <w:divBdr>
                        <w:top w:val="none" w:sz="0" w:space="0" w:color="auto"/>
                        <w:left w:val="none" w:sz="0" w:space="0" w:color="auto"/>
                        <w:bottom w:val="none" w:sz="0" w:space="0" w:color="auto"/>
                        <w:right w:val="none" w:sz="0" w:space="0" w:color="auto"/>
                      </w:divBdr>
                    </w:div>
                    <w:div w:id="12332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20870">
          <w:marLeft w:val="0"/>
          <w:marRight w:val="0"/>
          <w:marTop w:val="0"/>
          <w:marBottom w:val="0"/>
          <w:divBdr>
            <w:top w:val="none" w:sz="0" w:space="0" w:color="auto"/>
            <w:left w:val="none" w:sz="0" w:space="0" w:color="auto"/>
            <w:bottom w:val="none" w:sz="0" w:space="0" w:color="auto"/>
            <w:right w:val="none" w:sz="0" w:space="0" w:color="auto"/>
          </w:divBdr>
          <w:divsChild>
            <w:div w:id="1821723776">
              <w:marLeft w:val="0"/>
              <w:marRight w:val="0"/>
              <w:marTop w:val="0"/>
              <w:marBottom w:val="0"/>
              <w:divBdr>
                <w:top w:val="none" w:sz="0" w:space="0" w:color="auto"/>
                <w:left w:val="none" w:sz="0" w:space="0" w:color="auto"/>
                <w:bottom w:val="none" w:sz="0" w:space="0" w:color="auto"/>
                <w:right w:val="none" w:sz="0" w:space="0" w:color="auto"/>
              </w:divBdr>
              <w:divsChild>
                <w:div w:id="281810071">
                  <w:marLeft w:val="0"/>
                  <w:marRight w:val="0"/>
                  <w:marTop w:val="0"/>
                  <w:marBottom w:val="0"/>
                  <w:divBdr>
                    <w:top w:val="none" w:sz="0" w:space="0" w:color="auto"/>
                    <w:left w:val="none" w:sz="0" w:space="0" w:color="auto"/>
                    <w:bottom w:val="none" w:sz="0" w:space="0" w:color="auto"/>
                    <w:right w:val="none" w:sz="0" w:space="0" w:color="auto"/>
                  </w:divBdr>
                </w:div>
                <w:div w:id="1221526611">
                  <w:marLeft w:val="0"/>
                  <w:marRight w:val="0"/>
                  <w:marTop w:val="0"/>
                  <w:marBottom w:val="0"/>
                  <w:divBdr>
                    <w:top w:val="none" w:sz="0" w:space="0" w:color="auto"/>
                    <w:left w:val="none" w:sz="0" w:space="0" w:color="auto"/>
                    <w:bottom w:val="none" w:sz="0" w:space="0" w:color="auto"/>
                    <w:right w:val="none" w:sz="0" w:space="0" w:color="auto"/>
                  </w:divBdr>
                  <w:divsChild>
                    <w:div w:id="2049334350">
                      <w:marLeft w:val="0"/>
                      <w:marRight w:val="0"/>
                      <w:marTop w:val="0"/>
                      <w:marBottom w:val="0"/>
                      <w:divBdr>
                        <w:top w:val="none" w:sz="0" w:space="0" w:color="auto"/>
                        <w:left w:val="none" w:sz="0" w:space="0" w:color="auto"/>
                        <w:bottom w:val="none" w:sz="0" w:space="0" w:color="auto"/>
                        <w:right w:val="none" w:sz="0" w:space="0" w:color="auto"/>
                      </w:divBdr>
                    </w:div>
                    <w:div w:id="826440762">
                      <w:marLeft w:val="0"/>
                      <w:marRight w:val="0"/>
                      <w:marTop w:val="0"/>
                      <w:marBottom w:val="0"/>
                      <w:divBdr>
                        <w:top w:val="none" w:sz="0" w:space="0" w:color="auto"/>
                        <w:left w:val="none" w:sz="0" w:space="0" w:color="auto"/>
                        <w:bottom w:val="none" w:sz="0" w:space="0" w:color="auto"/>
                        <w:right w:val="none" w:sz="0" w:space="0" w:color="auto"/>
                      </w:divBdr>
                    </w:div>
                    <w:div w:id="14983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41303">
          <w:marLeft w:val="0"/>
          <w:marRight w:val="0"/>
          <w:marTop w:val="0"/>
          <w:marBottom w:val="0"/>
          <w:divBdr>
            <w:top w:val="none" w:sz="0" w:space="0" w:color="auto"/>
            <w:left w:val="none" w:sz="0" w:space="0" w:color="auto"/>
            <w:bottom w:val="none" w:sz="0" w:space="0" w:color="auto"/>
            <w:right w:val="none" w:sz="0" w:space="0" w:color="auto"/>
          </w:divBdr>
          <w:divsChild>
            <w:div w:id="935361636">
              <w:marLeft w:val="0"/>
              <w:marRight w:val="0"/>
              <w:marTop w:val="0"/>
              <w:marBottom w:val="0"/>
              <w:divBdr>
                <w:top w:val="none" w:sz="0" w:space="0" w:color="auto"/>
                <w:left w:val="none" w:sz="0" w:space="0" w:color="auto"/>
                <w:bottom w:val="none" w:sz="0" w:space="0" w:color="auto"/>
                <w:right w:val="none" w:sz="0" w:space="0" w:color="auto"/>
              </w:divBdr>
              <w:divsChild>
                <w:div w:id="2088575720">
                  <w:marLeft w:val="0"/>
                  <w:marRight w:val="0"/>
                  <w:marTop w:val="0"/>
                  <w:marBottom w:val="0"/>
                  <w:divBdr>
                    <w:top w:val="none" w:sz="0" w:space="0" w:color="auto"/>
                    <w:left w:val="none" w:sz="0" w:space="0" w:color="auto"/>
                    <w:bottom w:val="none" w:sz="0" w:space="0" w:color="auto"/>
                    <w:right w:val="none" w:sz="0" w:space="0" w:color="auto"/>
                  </w:divBdr>
                </w:div>
                <w:div w:id="1757289392">
                  <w:marLeft w:val="0"/>
                  <w:marRight w:val="0"/>
                  <w:marTop w:val="0"/>
                  <w:marBottom w:val="0"/>
                  <w:divBdr>
                    <w:top w:val="none" w:sz="0" w:space="0" w:color="auto"/>
                    <w:left w:val="none" w:sz="0" w:space="0" w:color="auto"/>
                    <w:bottom w:val="none" w:sz="0" w:space="0" w:color="auto"/>
                    <w:right w:val="none" w:sz="0" w:space="0" w:color="auto"/>
                  </w:divBdr>
                  <w:divsChild>
                    <w:div w:id="877821263">
                      <w:marLeft w:val="0"/>
                      <w:marRight w:val="0"/>
                      <w:marTop w:val="0"/>
                      <w:marBottom w:val="0"/>
                      <w:divBdr>
                        <w:top w:val="none" w:sz="0" w:space="0" w:color="auto"/>
                        <w:left w:val="none" w:sz="0" w:space="0" w:color="auto"/>
                        <w:bottom w:val="none" w:sz="0" w:space="0" w:color="auto"/>
                        <w:right w:val="none" w:sz="0" w:space="0" w:color="auto"/>
                      </w:divBdr>
                    </w:div>
                    <w:div w:id="1653942399">
                      <w:marLeft w:val="0"/>
                      <w:marRight w:val="0"/>
                      <w:marTop w:val="0"/>
                      <w:marBottom w:val="0"/>
                      <w:divBdr>
                        <w:top w:val="none" w:sz="0" w:space="0" w:color="auto"/>
                        <w:left w:val="none" w:sz="0" w:space="0" w:color="auto"/>
                        <w:bottom w:val="none" w:sz="0" w:space="0" w:color="auto"/>
                        <w:right w:val="none" w:sz="0" w:space="0" w:color="auto"/>
                      </w:divBdr>
                    </w:div>
                    <w:div w:id="61748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858969">
          <w:marLeft w:val="0"/>
          <w:marRight w:val="0"/>
          <w:marTop w:val="0"/>
          <w:marBottom w:val="0"/>
          <w:divBdr>
            <w:top w:val="none" w:sz="0" w:space="0" w:color="auto"/>
            <w:left w:val="none" w:sz="0" w:space="0" w:color="auto"/>
            <w:bottom w:val="none" w:sz="0" w:space="0" w:color="auto"/>
            <w:right w:val="none" w:sz="0" w:space="0" w:color="auto"/>
          </w:divBdr>
          <w:divsChild>
            <w:div w:id="772360150">
              <w:marLeft w:val="0"/>
              <w:marRight w:val="0"/>
              <w:marTop w:val="0"/>
              <w:marBottom w:val="0"/>
              <w:divBdr>
                <w:top w:val="none" w:sz="0" w:space="0" w:color="auto"/>
                <w:left w:val="none" w:sz="0" w:space="0" w:color="auto"/>
                <w:bottom w:val="none" w:sz="0" w:space="0" w:color="auto"/>
                <w:right w:val="none" w:sz="0" w:space="0" w:color="auto"/>
              </w:divBdr>
              <w:divsChild>
                <w:div w:id="229998524">
                  <w:marLeft w:val="0"/>
                  <w:marRight w:val="0"/>
                  <w:marTop w:val="0"/>
                  <w:marBottom w:val="0"/>
                  <w:divBdr>
                    <w:top w:val="none" w:sz="0" w:space="0" w:color="auto"/>
                    <w:left w:val="none" w:sz="0" w:space="0" w:color="auto"/>
                    <w:bottom w:val="none" w:sz="0" w:space="0" w:color="auto"/>
                    <w:right w:val="none" w:sz="0" w:space="0" w:color="auto"/>
                  </w:divBdr>
                </w:div>
                <w:div w:id="1757479847">
                  <w:marLeft w:val="0"/>
                  <w:marRight w:val="0"/>
                  <w:marTop w:val="0"/>
                  <w:marBottom w:val="0"/>
                  <w:divBdr>
                    <w:top w:val="none" w:sz="0" w:space="0" w:color="auto"/>
                    <w:left w:val="none" w:sz="0" w:space="0" w:color="auto"/>
                    <w:bottom w:val="none" w:sz="0" w:space="0" w:color="auto"/>
                    <w:right w:val="none" w:sz="0" w:space="0" w:color="auto"/>
                  </w:divBdr>
                  <w:divsChild>
                    <w:div w:id="2126077345">
                      <w:marLeft w:val="0"/>
                      <w:marRight w:val="0"/>
                      <w:marTop w:val="0"/>
                      <w:marBottom w:val="0"/>
                      <w:divBdr>
                        <w:top w:val="none" w:sz="0" w:space="0" w:color="auto"/>
                        <w:left w:val="none" w:sz="0" w:space="0" w:color="auto"/>
                        <w:bottom w:val="none" w:sz="0" w:space="0" w:color="auto"/>
                        <w:right w:val="none" w:sz="0" w:space="0" w:color="auto"/>
                      </w:divBdr>
                    </w:div>
                    <w:div w:id="50417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556104">
          <w:marLeft w:val="0"/>
          <w:marRight w:val="0"/>
          <w:marTop w:val="0"/>
          <w:marBottom w:val="0"/>
          <w:divBdr>
            <w:top w:val="none" w:sz="0" w:space="0" w:color="auto"/>
            <w:left w:val="none" w:sz="0" w:space="0" w:color="auto"/>
            <w:bottom w:val="none" w:sz="0" w:space="0" w:color="auto"/>
            <w:right w:val="none" w:sz="0" w:space="0" w:color="auto"/>
          </w:divBdr>
          <w:divsChild>
            <w:div w:id="7492854">
              <w:marLeft w:val="0"/>
              <w:marRight w:val="0"/>
              <w:marTop w:val="0"/>
              <w:marBottom w:val="0"/>
              <w:divBdr>
                <w:top w:val="none" w:sz="0" w:space="0" w:color="auto"/>
                <w:left w:val="none" w:sz="0" w:space="0" w:color="auto"/>
                <w:bottom w:val="none" w:sz="0" w:space="0" w:color="auto"/>
                <w:right w:val="none" w:sz="0" w:space="0" w:color="auto"/>
              </w:divBdr>
              <w:divsChild>
                <w:div w:id="428282931">
                  <w:marLeft w:val="0"/>
                  <w:marRight w:val="0"/>
                  <w:marTop w:val="0"/>
                  <w:marBottom w:val="0"/>
                  <w:divBdr>
                    <w:top w:val="none" w:sz="0" w:space="0" w:color="auto"/>
                    <w:left w:val="none" w:sz="0" w:space="0" w:color="auto"/>
                    <w:bottom w:val="none" w:sz="0" w:space="0" w:color="auto"/>
                    <w:right w:val="none" w:sz="0" w:space="0" w:color="auto"/>
                  </w:divBdr>
                </w:div>
                <w:div w:id="965548214">
                  <w:marLeft w:val="0"/>
                  <w:marRight w:val="0"/>
                  <w:marTop w:val="0"/>
                  <w:marBottom w:val="0"/>
                  <w:divBdr>
                    <w:top w:val="none" w:sz="0" w:space="0" w:color="auto"/>
                    <w:left w:val="none" w:sz="0" w:space="0" w:color="auto"/>
                    <w:bottom w:val="none" w:sz="0" w:space="0" w:color="auto"/>
                    <w:right w:val="none" w:sz="0" w:space="0" w:color="auto"/>
                  </w:divBdr>
                  <w:divsChild>
                    <w:div w:id="1882739769">
                      <w:marLeft w:val="0"/>
                      <w:marRight w:val="0"/>
                      <w:marTop w:val="0"/>
                      <w:marBottom w:val="0"/>
                      <w:divBdr>
                        <w:top w:val="none" w:sz="0" w:space="0" w:color="auto"/>
                        <w:left w:val="none" w:sz="0" w:space="0" w:color="auto"/>
                        <w:bottom w:val="none" w:sz="0" w:space="0" w:color="auto"/>
                        <w:right w:val="none" w:sz="0" w:space="0" w:color="auto"/>
                      </w:divBdr>
                    </w:div>
                    <w:div w:id="854156569">
                      <w:marLeft w:val="0"/>
                      <w:marRight w:val="0"/>
                      <w:marTop w:val="0"/>
                      <w:marBottom w:val="0"/>
                      <w:divBdr>
                        <w:top w:val="none" w:sz="0" w:space="0" w:color="auto"/>
                        <w:left w:val="none" w:sz="0" w:space="0" w:color="auto"/>
                        <w:bottom w:val="none" w:sz="0" w:space="0" w:color="auto"/>
                        <w:right w:val="none" w:sz="0" w:space="0" w:color="auto"/>
                      </w:divBdr>
                    </w:div>
                    <w:div w:id="317540362">
                      <w:marLeft w:val="0"/>
                      <w:marRight w:val="0"/>
                      <w:marTop w:val="0"/>
                      <w:marBottom w:val="0"/>
                      <w:divBdr>
                        <w:top w:val="none" w:sz="0" w:space="0" w:color="auto"/>
                        <w:left w:val="none" w:sz="0" w:space="0" w:color="auto"/>
                        <w:bottom w:val="none" w:sz="0" w:space="0" w:color="auto"/>
                        <w:right w:val="none" w:sz="0" w:space="0" w:color="auto"/>
                      </w:divBdr>
                    </w:div>
                    <w:div w:id="8693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62170">
          <w:marLeft w:val="0"/>
          <w:marRight w:val="0"/>
          <w:marTop w:val="0"/>
          <w:marBottom w:val="0"/>
          <w:divBdr>
            <w:top w:val="none" w:sz="0" w:space="0" w:color="auto"/>
            <w:left w:val="none" w:sz="0" w:space="0" w:color="auto"/>
            <w:bottom w:val="none" w:sz="0" w:space="0" w:color="auto"/>
            <w:right w:val="none" w:sz="0" w:space="0" w:color="auto"/>
          </w:divBdr>
          <w:divsChild>
            <w:div w:id="2142264678">
              <w:marLeft w:val="0"/>
              <w:marRight w:val="0"/>
              <w:marTop w:val="0"/>
              <w:marBottom w:val="0"/>
              <w:divBdr>
                <w:top w:val="none" w:sz="0" w:space="0" w:color="auto"/>
                <w:left w:val="none" w:sz="0" w:space="0" w:color="auto"/>
                <w:bottom w:val="none" w:sz="0" w:space="0" w:color="auto"/>
                <w:right w:val="none" w:sz="0" w:space="0" w:color="auto"/>
              </w:divBdr>
              <w:divsChild>
                <w:div w:id="959796411">
                  <w:marLeft w:val="0"/>
                  <w:marRight w:val="0"/>
                  <w:marTop w:val="0"/>
                  <w:marBottom w:val="0"/>
                  <w:divBdr>
                    <w:top w:val="none" w:sz="0" w:space="0" w:color="auto"/>
                    <w:left w:val="none" w:sz="0" w:space="0" w:color="auto"/>
                    <w:bottom w:val="none" w:sz="0" w:space="0" w:color="auto"/>
                    <w:right w:val="none" w:sz="0" w:space="0" w:color="auto"/>
                  </w:divBdr>
                </w:div>
                <w:div w:id="667055342">
                  <w:marLeft w:val="0"/>
                  <w:marRight w:val="0"/>
                  <w:marTop w:val="0"/>
                  <w:marBottom w:val="0"/>
                  <w:divBdr>
                    <w:top w:val="none" w:sz="0" w:space="0" w:color="auto"/>
                    <w:left w:val="none" w:sz="0" w:space="0" w:color="auto"/>
                    <w:bottom w:val="none" w:sz="0" w:space="0" w:color="auto"/>
                    <w:right w:val="none" w:sz="0" w:space="0" w:color="auto"/>
                  </w:divBdr>
                  <w:divsChild>
                    <w:div w:id="4710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465834">
          <w:marLeft w:val="0"/>
          <w:marRight w:val="0"/>
          <w:marTop w:val="0"/>
          <w:marBottom w:val="0"/>
          <w:divBdr>
            <w:top w:val="none" w:sz="0" w:space="0" w:color="auto"/>
            <w:left w:val="none" w:sz="0" w:space="0" w:color="auto"/>
            <w:bottom w:val="none" w:sz="0" w:space="0" w:color="auto"/>
            <w:right w:val="none" w:sz="0" w:space="0" w:color="auto"/>
          </w:divBdr>
          <w:divsChild>
            <w:div w:id="2048336809">
              <w:marLeft w:val="0"/>
              <w:marRight w:val="0"/>
              <w:marTop w:val="0"/>
              <w:marBottom w:val="0"/>
              <w:divBdr>
                <w:top w:val="none" w:sz="0" w:space="0" w:color="auto"/>
                <w:left w:val="none" w:sz="0" w:space="0" w:color="auto"/>
                <w:bottom w:val="none" w:sz="0" w:space="0" w:color="auto"/>
                <w:right w:val="none" w:sz="0" w:space="0" w:color="auto"/>
              </w:divBdr>
              <w:divsChild>
                <w:div w:id="1517230258">
                  <w:marLeft w:val="0"/>
                  <w:marRight w:val="0"/>
                  <w:marTop w:val="0"/>
                  <w:marBottom w:val="0"/>
                  <w:divBdr>
                    <w:top w:val="none" w:sz="0" w:space="0" w:color="auto"/>
                    <w:left w:val="none" w:sz="0" w:space="0" w:color="auto"/>
                    <w:bottom w:val="none" w:sz="0" w:space="0" w:color="auto"/>
                    <w:right w:val="none" w:sz="0" w:space="0" w:color="auto"/>
                  </w:divBdr>
                </w:div>
                <w:div w:id="2025201289">
                  <w:marLeft w:val="0"/>
                  <w:marRight w:val="0"/>
                  <w:marTop w:val="0"/>
                  <w:marBottom w:val="0"/>
                  <w:divBdr>
                    <w:top w:val="none" w:sz="0" w:space="0" w:color="auto"/>
                    <w:left w:val="none" w:sz="0" w:space="0" w:color="auto"/>
                    <w:bottom w:val="none" w:sz="0" w:space="0" w:color="auto"/>
                    <w:right w:val="none" w:sz="0" w:space="0" w:color="auto"/>
                  </w:divBdr>
                  <w:divsChild>
                    <w:div w:id="1974023900">
                      <w:marLeft w:val="0"/>
                      <w:marRight w:val="0"/>
                      <w:marTop w:val="0"/>
                      <w:marBottom w:val="0"/>
                      <w:divBdr>
                        <w:top w:val="none" w:sz="0" w:space="0" w:color="auto"/>
                        <w:left w:val="none" w:sz="0" w:space="0" w:color="auto"/>
                        <w:bottom w:val="none" w:sz="0" w:space="0" w:color="auto"/>
                        <w:right w:val="none" w:sz="0" w:space="0" w:color="auto"/>
                      </w:divBdr>
                    </w:div>
                    <w:div w:id="57181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61462">
          <w:marLeft w:val="0"/>
          <w:marRight w:val="0"/>
          <w:marTop w:val="0"/>
          <w:marBottom w:val="0"/>
          <w:divBdr>
            <w:top w:val="none" w:sz="0" w:space="0" w:color="auto"/>
            <w:left w:val="none" w:sz="0" w:space="0" w:color="auto"/>
            <w:bottom w:val="none" w:sz="0" w:space="0" w:color="auto"/>
            <w:right w:val="none" w:sz="0" w:space="0" w:color="auto"/>
          </w:divBdr>
          <w:divsChild>
            <w:div w:id="1684353417">
              <w:marLeft w:val="0"/>
              <w:marRight w:val="0"/>
              <w:marTop w:val="0"/>
              <w:marBottom w:val="0"/>
              <w:divBdr>
                <w:top w:val="none" w:sz="0" w:space="0" w:color="auto"/>
                <w:left w:val="none" w:sz="0" w:space="0" w:color="auto"/>
                <w:bottom w:val="none" w:sz="0" w:space="0" w:color="auto"/>
                <w:right w:val="none" w:sz="0" w:space="0" w:color="auto"/>
              </w:divBdr>
              <w:divsChild>
                <w:div w:id="1209105101">
                  <w:marLeft w:val="0"/>
                  <w:marRight w:val="0"/>
                  <w:marTop w:val="0"/>
                  <w:marBottom w:val="0"/>
                  <w:divBdr>
                    <w:top w:val="none" w:sz="0" w:space="0" w:color="auto"/>
                    <w:left w:val="none" w:sz="0" w:space="0" w:color="auto"/>
                    <w:bottom w:val="none" w:sz="0" w:space="0" w:color="auto"/>
                    <w:right w:val="none" w:sz="0" w:space="0" w:color="auto"/>
                  </w:divBdr>
                </w:div>
                <w:div w:id="1254242741">
                  <w:marLeft w:val="0"/>
                  <w:marRight w:val="0"/>
                  <w:marTop w:val="0"/>
                  <w:marBottom w:val="0"/>
                  <w:divBdr>
                    <w:top w:val="none" w:sz="0" w:space="0" w:color="auto"/>
                    <w:left w:val="none" w:sz="0" w:space="0" w:color="auto"/>
                    <w:bottom w:val="none" w:sz="0" w:space="0" w:color="auto"/>
                    <w:right w:val="none" w:sz="0" w:space="0" w:color="auto"/>
                  </w:divBdr>
                  <w:divsChild>
                    <w:div w:id="776950403">
                      <w:marLeft w:val="0"/>
                      <w:marRight w:val="0"/>
                      <w:marTop w:val="0"/>
                      <w:marBottom w:val="0"/>
                      <w:divBdr>
                        <w:top w:val="none" w:sz="0" w:space="0" w:color="auto"/>
                        <w:left w:val="none" w:sz="0" w:space="0" w:color="auto"/>
                        <w:bottom w:val="none" w:sz="0" w:space="0" w:color="auto"/>
                        <w:right w:val="none" w:sz="0" w:space="0" w:color="auto"/>
                      </w:divBdr>
                    </w:div>
                    <w:div w:id="385448226">
                      <w:marLeft w:val="0"/>
                      <w:marRight w:val="0"/>
                      <w:marTop w:val="0"/>
                      <w:marBottom w:val="0"/>
                      <w:divBdr>
                        <w:top w:val="none" w:sz="0" w:space="0" w:color="auto"/>
                        <w:left w:val="none" w:sz="0" w:space="0" w:color="auto"/>
                        <w:bottom w:val="none" w:sz="0" w:space="0" w:color="auto"/>
                        <w:right w:val="none" w:sz="0" w:space="0" w:color="auto"/>
                      </w:divBdr>
                    </w:div>
                    <w:div w:id="773330162">
                      <w:marLeft w:val="0"/>
                      <w:marRight w:val="0"/>
                      <w:marTop w:val="0"/>
                      <w:marBottom w:val="0"/>
                      <w:divBdr>
                        <w:top w:val="none" w:sz="0" w:space="0" w:color="auto"/>
                        <w:left w:val="none" w:sz="0" w:space="0" w:color="auto"/>
                        <w:bottom w:val="none" w:sz="0" w:space="0" w:color="auto"/>
                        <w:right w:val="none" w:sz="0" w:space="0" w:color="auto"/>
                      </w:divBdr>
                    </w:div>
                    <w:div w:id="11692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82454">
          <w:marLeft w:val="0"/>
          <w:marRight w:val="0"/>
          <w:marTop w:val="0"/>
          <w:marBottom w:val="0"/>
          <w:divBdr>
            <w:top w:val="none" w:sz="0" w:space="0" w:color="auto"/>
            <w:left w:val="none" w:sz="0" w:space="0" w:color="auto"/>
            <w:bottom w:val="none" w:sz="0" w:space="0" w:color="auto"/>
            <w:right w:val="none" w:sz="0" w:space="0" w:color="auto"/>
          </w:divBdr>
          <w:divsChild>
            <w:div w:id="622806091">
              <w:marLeft w:val="0"/>
              <w:marRight w:val="0"/>
              <w:marTop w:val="0"/>
              <w:marBottom w:val="0"/>
              <w:divBdr>
                <w:top w:val="none" w:sz="0" w:space="0" w:color="auto"/>
                <w:left w:val="none" w:sz="0" w:space="0" w:color="auto"/>
                <w:bottom w:val="none" w:sz="0" w:space="0" w:color="auto"/>
                <w:right w:val="none" w:sz="0" w:space="0" w:color="auto"/>
              </w:divBdr>
              <w:divsChild>
                <w:div w:id="1235552673">
                  <w:marLeft w:val="0"/>
                  <w:marRight w:val="0"/>
                  <w:marTop w:val="0"/>
                  <w:marBottom w:val="0"/>
                  <w:divBdr>
                    <w:top w:val="none" w:sz="0" w:space="0" w:color="auto"/>
                    <w:left w:val="none" w:sz="0" w:space="0" w:color="auto"/>
                    <w:bottom w:val="none" w:sz="0" w:space="0" w:color="auto"/>
                    <w:right w:val="none" w:sz="0" w:space="0" w:color="auto"/>
                  </w:divBdr>
                </w:div>
                <w:div w:id="955217896">
                  <w:marLeft w:val="0"/>
                  <w:marRight w:val="0"/>
                  <w:marTop w:val="0"/>
                  <w:marBottom w:val="0"/>
                  <w:divBdr>
                    <w:top w:val="none" w:sz="0" w:space="0" w:color="auto"/>
                    <w:left w:val="none" w:sz="0" w:space="0" w:color="auto"/>
                    <w:bottom w:val="none" w:sz="0" w:space="0" w:color="auto"/>
                    <w:right w:val="none" w:sz="0" w:space="0" w:color="auto"/>
                  </w:divBdr>
                  <w:divsChild>
                    <w:div w:id="1946880010">
                      <w:marLeft w:val="0"/>
                      <w:marRight w:val="0"/>
                      <w:marTop w:val="0"/>
                      <w:marBottom w:val="0"/>
                      <w:divBdr>
                        <w:top w:val="none" w:sz="0" w:space="0" w:color="auto"/>
                        <w:left w:val="none" w:sz="0" w:space="0" w:color="auto"/>
                        <w:bottom w:val="none" w:sz="0" w:space="0" w:color="auto"/>
                        <w:right w:val="none" w:sz="0" w:space="0" w:color="auto"/>
                      </w:divBdr>
                    </w:div>
                    <w:div w:id="1788695364">
                      <w:marLeft w:val="0"/>
                      <w:marRight w:val="0"/>
                      <w:marTop w:val="0"/>
                      <w:marBottom w:val="0"/>
                      <w:divBdr>
                        <w:top w:val="none" w:sz="0" w:space="0" w:color="auto"/>
                        <w:left w:val="none" w:sz="0" w:space="0" w:color="auto"/>
                        <w:bottom w:val="none" w:sz="0" w:space="0" w:color="auto"/>
                        <w:right w:val="none" w:sz="0" w:space="0" w:color="auto"/>
                      </w:divBdr>
                    </w:div>
                    <w:div w:id="1467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42077">
          <w:marLeft w:val="0"/>
          <w:marRight w:val="0"/>
          <w:marTop w:val="0"/>
          <w:marBottom w:val="0"/>
          <w:divBdr>
            <w:top w:val="none" w:sz="0" w:space="0" w:color="auto"/>
            <w:left w:val="none" w:sz="0" w:space="0" w:color="auto"/>
            <w:bottom w:val="none" w:sz="0" w:space="0" w:color="auto"/>
            <w:right w:val="none" w:sz="0" w:space="0" w:color="auto"/>
          </w:divBdr>
          <w:divsChild>
            <w:div w:id="1706519598">
              <w:marLeft w:val="0"/>
              <w:marRight w:val="0"/>
              <w:marTop w:val="0"/>
              <w:marBottom w:val="0"/>
              <w:divBdr>
                <w:top w:val="none" w:sz="0" w:space="0" w:color="auto"/>
                <w:left w:val="none" w:sz="0" w:space="0" w:color="auto"/>
                <w:bottom w:val="none" w:sz="0" w:space="0" w:color="auto"/>
                <w:right w:val="none" w:sz="0" w:space="0" w:color="auto"/>
              </w:divBdr>
              <w:divsChild>
                <w:div w:id="1556547501">
                  <w:marLeft w:val="0"/>
                  <w:marRight w:val="0"/>
                  <w:marTop w:val="0"/>
                  <w:marBottom w:val="0"/>
                  <w:divBdr>
                    <w:top w:val="none" w:sz="0" w:space="0" w:color="auto"/>
                    <w:left w:val="none" w:sz="0" w:space="0" w:color="auto"/>
                    <w:bottom w:val="none" w:sz="0" w:space="0" w:color="auto"/>
                    <w:right w:val="none" w:sz="0" w:space="0" w:color="auto"/>
                  </w:divBdr>
                </w:div>
                <w:div w:id="231156892">
                  <w:marLeft w:val="0"/>
                  <w:marRight w:val="0"/>
                  <w:marTop w:val="0"/>
                  <w:marBottom w:val="0"/>
                  <w:divBdr>
                    <w:top w:val="none" w:sz="0" w:space="0" w:color="auto"/>
                    <w:left w:val="none" w:sz="0" w:space="0" w:color="auto"/>
                    <w:bottom w:val="none" w:sz="0" w:space="0" w:color="auto"/>
                    <w:right w:val="none" w:sz="0" w:space="0" w:color="auto"/>
                  </w:divBdr>
                  <w:divsChild>
                    <w:div w:id="192694437">
                      <w:marLeft w:val="0"/>
                      <w:marRight w:val="0"/>
                      <w:marTop w:val="0"/>
                      <w:marBottom w:val="0"/>
                      <w:divBdr>
                        <w:top w:val="none" w:sz="0" w:space="0" w:color="auto"/>
                        <w:left w:val="none" w:sz="0" w:space="0" w:color="auto"/>
                        <w:bottom w:val="none" w:sz="0" w:space="0" w:color="auto"/>
                        <w:right w:val="none" w:sz="0" w:space="0" w:color="auto"/>
                      </w:divBdr>
                    </w:div>
                    <w:div w:id="195382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54893">
          <w:marLeft w:val="0"/>
          <w:marRight w:val="0"/>
          <w:marTop w:val="0"/>
          <w:marBottom w:val="0"/>
          <w:divBdr>
            <w:top w:val="none" w:sz="0" w:space="0" w:color="auto"/>
            <w:left w:val="none" w:sz="0" w:space="0" w:color="auto"/>
            <w:bottom w:val="none" w:sz="0" w:space="0" w:color="auto"/>
            <w:right w:val="none" w:sz="0" w:space="0" w:color="auto"/>
          </w:divBdr>
          <w:divsChild>
            <w:div w:id="1643538735">
              <w:marLeft w:val="0"/>
              <w:marRight w:val="0"/>
              <w:marTop w:val="0"/>
              <w:marBottom w:val="0"/>
              <w:divBdr>
                <w:top w:val="none" w:sz="0" w:space="0" w:color="auto"/>
                <w:left w:val="none" w:sz="0" w:space="0" w:color="auto"/>
                <w:bottom w:val="none" w:sz="0" w:space="0" w:color="auto"/>
                <w:right w:val="none" w:sz="0" w:space="0" w:color="auto"/>
              </w:divBdr>
              <w:divsChild>
                <w:div w:id="2145540516">
                  <w:marLeft w:val="0"/>
                  <w:marRight w:val="0"/>
                  <w:marTop w:val="0"/>
                  <w:marBottom w:val="0"/>
                  <w:divBdr>
                    <w:top w:val="none" w:sz="0" w:space="0" w:color="auto"/>
                    <w:left w:val="none" w:sz="0" w:space="0" w:color="auto"/>
                    <w:bottom w:val="none" w:sz="0" w:space="0" w:color="auto"/>
                    <w:right w:val="none" w:sz="0" w:space="0" w:color="auto"/>
                  </w:divBdr>
                </w:div>
                <w:div w:id="564998797">
                  <w:marLeft w:val="0"/>
                  <w:marRight w:val="0"/>
                  <w:marTop w:val="0"/>
                  <w:marBottom w:val="0"/>
                  <w:divBdr>
                    <w:top w:val="none" w:sz="0" w:space="0" w:color="auto"/>
                    <w:left w:val="none" w:sz="0" w:space="0" w:color="auto"/>
                    <w:bottom w:val="none" w:sz="0" w:space="0" w:color="auto"/>
                    <w:right w:val="none" w:sz="0" w:space="0" w:color="auto"/>
                  </w:divBdr>
                  <w:divsChild>
                    <w:div w:id="289670775">
                      <w:marLeft w:val="0"/>
                      <w:marRight w:val="0"/>
                      <w:marTop w:val="0"/>
                      <w:marBottom w:val="0"/>
                      <w:divBdr>
                        <w:top w:val="none" w:sz="0" w:space="0" w:color="auto"/>
                        <w:left w:val="none" w:sz="0" w:space="0" w:color="auto"/>
                        <w:bottom w:val="none" w:sz="0" w:space="0" w:color="auto"/>
                        <w:right w:val="none" w:sz="0" w:space="0" w:color="auto"/>
                      </w:divBdr>
                    </w:div>
                    <w:div w:id="55209397">
                      <w:marLeft w:val="0"/>
                      <w:marRight w:val="0"/>
                      <w:marTop w:val="0"/>
                      <w:marBottom w:val="0"/>
                      <w:divBdr>
                        <w:top w:val="none" w:sz="0" w:space="0" w:color="auto"/>
                        <w:left w:val="none" w:sz="0" w:space="0" w:color="auto"/>
                        <w:bottom w:val="none" w:sz="0" w:space="0" w:color="auto"/>
                        <w:right w:val="none" w:sz="0" w:space="0" w:color="auto"/>
                      </w:divBdr>
                    </w:div>
                    <w:div w:id="1461339270">
                      <w:marLeft w:val="0"/>
                      <w:marRight w:val="0"/>
                      <w:marTop w:val="0"/>
                      <w:marBottom w:val="0"/>
                      <w:divBdr>
                        <w:top w:val="none" w:sz="0" w:space="0" w:color="auto"/>
                        <w:left w:val="none" w:sz="0" w:space="0" w:color="auto"/>
                        <w:bottom w:val="none" w:sz="0" w:space="0" w:color="auto"/>
                        <w:right w:val="none" w:sz="0" w:space="0" w:color="auto"/>
                      </w:divBdr>
                    </w:div>
                    <w:div w:id="190922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936553">
          <w:marLeft w:val="0"/>
          <w:marRight w:val="0"/>
          <w:marTop w:val="0"/>
          <w:marBottom w:val="0"/>
          <w:divBdr>
            <w:top w:val="none" w:sz="0" w:space="0" w:color="auto"/>
            <w:left w:val="none" w:sz="0" w:space="0" w:color="auto"/>
            <w:bottom w:val="none" w:sz="0" w:space="0" w:color="auto"/>
            <w:right w:val="none" w:sz="0" w:space="0" w:color="auto"/>
          </w:divBdr>
          <w:divsChild>
            <w:div w:id="2138523180">
              <w:marLeft w:val="0"/>
              <w:marRight w:val="0"/>
              <w:marTop w:val="0"/>
              <w:marBottom w:val="0"/>
              <w:divBdr>
                <w:top w:val="none" w:sz="0" w:space="0" w:color="auto"/>
                <w:left w:val="none" w:sz="0" w:space="0" w:color="auto"/>
                <w:bottom w:val="none" w:sz="0" w:space="0" w:color="auto"/>
                <w:right w:val="none" w:sz="0" w:space="0" w:color="auto"/>
              </w:divBdr>
              <w:divsChild>
                <w:div w:id="1430346853">
                  <w:marLeft w:val="0"/>
                  <w:marRight w:val="0"/>
                  <w:marTop w:val="0"/>
                  <w:marBottom w:val="0"/>
                  <w:divBdr>
                    <w:top w:val="none" w:sz="0" w:space="0" w:color="auto"/>
                    <w:left w:val="none" w:sz="0" w:space="0" w:color="auto"/>
                    <w:bottom w:val="none" w:sz="0" w:space="0" w:color="auto"/>
                    <w:right w:val="none" w:sz="0" w:space="0" w:color="auto"/>
                  </w:divBdr>
                </w:div>
                <w:div w:id="1431779272">
                  <w:marLeft w:val="0"/>
                  <w:marRight w:val="0"/>
                  <w:marTop w:val="0"/>
                  <w:marBottom w:val="0"/>
                  <w:divBdr>
                    <w:top w:val="none" w:sz="0" w:space="0" w:color="auto"/>
                    <w:left w:val="none" w:sz="0" w:space="0" w:color="auto"/>
                    <w:bottom w:val="none" w:sz="0" w:space="0" w:color="auto"/>
                    <w:right w:val="none" w:sz="0" w:space="0" w:color="auto"/>
                  </w:divBdr>
                  <w:divsChild>
                    <w:div w:id="790131303">
                      <w:marLeft w:val="0"/>
                      <w:marRight w:val="0"/>
                      <w:marTop w:val="0"/>
                      <w:marBottom w:val="0"/>
                      <w:divBdr>
                        <w:top w:val="none" w:sz="0" w:space="0" w:color="auto"/>
                        <w:left w:val="none" w:sz="0" w:space="0" w:color="auto"/>
                        <w:bottom w:val="none" w:sz="0" w:space="0" w:color="auto"/>
                        <w:right w:val="none" w:sz="0" w:space="0" w:color="auto"/>
                      </w:divBdr>
                    </w:div>
                    <w:div w:id="312486216">
                      <w:marLeft w:val="0"/>
                      <w:marRight w:val="0"/>
                      <w:marTop w:val="0"/>
                      <w:marBottom w:val="0"/>
                      <w:divBdr>
                        <w:top w:val="none" w:sz="0" w:space="0" w:color="auto"/>
                        <w:left w:val="none" w:sz="0" w:space="0" w:color="auto"/>
                        <w:bottom w:val="none" w:sz="0" w:space="0" w:color="auto"/>
                        <w:right w:val="none" w:sz="0" w:space="0" w:color="auto"/>
                      </w:divBdr>
                    </w:div>
                    <w:div w:id="1228616009">
                      <w:marLeft w:val="0"/>
                      <w:marRight w:val="0"/>
                      <w:marTop w:val="0"/>
                      <w:marBottom w:val="0"/>
                      <w:divBdr>
                        <w:top w:val="none" w:sz="0" w:space="0" w:color="auto"/>
                        <w:left w:val="none" w:sz="0" w:space="0" w:color="auto"/>
                        <w:bottom w:val="none" w:sz="0" w:space="0" w:color="auto"/>
                        <w:right w:val="none" w:sz="0" w:space="0" w:color="auto"/>
                      </w:divBdr>
                    </w:div>
                    <w:div w:id="1573545436">
                      <w:marLeft w:val="0"/>
                      <w:marRight w:val="0"/>
                      <w:marTop w:val="0"/>
                      <w:marBottom w:val="0"/>
                      <w:divBdr>
                        <w:top w:val="none" w:sz="0" w:space="0" w:color="auto"/>
                        <w:left w:val="none" w:sz="0" w:space="0" w:color="auto"/>
                        <w:bottom w:val="none" w:sz="0" w:space="0" w:color="auto"/>
                        <w:right w:val="none" w:sz="0" w:space="0" w:color="auto"/>
                      </w:divBdr>
                    </w:div>
                    <w:div w:id="13588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602948">
          <w:marLeft w:val="0"/>
          <w:marRight w:val="0"/>
          <w:marTop w:val="0"/>
          <w:marBottom w:val="0"/>
          <w:divBdr>
            <w:top w:val="none" w:sz="0" w:space="0" w:color="auto"/>
            <w:left w:val="none" w:sz="0" w:space="0" w:color="auto"/>
            <w:bottom w:val="none" w:sz="0" w:space="0" w:color="auto"/>
            <w:right w:val="none" w:sz="0" w:space="0" w:color="auto"/>
          </w:divBdr>
          <w:divsChild>
            <w:div w:id="1169904806">
              <w:marLeft w:val="0"/>
              <w:marRight w:val="0"/>
              <w:marTop w:val="0"/>
              <w:marBottom w:val="0"/>
              <w:divBdr>
                <w:top w:val="none" w:sz="0" w:space="0" w:color="auto"/>
                <w:left w:val="none" w:sz="0" w:space="0" w:color="auto"/>
                <w:bottom w:val="none" w:sz="0" w:space="0" w:color="auto"/>
                <w:right w:val="none" w:sz="0" w:space="0" w:color="auto"/>
              </w:divBdr>
              <w:divsChild>
                <w:div w:id="1989020031">
                  <w:marLeft w:val="0"/>
                  <w:marRight w:val="0"/>
                  <w:marTop w:val="0"/>
                  <w:marBottom w:val="0"/>
                  <w:divBdr>
                    <w:top w:val="none" w:sz="0" w:space="0" w:color="auto"/>
                    <w:left w:val="none" w:sz="0" w:space="0" w:color="auto"/>
                    <w:bottom w:val="none" w:sz="0" w:space="0" w:color="auto"/>
                    <w:right w:val="none" w:sz="0" w:space="0" w:color="auto"/>
                  </w:divBdr>
                </w:div>
                <w:div w:id="1908110352">
                  <w:marLeft w:val="0"/>
                  <w:marRight w:val="0"/>
                  <w:marTop w:val="0"/>
                  <w:marBottom w:val="0"/>
                  <w:divBdr>
                    <w:top w:val="none" w:sz="0" w:space="0" w:color="auto"/>
                    <w:left w:val="none" w:sz="0" w:space="0" w:color="auto"/>
                    <w:bottom w:val="none" w:sz="0" w:space="0" w:color="auto"/>
                    <w:right w:val="none" w:sz="0" w:space="0" w:color="auto"/>
                  </w:divBdr>
                  <w:divsChild>
                    <w:div w:id="1533885190">
                      <w:marLeft w:val="0"/>
                      <w:marRight w:val="0"/>
                      <w:marTop w:val="0"/>
                      <w:marBottom w:val="0"/>
                      <w:divBdr>
                        <w:top w:val="none" w:sz="0" w:space="0" w:color="auto"/>
                        <w:left w:val="none" w:sz="0" w:space="0" w:color="auto"/>
                        <w:bottom w:val="none" w:sz="0" w:space="0" w:color="auto"/>
                        <w:right w:val="none" w:sz="0" w:space="0" w:color="auto"/>
                      </w:divBdr>
                    </w:div>
                    <w:div w:id="2055495929">
                      <w:marLeft w:val="0"/>
                      <w:marRight w:val="0"/>
                      <w:marTop w:val="0"/>
                      <w:marBottom w:val="0"/>
                      <w:divBdr>
                        <w:top w:val="none" w:sz="0" w:space="0" w:color="auto"/>
                        <w:left w:val="none" w:sz="0" w:space="0" w:color="auto"/>
                        <w:bottom w:val="none" w:sz="0" w:space="0" w:color="auto"/>
                        <w:right w:val="none" w:sz="0" w:space="0" w:color="auto"/>
                      </w:divBdr>
                    </w:div>
                    <w:div w:id="1484929142">
                      <w:marLeft w:val="0"/>
                      <w:marRight w:val="0"/>
                      <w:marTop w:val="0"/>
                      <w:marBottom w:val="0"/>
                      <w:divBdr>
                        <w:top w:val="none" w:sz="0" w:space="0" w:color="auto"/>
                        <w:left w:val="none" w:sz="0" w:space="0" w:color="auto"/>
                        <w:bottom w:val="none" w:sz="0" w:space="0" w:color="auto"/>
                        <w:right w:val="none" w:sz="0" w:space="0" w:color="auto"/>
                      </w:divBdr>
                    </w:div>
                    <w:div w:id="31326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40165">
          <w:marLeft w:val="0"/>
          <w:marRight w:val="0"/>
          <w:marTop w:val="0"/>
          <w:marBottom w:val="0"/>
          <w:divBdr>
            <w:top w:val="none" w:sz="0" w:space="0" w:color="auto"/>
            <w:left w:val="none" w:sz="0" w:space="0" w:color="auto"/>
            <w:bottom w:val="none" w:sz="0" w:space="0" w:color="auto"/>
            <w:right w:val="none" w:sz="0" w:space="0" w:color="auto"/>
          </w:divBdr>
          <w:divsChild>
            <w:div w:id="1519932046">
              <w:marLeft w:val="0"/>
              <w:marRight w:val="0"/>
              <w:marTop w:val="0"/>
              <w:marBottom w:val="0"/>
              <w:divBdr>
                <w:top w:val="none" w:sz="0" w:space="0" w:color="auto"/>
                <w:left w:val="none" w:sz="0" w:space="0" w:color="auto"/>
                <w:bottom w:val="none" w:sz="0" w:space="0" w:color="auto"/>
                <w:right w:val="none" w:sz="0" w:space="0" w:color="auto"/>
              </w:divBdr>
              <w:divsChild>
                <w:div w:id="404030774">
                  <w:marLeft w:val="0"/>
                  <w:marRight w:val="0"/>
                  <w:marTop w:val="0"/>
                  <w:marBottom w:val="0"/>
                  <w:divBdr>
                    <w:top w:val="none" w:sz="0" w:space="0" w:color="auto"/>
                    <w:left w:val="none" w:sz="0" w:space="0" w:color="auto"/>
                    <w:bottom w:val="none" w:sz="0" w:space="0" w:color="auto"/>
                    <w:right w:val="none" w:sz="0" w:space="0" w:color="auto"/>
                  </w:divBdr>
                </w:div>
                <w:div w:id="1246184642">
                  <w:marLeft w:val="0"/>
                  <w:marRight w:val="0"/>
                  <w:marTop w:val="0"/>
                  <w:marBottom w:val="0"/>
                  <w:divBdr>
                    <w:top w:val="none" w:sz="0" w:space="0" w:color="auto"/>
                    <w:left w:val="none" w:sz="0" w:space="0" w:color="auto"/>
                    <w:bottom w:val="none" w:sz="0" w:space="0" w:color="auto"/>
                    <w:right w:val="none" w:sz="0" w:space="0" w:color="auto"/>
                  </w:divBdr>
                  <w:divsChild>
                    <w:div w:id="168088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620983">
          <w:marLeft w:val="0"/>
          <w:marRight w:val="0"/>
          <w:marTop w:val="0"/>
          <w:marBottom w:val="0"/>
          <w:divBdr>
            <w:top w:val="none" w:sz="0" w:space="0" w:color="auto"/>
            <w:left w:val="none" w:sz="0" w:space="0" w:color="auto"/>
            <w:bottom w:val="none" w:sz="0" w:space="0" w:color="auto"/>
            <w:right w:val="none" w:sz="0" w:space="0" w:color="auto"/>
          </w:divBdr>
          <w:divsChild>
            <w:div w:id="1755593406">
              <w:marLeft w:val="0"/>
              <w:marRight w:val="0"/>
              <w:marTop w:val="0"/>
              <w:marBottom w:val="0"/>
              <w:divBdr>
                <w:top w:val="none" w:sz="0" w:space="0" w:color="auto"/>
                <w:left w:val="none" w:sz="0" w:space="0" w:color="auto"/>
                <w:bottom w:val="none" w:sz="0" w:space="0" w:color="auto"/>
                <w:right w:val="none" w:sz="0" w:space="0" w:color="auto"/>
              </w:divBdr>
              <w:divsChild>
                <w:div w:id="171989984">
                  <w:marLeft w:val="0"/>
                  <w:marRight w:val="0"/>
                  <w:marTop w:val="0"/>
                  <w:marBottom w:val="0"/>
                  <w:divBdr>
                    <w:top w:val="none" w:sz="0" w:space="0" w:color="auto"/>
                    <w:left w:val="none" w:sz="0" w:space="0" w:color="auto"/>
                    <w:bottom w:val="none" w:sz="0" w:space="0" w:color="auto"/>
                    <w:right w:val="none" w:sz="0" w:space="0" w:color="auto"/>
                  </w:divBdr>
                </w:div>
                <w:div w:id="1587575145">
                  <w:marLeft w:val="0"/>
                  <w:marRight w:val="0"/>
                  <w:marTop w:val="0"/>
                  <w:marBottom w:val="0"/>
                  <w:divBdr>
                    <w:top w:val="none" w:sz="0" w:space="0" w:color="auto"/>
                    <w:left w:val="none" w:sz="0" w:space="0" w:color="auto"/>
                    <w:bottom w:val="none" w:sz="0" w:space="0" w:color="auto"/>
                    <w:right w:val="none" w:sz="0" w:space="0" w:color="auto"/>
                  </w:divBdr>
                  <w:divsChild>
                    <w:div w:id="1274360863">
                      <w:marLeft w:val="0"/>
                      <w:marRight w:val="0"/>
                      <w:marTop w:val="0"/>
                      <w:marBottom w:val="0"/>
                      <w:divBdr>
                        <w:top w:val="none" w:sz="0" w:space="0" w:color="auto"/>
                        <w:left w:val="none" w:sz="0" w:space="0" w:color="auto"/>
                        <w:bottom w:val="none" w:sz="0" w:space="0" w:color="auto"/>
                        <w:right w:val="none" w:sz="0" w:space="0" w:color="auto"/>
                      </w:divBdr>
                    </w:div>
                    <w:div w:id="6079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125050">
          <w:marLeft w:val="0"/>
          <w:marRight w:val="0"/>
          <w:marTop w:val="0"/>
          <w:marBottom w:val="0"/>
          <w:divBdr>
            <w:top w:val="none" w:sz="0" w:space="0" w:color="auto"/>
            <w:left w:val="none" w:sz="0" w:space="0" w:color="auto"/>
            <w:bottom w:val="none" w:sz="0" w:space="0" w:color="auto"/>
            <w:right w:val="none" w:sz="0" w:space="0" w:color="auto"/>
          </w:divBdr>
          <w:divsChild>
            <w:div w:id="1684819229">
              <w:marLeft w:val="0"/>
              <w:marRight w:val="0"/>
              <w:marTop w:val="0"/>
              <w:marBottom w:val="0"/>
              <w:divBdr>
                <w:top w:val="none" w:sz="0" w:space="0" w:color="auto"/>
                <w:left w:val="none" w:sz="0" w:space="0" w:color="auto"/>
                <w:bottom w:val="none" w:sz="0" w:space="0" w:color="auto"/>
                <w:right w:val="none" w:sz="0" w:space="0" w:color="auto"/>
              </w:divBdr>
              <w:divsChild>
                <w:div w:id="1501311324">
                  <w:marLeft w:val="0"/>
                  <w:marRight w:val="0"/>
                  <w:marTop w:val="0"/>
                  <w:marBottom w:val="0"/>
                  <w:divBdr>
                    <w:top w:val="none" w:sz="0" w:space="0" w:color="auto"/>
                    <w:left w:val="none" w:sz="0" w:space="0" w:color="auto"/>
                    <w:bottom w:val="none" w:sz="0" w:space="0" w:color="auto"/>
                    <w:right w:val="none" w:sz="0" w:space="0" w:color="auto"/>
                  </w:divBdr>
                </w:div>
                <w:div w:id="1011953226">
                  <w:marLeft w:val="0"/>
                  <w:marRight w:val="0"/>
                  <w:marTop w:val="0"/>
                  <w:marBottom w:val="0"/>
                  <w:divBdr>
                    <w:top w:val="none" w:sz="0" w:space="0" w:color="auto"/>
                    <w:left w:val="none" w:sz="0" w:space="0" w:color="auto"/>
                    <w:bottom w:val="none" w:sz="0" w:space="0" w:color="auto"/>
                    <w:right w:val="none" w:sz="0" w:space="0" w:color="auto"/>
                  </w:divBdr>
                  <w:divsChild>
                    <w:div w:id="650641911">
                      <w:marLeft w:val="0"/>
                      <w:marRight w:val="0"/>
                      <w:marTop w:val="0"/>
                      <w:marBottom w:val="0"/>
                      <w:divBdr>
                        <w:top w:val="none" w:sz="0" w:space="0" w:color="auto"/>
                        <w:left w:val="none" w:sz="0" w:space="0" w:color="auto"/>
                        <w:bottom w:val="none" w:sz="0" w:space="0" w:color="auto"/>
                        <w:right w:val="none" w:sz="0" w:space="0" w:color="auto"/>
                      </w:divBdr>
                    </w:div>
                    <w:div w:id="19709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57548">
          <w:marLeft w:val="0"/>
          <w:marRight w:val="0"/>
          <w:marTop w:val="0"/>
          <w:marBottom w:val="0"/>
          <w:divBdr>
            <w:top w:val="none" w:sz="0" w:space="0" w:color="auto"/>
            <w:left w:val="none" w:sz="0" w:space="0" w:color="auto"/>
            <w:bottom w:val="none" w:sz="0" w:space="0" w:color="auto"/>
            <w:right w:val="none" w:sz="0" w:space="0" w:color="auto"/>
          </w:divBdr>
          <w:divsChild>
            <w:div w:id="162203686">
              <w:marLeft w:val="0"/>
              <w:marRight w:val="0"/>
              <w:marTop w:val="0"/>
              <w:marBottom w:val="0"/>
              <w:divBdr>
                <w:top w:val="none" w:sz="0" w:space="0" w:color="auto"/>
                <w:left w:val="none" w:sz="0" w:space="0" w:color="auto"/>
                <w:bottom w:val="none" w:sz="0" w:space="0" w:color="auto"/>
                <w:right w:val="none" w:sz="0" w:space="0" w:color="auto"/>
              </w:divBdr>
              <w:divsChild>
                <w:div w:id="1918783478">
                  <w:marLeft w:val="0"/>
                  <w:marRight w:val="0"/>
                  <w:marTop w:val="0"/>
                  <w:marBottom w:val="0"/>
                  <w:divBdr>
                    <w:top w:val="none" w:sz="0" w:space="0" w:color="auto"/>
                    <w:left w:val="none" w:sz="0" w:space="0" w:color="auto"/>
                    <w:bottom w:val="none" w:sz="0" w:space="0" w:color="auto"/>
                    <w:right w:val="none" w:sz="0" w:space="0" w:color="auto"/>
                  </w:divBdr>
                </w:div>
                <w:div w:id="1716540642">
                  <w:marLeft w:val="0"/>
                  <w:marRight w:val="0"/>
                  <w:marTop w:val="0"/>
                  <w:marBottom w:val="0"/>
                  <w:divBdr>
                    <w:top w:val="none" w:sz="0" w:space="0" w:color="auto"/>
                    <w:left w:val="none" w:sz="0" w:space="0" w:color="auto"/>
                    <w:bottom w:val="none" w:sz="0" w:space="0" w:color="auto"/>
                    <w:right w:val="none" w:sz="0" w:space="0" w:color="auto"/>
                  </w:divBdr>
                  <w:divsChild>
                    <w:div w:id="579366456">
                      <w:marLeft w:val="0"/>
                      <w:marRight w:val="0"/>
                      <w:marTop w:val="0"/>
                      <w:marBottom w:val="0"/>
                      <w:divBdr>
                        <w:top w:val="none" w:sz="0" w:space="0" w:color="auto"/>
                        <w:left w:val="none" w:sz="0" w:space="0" w:color="auto"/>
                        <w:bottom w:val="none" w:sz="0" w:space="0" w:color="auto"/>
                        <w:right w:val="none" w:sz="0" w:space="0" w:color="auto"/>
                      </w:divBdr>
                    </w:div>
                    <w:div w:id="26168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233282">
          <w:marLeft w:val="0"/>
          <w:marRight w:val="0"/>
          <w:marTop w:val="0"/>
          <w:marBottom w:val="0"/>
          <w:divBdr>
            <w:top w:val="none" w:sz="0" w:space="0" w:color="auto"/>
            <w:left w:val="none" w:sz="0" w:space="0" w:color="auto"/>
            <w:bottom w:val="none" w:sz="0" w:space="0" w:color="auto"/>
            <w:right w:val="none" w:sz="0" w:space="0" w:color="auto"/>
          </w:divBdr>
          <w:divsChild>
            <w:div w:id="721831582">
              <w:marLeft w:val="0"/>
              <w:marRight w:val="0"/>
              <w:marTop w:val="0"/>
              <w:marBottom w:val="0"/>
              <w:divBdr>
                <w:top w:val="none" w:sz="0" w:space="0" w:color="auto"/>
                <w:left w:val="none" w:sz="0" w:space="0" w:color="auto"/>
                <w:bottom w:val="none" w:sz="0" w:space="0" w:color="auto"/>
                <w:right w:val="none" w:sz="0" w:space="0" w:color="auto"/>
              </w:divBdr>
              <w:divsChild>
                <w:div w:id="965507819">
                  <w:marLeft w:val="0"/>
                  <w:marRight w:val="0"/>
                  <w:marTop w:val="0"/>
                  <w:marBottom w:val="0"/>
                  <w:divBdr>
                    <w:top w:val="none" w:sz="0" w:space="0" w:color="auto"/>
                    <w:left w:val="none" w:sz="0" w:space="0" w:color="auto"/>
                    <w:bottom w:val="none" w:sz="0" w:space="0" w:color="auto"/>
                    <w:right w:val="none" w:sz="0" w:space="0" w:color="auto"/>
                  </w:divBdr>
                </w:div>
                <w:div w:id="1493912843">
                  <w:marLeft w:val="0"/>
                  <w:marRight w:val="0"/>
                  <w:marTop w:val="0"/>
                  <w:marBottom w:val="0"/>
                  <w:divBdr>
                    <w:top w:val="none" w:sz="0" w:space="0" w:color="auto"/>
                    <w:left w:val="none" w:sz="0" w:space="0" w:color="auto"/>
                    <w:bottom w:val="none" w:sz="0" w:space="0" w:color="auto"/>
                    <w:right w:val="none" w:sz="0" w:space="0" w:color="auto"/>
                  </w:divBdr>
                  <w:divsChild>
                    <w:div w:id="677775108">
                      <w:marLeft w:val="0"/>
                      <w:marRight w:val="0"/>
                      <w:marTop w:val="0"/>
                      <w:marBottom w:val="0"/>
                      <w:divBdr>
                        <w:top w:val="none" w:sz="0" w:space="0" w:color="auto"/>
                        <w:left w:val="none" w:sz="0" w:space="0" w:color="auto"/>
                        <w:bottom w:val="none" w:sz="0" w:space="0" w:color="auto"/>
                        <w:right w:val="none" w:sz="0" w:space="0" w:color="auto"/>
                      </w:divBdr>
                    </w:div>
                    <w:div w:id="88128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39264">
          <w:marLeft w:val="0"/>
          <w:marRight w:val="0"/>
          <w:marTop w:val="0"/>
          <w:marBottom w:val="0"/>
          <w:divBdr>
            <w:top w:val="none" w:sz="0" w:space="0" w:color="auto"/>
            <w:left w:val="none" w:sz="0" w:space="0" w:color="auto"/>
            <w:bottom w:val="none" w:sz="0" w:space="0" w:color="auto"/>
            <w:right w:val="none" w:sz="0" w:space="0" w:color="auto"/>
          </w:divBdr>
          <w:divsChild>
            <w:div w:id="516697737">
              <w:marLeft w:val="0"/>
              <w:marRight w:val="0"/>
              <w:marTop w:val="0"/>
              <w:marBottom w:val="0"/>
              <w:divBdr>
                <w:top w:val="none" w:sz="0" w:space="0" w:color="auto"/>
                <w:left w:val="none" w:sz="0" w:space="0" w:color="auto"/>
                <w:bottom w:val="none" w:sz="0" w:space="0" w:color="auto"/>
                <w:right w:val="none" w:sz="0" w:space="0" w:color="auto"/>
              </w:divBdr>
              <w:divsChild>
                <w:div w:id="1902713119">
                  <w:marLeft w:val="0"/>
                  <w:marRight w:val="0"/>
                  <w:marTop w:val="0"/>
                  <w:marBottom w:val="0"/>
                  <w:divBdr>
                    <w:top w:val="none" w:sz="0" w:space="0" w:color="auto"/>
                    <w:left w:val="none" w:sz="0" w:space="0" w:color="auto"/>
                    <w:bottom w:val="none" w:sz="0" w:space="0" w:color="auto"/>
                    <w:right w:val="none" w:sz="0" w:space="0" w:color="auto"/>
                  </w:divBdr>
                </w:div>
                <w:div w:id="1445071990">
                  <w:marLeft w:val="0"/>
                  <w:marRight w:val="0"/>
                  <w:marTop w:val="0"/>
                  <w:marBottom w:val="0"/>
                  <w:divBdr>
                    <w:top w:val="none" w:sz="0" w:space="0" w:color="auto"/>
                    <w:left w:val="none" w:sz="0" w:space="0" w:color="auto"/>
                    <w:bottom w:val="none" w:sz="0" w:space="0" w:color="auto"/>
                    <w:right w:val="none" w:sz="0" w:space="0" w:color="auto"/>
                  </w:divBdr>
                  <w:divsChild>
                    <w:div w:id="1386492192">
                      <w:marLeft w:val="0"/>
                      <w:marRight w:val="0"/>
                      <w:marTop w:val="0"/>
                      <w:marBottom w:val="0"/>
                      <w:divBdr>
                        <w:top w:val="none" w:sz="0" w:space="0" w:color="auto"/>
                        <w:left w:val="none" w:sz="0" w:space="0" w:color="auto"/>
                        <w:bottom w:val="none" w:sz="0" w:space="0" w:color="auto"/>
                        <w:right w:val="none" w:sz="0" w:space="0" w:color="auto"/>
                      </w:divBdr>
                    </w:div>
                    <w:div w:id="4820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27783">
          <w:marLeft w:val="0"/>
          <w:marRight w:val="0"/>
          <w:marTop w:val="0"/>
          <w:marBottom w:val="0"/>
          <w:divBdr>
            <w:top w:val="none" w:sz="0" w:space="0" w:color="auto"/>
            <w:left w:val="none" w:sz="0" w:space="0" w:color="auto"/>
            <w:bottom w:val="none" w:sz="0" w:space="0" w:color="auto"/>
            <w:right w:val="none" w:sz="0" w:space="0" w:color="auto"/>
          </w:divBdr>
          <w:divsChild>
            <w:div w:id="1655448129">
              <w:marLeft w:val="0"/>
              <w:marRight w:val="0"/>
              <w:marTop w:val="0"/>
              <w:marBottom w:val="0"/>
              <w:divBdr>
                <w:top w:val="none" w:sz="0" w:space="0" w:color="auto"/>
                <w:left w:val="none" w:sz="0" w:space="0" w:color="auto"/>
                <w:bottom w:val="none" w:sz="0" w:space="0" w:color="auto"/>
                <w:right w:val="none" w:sz="0" w:space="0" w:color="auto"/>
              </w:divBdr>
              <w:divsChild>
                <w:div w:id="1903905935">
                  <w:marLeft w:val="0"/>
                  <w:marRight w:val="0"/>
                  <w:marTop w:val="0"/>
                  <w:marBottom w:val="0"/>
                  <w:divBdr>
                    <w:top w:val="none" w:sz="0" w:space="0" w:color="auto"/>
                    <w:left w:val="none" w:sz="0" w:space="0" w:color="auto"/>
                    <w:bottom w:val="none" w:sz="0" w:space="0" w:color="auto"/>
                    <w:right w:val="none" w:sz="0" w:space="0" w:color="auto"/>
                  </w:divBdr>
                </w:div>
                <w:div w:id="1706826876">
                  <w:marLeft w:val="0"/>
                  <w:marRight w:val="0"/>
                  <w:marTop w:val="0"/>
                  <w:marBottom w:val="0"/>
                  <w:divBdr>
                    <w:top w:val="none" w:sz="0" w:space="0" w:color="auto"/>
                    <w:left w:val="none" w:sz="0" w:space="0" w:color="auto"/>
                    <w:bottom w:val="none" w:sz="0" w:space="0" w:color="auto"/>
                    <w:right w:val="none" w:sz="0" w:space="0" w:color="auto"/>
                  </w:divBdr>
                  <w:divsChild>
                    <w:div w:id="4463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0056">
          <w:marLeft w:val="0"/>
          <w:marRight w:val="0"/>
          <w:marTop w:val="0"/>
          <w:marBottom w:val="0"/>
          <w:divBdr>
            <w:top w:val="none" w:sz="0" w:space="0" w:color="auto"/>
            <w:left w:val="none" w:sz="0" w:space="0" w:color="auto"/>
            <w:bottom w:val="none" w:sz="0" w:space="0" w:color="auto"/>
            <w:right w:val="none" w:sz="0" w:space="0" w:color="auto"/>
          </w:divBdr>
          <w:divsChild>
            <w:div w:id="1740979768">
              <w:marLeft w:val="0"/>
              <w:marRight w:val="0"/>
              <w:marTop w:val="0"/>
              <w:marBottom w:val="0"/>
              <w:divBdr>
                <w:top w:val="none" w:sz="0" w:space="0" w:color="auto"/>
                <w:left w:val="none" w:sz="0" w:space="0" w:color="auto"/>
                <w:bottom w:val="none" w:sz="0" w:space="0" w:color="auto"/>
                <w:right w:val="none" w:sz="0" w:space="0" w:color="auto"/>
              </w:divBdr>
              <w:divsChild>
                <w:div w:id="841359750">
                  <w:marLeft w:val="0"/>
                  <w:marRight w:val="0"/>
                  <w:marTop w:val="0"/>
                  <w:marBottom w:val="0"/>
                  <w:divBdr>
                    <w:top w:val="none" w:sz="0" w:space="0" w:color="auto"/>
                    <w:left w:val="none" w:sz="0" w:space="0" w:color="auto"/>
                    <w:bottom w:val="none" w:sz="0" w:space="0" w:color="auto"/>
                    <w:right w:val="none" w:sz="0" w:space="0" w:color="auto"/>
                  </w:divBdr>
                </w:div>
                <w:div w:id="752631101">
                  <w:marLeft w:val="0"/>
                  <w:marRight w:val="0"/>
                  <w:marTop w:val="0"/>
                  <w:marBottom w:val="0"/>
                  <w:divBdr>
                    <w:top w:val="none" w:sz="0" w:space="0" w:color="auto"/>
                    <w:left w:val="none" w:sz="0" w:space="0" w:color="auto"/>
                    <w:bottom w:val="none" w:sz="0" w:space="0" w:color="auto"/>
                    <w:right w:val="none" w:sz="0" w:space="0" w:color="auto"/>
                  </w:divBdr>
                  <w:divsChild>
                    <w:div w:id="368381570">
                      <w:marLeft w:val="0"/>
                      <w:marRight w:val="0"/>
                      <w:marTop w:val="0"/>
                      <w:marBottom w:val="0"/>
                      <w:divBdr>
                        <w:top w:val="none" w:sz="0" w:space="0" w:color="auto"/>
                        <w:left w:val="none" w:sz="0" w:space="0" w:color="auto"/>
                        <w:bottom w:val="none" w:sz="0" w:space="0" w:color="auto"/>
                        <w:right w:val="none" w:sz="0" w:space="0" w:color="auto"/>
                      </w:divBdr>
                    </w:div>
                    <w:div w:id="21543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99">
          <w:marLeft w:val="0"/>
          <w:marRight w:val="0"/>
          <w:marTop w:val="0"/>
          <w:marBottom w:val="0"/>
          <w:divBdr>
            <w:top w:val="none" w:sz="0" w:space="0" w:color="auto"/>
            <w:left w:val="none" w:sz="0" w:space="0" w:color="auto"/>
            <w:bottom w:val="none" w:sz="0" w:space="0" w:color="auto"/>
            <w:right w:val="none" w:sz="0" w:space="0" w:color="auto"/>
          </w:divBdr>
          <w:divsChild>
            <w:div w:id="128477403">
              <w:marLeft w:val="0"/>
              <w:marRight w:val="0"/>
              <w:marTop w:val="0"/>
              <w:marBottom w:val="0"/>
              <w:divBdr>
                <w:top w:val="none" w:sz="0" w:space="0" w:color="auto"/>
                <w:left w:val="none" w:sz="0" w:space="0" w:color="auto"/>
                <w:bottom w:val="none" w:sz="0" w:space="0" w:color="auto"/>
                <w:right w:val="none" w:sz="0" w:space="0" w:color="auto"/>
              </w:divBdr>
              <w:divsChild>
                <w:div w:id="1586188467">
                  <w:marLeft w:val="0"/>
                  <w:marRight w:val="0"/>
                  <w:marTop w:val="0"/>
                  <w:marBottom w:val="0"/>
                  <w:divBdr>
                    <w:top w:val="none" w:sz="0" w:space="0" w:color="auto"/>
                    <w:left w:val="none" w:sz="0" w:space="0" w:color="auto"/>
                    <w:bottom w:val="none" w:sz="0" w:space="0" w:color="auto"/>
                    <w:right w:val="none" w:sz="0" w:space="0" w:color="auto"/>
                  </w:divBdr>
                </w:div>
                <w:div w:id="1824081168">
                  <w:marLeft w:val="0"/>
                  <w:marRight w:val="0"/>
                  <w:marTop w:val="0"/>
                  <w:marBottom w:val="0"/>
                  <w:divBdr>
                    <w:top w:val="none" w:sz="0" w:space="0" w:color="auto"/>
                    <w:left w:val="none" w:sz="0" w:space="0" w:color="auto"/>
                    <w:bottom w:val="none" w:sz="0" w:space="0" w:color="auto"/>
                    <w:right w:val="none" w:sz="0" w:space="0" w:color="auto"/>
                  </w:divBdr>
                  <w:divsChild>
                    <w:div w:id="149255671">
                      <w:marLeft w:val="0"/>
                      <w:marRight w:val="0"/>
                      <w:marTop w:val="0"/>
                      <w:marBottom w:val="0"/>
                      <w:divBdr>
                        <w:top w:val="none" w:sz="0" w:space="0" w:color="auto"/>
                        <w:left w:val="none" w:sz="0" w:space="0" w:color="auto"/>
                        <w:bottom w:val="none" w:sz="0" w:space="0" w:color="auto"/>
                        <w:right w:val="none" w:sz="0" w:space="0" w:color="auto"/>
                      </w:divBdr>
                    </w:div>
                    <w:div w:id="494340743">
                      <w:marLeft w:val="0"/>
                      <w:marRight w:val="0"/>
                      <w:marTop w:val="0"/>
                      <w:marBottom w:val="0"/>
                      <w:divBdr>
                        <w:top w:val="none" w:sz="0" w:space="0" w:color="auto"/>
                        <w:left w:val="none" w:sz="0" w:space="0" w:color="auto"/>
                        <w:bottom w:val="none" w:sz="0" w:space="0" w:color="auto"/>
                        <w:right w:val="none" w:sz="0" w:space="0" w:color="auto"/>
                      </w:divBdr>
                    </w:div>
                    <w:div w:id="15174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701340">
          <w:marLeft w:val="0"/>
          <w:marRight w:val="0"/>
          <w:marTop w:val="0"/>
          <w:marBottom w:val="0"/>
          <w:divBdr>
            <w:top w:val="none" w:sz="0" w:space="0" w:color="auto"/>
            <w:left w:val="none" w:sz="0" w:space="0" w:color="auto"/>
            <w:bottom w:val="none" w:sz="0" w:space="0" w:color="auto"/>
            <w:right w:val="none" w:sz="0" w:space="0" w:color="auto"/>
          </w:divBdr>
          <w:divsChild>
            <w:div w:id="90131659">
              <w:marLeft w:val="0"/>
              <w:marRight w:val="0"/>
              <w:marTop w:val="0"/>
              <w:marBottom w:val="0"/>
              <w:divBdr>
                <w:top w:val="none" w:sz="0" w:space="0" w:color="auto"/>
                <w:left w:val="none" w:sz="0" w:space="0" w:color="auto"/>
                <w:bottom w:val="none" w:sz="0" w:space="0" w:color="auto"/>
                <w:right w:val="none" w:sz="0" w:space="0" w:color="auto"/>
              </w:divBdr>
              <w:divsChild>
                <w:div w:id="1078287482">
                  <w:marLeft w:val="0"/>
                  <w:marRight w:val="0"/>
                  <w:marTop w:val="0"/>
                  <w:marBottom w:val="0"/>
                  <w:divBdr>
                    <w:top w:val="none" w:sz="0" w:space="0" w:color="auto"/>
                    <w:left w:val="none" w:sz="0" w:space="0" w:color="auto"/>
                    <w:bottom w:val="none" w:sz="0" w:space="0" w:color="auto"/>
                    <w:right w:val="none" w:sz="0" w:space="0" w:color="auto"/>
                  </w:divBdr>
                </w:div>
                <w:div w:id="456533472">
                  <w:marLeft w:val="0"/>
                  <w:marRight w:val="0"/>
                  <w:marTop w:val="0"/>
                  <w:marBottom w:val="0"/>
                  <w:divBdr>
                    <w:top w:val="none" w:sz="0" w:space="0" w:color="auto"/>
                    <w:left w:val="none" w:sz="0" w:space="0" w:color="auto"/>
                    <w:bottom w:val="none" w:sz="0" w:space="0" w:color="auto"/>
                    <w:right w:val="none" w:sz="0" w:space="0" w:color="auto"/>
                  </w:divBdr>
                  <w:divsChild>
                    <w:div w:id="133525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23866">
          <w:marLeft w:val="0"/>
          <w:marRight w:val="0"/>
          <w:marTop w:val="0"/>
          <w:marBottom w:val="0"/>
          <w:divBdr>
            <w:top w:val="none" w:sz="0" w:space="0" w:color="auto"/>
            <w:left w:val="none" w:sz="0" w:space="0" w:color="auto"/>
            <w:bottom w:val="none" w:sz="0" w:space="0" w:color="auto"/>
            <w:right w:val="none" w:sz="0" w:space="0" w:color="auto"/>
          </w:divBdr>
          <w:divsChild>
            <w:div w:id="752318842">
              <w:marLeft w:val="0"/>
              <w:marRight w:val="0"/>
              <w:marTop w:val="0"/>
              <w:marBottom w:val="0"/>
              <w:divBdr>
                <w:top w:val="none" w:sz="0" w:space="0" w:color="auto"/>
                <w:left w:val="none" w:sz="0" w:space="0" w:color="auto"/>
                <w:bottom w:val="none" w:sz="0" w:space="0" w:color="auto"/>
                <w:right w:val="none" w:sz="0" w:space="0" w:color="auto"/>
              </w:divBdr>
              <w:divsChild>
                <w:div w:id="396519253">
                  <w:marLeft w:val="0"/>
                  <w:marRight w:val="0"/>
                  <w:marTop w:val="0"/>
                  <w:marBottom w:val="0"/>
                  <w:divBdr>
                    <w:top w:val="none" w:sz="0" w:space="0" w:color="auto"/>
                    <w:left w:val="none" w:sz="0" w:space="0" w:color="auto"/>
                    <w:bottom w:val="none" w:sz="0" w:space="0" w:color="auto"/>
                    <w:right w:val="none" w:sz="0" w:space="0" w:color="auto"/>
                  </w:divBdr>
                </w:div>
                <w:div w:id="32461968">
                  <w:marLeft w:val="0"/>
                  <w:marRight w:val="0"/>
                  <w:marTop w:val="0"/>
                  <w:marBottom w:val="0"/>
                  <w:divBdr>
                    <w:top w:val="none" w:sz="0" w:space="0" w:color="auto"/>
                    <w:left w:val="none" w:sz="0" w:space="0" w:color="auto"/>
                    <w:bottom w:val="none" w:sz="0" w:space="0" w:color="auto"/>
                    <w:right w:val="none" w:sz="0" w:space="0" w:color="auto"/>
                  </w:divBdr>
                  <w:divsChild>
                    <w:div w:id="1197355515">
                      <w:marLeft w:val="0"/>
                      <w:marRight w:val="0"/>
                      <w:marTop w:val="0"/>
                      <w:marBottom w:val="0"/>
                      <w:divBdr>
                        <w:top w:val="none" w:sz="0" w:space="0" w:color="auto"/>
                        <w:left w:val="none" w:sz="0" w:space="0" w:color="auto"/>
                        <w:bottom w:val="none" w:sz="0" w:space="0" w:color="auto"/>
                        <w:right w:val="none" w:sz="0" w:space="0" w:color="auto"/>
                      </w:divBdr>
                    </w:div>
                    <w:div w:id="21306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828114">
          <w:marLeft w:val="0"/>
          <w:marRight w:val="0"/>
          <w:marTop w:val="0"/>
          <w:marBottom w:val="0"/>
          <w:divBdr>
            <w:top w:val="none" w:sz="0" w:space="0" w:color="auto"/>
            <w:left w:val="none" w:sz="0" w:space="0" w:color="auto"/>
            <w:bottom w:val="none" w:sz="0" w:space="0" w:color="auto"/>
            <w:right w:val="none" w:sz="0" w:space="0" w:color="auto"/>
          </w:divBdr>
          <w:divsChild>
            <w:div w:id="1534727431">
              <w:marLeft w:val="0"/>
              <w:marRight w:val="0"/>
              <w:marTop w:val="0"/>
              <w:marBottom w:val="0"/>
              <w:divBdr>
                <w:top w:val="none" w:sz="0" w:space="0" w:color="auto"/>
                <w:left w:val="none" w:sz="0" w:space="0" w:color="auto"/>
                <w:bottom w:val="none" w:sz="0" w:space="0" w:color="auto"/>
                <w:right w:val="none" w:sz="0" w:space="0" w:color="auto"/>
              </w:divBdr>
              <w:divsChild>
                <w:div w:id="1521427088">
                  <w:marLeft w:val="0"/>
                  <w:marRight w:val="0"/>
                  <w:marTop w:val="0"/>
                  <w:marBottom w:val="0"/>
                  <w:divBdr>
                    <w:top w:val="none" w:sz="0" w:space="0" w:color="auto"/>
                    <w:left w:val="none" w:sz="0" w:space="0" w:color="auto"/>
                    <w:bottom w:val="none" w:sz="0" w:space="0" w:color="auto"/>
                    <w:right w:val="none" w:sz="0" w:space="0" w:color="auto"/>
                  </w:divBdr>
                </w:div>
                <w:div w:id="520044978">
                  <w:marLeft w:val="0"/>
                  <w:marRight w:val="0"/>
                  <w:marTop w:val="0"/>
                  <w:marBottom w:val="0"/>
                  <w:divBdr>
                    <w:top w:val="none" w:sz="0" w:space="0" w:color="auto"/>
                    <w:left w:val="none" w:sz="0" w:space="0" w:color="auto"/>
                    <w:bottom w:val="none" w:sz="0" w:space="0" w:color="auto"/>
                    <w:right w:val="none" w:sz="0" w:space="0" w:color="auto"/>
                  </w:divBdr>
                  <w:divsChild>
                    <w:div w:id="2018118314">
                      <w:marLeft w:val="0"/>
                      <w:marRight w:val="0"/>
                      <w:marTop w:val="0"/>
                      <w:marBottom w:val="0"/>
                      <w:divBdr>
                        <w:top w:val="none" w:sz="0" w:space="0" w:color="auto"/>
                        <w:left w:val="none" w:sz="0" w:space="0" w:color="auto"/>
                        <w:bottom w:val="none" w:sz="0" w:space="0" w:color="auto"/>
                        <w:right w:val="none" w:sz="0" w:space="0" w:color="auto"/>
                      </w:divBdr>
                    </w:div>
                    <w:div w:id="7754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867440">
          <w:marLeft w:val="0"/>
          <w:marRight w:val="0"/>
          <w:marTop w:val="0"/>
          <w:marBottom w:val="0"/>
          <w:divBdr>
            <w:top w:val="none" w:sz="0" w:space="0" w:color="auto"/>
            <w:left w:val="none" w:sz="0" w:space="0" w:color="auto"/>
            <w:bottom w:val="none" w:sz="0" w:space="0" w:color="auto"/>
            <w:right w:val="none" w:sz="0" w:space="0" w:color="auto"/>
          </w:divBdr>
          <w:divsChild>
            <w:div w:id="1212115583">
              <w:marLeft w:val="0"/>
              <w:marRight w:val="0"/>
              <w:marTop w:val="0"/>
              <w:marBottom w:val="0"/>
              <w:divBdr>
                <w:top w:val="none" w:sz="0" w:space="0" w:color="auto"/>
                <w:left w:val="none" w:sz="0" w:space="0" w:color="auto"/>
                <w:bottom w:val="none" w:sz="0" w:space="0" w:color="auto"/>
                <w:right w:val="none" w:sz="0" w:space="0" w:color="auto"/>
              </w:divBdr>
              <w:divsChild>
                <w:div w:id="1351030369">
                  <w:marLeft w:val="0"/>
                  <w:marRight w:val="0"/>
                  <w:marTop w:val="0"/>
                  <w:marBottom w:val="0"/>
                  <w:divBdr>
                    <w:top w:val="none" w:sz="0" w:space="0" w:color="auto"/>
                    <w:left w:val="none" w:sz="0" w:space="0" w:color="auto"/>
                    <w:bottom w:val="none" w:sz="0" w:space="0" w:color="auto"/>
                    <w:right w:val="none" w:sz="0" w:space="0" w:color="auto"/>
                  </w:divBdr>
                </w:div>
                <w:div w:id="1695034993">
                  <w:marLeft w:val="0"/>
                  <w:marRight w:val="0"/>
                  <w:marTop w:val="0"/>
                  <w:marBottom w:val="0"/>
                  <w:divBdr>
                    <w:top w:val="none" w:sz="0" w:space="0" w:color="auto"/>
                    <w:left w:val="none" w:sz="0" w:space="0" w:color="auto"/>
                    <w:bottom w:val="none" w:sz="0" w:space="0" w:color="auto"/>
                    <w:right w:val="none" w:sz="0" w:space="0" w:color="auto"/>
                  </w:divBdr>
                  <w:divsChild>
                    <w:div w:id="484205457">
                      <w:marLeft w:val="0"/>
                      <w:marRight w:val="0"/>
                      <w:marTop w:val="0"/>
                      <w:marBottom w:val="0"/>
                      <w:divBdr>
                        <w:top w:val="none" w:sz="0" w:space="0" w:color="auto"/>
                        <w:left w:val="none" w:sz="0" w:space="0" w:color="auto"/>
                        <w:bottom w:val="none" w:sz="0" w:space="0" w:color="auto"/>
                        <w:right w:val="none" w:sz="0" w:space="0" w:color="auto"/>
                      </w:divBdr>
                    </w:div>
                    <w:div w:id="151244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11339">
          <w:marLeft w:val="0"/>
          <w:marRight w:val="0"/>
          <w:marTop w:val="0"/>
          <w:marBottom w:val="0"/>
          <w:divBdr>
            <w:top w:val="none" w:sz="0" w:space="0" w:color="auto"/>
            <w:left w:val="none" w:sz="0" w:space="0" w:color="auto"/>
            <w:bottom w:val="none" w:sz="0" w:space="0" w:color="auto"/>
            <w:right w:val="none" w:sz="0" w:space="0" w:color="auto"/>
          </w:divBdr>
          <w:divsChild>
            <w:div w:id="691303659">
              <w:marLeft w:val="0"/>
              <w:marRight w:val="0"/>
              <w:marTop w:val="0"/>
              <w:marBottom w:val="0"/>
              <w:divBdr>
                <w:top w:val="none" w:sz="0" w:space="0" w:color="auto"/>
                <w:left w:val="none" w:sz="0" w:space="0" w:color="auto"/>
                <w:bottom w:val="none" w:sz="0" w:space="0" w:color="auto"/>
                <w:right w:val="none" w:sz="0" w:space="0" w:color="auto"/>
              </w:divBdr>
              <w:divsChild>
                <w:div w:id="1655991149">
                  <w:marLeft w:val="0"/>
                  <w:marRight w:val="0"/>
                  <w:marTop w:val="0"/>
                  <w:marBottom w:val="0"/>
                  <w:divBdr>
                    <w:top w:val="none" w:sz="0" w:space="0" w:color="auto"/>
                    <w:left w:val="none" w:sz="0" w:space="0" w:color="auto"/>
                    <w:bottom w:val="none" w:sz="0" w:space="0" w:color="auto"/>
                    <w:right w:val="none" w:sz="0" w:space="0" w:color="auto"/>
                  </w:divBdr>
                </w:div>
                <w:div w:id="346828317">
                  <w:marLeft w:val="0"/>
                  <w:marRight w:val="0"/>
                  <w:marTop w:val="0"/>
                  <w:marBottom w:val="0"/>
                  <w:divBdr>
                    <w:top w:val="none" w:sz="0" w:space="0" w:color="auto"/>
                    <w:left w:val="none" w:sz="0" w:space="0" w:color="auto"/>
                    <w:bottom w:val="none" w:sz="0" w:space="0" w:color="auto"/>
                    <w:right w:val="none" w:sz="0" w:space="0" w:color="auto"/>
                  </w:divBdr>
                  <w:divsChild>
                    <w:div w:id="124317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103567">
          <w:marLeft w:val="0"/>
          <w:marRight w:val="0"/>
          <w:marTop w:val="0"/>
          <w:marBottom w:val="0"/>
          <w:divBdr>
            <w:top w:val="none" w:sz="0" w:space="0" w:color="auto"/>
            <w:left w:val="none" w:sz="0" w:space="0" w:color="auto"/>
            <w:bottom w:val="none" w:sz="0" w:space="0" w:color="auto"/>
            <w:right w:val="none" w:sz="0" w:space="0" w:color="auto"/>
          </w:divBdr>
          <w:divsChild>
            <w:div w:id="735083391">
              <w:marLeft w:val="0"/>
              <w:marRight w:val="0"/>
              <w:marTop w:val="0"/>
              <w:marBottom w:val="0"/>
              <w:divBdr>
                <w:top w:val="none" w:sz="0" w:space="0" w:color="auto"/>
                <w:left w:val="none" w:sz="0" w:space="0" w:color="auto"/>
                <w:bottom w:val="none" w:sz="0" w:space="0" w:color="auto"/>
                <w:right w:val="none" w:sz="0" w:space="0" w:color="auto"/>
              </w:divBdr>
              <w:divsChild>
                <w:div w:id="1752580146">
                  <w:marLeft w:val="0"/>
                  <w:marRight w:val="0"/>
                  <w:marTop w:val="0"/>
                  <w:marBottom w:val="0"/>
                  <w:divBdr>
                    <w:top w:val="none" w:sz="0" w:space="0" w:color="auto"/>
                    <w:left w:val="none" w:sz="0" w:space="0" w:color="auto"/>
                    <w:bottom w:val="none" w:sz="0" w:space="0" w:color="auto"/>
                    <w:right w:val="none" w:sz="0" w:space="0" w:color="auto"/>
                  </w:divBdr>
                </w:div>
                <w:div w:id="1671521378">
                  <w:marLeft w:val="0"/>
                  <w:marRight w:val="0"/>
                  <w:marTop w:val="0"/>
                  <w:marBottom w:val="0"/>
                  <w:divBdr>
                    <w:top w:val="none" w:sz="0" w:space="0" w:color="auto"/>
                    <w:left w:val="none" w:sz="0" w:space="0" w:color="auto"/>
                    <w:bottom w:val="none" w:sz="0" w:space="0" w:color="auto"/>
                    <w:right w:val="none" w:sz="0" w:space="0" w:color="auto"/>
                  </w:divBdr>
                  <w:divsChild>
                    <w:div w:id="1699116968">
                      <w:marLeft w:val="0"/>
                      <w:marRight w:val="0"/>
                      <w:marTop w:val="0"/>
                      <w:marBottom w:val="0"/>
                      <w:divBdr>
                        <w:top w:val="none" w:sz="0" w:space="0" w:color="auto"/>
                        <w:left w:val="none" w:sz="0" w:space="0" w:color="auto"/>
                        <w:bottom w:val="none" w:sz="0" w:space="0" w:color="auto"/>
                        <w:right w:val="none" w:sz="0" w:space="0" w:color="auto"/>
                      </w:divBdr>
                    </w:div>
                    <w:div w:id="5998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86631">
          <w:marLeft w:val="0"/>
          <w:marRight w:val="0"/>
          <w:marTop w:val="0"/>
          <w:marBottom w:val="0"/>
          <w:divBdr>
            <w:top w:val="none" w:sz="0" w:space="0" w:color="auto"/>
            <w:left w:val="none" w:sz="0" w:space="0" w:color="auto"/>
            <w:bottom w:val="none" w:sz="0" w:space="0" w:color="auto"/>
            <w:right w:val="none" w:sz="0" w:space="0" w:color="auto"/>
          </w:divBdr>
          <w:divsChild>
            <w:div w:id="1578906524">
              <w:marLeft w:val="0"/>
              <w:marRight w:val="0"/>
              <w:marTop w:val="0"/>
              <w:marBottom w:val="0"/>
              <w:divBdr>
                <w:top w:val="none" w:sz="0" w:space="0" w:color="auto"/>
                <w:left w:val="none" w:sz="0" w:space="0" w:color="auto"/>
                <w:bottom w:val="none" w:sz="0" w:space="0" w:color="auto"/>
                <w:right w:val="none" w:sz="0" w:space="0" w:color="auto"/>
              </w:divBdr>
              <w:divsChild>
                <w:div w:id="1459421231">
                  <w:marLeft w:val="0"/>
                  <w:marRight w:val="0"/>
                  <w:marTop w:val="0"/>
                  <w:marBottom w:val="0"/>
                  <w:divBdr>
                    <w:top w:val="none" w:sz="0" w:space="0" w:color="auto"/>
                    <w:left w:val="none" w:sz="0" w:space="0" w:color="auto"/>
                    <w:bottom w:val="none" w:sz="0" w:space="0" w:color="auto"/>
                    <w:right w:val="none" w:sz="0" w:space="0" w:color="auto"/>
                  </w:divBdr>
                </w:div>
                <w:div w:id="687562020">
                  <w:marLeft w:val="0"/>
                  <w:marRight w:val="0"/>
                  <w:marTop w:val="0"/>
                  <w:marBottom w:val="0"/>
                  <w:divBdr>
                    <w:top w:val="none" w:sz="0" w:space="0" w:color="auto"/>
                    <w:left w:val="none" w:sz="0" w:space="0" w:color="auto"/>
                    <w:bottom w:val="none" w:sz="0" w:space="0" w:color="auto"/>
                    <w:right w:val="none" w:sz="0" w:space="0" w:color="auto"/>
                  </w:divBdr>
                  <w:divsChild>
                    <w:div w:id="502741312">
                      <w:marLeft w:val="0"/>
                      <w:marRight w:val="0"/>
                      <w:marTop w:val="0"/>
                      <w:marBottom w:val="0"/>
                      <w:divBdr>
                        <w:top w:val="none" w:sz="0" w:space="0" w:color="auto"/>
                        <w:left w:val="none" w:sz="0" w:space="0" w:color="auto"/>
                        <w:bottom w:val="none" w:sz="0" w:space="0" w:color="auto"/>
                        <w:right w:val="none" w:sz="0" w:space="0" w:color="auto"/>
                      </w:divBdr>
                    </w:div>
                    <w:div w:id="1769159664">
                      <w:marLeft w:val="0"/>
                      <w:marRight w:val="0"/>
                      <w:marTop w:val="0"/>
                      <w:marBottom w:val="0"/>
                      <w:divBdr>
                        <w:top w:val="none" w:sz="0" w:space="0" w:color="auto"/>
                        <w:left w:val="none" w:sz="0" w:space="0" w:color="auto"/>
                        <w:bottom w:val="none" w:sz="0" w:space="0" w:color="auto"/>
                        <w:right w:val="none" w:sz="0" w:space="0" w:color="auto"/>
                      </w:divBdr>
                    </w:div>
                    <w:div w:id="20434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9029">
          <w:marLeft w:val="0"/>
          <w:marRight w:val="0"/>
          <w:marTop w:val="0"/>
          <w:marBottom w:val="0"/>
          <w:divBdr>
            <w:top w:val="none" w:sz="0" w:space="0" w:color="auto"/>
            <w:left w:val="none" w:sz="0" w:space="0" w:color="auto"/>
            <w:bottom w:val="none" w:sz="0" w:space="0" w:color="auto"/>
            <w:right w:val="none" w:sz="0" w:space="0" w:color="auto"/>
          </w:divBdr>
          <w:divsChild>
            <w:div w:id="1874536864">
              <w:marLeft w:val="0"/>
              <w:marRight w:val="0"/>
              <w:marTop w:val="0"/>
              <w:marBottom w:val="0"/>
              <w:divBdr>
                <w:top w:val="none" w:sz="0" w:space="0" w:color="auto"/>
                <w:left w:val="none" w:sz="0" w:space="0" w:color="auto"/>
                <w:bottom w:val="none" w:sz="0" w:space="0" w:color="auto"/>
                <w:right w:val="none" w:sz="0" w:space="0" w:color="auto"/>
              </w:divBdr>
              <w:divsChild>
                <w:div w:id="35005349">
                  <w:marLeft w:val="0"/>
                  <w:marRight w:val="0"/>
                  <w:marTop w:val="0"/>
                  <w:marBottom w:val="0"/>
                  <w:divBdr>
                    <w:top w:val="none" w:sz="0" w:space="0" w:color="auto"/>
                    <w:left w:val="none" w:sz="0" w:space="0" w:color="auto"/>
                    <w:bottom w:val="none" w:sz="0" w:space="0" w:color="auto"/>
                    <w:right w:val="none" w:sz="0" w:space="0" w:color="auto"/>
                  </w:divBdr>
                </w:div>
                <w:div w:id="723140021">
                  <w:marLeft w:val="0"/>
                  <w:marRight w:val="0"/>
                  <w:marTop w:val="0"/>
                  <w:marBottom w:val="0"/>
                  <w:divBdr>
                    <w:top w:val="none" w:sz="0" w:space="0" w:color="auto"/>
                    <w:left w:val="none" w:sz="0" w:space="0" w:color="auto"/>
                    <w:bottom w:val="none" w:sz="0" w:space="0" w:color="auto"/>
                    <w:right w:val="none" w:sz="0" w:space="0" w:color="auto"/>
                  </w:divBdr>
                  <w:divsChild>
                    <w:div w:id="204675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1901">
          <w:marLeft w:val="0"/>
          <w:marRight w:val="0"/>
          <w:marTop w:val="0"/>
          <w:marBottom w:val="0"/>
          <w:divBdr>
            <w:top w:val="none" w:sz="0" w:space="0" w:color="auto"/>
            <w:left w:val="none" w:sz="0" w:space="0" w:color="auto"/>
            <w:bottom w:val="none" w:sz="0" w:space="0" w:color="auto"/>
            <w:right w:val="none" w:sz="0" w:space="0" w:color="auto"/>
          </w:divBdr>
          <w:divsChild>
            <w:div w:id="919414119">
              <w:marLeft w:val="0"/>
              <w:marRight w:val="0"/>
              <w:marTop w:val="0"/>
              <w:marBottom w:val="0"/>
              <w:divBdr>
                <w:top w:val="none" w:sz="0" w:space="0" w:color="auto"/>
                <w:left w:val="none" w:sz="0" w:space="0" w:color="auto"/>
                <w:bottom w:val="none" w:sz="0" w:space="0" w:color="auto"/>
                <w:right w:val="none" w:sz="0" w:space="0" w:color="auto"/>
              </w:divBdr>
              <w:divsChild>
                <w:div w:id="265233471">
                  <w:marLeft w:val="0"/>
                  <w:marRight w:val="0"/>
                  <w:marTop w:val="0"/>
                  <w:marBottom w:val="0"/>
                  <w:divBdr>
                    <w:top w:val="none" w:sz="0" w:space="0" w:color="auto"/>
                    <w:left w:val="none" w:sz="0" w:space="0" w:color="auto"/>
                    <w:bottom w:val="none" w:sz="0" w:space="0" w:color="auto"/>
                    <w:right w:val="none" w:sz="0" w:space="0" w:color="auto"/>
                  </w:divBdr>
                </w:div>
                <w:div w:id="336153253">
                  <w:marLeft w:val="0"/>
                  <w:marRight w:val="0"/>
                  <w:marTop w:val="0"/>
                  <w:marBottom w:val="0"/>
                  <w:divBdr>
                    <w:top w:val="none" w:sz="0" w:space="0" w:color="auto"/>
                    <w:left w:val="none" w:sz="0" w:space="0" w:color="auto"/>
                    <w:bottom w:val="none" w:sz="0" w:space="0" w:color="auto"/>
                    <w:right w:val="none" w:sz="0" w:space="0" w:color="auto"/>
                  </w:divBdr>
                  <w:divsChild>
                    <w:div w:id="2719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0485">
          <w:marLeft w:val="0"/>
          <w:marRight w:val="0"/>
          <w:marTop w:val="0"/>
          <w:marBottom w:val="0"/>
          <w:divBdr>
            <w:top w:val="none" w:sz="0" w:space="0" w:color="auto"/>
            <w:left w:val="none" w:sz="0" w:space="0" w:color="auto"/>
            <w:bottom w:val="none" w:sz="0" w:space="0" w:color="auto"/>
            <w:right w:val="none" w:sz="0" w:space="0" w:color="auto"/>
          </w:divBdr>
          <w:divsChild>
            <w:div w:id="1550145802">
              <w:marLeft w:val="0"/>
              <w:marRight w:val="0"/>
              <w:marTop w:val="0"/>
              <w:marBottom w:val="0"/>
              <w:divBdr>
                <w:top w:val="none" w:sz="0" w:space="0" w:color="auto"/>
                <w:left w:val="none" w:sz="0" w:space="0" w:color="auto"/>
                <w:bottom w:val="none" w:sz="0" w:space="0" w:color="auto"/>
                <w:right w:val="none" w:sz="0" w:space="0" w:color="auto"/>
              </w:divBdr>
              <w:divsChild>
                <w:div w:id="633946053">
                  <w:marLeft w:val="0"/>
                  <w:marRight w:val="0"/>
                  <w:marTop w:val="0"/>
                  <w:marBottom w:val="0"/>
                  <w:divBdr>
                    <w:top w:val="none" w:sz="0" w:space="0" w:color="auto"/>
                    <w:left w:val="none" w:sz="0" w:space="0" w:color="auto"/>
                    <w:bottom w:val="none" w:sz="0" w:space="0" w:color="auto"/>
                    <w:right w:val="none" w:sz="0" w:space="0" w:color="auto"/>
                  </w:divBdr>
                </w:div>
                <w:div w:id="1420786969">
                  <w:marLeft w:val="0"/>
                  <w:marRight w:val="0"/>
                  <w:marTop w:val="0"/>
                  <w:marBottom w:val="0"/>
                  <w:divBdr>
                    <w:top w:val="none" w:sz="0" w:space="0" w:color="auto"/>
                    <w:left w:val="none" w:sz="0" w:space="0" w:color="auto"/>
                    <w:bottom w:val="none" w:sz="0" w:space="0" w:color="auto"/>
                    <w:right w:val="none" w:sz="0" w:space="0" w:color="auto"/>
                  </w:divBdr>
                  <w:divsChild>
                    <w:div w:id="101455989">
                      <w:marLeft w:val="0"/>
                      <w:marRight w:val="0"/>
                      <w:marTop w:val="0"/>
                      <w:marBottom w:val="0"/>
                      <w:divBdr>
                        <w:top w:val="none" w:sz="0" w:space="0" w:color="auto"/>
                        <w:left w:val="none" w:sz="0" w:space="0" w:color="auto"/>
                        <w:bottom w:val="none" w:sz="0" w:space="0" w:color="auto"/>
                        <w:right w:val="none" w:sz="0" w:space="0" w:color="auto"/>
                      </w:divBdr>
                    </w:div>
                    <w:div w:id="1315066541">
                      <w:marLeft w:val="0"/>
                      <w:marRight w:val="0"/>
                      <w:marTop w:val="0"/>
                      <w:marBottom w:val="0"/>
                      <w:divBdr>
                        <w:top w:val="none" w:sz="0" w:space="0" w:color="auto"/>
                        <w:left w:val="none" w:sz="0" w:space="0" w:color="auto"/>
                        <w:bottom w:val="none" w:sz="0" w:space="0" w:color="auto"/>
                        <w:right w:val="none" w:sz="0" w:space="0" w:color="auto"/>
                      </w:divBdr>
                    </w:div>
                    <w:div w:id="1321538723">
                      <w:marLeft w:val="0"/>
                      <w:marRight w:val="0"/>
                      <w:marTop w:val="0"/>
                      <w:marBottom w:val="0"/>
                      <w:divBdr>
                        <w:top w:val="none" w:sz="0" w:space="0" w:color="auto"/>
                        <w:left w:val="none" w:sz="0" w:space="0" w:color="auto"/>
                        <w:bottom w:val="none" w:sz="0" w:space="0" w:color="auto"/>
                        <w:right w:val="none" w:sz="0" w:space="0" w:color="auto"/>
                      </w:divBdr>
                    </w:div>
                    <w:div w:id="130169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6272">
          <w:marLeft w:val="0"/>
          <w:marRight w:val="0"/>
          <w:marTop w:val="0"/>
          <w:marBottom w:val="0"/>
          <w:divBdr>
            <w:top w:val="none" w:sz="0" w:space="0" w:color="auto"/>
            <w:left w:val="none" w:sz="0" w:space="0" w:color="auto"/>
            <w:bottom w:val="none" w:sz="0" w:space="0" w:color="auto"/>
            <w:right w:val="none" w:sz="0" w:space="0" w:color="auto"/>
          </w:divBdr>
          <w:divsChild>
            <w:div w:id="711073589">
              <w:marLeft w:val="0"/>
              <w:marRight w:val="0"/>
              <w:marTop w:val="0"/>
              <w:marBottom w:val="0"/>
              <w:divBdr>
                <w:top w:val="none" w:sz="0" w:space="0" w:color="auto"/>
                <w:left w:val="none" w:sz="0" w:space="0" w:color="auto"/>
                <w:bottom w:val="none" w:sz="0" w:space="0" w:color="auto"/>
                <w:right w:val="none" w:sz="0" w:space="0" w:color="auto"/>
              </w:divBdr>
              <w:divsChild>
                <w:div w:id="804354765">
                  <w:marLeft w:val="0"/>
                  <w:marRight w:val="0"/>
                  <w:marTop w:val="0"/>
                  <w:marBottom w:val="0"/>
                  <w:divBdr>
                    <w:top w:val="none" w:sz="0" w:space="0" w:color="auto"/>
                    <w:left w:val="none" w:sz="0" w:space="0" w:color="auto"/>
                    <w:bottom w:val="none" w:sz="0" w:space="0" w:color="auto"/>
                    <w:right w:val="none" w:sz="0" w:space="0" w:color="auto"/>
                  </w:divBdr>
                </w:div>
                <w:div w:id="2083329874">
                  <w:marLeft w:val="0"/>
                  <w:marRight w:val="0"/>
                  <w:marTop w:val="0"/>
                  <w:marBottom w:val="0"/>
                  <w:divBdr>
                    <w:top w:val="none" w:sz="0" w:space="0" w:color="auto"/>
                    <w:left w:val="none" w:sz="0" w:space="0" w:color="auto"/>
                    <w:bottom w:val="none" w:sz="0" w:space="0" w:color="auto"/>
                    <w:right w:val="none" w:sz="0" w:space="0" w:color="auto"/>
                  </w:divBdr>
                  <w:divsChild>
                    <w:div w:id="891305497">
                      <w:marLeft w:val="0"/>
                      <w:marRight w:val="0"/>
                      <w:marTop w:val="0"/>
                      <w:marBottom w:val="0"/>
                      <w:divBdr>
                        <w:top w:val="none" w:sz="0" w:space="0" w:color="auto"/>
                        <w:left w:val="none" w:sz="0" w:space="0" w:color="auto"/>
                        <w:bottom w:val="none" w:sz="0" w:space="0" w:color="auto"/>
                        <w:right w:val="none" w:sz="0" w:space="0" w:color="auto"/>
                      </w:divBdr>
                    </w:div>
                    <w:div w:id="1599363191">
                      <w:marLeft w:val="0"/>
                      <w:marRight w:val="0"/>
                      <w:marTop w:val="0"/>
                      <w:marBottom w:val="0"/>
                      <w:divBdr>
                        <w:top w:val="none" w:sz="0" w:space="0" w:color="auto"/>
                        <w:left w:val="none" w:sz="0" w:space="0" w:color="auto"/>
                        <w:bottom w:val="none" w:sz="0" w:space="0" w:color="auto"/>
                        <w:right w:val="none" w:sz="0" w:space="0" w:color="auto"/>
                      </w:divBdr>
                    </w:div>
                    <w:div w:id="38213476">
                      <w:marLeft w:val="0"/>
                      <w:marRight w:val="0"/>
                      <w:marTop w:val="0"/>
                      <w:marBottom w:val="0"/>
                      <w:divBdr>
                        <w:top w:val="none" w:sz="0" w:space="0" w:color="auto"/>
                        <w:left w:val="none" w:sz="0" w:space="0" w:color="auto"/>
                        <w:bottom w:val="none" w:sz="0" w:space="0" w:color="auto"/>
                        <w:right w:val="none" w:sz="0" w:space="0" w:color="auto"/>
                      </w:divBdr>
                    </w:div>
                    <w:div w:id="16709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550123">
          <w:marLeft w:val="0"/>
          <w:marRight w:val="0"/>
          <w:marTop w:val="0"/>
          <w:marBottom w:val="0"/>
          <w:divBdr>
            <w:top w:val="none" w:sz="0" w:space="0" w:color="auto"/>
            <w:left w:val="none" w:sz="0" w:space="0" w:color="auto"/>
            <w:bottom w:val="none" w:sz="0" w:space="0" w:color="auto"/>
            <w:right w:val="none" w:sz="0" w:space="0" w:color="auto"/>
          </w:divBdr>
          <w:divsChild>
            <w:div w:id="1939827268">
              <w:marLeft w:val="0"/>
              <w:marRight w:val="0"/>
              <w:marTop w:val="0"/>
              <w:marBottom w:val="0"/>
              <w:divBdr>
                <w:top w:val="none" w:sz="0" w:space="0" w:color="auto"/>
                <w:left w:val="none" w:sz="0" w:space="0" w:color="auto"/>
                <w:bottom w:val="none" w:sz="0" w:space="0" w:color="auto"/>
                <w:right w:val="none" w:sz="0" w:space="0" w:color="auto"/>
              </w:divBdr>
              <w:divsChild>
                <w:div w:id="573124559">
                  <w:marLeft w:val="0"/>
                  <w:marRight w:val="0"/>
                  <w:marTop w:val="0"/>
                  <w:marBottom w:val="0"/>
                  <w:divBdr>
                    <w:top w:val="none" w:sz="0" w:space="0" w:color="auto"/>
                    <w:left w:val="none" w:sz="0" w:space="0" w:color="auto"/>
                    <w:bottom w:val="none" w:sz="0" w:space="0" w:color="auto"/>
                    <w:right w:val="none" w:sz="0" w:space="0" w:color="auto"/>
                  </w:divBdr>
                </w:div>
                <w:div w:id="395738948">
                  <w:marLeft w:val="0"/>
                  <w:marRight w:val="0"/>
                  <w:marTop w:val="0"/>
                  <w:marBottom w:val="0"/>
                  <w:divBdr>
                    <w:top w:val="none" w:sz="0" w:space="0" w:color="auto"/>
                    <w:left w:val="none" w:sz="0" w:space="0" w:color="auto"/>
                    <w:bottom w:val="none" w:sz="0" w:space="0" w:color="auto"/>
                    <w:right w:val="none" w:sz="0" w:space="0" w:color="auto"/>
                  </w:divBdr>
                  <w:divsChild>
                    <w:div w:id="602539482">
                      <w:marLeft w:val="0"/>
                      <w:marRight w:val="0"/>
                      <w:marTop w:val="0"/>
                      <w:marBottom w:val="0"/>
                      <w:divBdr>
                        <w:top w:val="none" w:sz="0" w:space="0" w:color="auto"/>
                        <w:left w:val="none" w:sz="0" w:space="0" w:color="auto"/>
                        <w:bottom w:val="none" w:sz="0" w:space="0" w:color="auto"/>
                        <w:right w:val="none" w:sz="0" w:space="0" w:color="auto"/>
                      </w:divBdr>
                    </w:div>
                    <w:div w:id="344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647947">
          <w:marLeft w:val="0"/>
          <w:marRight w:val="0"/>
          <w:marTop w:val="0"/>
          <w:marBottom w:val="0"/>
          <w:divBdr>
            <w:top w:val="none" w:sz="0" w:space="0" w:color="auto"/>
            <w:left w:val="none" w:sz="0" w:space="0" w:color="auto"/>
            <w:bottom w:val="none" w:sz="0" w:space="0" w:color="auto"/>
            <w:right w:val="none" w:sz="0" w:space="0" w:color="auto"/>
          </w:divBdr>
          <w:divsChild>
            <w:div w:id="1002006291">
              <w:marLeft w:val="0"/>
              <w:marRight w:val="0"/>
              <w:marTop w:val="0"/>
              <w:marBottom w:val="0"/>
              <w:divBdr>
                <w:top w:val="none" w:sz="0" w:space="0" w:color="auto"/>
                <w:left w:val="none" w:sz="0" w:space="0" w:color="auto"/>
                <w:bottom w:val="none" w:sz="0" w:space="0" w:color="auto"/>
                <w:right w:val="none" w:sz="0" w:space="0" w:color="auto"/>
              </w:divBdr>
              <w:divsChild>
                <w:div w:id="1487240680">
                  <w:marLeft w:val="0"/>
                  <w:marRight w:val="0"/>
                  <w:marTop w:val="0"/>
                  <w:marBottom w:val="0"/>
                  <w:divBdr>
                    <w:top w:val="none" w:sz="0" w:space="0" w:color="auto"/>
                    <w:left w:val="none" w:sz="0" w:space="0" w:color="auto"/>
                    <w:bottom w:val="none" w:sz="0" w:space="0" w:color="auto"/>
                    <w:right w:val="none" w:sz="0" w:space="0" w:color="auto"/>
                  </w:divBdr>
                </w:div>
                <w:div w:id="1267423880">
                  <w:marLeft w:val="0"/>
                  <w:marRight w:val="0"/>
                  <w:marTop w:val="0"/>
                  <w:marBottom w:val="0"/>
                  <w:divBdr>
                    <w:top w:val="none" w:sz="0" w:space="0" w:color="auto"/>
                    <w:left w:val="none" w:sz="0" w:space="0" w:color="auto"/>
                    <w:bottom w:val="none" w:sz="0" w:space="0" w:color="auto"/>
                    <w:right w:val="none" w:sz="0" w:space="0" w:color="auto"/>
                  </w:divBdr>
                  <w:divsChild>
                    <w:div w:id="1720976736">
                      <w:marLeft w:val="0"/>
                      <w:marRight w:val="0"/>
                      <w:marTop w:val="0"/>
                      <w:marBottom w:val="0"/>
                      <w:divBdr>
                        <w:top w:val="none" w:sz="0" w:space="0" w:color="auto"/>
                        <w:left w:val="none" w:sz="0" w:space="0" w:color="auto"/>
                        <w:bottom w:val="none" w:sz="0" w:space="0" w:color="auto"/>
                        <w:right w:val="none" w:sz="0" w:space="0" w:color="auto"/>
                      </w:divBdr>
                    </w:div>
                    <w:div w:id="768618862">
                      <w:marLeft w:val="0"/>
                      <w:marRight w:val="0"/>
                      <w:marTop w:val="0"/>
                      <w:marBottom w:val="0"/>
                      <w:divBdr>
                        <w:top w:val="none" w:sz="0" w:space="0" w:color="auto"/>
                        <w:left w:val="none" w:sz="0" w:space="0" w:color="auto"/>
                        <w:bottom w:val="none" w:sz="0" w:space="0" w:color="auto"/>
                        <w:right w:val="none" w:sz="0" w:space="0" w:color="auto"/>
                      </w:divBdr>
                    </w:div>
                    <w:div w:id="1805657176">
                      <w:marLeft w:val="0"/>
                      <w:marRight w:val="0"/>
                      <w:marTop w:val="0"/>
                      <w:marBottom w:val="0"/>
                      <w:divBdr>
                        <w:top w:val="none" w:sz="0" w:space="0" w:color="auto"/>
                        <w:left w:val="none" w:sz="0" w:space="0" w:color="auto"/>
                        <w:bottom w:val="none" w:sz="0" w:space="0" w:color="auto"/>
                        <w:right w:val="none" w:sz="0" w:space="0" w:color="auto"/>
                      </w:divBdr>
                    </w:div>
                    <w:div w:id="1179588709">
                      <w:marLeft w:val="0"/>
                      <w:marRight w:val="0"/>
                      <w:marTop w:val="0"/>
                      <w:marBottom w:val="0"/>
                      <w:divBdr>
                        <w:top w:val="none" w:sz="0" w:space="0" w:color="auto"/>
                        <w:left w:val="none" w:sz="0" w:space="0" w:color="auto"/>
                        <w:bottom w:val="none" w:sz="0" w:space="0" w:color="auto"/>
                        <w:right w:val="none" w:sz="0" w:space="0" w:color="auto"/>
                      </w:divBdr>
                    </w:div>
                    <w:div w:id="14674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3253">
          <w:marLeft w:val="0"/>
          <w:marRight w:val="0"/>
          <w:marTop w:val="0"/>
          <w:marBottom w:val="0"/>
          <w:divBdr>
            <w:top w:val="none" w:sz="0" w:space="0" w:color="auto"/>
            <w:left w:val="none" w:sz="0" w:space="0" w:color="auto"/>
            <w:bottom w:val="none" w:sz="0" w:space="0" w:color="auto"/>
            <w:right w:val="none" w:sz="0" w:space="0" w:color="auto"/>
          </w:divBdr>
          <w:divsChild>
            <w:div w:id="1503541845">
              <w:marLeft w:val="0"/>
              <w:marRight w:val="0"/>
              <w:marTop w:val="0"/>
              <w:marBottom w:val="0"/>
              <w:divBdr>
                <w:top w:val="none" w:sz="0" w:space="0" w:color="auto"/>
                <w:left w:val="none" w:sz="0" w:space="0" w:color="auto"/>
                <w:bottom w:val="none" w:sz="0" w:space="0" w:color="auto"/>
                <w:right w:val="none" w:sz="0" w:space="0" w:color="auto"/>
              </w:divBdr>
              <w:divsChild>
                <w:div w:id="939603536">
                  <w:marLeft w:val="0"/>
                  <w:marRight w:val="0"/>
                  <w:marTop w:val="0"/>
                  <w:marBottom w:val="0"/>
                  <w:divBdr>
                    <w:top w:val="none" w:sz="0" w:space="0" w:color="auto"/>
                    <w:left w:val="none" w:sz="0" w:space="0" w:color="auto"/>
                    <w:bottom w:val="none" w:sz="0" w:space="0" w:color="auto"/>
                    <w:right w:val="none" w:sz="0" w:space="0" w:color="auto"/>
                  </w:divBdr>
                </w:div>
                <w:div w:id="507062164">
                  <w:marLeft w:val="0"/>
                  <w:marRight w:val="0"/>
                  <w:marTop w:val="0"/>
                  <w:marBottom w:val="0"/>
                  <w:divBdr>
                    <w:top w:val="none" w:sz="0" w:space="0" w:color="auto"/>
                    <w:left w:val="none" w:sz="0" w:space="0" w:color="auto"/>
                    <w:bottom w:val="none" w:sz="0" w:space="0" w:color="auto"/>
                    <w:right w:val="none" w:sz="0" w:space="0" w:color="auto"/>
                  </w:divBdr>
                  <w:divsChild>
                    <w:div w:id="661087460">
                      <w:marLeft w:val="0"/>
                      <w:marRight w:val="0"/>
                      <w:marTop w:val="0"/>
                      <w:marBottom w:val="0"/>
                      <w:divBdr>
                        <w:top w:val="none" w:sz="0" w:space="0" w:color="auto"/>
                        <w:left w:val="none" w:sz="0" w:space="0" w:color="auto"/>
                        <w:bottom w:val="none" w:sz="0" w:space="0" w:color="auto"/>
                        <w:right w:val="none" w:sz="0" w:space="0" w:color="auto"/>
                      </w:divBdr>
                    </w:div>
                    <w:div w:id="805928334">
                      <w:marLeft w:val="0"/>
                      <w:marRight w:val="0"/>
                      <w:marTop w:val="0"/>
                      <w:marBottom w:val="0"/>
                      <w:divBdr>
                        <w:top w:val="none" w:sz="0" w:space="0" w:color="auto"/>
                        <w:left w:val="none" w:sz="0" w:space="0" w:color="auto"/>
                        <w:bottom w:val="none" w:sz="0" w:space="0" w:color="auto"/>
                        <w:right w:val="none" w:sz="0" w:space="0" w:color="auto"/>
                      </w:divBdr>
                    </w:div>
                    <w:div w:id="1514805656">
                      <w:marLeft w:val="0"/>
                      <w:marRight w:val="0"/>
                      <w:marTop w:val="0"/>
                      <w:marBottom w:val="0"/>
                      <w:divBdr>
                        <w:top w:val="none" w:sz="0" w:space="0" w:color="auto"/>
                        <w:left w:val="none" w:sz="0" w:space="0" w:color="auto"/>
                        <w:bottom w:val="none" w:sz="0" w:space="0" w:color="auto"/>
                        <w:right w:val="none" w:sz="0" w:space="0" w:color="auto"/>
                      </w:divBdr>
                    </w:div>
                    <w:div w:id="167306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151140">
          <w:marLeft w:val="0"/>
          <w:marRight w:val="0"/>
          <w:marTop w:val="0"/>
          <w:marBottom w:val="0"/>
          <w:divBdr>
            <w:top w:val="none" w:sz="0" w:space="0" w:color="auto"/>
            <w:left w:val="none" w:sz="0" w:space="0" w:color="auto"/>
            <w:bottom w:val="none" w:sz="0" w:space="0" w:color="auto"/>
            <w:right w:val="none" w:sz="0" w:space="0" w:color="auto"/>
          </w:divBdr>
          <w:divsChild>
            <w:div w:id="853500079">
              <w:marLeft w:val="0"/>
              <w:marRight w:val="0"/>
              <w:marTop w:val="0"/>
              <w:marBottom w:val="0"/>
              <w:divBdr>
                <w:top w:val="none" w:sz="0" w:space="0" w:color="auto"/>
                <w:left w:val="none" w:sz="0" w:space="0" w:color="auto"/>
                <w:bottom w:val="none" w:sz="0" w:space="0" w:color="auto"/>
                <w:right w:val="none" w:sz="0" w:space="0" w:color="auto"/>
              </w:divBdr>
              <w:divsChild>
                <w:div w:id="1795520238">
                  <w:marLeft w:val="0"/>
                  <w:marRight w:val="0"/>
                  <w:marTop w:val="0"/>
                  <w:marBottom w:val="0"/>
                  <w:divBdr>
                    <w:top w:val="none" w:sz="0" w:space="0" w:color="auto"/>
                    <w:left w:val="none" w:sz="0" w:space="0" w:color="auto"/>
                    <w:bottom w:val="none" w:sz="0" w:space="0" w:color="auto"/>
                    <w:right w:val="none" w:sz="0" w:space="0" w:color="auto"/>
                  </w:divBdr>
                </w:div>
                <w:div w:id="1389842976">
                  <w:marLeft w:val="0"/>
                  <w:marRight w:val="0"/>
                  <w:marTop w:val="0"/>
                  <w:marBottom w:val="0"/>
                  <w:divBdr>
                    <w:top w:val="none" w:sz="0" w:space="0" w:color="auto"/>
                    <w:left w:val="none" w:sz="0" w:space="0" w:color="auto"/>
                    <w:bottom w:val="none" w:sz="0" w:space="0" w:color="auto"/>
                    <w:right w:val="none" w:sz="0" w:space="0" w:color="auto"/>
                  </w:divBdr>
                  <w:divsChild>
                    <w:div w:id="709502407">
                      <w:marLeft w:val="0"/>
                      <w:marRight w:val="0"/>
                      <w:marTop w:val="0"/>
                      <w:marBottom w:val="0"/>
                      <w:divBdr>
                        <w:top w:val="none" w:sz="0" w:space="0" w:color="auto"/>
                        <w:left w:val="none" w:sz="0" w:space="0" w:color="auto"/>
                        <w:bottom w:val="none" w:sz="0" w:space="0" w:color="auto"/>
                        <w:right w:val="none" w:sz="0" w:space="0" w:color="auto"/>
                      </w:divBdr>
                    </w:div>
                    <w:div w:id="159482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787710">
          <w:marLeft w:val="0"/>
          <w:marRight w:val="0"/>
          <w:marTop w:val="0"/>
          <w:marBottom w:val="0"/>
          <w:divBdr>
            <w:top w:val="none" w:sz="0" w:space="0" w:color="auto"/>
            <w:left w:val="none" w:sz="0" w:space="0" w:color="auto"/>
            <w:bottom w:val="none" w:sz="0" w:space="0" w:color="auto"/>
            <w:right w:val="none" w:sz="0" w:space="0" w:color="auto"/>
          </w:divBdr>
          <w:divsChild>
            <w:div w:id="641496707">
              <w:marLeft w:val="0"/>
              <w:marRight w:val="0"/>
              <w:marTop w:val="0"/>
              <w:marBottom w:val="0"/>
              <w:divBdr>
                <w:top w:val="none" w:sz="0" w:space="0" w:color="auto"/>
                <w:left w:val="none" w:sz="0" w:space="0" w:color="auto"/>
                <w:bottom w:val="none" w:sz="0" w:space="0" w:color="auto"/>
                <w:right w:val="none" w:sz="0" w:space="0" w:color="auto"/>
              </w:divBdr>
              <w:divsChild>
                <w:div w:id="84884877">
                  <w:marLeft w:val="0"/>
                  <w:marRight w:val="0"/>
                  <w:marTop w:val="0"/>
                  <w:marBottom w:val="0"/>
                  <w:divBdr>
                    <w:top w:val="none" w:sz="0" w:space="0" w:color="auto"/>
                    <w:left w:val="none" w:sz="0" w:space="0" w:color="auto"/>
                    <w:bottom w:val="none" w:sz="0" w:space="0" w:color="auto"/>
                    <w:right w:val="none" w:sz="0" w:space="0" w:color="auto"/>
                  </w:divBdr>
                </w:div>
                <w:div w:id="651108395">
                  <w:marLeft w:val="0"/>
                  <w:marRight w:val="0"/>
                  <w:marTop w:val="0"/>
                  <w:marBottom w:val="0"/>
                  <w:divBdr>
                    <w:top w:val="none" w:sz="0" w:space="0" w:color="auto"/>
                    <w:left w:val="none" w:sz="0" w:space="0" w:color="auto"/>
                    <w:bottom w:val="none" w:sz="0" w:space="0" w:color="auto"/>
                    <w:right w:val="none" w:sz="0" w:space="0" w:color="auto"/>
                  </w:divBdr>
                  <w:divsChild>
                    <w:div w:id="137056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62399">
          <w:marLeft w:val="0"/>
          <w:marRight w:val="0"/>
          <w:marTop w:val="0"/>
          <w:marBottom w:val="0"/>
          <w:divBdr>
            <w:top w:val="none" w:sz="0" w:space="0" w:color="auto"/>
            <w:left w:val="none" w:sz="0" w:space="0" w:color="auto"/>
            <w:bottom w:val="none" w:sz="0" w:space="0" w:color="auto"/>
            <w:right w:val="none" w:sz="0" w:space="0" w:color="auto"/>
          </w:divBdr>
          <w:divsChild>
            <w:div w:id="720061951">
              <w:marLeft w:val="0"/>
              <w:marRight w:val="0"/>
              <w:marTop w:val="0"/>
              <w:marBottom w:val="0"/>
              <w:divBdr>
                <w:top w:val="none" w:sz="0" w:space="0" w:color="auto"/>
                <w:left w:val="none" w:sz="0" w:space="0" w:color="auto"/>
                <w:bottom w:val="none" w:sz="0" w:space="0" w:color="auto"/>
                <w:right w:val="none" w:sz="0" w:space="0" w:color="auto"/>
              </w:divBdr>
              <w:divsChild>
                <w:div w:id="1748963016">
                  <w:marLeft w:val="0"/>
                  <w:marRight w:val="0"/>
                  <w:marTop w:val="0"/>
                  <w:marBottom w:val="0"/>
                  <w:divBdr>
                    <w:top w:val="none" w:sz="0" w:space="0" w:color="auto"/>
                    <w:left w:val="none" w:sz="0" w:space="0" w:color="auto"/>
                    <w:bottom w:val="none" w:sz="0" w:space="0" w:color="auto"/>
                    <w:right w:val="none" w:sz="0" w:space="0" w:color="auto"/>
                  </w:divBdr>
                </w:div>
                <w:div w:id="1828323956">
                  <w:marLeft w:val="0"/>
                  <w:marRight w:val="0"/>
                  <w:marTop w:val="0"/>
                  <w:marBottom w:val="0"/>
                  <w:divBdr>
                    <w:top w:val="none" w:sz="0" w:space="0" w:color="auto"/>
                    <w:left w:val="none" w:sz="0" w:space="0" w:color="auto"/>
                    <w:bottom w:val="none" w:sz="0" w:space="0" w:color="auto"/>
                    <w:right w:val="none" w:sz="0" w:space="0" w:color="auto"/>
                  </w:divBdr>
                  <w:divsChild>
                    <w:div w:id="42488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05024">
          <w:marLeft w:val="0"/>
          <w:marRight w:val="0"/>
          <w:marTop w:val="0"/>
          <w:marBottom w:val="0"/>
          <w:divBdr>
            <w:top w:val="none" w:sz="0" w:space="0" w:color="auto"/>
            <w:left w:val="none" w:sz="0" w:space="0" w:color="auto"/>
            <w:bottom w:val="none" w:sz="0" w:space="0" w:color="auto"/>
            <w:right w:val="none" w:sz="0" w:space="0" w:color="auto"/>
          </w:divBdr>
          <w:divsChild>
            <w:div w:id="174466906">
              <w:marLeft w:val="0"/>
              <w:marRight w:val="0"/>
              <w:marTop w:val="0"/>
              <w:marBottom w:val="0"/>
              <w:divBdr>
                <w:top w:val="none" w:sz="0" w:space="0" w:color="auto"/>
                <w:left w:val="none" w:sz="0" w:space="0" w:color="auto"/>
                <w:bottom w:val="none" w:sz="0" w:space="0" w:color="auto"/>
                <w:right w:val="none" w:sz="0" w:space="0" w:color="auto"/>
              </w:divBdr>
              <w:divsChild>
                <w:div w:id="446850784">
                  <w:marLeft w:val="0"/>
                  <w:marRight w:val="0"/>
                  <w:marTop w:val="0"/>
                  <w:marBottom w:val="0"/>
                  <w:divBdr>
                    <w:top w:val="none" w:sz="0" w:space="0" w:color="auto"/>
                    <w:left w:val="none" w:sz="0" w:space="0" w:color="auto"/>
                    <w:bottom w:val="none" w:sz="0" w:space="0" w:color="auto"/>
                    <w:right w:val="none" w:sz="0" w:space="0" w:color="auto"/>
                  </w:divBdr>
                </w:div>
                <w:div w:id="2077165722">
                  <w:marLeft w:val="0"/>
                  <w:marRight w:val="0"/>
                  <w:marTop w:val="0"/>
                  <w:marBottom w:val="0"/>
                  <w:divBdr>
                    <w:top w:val="none" w:sz="0" w:space="0" w:color="auto"/>
                    <w:left w:val="none" w:sz="0" w:space="0" w:color="auto"/>
                    <w:bottom w:val="none" w:sz="0" w:space="0" w:color="auto"/>
                    <w:right w:val="none" w:sz="0" w:space="0" w:color="auto"/>
                  </w:divBdr>
                  <w:divsChild>
                    <w:div w:id="1028946466">
                      <w:marLeft w:val="0"/>
                      <w:marRight w:val="0"/>
                      <w:marTop w:val="0"/>
                      <w:marBottom w:val="0"/>
                      <w:divBdr>
                        <w:top w:val="none" w:sz="0" w:space="0" w:color="auto"/>
                        <w:left w:val="none" w:sz="0" w:space="0" w:color="auto"/>
                        <w:bottom w:val="none" w:sz="0" w:space="0" w:color="auto"/>
                        <w:right w:val="none" w:sz="0" w:space="0" w:color="auto"/>
                      </w:divBdr>
                    </w:div>
                    <w:div w:id="67183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556140">
          <w:marLeft w:val="0"/>
          <w:marRight w:val="0"/>
          <w:marTop w:val="0"/>
          <w:marBottom w:val="0"/>
          <w:divBdr>
            <w:top w:val="none" w:sz="0" w:space="0" w:color="auto"/>
            <w:left w:val="none" w:sz="0" w:space="0" w:color="auto"/>
            <w:bottom w:val="none" w:sz="0" w:space="0" w:color="auto"/>
            <w:right w:val="none" w:sz="0" w:space="0" w:color="auto"/>
          </w:divBdr>
          <w:divsChild>
            <w:div w:id="1863594563">
              <w:marLeft w:val="0"/>
              <w:marRight w:val="0"/>
              <w:marTop w:val="0"/>
              <w:marBottom w:val="0"/>
              <w:divBdr>
                <w:top w:val="none" w:sz="0" w:space="0" w:color="auto"/>
                <w:left w:val="none" w:sz="0" w:space="0" w:color="auto"/>
                <w:bottom w:val="none" w:sz="0" w:space="0" w:color="auto"/>
                <w:right w:val="none" w:sz="0" w:space="0" w:color="auto"/>
              </w:divBdr>
              <w:divsChild>
                <w:div w:id="2074962340">
                  <w:marLeft w:val="0"/>
                  <w:marRight w:val="0"/>
                  <w:marTop w:val="0"/>
                  <w:marBottom w:val="0"/>
                  <w:divBdr>
                    <w:top w:val="none" w:sz="0" w:space="0" w:color="auto"/>
                    <w:left w:val="none" w:sz="0" w:space="0" w:color="auto"/>
                    <w:bottom w:val="none" w:sz="0" w:space="0" w:color="auto"/>
                    <w:right w:val="none" w:sz="0" w:space="0" w:color="auto"/>
                  </w:divBdr>
                </w:div>
                <w:div w:id="1441023007">
                  <w:marLeft w:val="0"/>
                  <w:marRight w:val="0"/>
                  <w:marTop w:val="0"/>
                  <w:marBottom w:val="0"/>
                  <w:divBdr>
                    <w:top w:val="none" w:sz="0" w:space="0" w:color="auto"/>
                    <w:left w:val="none" w:sz="0" w:space="0" w:color="auto"/>
                    <w:bottom w:val="none" w:sz="0" w:space="0" w:color="auto"/>
                    <w:right w:val="none" w:sz="0" w:space="0" w:color="auto"/>
                  </w:divBdr>
                  <w:divsChild>
                    <w:div w:id="130373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123108">
          <w:marLeft w:val="0"/>
          <w:marRight w:val="0"/>
          <w:marTop w:val="0"/>
          <w:marBottom w:val="0"/>
          <w:divBdr>
            <w:top w:val="none" w:sz="0" w:space="0" w:color="auto"/>
            <w:left w:val="none" w:sz="0" w:space="0" w:color="auto"/>
            <w:bottom w:val="none" w:sz="0" w:space="0" w:color="auto"/>
            <w:right w:val="none" w:sz="0" w:space="0" w:color="auto"/>
          </w:divBdr>
          <w:divsChild>
            <w:div w:id="888154824">
              <w:marLeft w:val="0"/>
              <w:marRight w:val="0"/>
              <w:marTop w:val="0"/>
              <w:marBottom w:val="0"/>
              <w:divBdr>
                <w:top w:val="none" w:sz="0" w:space="0" w:color="auto"/>
                <w:left w:val="none" w:sz="0" w:space="0" w:color="auto"/>
                <w:bottom w:val="none" w:sz="0" w:space="0" w:color="auto"/>
                <w:right w:val="none" w:sz="0" w:space="0" w:color="auto"/>
              </w:divBdr>
              <w:divsChild>
                <w:div w:id="1651593117">
                  <w:marLeft w:val="0"/>
                  <w:marRight w:val="0"/>
                  <w:marTop w:val="0"/>
                  <w:marBottom w:val="0"/>
                  <w:divBdr>
                    <w:top w:val="none" w:sz="0" w:space="0" w:color="auto"/>
                    <w:left w:val="none" w:sz="0" w:space="0" w:color="auto"/>
                    <w:bottom w:val="none" w:sz="0" w:space="0" w:color="auto"/>
                    <w:right w:val="none" w:sz="0" w:space="0" w:color="auto"/>
                  </w:divBdr>
                </w:div>
                <w:div w:id="1760364736">
                  <w:marLeft w:val="0"/>
                  <w:marRight w:val="0"/>
                  <w:marTop w:val="0"/>
                  <w:marBottom w:val="0"/>
                  <w:divBdr>
                    <w:top w:val="none" w:sz="0" w:space="0" w:color="auto"/>
                    <w:left w:val="none" w:sz="0" w:space="0" w:color="auto"/>
                    <w:bottom w:val="none" w:sz="0" w:space="0" w:color="auto"/>
                    <w:right w:val="none" w:sz="0" w:space="0" w:color="auto"/>
                  </w:divBdr>
                  <w:divsChild>
                    <w:div w:id="172741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43128">
          <w:marLeft w:val="0"/>
          <w:marRight w:val="0"/>
          <w:marTop w:val="0"/>
          <w:marBottom w:val="0"/>
          <w:divBdr>
            <w:top w:val="none" w:sz="0" w:space="0" w:color="auto"/>
            <w:left w:val="none" w:sz="0" w:space="0" w:color="auto"/>
            <w:bottom w:val="none" w:sz="0" w:space="0" w:color="auto"/>
            <w:right w:val="none" w:sz="0" w:space="0" w:color="auto"/>
          </w:divBdr>
          <w:divsChild>
            <w:div w:id="1140465487">
              <w:marLeft w:val="0"/>
              <w:marRight w:val="0"/>
              <w:marTop w:val="0"/>
              <w:marBottom w:val="0"/>
              <w:divBdr>
                <w:top w:val="none" w:sz="0" w:space="0" w:color="auto"/>
                <w:left w:val="none" w:sz="0" w:space="0" w:color="auto"/>
                <w:bottom w:val="none" w:sz="0" w:space="0" w:color="auto"/>
                <w:right w:val="none" w:sz="0" w:space="0" w:color="auto"/>
              </w:divBdr>
              <w:divsChild>
                <w:div w:id="820657907">
                  <w:marLeft w:val="0"/>
                  <w:marRight w:val="0"/>
                  <w:marTop w:val="0"/>
                  <w:marBottom w:val="0"/>
                  <w:divBdr>
                    <w:top w:val="none" w:sz="0" w:space="0" w:color="auto"/>
                    <w:left w:val="none" w:sz="0" w:space="0" w:color="auto"/>
                    <w:bottom w:val="none" w:sz="0" w:space="0" w:color="auto"/>
                    <w:right w:val="none" w:sz="0" w:space="0" w:color="auto"/>
                  </w:divBdr>
                </w:div>
                <w:div w:id="1163425131">
                  <w:marLeft w:val="0"/>
                  <w:marRight w:val="0"/>
                  <w:marTop w:val="0"/>
                  <w:marBottom w:val="0"/>
                  <w:divBdr>
                    <w:top w:val="none" w:sz="0" w:space="0" w:color="auto"/>
                    <w:left w:val="none" w:sz="0" w:space="0" w:color="auto"/>
                    <w:bottom w:val="none" w:sz="0" w:space="0" w:color="auto"/>
                    <w:right w:val="none" w:sz="0" w:space="0" w:color="auto"/>
                  </w:divBdr>
                  <w:divsChild>
                    <w:div w:id="2788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6220">
          <w:marLeft w:val="0"/>
          <w:marRight w:val="0"/>
          <w:marTop w:val="0"/>
          <w:marBottom w:val="0"/>
          <w:divBdr>
            <w:top w:val="none" w:sz="0" w:space="0" w:color="auto"/>
            <w:left w:val="none" w:sz="0" w:space="0" w:color="auto"/>
            <w:bottom w:val="none" w:sz="0" w:space="0" w:color="auto"/>
            <w:right w:val="none" w:sz="0" w:space="0" w:color="auto"/>
          </w:divBdr>
          <w:divsChild>
            <w:div w:id="1161585596">
              <w:marLeft w:val="0"/>
              <w:marRight w:val="0"/>
              <w:marTop w:val="0"/>
              <w:marBottom w:val="0"/>
              <w:divBdr>
                <w:top w:val="none" w:sz="0" w:space="0" w:color="auto"/>
                <w:left w:val="none" w:sz="0" w:space="0" w:color="auto"/>
                <w:bottom w:val="none" w:sz="0" w:space="0" w:color="auto"/>
                <w:right w:val="none" w:sz="0" w:space="0" w:color="auto"/>
              </w:divBdr>
              <w:divsChild>
                <w:div w:id="60913644">
                  <w:marLeft w:val="0"/>
                  <w:marRight w:val="0"/>
                  <w:marTop w:val="0"/>
                  <w:marBottom w:val="0"/>
                  <w:divBdr>
                    <w:top w:val="none" w:sz="0" w:space="0" w:color="auto"/>
                    <w:left w:val="none" w:sz="0" w:space="0" w:color="auto"/>
                    <w:bottom w:val="none" w:sz="0" w:space="0" w:color="auto"/>
                    <w:right w:val="none" w:sz="0" w:space="0" w:color="auto"/>
                  </w:divBdr>
                </w:div>
                <w:div w:id="1146437752">
                  <w:marLeft w:val="0"/>
                  <w:marRight w:val="0"/>
                  <w:marTop w:val="0"/>
                  <w:marBottom w:val="0"/>
                  <w:divBdr>
                    <w:top w:val="none" w:sz="0" w:space="0" w:color="auto"/>
                    <w:left w:val="none" w:sz="0" w:space="0" w:color="auto"/>
                    <w:bottom w:val="none" w:sz="0" w:space="0" w:color="auto"/>
                    <w:right w:val="none" w:sz="0" w:space="0" w:color="auto"/>
                  </w:divBdr>
                  <w:divsChild>
                    <w:div w:id="10476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87446">
          <w:marLeft w:val="0"/>
          <w:marRight w:val="0"/>
          <w:marTop w:val="0"/>
          <w:marBottom w:val="0"/>
          <w:divBdr>
            <w:top w:val="none" w:sz="0" w:space="0" w:color="auto"/>
            <w:left w:val="none" w:sz="0" w:space="0" w:color="auto"/>
            <w:bottom w:val="none" w:sz="0" w:space="0" w:color="auto"/>
            <w:right w:val="none" w:sz="0" w:space="0" w:color="auto"/>
          </w:divBdr>
          <w:divsChild>
            <w:div w:id="1997301389">
              <w:marLeft w:val="0"/>
              <w:marRight w:val="0"/>
              <w:marTop w:val="0"/>
              <w:marBottom w:val="0"/>
              <w:divBdr>
                <w:top w:val="none" w:sz="0" w:space="0" w:color="auto"/>
                <w:left w:val="none" w:sz="0" w:space="0" w:color="auto"/>
                <w:bottom w:val="none" w:sz="0" w:space="0" w:color="auto"/>
                <w:right w:val="none" w:sz="0" w:space="0" w:color="auto"/>
              </w:divBdr>
              <w:divsChild>
                <w:div w:id="839734788">
                  <w:marLeft w:val="0"/>
                  <w:marRight w:val="0"/>
                  <w:marTop w:val="0"/>
                  <w:marBottom w:val="0"/>
                  <w:divBdr>
                    <w:top w:val="none" w:sz="0" w:space="0" w:color="auto"/>
                    <w:left w:val="none" w:sz="0" w:space="0" w:color="auto"/>
                    <w:bottom w:val="none" w:sz="0" w:space="0" w:color="auto"/>
                    <w:right w:val="none" w:sz="0" w:space="0" w:color="auto"/>
                  </w:divBdr>
                </w:div>
                <w:div w:id="114252536">
                  <w:marLeft w:val="0"/>
                  <w:marRight w:val="0"/>
                  <w:marTop w:val="0"/>
                  <w:marBottom w:val="0"/>
                  <w:divBdr>
                    <w:top w:val="none" w:sz="0" w:space="0" w:color="auto"/>
                    <w:left w:val="none" w:sz="0" w:space="0" w:color="auto"/>
                    <w:bottom w:val="none" w:sz="0" w:space="0" w:color="auto"/>
                    <w:right w:val="none" w:sz="0" w:space="0" w:color="auto"/>
                  </w:divBdr>
                  <w:divsChild>
                    <w:div w:id="1716543453">
                      <w:marLeft w:val="0"/>
                      <w:marRight w:val="0"/>
                      <w:marTop w:val="0"/>
                      <w:marBottom w:val="0"/>
                      <w:divBdr>
                        <w:top w:val="none" w:sz="0" w:space="0" w:color="auto"/>
                        <w:left w:val="none" w:sz="0" w:space="0" w:color="auto"/>
                        <w:bottom w:val="none" w:sz="0" w:space="0" w:color="auto"/>
                        <w:right w:val="none" w:sz="0" w:space="0" w:color="auto"/>
                      </w:divBdr>
                    </w:div>
                    <w:div w:id="131533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19168">
          <w:marLeft w:val="0"/>
          <w:marRight w:val="0"/>
          <w:marTop w:val="0"/>
          <w:marBottom w:val="0"/>
          <w:divBdr>
            <w:top w:val="none" w:sz="0" w:space="0" w:color="auto"/>
            <w:left w:val="none" w:sz="0" w:space="0" w:color="auto"/>
            <w:bottom w:val="none" w:sz="0" w:space="0" w:color="auto"/>
            <w:right w:val="none" w:sz="0" w:space="0" w:color="auto"/>
          </w:divBdr>
          <w:divsChild>
            <w:div w:id="1106730249">
              <w:marLeft w:val="0"/>
              <w:marRight w:val="0"/>
              <w:marTop w:val="0"/>
              <w:marBottom w:val="0"/>
              <w:divBdr>
                <w:top w:val="none" w:sz="0" w:space="0" w:color="auto"/>
                <w:left w:val="none" w:sz="0" w:space="0" w:color="auto"/>
                <w:bottom w:val="none" w:sz="0" w:space="0" w:color="auto"/>
                <w:right w:val="none" w:sz="0" w:space="0" w:color="auto"/>
              </w:divBdr>
              <w:divsChild>
                <w:div w:id="998340807">
                  <w:marLeft w:val="0"/>
                  <w:marRight w:val="0"/>
                  <w:marTop w:val="0"/>
                  <w:marBottom w:val="0"/>
                  <w:divBdr>
                    <w:top w:val="none" w:sz="0" w:space="0" w:color="auto"/>
                    <w:left w:val="none" w:sz="0" w:space="0" w:color="auto"/>
                    <w:bottom w:val="none" w:sz="0" w:space="0" w:color="auto"/>
                    <w:right w:val="none" w:sz="0" w:space="0" w:color="auto"/>
                  </w:divBdr>
                </w:div>
                <w:div w:id="2069768887">
                  <w:marLeft w:val="0"/>
                  <w:marRight w:val="0"/>
                  <w:marTop w:val="0"/>
                  <w:marBottom w:val="0"/>
                  <w:divBdr>
                    <w:top w:val="none" w:sz="0" w:space="0" w:color="auto"/>
                    <w:left w:val="none" w:sz="0" w:space="0" w:color="auto"/>
                    <w:bottom w:val="none" w:sz="0" w:space="0" w:color="auto"/>
                    <w:right w:val="none" w:sz="0" w:space="0" w:color="auto"/>
                  </w:divBdr>
                  <w:divsChild>
                    <w:div w:id="42699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295285">
          <w:marLeft w:val="0"/>
          <w:marRight w:val="0"/>
          <w:marTop w:val="0"/>
          <w:marBottom w:val="0"/>
          <w:divBdr>
            <w:top w:val="none" w:sz="0" w:space="0" w:color="auto"/>
            <w:left w:val="none" w:sz="0" w:space="0" w:color="auto"/>
            <w:bottom w:val="none" w:sz="0" w:space="0" w:color="auto"/>
            <w:right w:val="none" w:sz="0" w:space="0" w:color="auto"/>
          </w:divBdr>
          <w:divsChild>
            <w:div w:id="528879611">
              <w:marLeft w:val="0"/>
              <w:marRight w:val="0"/>
              <w:marTop w:val="0"/>
              <w:marBottom w:val="0"/>
              <w:divBdr>
                <w:top w:val="none" w:sz="0" w:space="0" w:color="auto"/>
                <w:left w:val="none" w:sz="0" w:space="0" w:color="auto"/>
                <w:bottom w:val="none" w:sz="0" w:space="0" w:color="auto"/>
                <w:right w:val="none" w:sz="0" w:space="0" w:color="auto"/>
              </w:divBdr>
              <w:divsChild>
                <w:div w:id="432478200">
                  <w:marLeft w:val="0"/>
                  <w:marRight w:val="0"/>
                  <w:marTop w:val="0"/>
                  <w:marBottom w:val="0"/>
                  <w:divBdr>
                    <w:top w:val="none" w:sz="0" w:space="0" w:color="auto"/>
                    <w:left w:val="none" w:sz="0" w:space="0" w:color="auto"/>
                    <w:bottom w:val="none" w:sz="0" w:space="0" w:color="auto"/>
                    <w:right w:val="none" w:sz="0" w:space="0" w:color="auto"/>
                  </w:divBdr>
                </w:div>
                <w:div w:id="1027833008">
                  <w:marLeft w:val="0"/>
                  <w:marRight w:val="0"/>
                  <w:marTop w:val="0"/>
                  <w:marBottom w:val="0"/>
                  <w:divBdr>
                    <w:top w:val="none" w:sz="0" w:space="0" w:color="auto"/>
                    <w:left w:val="none" w:sz="0" w:space="0" w:color="auto"/>
                    <w:bottom w:val="none" w:sz="0" w:space="0" w:color="auto"/>
                    <w:right w:val="none" w:sz="0" w:space="0" w:color="auto"/>
                  </w:divBdr>
                  <w:divsChild>
                    <w:div w:id="155414637">
                      <w:marLeft w:val="0"/>
                      <w:marRight w:val="0"/>
                      <w:marTop w:val="0"/>
                      <w:marBottom w:val="0"/>
                      <w:divBdr>
                        <w:top w:val="none" w:sz="0" w:space="0" w:color="auto"/>
                        <w:left w:val="none" w:sz="0" w:space="0" w:color="auto"/>
                        <w:bottom w:val="none" w:sz="0" w:space="0" w:color="auto"/>
                        <w:right w:val="none" w:sz="0" w:space="0" w:color="auto"/>
                      </w:divBdr>
                    </w:div>
                    <w:div w:id="5296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08056">
          <w:marLeft w:val="0"/>
          <w:marRight w:val="0"/>
          <w:marTop w:val="0"/>
          <w:marBottom w:val="0"/>
          <w:divBdr>
            <w:top w:val="none" w:sz="0" w:space="0" w:color="auto"/>
            <w:left w:val="none" w:sz="0" w:space="0" w:color="auto"/>
            <w:bottom w:val="none" w:sz="0" w:space="0" w:color="auto"/>
            <w:right w:val="none" w:sz="0" w:space="0" w:color="auto"/>
          </w:divBdr>
          <w:divsChild>
            <w:div w:id="1021706497">
              <w:marLeft w:val="0"/>
              <w:marRight w:val="0"/>
              <w:marTop w:val="0"/>
              <w:marBottom w:val="0"/>
              <w:divBdr>
                <w:top w:val="none" w:sz="0" w:space="0" w:color="auto"/>
                <w:left w:val="none" w:sz="0" w:space="0" w:color="auto"/>
                <w:bottom w:val="none" w:sz="0" w:space="0" w:color="auto"/>
                <w:right w:val="none" w:sz="0" w:space="0" w:color="auto"/>
              </w:divBdr>
              <w:divsChild>
                <w:div w:id="795149556">
                  <w:marLeft w:val="0"/>
                  <w:marRight w:val="0"/>
                  <w:marTop w:val="0"/>
                  <w:marBottom w:val="0"/>
                  <w:divBdr>
                    <w:top w:val="none" w:sz="0" w:space="0" w:color="auto"/>
                    <w:left w:val="none" w:sz="0" w:space="0" w:color="auto"/>
                    <w:bottom w:val="none" w:sz="0" w:space="0" w:color="auto"/>
                    <w:right w:val="none" w:sz="0" w:space="0" w:color="auto"/>
                  </w:divBdr>
                </w:div>
                <w:div w:id="951203655">
                  <w:marLeft w:val="0"/>
                  <w:marRight w:val="0"/>
                  <w:marTop w:val="0"/>
                  <w:marBottom w:val="0"/>
                  <w:divBdr>
                    <w:top w:val="none" w:sz="0" w:space="0" w:color="auto"/>
                    <w:left w:val="none" w:sz="0" w:space="0" w:color="auto"/>
                    <w:bottom w:val="none" w:sz="0" w:space="0" w:color="auto"/>
                    <w:right w:val="none" w:sz="0" w:space="0" w:color="auto"/>
                  </w:divBdr>
                  <w:divsChild>
                    <w:div w:id="416093661">
                      <w:marLeft w:val="0"/>
                      <w:marRight w:val="0"/>
                      <w:marTop w:val="0"/>
                      <w:marBottom w:val="0"/>
                      <w:divBdr>
                        <w:top w:val="none" w:sz="0" w:space="0" w:color="auto"/>
                        <w:left w:val="none" w:sz="0" w:space="0" w:color="auto"/>
                        <w:bottom w:val="none" w:sz="0" w:space="0" w:color="auto"/>
                        <w:right w:val="none" w:sz="0" w:space="0" w:color="auto"/>
                      </w:divBdr>
                    </w:div>
                    <w:div w:id="1147741116">
                      <w:marLeft w:val="0"/>
                      <w:marRight w:val="0"/>
                      <w:marTop w:val="0"/>
                      <w:marBottom w:val="0"/>
                      <w:divBdr>
                        <w:top w:val="none" w:sz="0" w:space="0" w:color="auto"/>
                        <w:left w:val="none" w:sz="0" w:space="0" w:color="auto"/>
                        <w:bottom w:val="none" w:sz="0" w:space="0" w:color="auto"/>
                        <w:right w:val="none" w:sz="0" w:space="0" w:color="auto"/>
                      </w:divBdr>
                    </w:div>
                    <w:div w:id="2052459856">
                      <w:marLeft w:val="0"/>
                      <w:marRight w:val="0"/>
                      <w:marTop w:val="0"/>
                      <w:marBottom w:val="0"/>
                      <w:divBdr>
                        <w:top w:val="none" w:sz="0" w:space="0" w:color="auto"/>
                        <w:left w:val="none" w:sz="0" w:space="0" w:color="auto"/>
                        <w:bottom w:val="none" w:sz="0" w:space="0" w:color="auto"/>
                        <w:right w:val="none" w:sz="0" w:space="0" w:color="auto"/>
                      </w:divBdr>
                    </w:div>
                    <w:div w:id="1096825229">
                      <w:marLeft w:val="0"/>
                      <w:marRight w:val="0"/>
                      <w:marTop w:val="0"/>
                      <w:marBottom w:val="0"/>
                      <w:divBdr>
                        <w:top w:val="none" w:sz="0" w:space="0" w:color="auto"/>
                        <w:left w:val="none" w:sz="0" w:space="0" w:color="auto"/>
                        <w:bottom w:val="none" w:sz="0" w:space="0" w:color="auto"/>
                        <w:right w:val="none" w:sz="0" w:space="0" w:color="auto"/>
                      </w:divBdr>
                    </w:div>
                    <w:div w:id="191334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78826">
          <w:marLeft w:val="0"/>
          <w:marRight w:val="0"/>
          <w:marTop w:val="0"/>
          <w:marBottom w:val="0"/>
          <w:divBdr>
            <w:top w:val="none" w:sz="0" w:space="0" w:color="auto"/>
            <w:left w:val="none" w:sz="0" w:space="0" w:color="auto"/>
            <w:bottom w:val="none" w:sz="0" w:space="0" w:color="auto"/>
            <w:right w:val="none" w:sz="0" w:space="0" w:color="auto"/>
          </w:divBdr>
          <w:divsChild>
            <w:div w:id="617177201">
              <w:marLeft w:val="0"/>
              <w:marRight w:val="0"/>
              <w:marTop w:val="0"/>
              <w:marBottom w:val="0"/>
              <w:divBdr>
                <w:top w:val="none" w:sz="0" w:space="0" w:color="auto"/>
                <w:left w:val="none" w:sz="0" w:space="0" w:color="auto"/>
                <w:bottom w:val="none" w:sz="0" w:space="0" w:color="auto"/>
                <w:right w:val="none" w:sz="0" w:space="0" w:color="auto"/>
              </w:divBdr>
              <w:divsChild>
                <w:div w:id="348289967">
                  <w:marLeft w:val="0"/>
                  <w:marRight w:val="0"/>
                  <w:marTop w:val="0"/>
                  <w:marBottom w:val="0"/>
                  <w:divBdr>
                    <w:top w:val="none" w:sz="0" w:space="0" w:color="auto"/>
                    <w:left w:val="none" w:sz="0" w:space="0" w:color="auto"/>
                    <w:bottom w:val="none" w:sz="0" w:space="0" w:color="auto"/>
                    <w:right w:val="none" w:sz="0" w:space="0" w:color="auto"/>
                  </w:divBdr>
                </w:div>
                <w:div w:id="1299262571">
                  <w:marLeft w:val="0"/>
                  <w:marRight w:val="0"/>
                  <w:marTop w:val="0"/>
                  <w:marBottom w:val="0"/>
                  <w:divBdr>
                    <w:top w:val="none" w:sz="0" w:space="0" w:color="auto"/>
                    <w:left w:val="none" w:sz="0" w:space="0" w:color="auto"/>
                    <w:bottom w:val="none" w:sz="0" w:space="0" w:color="auto"/>
                    <w:right w:val="none" w:sz="0" w:space="0" w:color="auto"/>
                  </w:divBdr>
                  <w:divsChild>
                    <w:div w:id="540939131">
                      <w:marLeft w:val="0"/>
                      <w:marRight w:val="0"/>
                      <w:marTop w:val="0"/>
                      <w:marBottom w:val="0"/>
                      <w:divBdr>
                        <w:top w:val="none" w:sz="0" w:space="0" w:color="auto"/>
                        <w:left w:val="none" w:sz="0" w:space="0" w:color="auto"/>
                        <w:bottom w:val="none" w:sz="0" w:space="0" w:color="auto"/>
                        <w:right w:val="none" w:sz="0" w:space="0" w:color="auto"/>
                      </w:divBdr>
                    </w:div>
                    <w:div w:id="1952973085">
                      <w:marLeft w:val="0"/>
                      <w:marRight w:val="0"/>
                      <w:marTop w:val="0"/>
                      <w:marBottom w:val="0"/>
                      <w:divBdr>
                        <w:top w:val="none" w:sz="0" w:space="0" w:color="auto"/>
                        <w:left w:val="none" w:sz="0" w:space="0" w:color="auto"/>
                        <w:bottom w:val="none" w:sz="0" w:space="0" w:color="auto"/>
                        <w:right w:val="none" w:sz="0" w:space="0" w:color="auto"/>
                      </w:divBdr>
                    </w:div>
                    <w:div w:id="74711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35243">
          <w:marLeft w:val="0"/>
          <w:marRight w:val="0"/>
          <w:marTop w:val="0"/>
          <w:marBottom w:val="0"/>
          <w:divBdr>
            <w:top w:val="none" w:sz="0" w:space="0" w:color="auto"/>
            <w:left w:val="none" w:sz="0" w:space="0" w:color="auto"/>
            <w:bottom w:val="none" w:sz="0" w:space="0" w:color="auto"/>
            <w:right w:val="none" w:sz="0" w:space="0" w:color="auto"/>
          </w:divBdr>
          <w:divsChild>
            <w:div w:id="1224491641">
              <w:marLeft w:val="0"/>
              <w:marRight w:val="0"/>
              <w:marTop w:val="0"/>
              <w:marBottom w:val="0"/>
              <w:divBdr>
                <w:top w:val="none" w:sz="0" w:space="0" w:color="auto"/>
                <w:left w:val="none" w:sz="0" w:space="0" w:color="auto"/>
                <w:bottom w:val="none" w:sz="0" w:space="0" w:color="auto"/>
                <w:right w:val="none" w:sz="0" w:space="0" w:color="auto"/>
              </w:divBdr>
              <w:divsChild>
                <w:div w:id="1304846880">
                  <w:marLeft w:val="0"/>
                  <w:marRight w:val="0"/>
                  <w:marTop w:val="0"/>
                  <w:marBottom w:val="0"/>
                  <w:divBdr>
                    <w:top w:val="none" w:sz="0" w:space="0" w:color="auto"/>
                    <w:left w:val="none" w:sz="0" w:space="0" w:color="auto"/>
                    <w:bottom w:val="none" w:sz="0" w:space="0" w:color="auto"/>
                    <w:right w:val="none" w:sz="0" w:space="0" w:color="auto"/>
                  </w:divBdr>
                </w:div>
                <w:div w:id="2130540531">
                  <w:marLeft w:val="0"/>
                  <w:marRight w:val="0"/>
                  <w:marTop w:val="0"/>
                  <w:marBottom w:val="0"/>
                  <w:divBdr>
                    <w:top w:val="none" w:sz="0" w:space="0" w:color="auto"/>
                    <w:left w:val="none" w:sz="0" w:space="0" w:color="auto"/>
                    <w:bottom w:val="none" w:sz="0" w:space="0" w:color="auto"/>
                    <w:right w:val="none" w:sz="0" w:space="0" w:color="auto"/>
                  </w:divBdr>
                  <w:divsChild>
                    <w:div w:id="74598074">
                      <w:marLeft w:val="0"/>
                      <w:marRight w:val="0"/>
                      <w:marTop w:val="0"/>
                      <w:marBottom w:val="0"/>
                      <w:divBdr>
                        <w:top w:val="none" w:sz="0" w:space="0" w:color="auto"/>
                        <w:left w:val="none" w:sz="0" w:space="0" w:color="auto"/>
                        <w:bottom w:val="none" w:sz="0" w:space="0" w:color="auto"/>
                        <w:right w:val="none" w:sz="0" w:space="0" w:color="auto"/>
                      </w:divBdr>
                    </w:div>
                    <w:div w:id="1746143968">
                      <w:marLeft w:val="0"/>
                      <w:marRight w:val="0"/>
                      <w:marTop w:val="0"/>
                      <w:marBottom w:val="0"/>
                      <w:divBdr>
                        <w:top w:val="none" w:sz="0" w:space="0" w:color="auto"/>
                        <w:left w:val="none" w:sz="0" w:space="0" w:color="auto"/>
                        <w:bottom w:val="none" w:sz="0" w:space="0" w:color="auto"/>
                        <w:right w:val="none" w:sz="0" w:space="0" w:color="auto"/>
                      </w:divBdr>
                    </w:div>
                    <w:div w:id="1284464879">
                      <w:marLeft w:val="0"/>
                      <w:marRight w:val="0"/>
                      <w:marTop w:val="0"/>
                      <w:marBottom w:val="0"/>
                      <w:divBdr>
                        <w:top w:val="none" w:sz="0" w:space="0" w:color="auto"/>
                        <w:left w:val="none" w:sz="0" w:space="0" w:color="auto"/>
                        <w:bottom w:val="none" w:sz="0" w:space="0" w:color="auto"/>
                        <w:right w:val="none" w:sz="0" w:space="0" w:color="auto"/>
                      </w:divBdr>
                    </w:div>
                    <w:div w:id="1235704858">
                      <w:marLeft w:val="0"/>
                      <w:marRight w:val="0"/>
                      <w:marTop w:val="0"/>
                      <w:marBottom w:val="0"/>
                      <w:divBdr>
                        <w:top w:val="none" w:sz="0" w:space="0" w:color="auto"/>
                        <w:left w:val="none" w:sz="0" w:space="0" w:color="auto"/>
                        <w:bottom w:val="none" w:sz="0" w:space="0" w:color="auto"/>
                        <w:right w:val="none" w:sz="0" w:space="0" w:color="auto"/>
                      </w:divBdr>
                    </w:div>
                    <w:div w:id="185395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66362">
          <w:marLeft w:val="0"/>
          <w:marRight w:val="0"/>
          <w:marTop w:val="0"/>
          <w:marBottom w:val="0"/>
          <w:divBdr>
            <w:top w:val="none" w:sz="0" w:space="0" w:color="auto"/>
            <w:left w:val="none" w:sz="0" w:space="0" w:color="auto"/>
            <w:bottom w:val="none" w:sz="0" w:space="0" w:color="auto"/>
            <w:right w:val="none" w:sz="0" w:space="0" w:color="auto"/>
          </w:divBdr>
          <w:divsChild>
            <w:div w:id="2146194198">
              <w:marLeft w:val="0"/>
              <w:marRight w:val="0"/>
              <w:marTop w:val="0"/>
              <w:marBottom w:val="0"/>
              <w:divBdr>
                <w:top w:val="none" w:sz="0" w:space="0" w:color="auto"/>
                <w:left w:val="none" w:sz="0" w:space="0" w:color="auto"/>
                <w:bottom w:val="none" w:sz="0" w:space="0" w:color="auto"/>
                <w:right w:val="none" w:sz="0" w:space="0" w:color="auto"/>
              </w:divBdr>
              <w:divsChild>
                <w:div w:id="700670026">
                  <w:marLeft w:val="0"/>
                  <w:marRight w:val="0"/>
                  <w:marTop w:val="0"/>
                  <w:marBottom w:val="0"/>
                  <w:divBdr>
                    <w:top w:val="none" w:sz="0" w:space="0" w:color="auto"/>
                    <w:left w:val="none" w:sz="0" w:space="0" w:color="auto"/>
                    <w:bottom w:val="none" w:sz="0" w:space="0" w:color="auto"/>
                    <w:right w:val="none" w:sz="0" w:space="0" w:color="auto"/>
                  </w:divBdr>
                </w:div>
                <w:div w:id="221327517">
                  <w:marLeft w:val="0"/>
                  <w:marRight w:val="0"/>
                  <w:marTop w:val="0"/>
                  <w:marBottom w:val="0"/>
                  <w:divBdr>
                    <w:top w:val="none" w:sz="0" w:space="0" w:color="auto"/>
                    <w:left w:val="none" w:sz="0" w:space="0" w:color="auto"/>
                    <w:bottom w:val="none" w:sz="0" w:space="0" w:color="auto"/>
                    <w:right w:val="none" w:sz="0" w:space="0" w:color="auto"/>
                  </w:divBdr>
                  <w:divsChild>
                    <w:div w:id="6307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41952">
          <w:marLeft w:val="0"/>
          <w:marRight w:val="0"/>
          <w:marTop w:val="0"/>
          <w:marBottom w:val="0"/>
          <w:divBdr>
            <w:top w:val="none" w:sz="0" w:space="0" w:color="auto"/>
            <w:left w:val="none" w:sz="0" w:space="0" w:color="auto"/>
            <w:bottom w:val="none" w:sz="0" w:space="0" w:color="auto"/>
            <w:right w:val="none" w:sz="0" w:space="0" w:color="auto"/>
          </w:divBdr>
          <w:divsChild>
            <w:div w:id="1379090207">
              <w:marLeft w:val="0"/>
              <w:marRight w:val="0"/>
              <w:marTop w:val="0"/>
              <w:marBottom w:val="0"/>
              <w:divBdr>
                <w:top w:val="none" w:sz="0" w:space="0" w:color="auto"/>
                <w:left w:val="none" w:sz="0" w:space="0" w:color="auto"/>
                <w:bottom w:val="none" w:sz="0" w:space="0" w:color="auto"/>
                <w:right w:val="none" w:sz="0" w:space="0" w:color="auto"/>
              </w:divBdr>
              <w:divsChild>
                <w:div w:id="194512020">
                  <w:marLeft w:val="0"/>
                  <w:marRight w:val="0"/>
                  <w:marTop w:val="0"/>
                  <w:marBottom w:val="0"/>
                  <w:divBdr>
                    <w:top w:val="none" w:sz="0" w:space="0" w:color="auto"/>
                    <w:left w:val="none" w:sz="0" w:space="0" w:color="auto"/>
                    <w:bottom w:val="none" w:sz="0" w:space="0" w:color="auto"/>
                    <w:right w:val="none" w:sz="0" w:space="0" w:color="auto"/>
                  </w:divBdr>
                </w:div>
                <w:div w:id="1251815946">
                  <w:marLeft w:val="0"/>
                  <w:marRight w:val="0"/>
                  <w:marTop w:val="0"/>
                  <w:marBottom w:val="0"/>
                  <w:divBdr>
                    <w:top w:val="none" w:sz="0" w:space="0" w:color="auto"/>
                    <w:left w:val="none" w:sz="0" w:space="0" w:color="auto"/>
                    <w:bottom w:val="none" w:sz="0" w:space="0" w:color="auto"/>
                    <w:right w:val="none" w:sz="0" w:space="0" w:color="auto"/>
                  </w:divBdr>
                  <w:divsChild>
                    <w:div w:id="6878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981959">
          <w:marLeft w:val="0"/>
          <w:marRight w:val="0"/>
          <w:marTop w:val="0"/>
          <w:marBottom w:val="0"/>
          <w:divBdr>
            <w:top w:val="none" w:sz="0" w:space="0" w:color="auto"/>
            <w:left w:val="none" w:sz="0" w:space="0" w:color="auto"/>
            <w:bottom w:val="none" w:sz="0" w:space="0" w:color="auto"/>
            <w:right w:val="none" w:sz="0" w:space="0" w:color="auto"/>
          </w:divBdr>
          <w:divsChild>
            <w:div w:id="1817457729">
              <w:marLeft w:val="0"/>
              <w:marRight w:val="0"/>
              <w:marTop w:val="0"/>
              <w:marBottom w:val="0"/>
              <w:divBdr>
                <w:top w:val="none" w:sz="0" w:space="0" w:color="auto"/>
                <w:left w:val="none" w:sz="0" w:space="0" w:color="auto"/>
                <w:bottom w:val="none" w:sz="0" w:space="0" w:color="auto"/>
                <w:right w:val="none" w:sz="0" w:space="0" w:color="auto"/>
              </w:divBdr>
              <w:divsChild>
                <w:div w:id="532697888">
                  <w:marLeft w:val="0"/>
                  <w:marRight w:val="0"/>
                  <w:marTop w:val="0"/>
                  <w:marBottom w:val="0"/>
                  <w:divBdr>
                    <w:top w:val="none" w:sz="0" w:space="0" w:color="auto"/>
                    <w:left w:val="none" w:sz="0" w:space="0" w:color="auto"/>
                    <w:bottom w:val="none" w:sz="0" w:space="0" w:color="auto"/>
                    <w:right w:val="none" w:sz="0" w:space="0" w:color="auto"/>
                  </w:divBdr>
                </w:div>
                <w:div w:id="1675690837">
                  <w:marLeft w:val="0"/>
                  <w:marRight w:val="0"/>
                  <w:marTop w:val="0"/>
                  <w:marBottom w:val="0"/>
                  <w:divBdr>
                    <w:top w:val="none" w:sz="0" w:space="0" w:color="auto"/>
                    <w:left w:val="none" w:sz="0" w:space="0" w:color="auto"/>
                    <w:bottom w:val="none" w:sz="0" w:space="0" w:color="auto"/>
                    <w:right w:val="none" w:sz="0" w:space="0" w:color="auto"/>
                  </w:divBdr>
                  <w:divsChild>
                    <w:div w:id="43876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91353">
          <w:marLeft w:val="0"/>
          <w:marRight w:val="0"/>
          <w:marTop w:val="0"/>
          <w:marBottom w:val="0"/>
          <w:divBdr>
            <w:top w:val="none" w:sz="0" w:space="0" w:color="auto"/>
            <w:left w:val="none" w:sz="0" w:space="0" w:color="auto"/>
            <w:bottom w:val="none" w:sz="0" w:space="0" w:color="auto"/>
            <w:right w:val="none" w:sz="0" w:space="0" w:color="auto"/>
          </w:divBdr>
          <w:divsChild>
            <w:div w:id="1288270295">
              <w:marLeft w:val="0"/>
              <w:marRight w:val="0"/>
              <w:marTop w:val="0"/>
              <w:marBottom w:val="0"/>
              <w:divBdr>
                <w:top w:val="none" w:sz="0" w:space="0" w:color="auto"/>
                <w:left w:val="none" w:sz="0" w:space="0" w:color="auto"/>
                <w:bottom w:val="none" w:sz="0" w:space="0" w:color="auto"/>
                <w:right w:val="none" w:sz="0" w:space="0" w:color="auto"/>
              </w:divBdr>
              <w:divsChild>
                <w:div w:id="464734069">
                  <w:marLeft w:val="0"/>
                  <w:marRight w:val="0"/>
                  <w:marTop w:val="0"/>
                  <w:marBottom w:val="0"/>
                  <w:divBdr>
                    <w:top w:val="none" w:sz="0" w:space="0" w:color="auto"/>
                    <w:left w:val="none" w:sz="0" w:space="0" w:color="auto"/>
                    <w:bottom w:val="none" w:sz="0" w:space="0" w:color="auto"/>
                    <w:right w:val="none" w:sz="0" w:space="0" w:color="auto"/>
                  </w:divBdr>
                </w:div>
                <w:div w:id="1745180977">
                  <w:marLeft w:val="0"/>
                  <w:marRight w:val="0"/>
                  <w:marTop w:val="0"/>
                  <w:marBottom w:val="0"/>
                  <w:divBdr>
                    <w:top w:val="none" w:sz="0" w:space="0" w:color="auto"/>
                    <w:left w:val="none" w:sz="0" w:space="0" w:color="auto"/>
                    <w:bottom w:val="none" w:sz="0" w:space="0" w:color="auto"/>
                    <w:right w:val="none" w:sz="0" w:space="0" w:color="auto"/>
                  </w:divBdr>
                  <w:divsChild>
                    <w:div w:id="205510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601605">
          <w:marLeft w:val="0"/>
          <w:marRight w:val="0"/>
          <w:marTop w:val="0"/>
          <w:marBottom w:val="0"/>
          <w:divBdr>
            <w:top w:val="none" w:sz="0" w:space="0" w:color="auto"/>
            <w:left w:val="none" w:sz="0" w:space="0" w:color="auto"/>
            <w:bottom w:val="none" w:sz="0" w:space="0" w:color="auto"/>
            <w:right w:val="none" w:sz="0" w:space="0" w:color="auto"/>
          </w:divBdr>
          <w:divsChild>
            <w:div w:id="1669752516">
              <w:marLeft w:val="0"/>
              <w:marRight w:val="0"/>
              <w:marTop w:val="0"/>
              <w:marBottom w:val="0"/>
              <w:divBdr>
                <w:top w:val="none" w:sz="0" w:space="0" w:color="auto"/>
                <w:left w:val="none" w:sz="0" w:space="0" w:color="auto"/>
                <w:bottom w:val="none" w:sz="0" w:space="0" w:color="auto"/>
                <w:right w:val="none" w:sz="0" w:space="0" w:color="auto"/>
              </w:divBdr>
              <w:divsChild>
                <w:div w:id="636764839">
                  <w:marLeft w:val="0"/>
                  <w:marRight w:val="0"/>
                  <w:marTop w:val="0"/>
                  <w:marBottom w:val="0"/>
                  <w:divBdr>
                    <w:top w:val="none" w:sz="0" w:space="0" w:color="auto"/>
                    <w:left w:val="none" w:sz="0" w:space="0" w:color="auto"/>
                    <w:bottom w:val="none" w:sz="0" w:space="0" w:color="auto"/>
                    <w:right w:val="none" w:sz="0" w:space="0" w:color="auto"/>
                  </w:divBdr>
                </w:div>
                <w:div w:id="75058958">
                  <w:marLeft w:val="0"/>
                  <w:marRight w:val="0"/>
                  <w:marTop w:val="0"/>
                  <w:marBottom w:val="0"/>
                  <w:divBdr>
                    <w:top w:val="none" w:sz="0" w:space="0" w:color="auto"/>
                    <w:left w:val="none" w:sz="0" w:space="0" w:color="auto"/>
                    <w:bottom w:val="none" w:sz="0" w:space="0" w:color="auto"/>
                    <w:right w:val="none" w:sz="0" w:space="0" w:color="auto"/>
                  </w:divBdr>
                  <w:divsChild>
                    <w:div w:id="235894140">
                      <w:marLeft w:val="0"/>
                      <w:marRight w:val="0"/>
                      <w:marTop w:val="0"/>
                      <w:marBottom w:val="0"/>
                      <w:divBdr>
                        <w:top w:val="none" w:sz="0" w:space="0" w:color="auto"/>
                        <w:left w:val="none" w:sz="0" w:space="0" w:color="auto"/>
                        <w:bottom w:val="none" w:sz="0" w:space="0" w:color="auto"/>
                        <w:right w:val="none" w:sz="0" w:space="0" w:color="auto"/>
                      </w:divBdr>
                    </w:div>
                    <w:div w:id="110954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22016">
          <w:marLeft w:val="0"/>
          <w:marRight w:val="0"/>
          <w:marTop w:val="0"/>
          <w:marBottom w:val="0"/>
          <w:divBdr>
            <w:top w:val="none" w:sz="0" w:space="0" w:color="auto"/>
            <w:left w:val="none" w:sz="0" w:space="0" w:color="auto"/>
            <w:bottom w:val="none" w:sz="0" w:space="0" w:color="auto"/>
            <w:right w:val="none" w:sz="0" w:space="0" w:color="auto"/>
          </w:divBdr>
          <w:divsChild>
            <w:div w:id="571544177">
              <w:marLeft w:val="0"/>
              <w:marRight w:val="0"/>
              <w:marTop w:val="0"/>
              <w:marBottom w:val="0"/>
              <w:divBdr>
                <w:top w:val="none" w:sz="0" w:space="0" w:color="auto"/>
                <w:left w:val="none" w:sz="0" w:space="0" w:color="auto"/>
                <w:bottom w:val="none" w:sz="0" w:space="0" w:color="auto"/>
                <w:right w:val="none" w:sz="0" w:space="0" w:color="auto"/>
              </w:divBdr>
              <w:divsChild>
                <w:div w:id="1695494856">
                  <w:marLeft w:val="0"/>
                  <w:marRight w:val="0"/>
                  <w:marTop w:val="0"/>
                  <w:marBottom w:val="0"/>
                  <w:divBdr>
                    <w:top w:val="none" w:sz="0" w:space="0" w:color="auto"/>
                    <w:left w:val="none" w:sz="0" w:space="0" w:color="auto"/>
                    <w:bottom w:val="none" w:sz="0" w:space="0" w:color="auto"/>
                    <w:right w:val="none" w:sz="0" w:space="0" w:color="auto"/>
                  </w:divBdr>
                </w:div>
                <w:div w:id="104274730">
                  <w:marLeft w:val="0"/>
                  <w:marRight w:val="0"/>
                  <w:marTop w:val="0"/>
                  <w:marBottom w:val="0"/>
                  <w:divBdr>
                    <w:top w:val="none" w:sz="0" w:space="0" w:color="auto"/>
                    <w:left w:val="none" w:sz="0" w:space="0" w:color="auto"/>
                    <w:bottom w:val="none" w:sz="0" w:space="0" w:color="auto"/>
                    <w:right w:val="none" w:sz="0" w:space="0" w:color="auto"/>
                  </w:divBdr>
                  <w:divsChild>
                    <w:div w:id="963192561">
                      <w:marLeft w:val="0"/>
                      <w:marRight w:val="0"/>
                      <w:marTop w:val="0"/>
                      <w:marBottom w:val="0"/>
                      <w:divBdr>
                        <w:top w:val="none" w:sz="0" w:space="0" w:color="auto"/>
                        <w:left w:val="none" w:sz="0" w:space="0" w:color="auto"/>
                        <w:bottom w:val="none" w:sz="0" w:space="0" w:color="auto"/>
                        <w:right w:val="none" w:sz="0" w:space="0" w:color="auto"/>
                      </w:divBdr>
                    </w:div>
                    <w:div w:id="19400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833100">
          <w:marLeft w:val="0"/>
          <w:marRight w:val="0"/>
          <w:marTop w:val="0"/>
          <w:marBottom w:val="0"/>
          <w:divBdr>
            <w:top w:val="none" w:sz="0" w:space="0" w:color="auto"/>
            <w:left w:val="none" w:sz="0" w:space="0" w:color="auto"/>
            <w:bottom w:val="none" w:sz="0" w:space="0" w:color="auto"/>
            <w:right w:val="none" w:sz="0" w:space="0" w:color="auto"/>
          </w:divBdr>
          <w:divsChild>
            <w:div w:id="1676836859">
              <w:marLeft w:val="0"/>
              <w:marRight w:val="0"/>
              <w:marTop w:val="0"/>
              <w:marBottom w:val="0"/>
              <w:divBdr>
                <w:top w:val="none" w:sz="0" w:space="0" w:color="auto"/>
                <w:left w:val="none" w:sz="0" w:space="0" w:color="auto"/>
                <w:bottom w:val="none" w:sz="0" w:space="0" w:color="auto"/>
                <w:right w:val="none" w:sz="0" w:space="0" w:color="auto"/>
              </w:divBdr>
              <w:divsChild>
                <w:div w:id="135336961">
                  <w:marLeft w:val="0"/>
                  <w:marRight w:val="0"/>
                  <w:marTop w:val="0"/>
                  <w:marBottom w:val="0"/>
                  <w:divBdr>
                    <w:top w:val="none" w:sz="0" w:space="0" w:color="auto"/>
                    <w:left w:val="none" w:sz="0" w:space="0" w:color="auto"/>
                    <w:bottom w:val="none" w:sz="0" w:space="0" w:color="auto"/>
                    <w:right w:val="none" w:sz="0" w:space="0" w:color="auto"/>
                  </w:divBdr>
                </w:div>
                <w:div w:id="180432058">
                  <w:marLeft w:val="0"/>
                  <w:marRight w:val="0"/>
                  <w:marTop w:val="0"/>
                  <w:marBottom w:val="0"/>
                  <w:divBdr>
                    <w:top w:val="none" w:sz="0" w:space="0" w:color="auto"/>
                    <w:left w:val="none" w:sz="0" w:space="0" w:color="auto"/>
                    <w:bottom w:val="none" w:sz="0" w:space="0" w:color="auto"/>
                    <w:right w:val="none" w:sz="0" w:space="0" w:color="auto"/>
                  </w:divBdr>
                  <w:divsChild>
                    <w:div w:id="15002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18848">
          <w:marLeft w:val="0"/>
          <w:marRight w:val="0"/>
          <w:marTop w:val="0"/>
          <w:marBottom w:val="0"/>
          <w:divBdr>
            <w:top w:val="none" w:sz="0" w:space="0" w:color="auto"/>
            <w:left w:val="none" w:sz="0" w:space="0" w:color="auto"/>
            <w:bottom w:val="none" w:sz="0" w:space="0" w:color="auto"/>
            <w:right w:val="none" w:sz="0" w:space="0" w:color="auto"/>
          </w:divBdr>
          <w:divsChild>
            <w:div w:id="73552171">
              <w:marLeft w:val="0"/>
              <w:marRight w:val="0"/>
              <w:marTop w:val="0"/>
              <w:marBottom w:val="0"/>
              <w:divBdr>
                <w:top w:val="none" w:sz="0" w:space="0" w:color="auto"/>
                <w:left w:val="none" w:sz="0" w:space="0" w:color="auto"/>
                <w:bottom w:val="none" w:sz="0" w:space="0" w:color="auto"/>
                <w:right w:val="none" w:sz="0" w:space="0" w:color="auto"/>
              </w:divBdr>
              <w:divsChild>
                <w:div w:id="800268417">
                  <w:marLeft w:val="0"/>
                  <w:marRight w:val="0"/>
                  <w:marTop w:val="0"/>
                  <w:marBottom w:val="0"/>
                  <w:divBdr>
                    <w:top w:val="none" w:sz="0" w:space="0" w:color="auto"/>
                    <w:left w:val="none" w:sz="0" w:space="0" w:color="auto"/>
                    <w:bottom w:val="none" w:sz="0" w:space="0" w:color="auto"/>
                    <w:right w:val="none" w:sz="0" w:space="0" w:color="auto"/>
                  </w:divBdr>
                </w:div>
                <w:div w:id="76289906">
                  <w:marLeft w:val="0"/>
                  <w:marRight w:val="0"/>
                  <w:marTop w:val="0"/>
                  <w:marBottom w:val="0"/>
                  <w:divBdr>
                    <w:top w:val="none" w:sz="0" w:space="0" w:color="auto"/>
                    <w:left w:val="none" w:sz="0" w:space="0" w:color="auto"/>
                    <w:bottom w:val="none" w:sz="0" w:space="0" w:color="auto"/>
                    <w:right w:val="none" w:sz="0" w:space="0" w:color="auto"/>
                  </w:divBdr>
                  <w:divsChild>
                    <w:div w:id="2263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882712">
          <w:marLeft w:val="0"/>
          <w:marRight w:val="0"/>
          <w:marTop w:val="0"/>
          <w:marBottom w:val="0"/>
          <w:divBdr>
            <w:top w:val="none" w:sz="0" w:space="0" w:color="auto"/>
            <w:left w:val="none" w:sz="0" w:space="0" w:color="auto"/>
            <w:bottom w:val="none" w:sz="0" w:space="0" w:color="auto"/>
            <w:right w:val="none" w:sz="0" w:space="0" w:color="auto"/>
          </w:divBdr>
          <w:divsChild>
            <w:div w:id="654458427">
              <w:marLeft w:val="0"/>
              <w:marRight w:val="0"/>
              <w:marTop w:val="0"/>
              <w:marBottom w:val="0"/>
              <w:divBdr>
                <w:top w:val="none" w:sz="0" w:space="0" w:color="auto"/>
                <w:left w:val="none" w:sz="0" w:space="0" w:color="auto"/>
                <w:bottom w:val="none" w:sz="0" w:space="0" w:color="auto"/>
                <w:right w:val="none" w:sz="0" w:space="0" w:color="auto"/>
              </w:divBdr>
              <w:divsChild>
                <w:div w:id="1561820131">
                  <w:marLeft w:val="0"/>
                  <w:marRight w:val="0"/>
                  <w:marTop w:val="0"/>
                  <w:marBottom w:val="0"/>
                  <w:divBdr>
                    <w:top w:val="none" w:sz="0" w:space="0" w:color="auto"/>
                    <w:left w:val="none" w:sz="0" w:space="0" w:color="auto"/>
                    <w:bottom w:val="none" w:sz="0" w:space="0" w:color="auto"/>
                    <w:right w:val="none" w:sz="0" w:space="0" w:color="auto"/>
                  </w:divBdr>
                </w:div>
                <w:div w:id="181165367">
                  <w:marLeft w:val="0"/>
                  <w:marRight w:val="0"/>
                  <w:marTop w:val="0"/>
                  <w:marBottom w:val="0"/>
                  <w:divBdr>
                    <w:top w:val="none" w:sz="0" w:space="0" w:color="auto"/>
                    <w:left w:val="none" w:sz="0" w:space="0" w:color="auto"/>
                    <w:bottom w:val="none" w:sz="0" w:space="0" w:color="auto"/>
                    <w:right w:val="none" w:sz="0" w:space="0" w:color="auto"/>
                  </w:divBdr>
                  <w:divsChild>
                    <w:div w:id="1908030347">
                      <w:marLeft w:val="0"/>
                      <w:marRight w:val="0"/>
                      <w:marTop w:val="0"/>
                      <w:marBottom w:val="0"/>
                      <w:divBdr>
                        <w:top w:val="none" w:sz="0" w:space="0" w:color="auto"/>
                        <w:left w:val="none" w:sz="0" w:space="0" w:color="auto"/>
                        <w:bottom w:val="none" w:sz="0" w:space="0" w:color="auto"/>
                        <w:right w:val="none" w:sz="0" w:space="0" w:color="auto"/>
                      </w:divBdr>
                    </w:div>
                    <w:div w:id="160550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877269">
          <w:marLeft w:val="0"/>
          <w:marRight w:val="0"/>
          <w:marTop w:val="0"/>
          <w:marBottom w:val="0"/>
          <w:divBdr>
            <w:top w:val="none" w:sz="0" w:space="0" w:color="auto"/>
            <w:left w:val="none" w:sz="0" w:space="0" w:color="auto"/>
            <w:bottom w:val="none" w:sz="0" w:space="0" w:color="auto"/>
            <w:right w:val="none" w:sz="0" w:space="0" w:color="auto"/>
          </w:divBdr>
          <w:divsChild>
            <w:div w:id="1345548852">
              <w:marLeft w:val="0"/>
              <w:marRight w:val="0"/>
              <w:marTop w:val="0"/>
              <w:marBottom w:val="0"/>
              <w:divBdr>
                <w:top w:val="none" w:sz="0" w:space="0" w:color="auto"/>
                <w:left w:val="none" w:sz="0" w:space="0" w:color="auto"/>
                <w:bottom w:val="none" w:sz="0" w:space="0" w:color="auto"/>
                <w:right w:val="none" w:sz="0" w:space="0" w:color="auto"/>
              </w:divBdr>
              <w:divsChild>
                <w:div w:id="580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4040">
      <w:bodyDiv w:val="1"/>
      <w:marLeft w:val="0"/>
      <w:marRight w:val="0"/>
      <w:marTop w:val="0"/>
      <w:marBottom w:val="0"/>
      <w:divBdr>
        <w:top w:val="none" w:sz="0" w:space="0" w:color="auto"/>
        <w:left w:val="none" w:sz="0" w:space="0" w:color="auto"/>
        <w:bottom w:val="none" w:sz="0" w:space="0" w:color="auto"/>
        <w:right w:val="none" w:sz="0" w:space="0" w:color="auto"/>
      </w:divBdr>
    </w:div>
    <w:div w:id="925308498">
      <w:bodyDiv w:val="1"/>
      <w:marLeft w:val="0"/>
      <w:marRight w:val="0"/>
      <w:marTop w:val="0"/>
      <w:marBottom w:val="0"/>
      <w:divBdr>
        <w:top w:val="none" w:sz="0" w:space="0" w:color="auto"/>
        <w:left w:val="none" w:sz="0" w:space="0" w:color="auto"/>
        <w:bottom w:val="none" w:sz="0" w:space="0" w:color="auto"/>
        <w:right w:val="none" w:sz="0" w:space="0" w:color="auto"/>
      </w:divBdr>
      <w:divsChild>
        <w:div w:id="1549731095">
          <w:marLeft w:val="0"/>
          <w:marRight w:val="0"/>
          <w:marTop w:val="0"/>
          <w:marBottom w:val="0"/>
          <w:divBdr>
            <w:top w:val="none" w:sz="0" w:space="0" w:color="auto"/>
            <w:left w:val="none" w:sz="0" w:space="0" w:color="auto"/>
            <w:bottom w:val="none" w:sz="0" w:space="0" w:color="auto"/>
            <w:right w:val="none" w:sz="0" w:space="0" w:color="auto"/>
          </w:divBdr>
          <w:divsChild>
            <w:div w:id="408622537">
              <w:marLeft w:val="0"/>
              <w:marRight w:val="0"/>
              <w:marTop w:val="0"/>
              <w:marBottom w:val="0"/>
              <w:divBdr>
                <w:top w:val="none" w:sz="0" w:space="0" w:color="auto"/>
                <w:left w:val="none" w:sz="0" w:space="0" w:color="auto"/>
                <w:bottom w:val="none" w:sz="0" w:space="0" w:color="auto"/>
                <w:right w:val="none" w:sz="0" w:space="0" w:color="auto"/>
              </w:divBdr>
              <w:divsChild>
                <w:div w:id="782964675">
                  <w:marLeft w:val="0"/>
                  <w:marRight w:val="0"/>
                  <w:marTop w:val="0"/>
                  <w:marBottom w:val="0"/>
                  <w:divBdr>
                    <w:top w:val="none" w:sz="0" w:space="0" w:color="auto"/>
                    <w:left w:val="none" w:sz="0" w:space="0" w:color="auto"/>
                    <w:bottom w:val="none" w:sz="0" w:space="0" w:color="auto"/>
                    <w:right w:val="none" w:sz="0" w:space="0" w:color="auto"/>
                  </w:divBdr>
                </w:div>
                <w:div w:id="609167924">
                  <w:marLeft w:val="0"/>
                  <w:marRight w:val="0"/>
                  <w:marTop w:val="0"/>
                  <w:marBottom w:val="0"/>
                  <w:divBdr>
                    <w:top w:val="none" w:sz="0" w:space="0" w:color="auto"/>
                    <w:left w:val="none" w:sz="0" w:space="0" w:color="auto"/>
                    <w:bottom w:val="none" w:sz="0" w:space="0" w:color="auto"/>
                    <w:right w:val="none" w:sz="0" w:space="0" w:color="auto"/>
                  </w:divBdr>
                  <w:divsChild>
                    <w:div w:id="333414174">
                      <w:marLeft w:val="0"/>
                      <w:marRight w:val="0"/>
                      <w:marTop w:val="0"/>
                      <w:marBottom w:val="0"/>
                      <w:divBdr>
                        <w:top w:val="none" w:sz="0" w:space="0" w:color="auto"/>
                        <w:left w:val="none" w:sz="0" w:space="0" w:color="auto"/>
                        <w:bottom w:val="none" w:sz="0" w:space="0" w:color="auto"/>
                        <w:right w:val="none" w:sz="0" w:space="0" w:color="auto"/>
                      </w:divBdr>
                    </w:div>
                    <w:div w:id="1592156239">
                      <w:marLeft w:val="0"/>
                      <w:marRight w:val="0"/>
                      <w:marTop w:val="0"/>
                      <w:marBottom w:val="0"/>
                      <w:divBdr>
                        <w:top w:val="none" w:sz="0" w:space="0" w:color="auto"/>
                        <w:left w:val="none" w:sz="0" w:space="0" w:color="auto"/>
                        <w:bottom w:val="none" w:sz="0" w:space="0" w:color="auto"/>
                        <w:right w:val="none" w:sz="0" w:space="0" w:color="auto"/>
                      </w:divBdr>
                    </w:div>
                    <w:div w:id="15818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206068">
          <w:marLeft w:val="0"/>
          <w:marRight w:val="0"/>
          <w:marTop w:val="0"/>
          <w:marBottom w:val="0"/>
          <w:divBdr>
            <w:top w:val="none" w:sz="0" w:space="0" w:color="auto"/>
            <w:left w:val="none" w:sz="0" w:space="0" w:color="auto"/>
            <w:bottom w:val="none" w:sz="0" w:space="0" w:color="auto"/>
            <w:right w:val="none" w:sz="0" w:space="0" w:color="auto"/>
          </w:divBdr>
          <w:divsChild>
            <w:div w:id="1578710928">
              <w:marLeft w:val="0"/>
              <w:marRight w:val="0"/>
              <w:marTop w:val="0"/>
              <w:marBottom w:val="0"/>
              <w:divBdr>
                <w:top w:val="none" w:sz="0" w:space="0" w:color="auto"/>
                <w:left w:val="none" w:sz="0" w:space="0" w:color="auto"/>
                <w:bottom w:val="none" w:sz="0" w:space="0" w:color="auto"/>
                <w:right w:val="none" w:sz="0" w:space="0" w:color="auto"/>
              </w:divBdr>
              <w:divsChild>
                <w:div w:id="1444348341">
                  <w:marLeft w:val="0"/>
                  <w:marRight w:val="0"/>
                  <w:marTop w:val="0"/>
                  <w:marBottom w:val="0"/>
                  <w:divBdr>
                    <w:top w:val="none" w:sz="0" w:space="0" w:color="auto"/>
                    <w:left w:val="none" w:sz="0" w:space="0" w:color="auto"/>
                    <w:bottom w:val="none" w:sz="0" w:space="0" w:color="auto"/>
                    <w:right w:val="none" w:sz="0" w:space="0" w:color="auto"/>
                  </w:divBdr>
                </w:div>
                <w:div w:id="2094467288">
                  <w:marLeft w:val="0"/>
                  <w:marRight w:val="0"/>
                  <w:marTop w:val="0"/>
                  <w:marBottom w:val="0"/>
                  <w:divBdr>
                    <w:top w:val="none" w:sz="0" w:space="0" w:color="auto"/>
                    <w:left w:val="none" w:sz="0" w:space="0" w:color="auto"/>
                    <w:bottom w:val="none" w:sz="0" w:space="0" w:color="auto"/>
                    <w:right w:val="none" w:sz="0" w:space="0" w:color="auto"/>
                  </w:divBdr>
                  <w:divsChild>
                    <w:div w:id="38283668">
                      <w:marLeft w:val="0"/>
                      <w:marRight w:val="0"/>
                      <w:marTop w:val="0"/>
                      <w:marBottom w:val="0"/>
                      <w:divBdr>
                        <w:top w:val="none" w:sz="0" w:space="0" w:color="auto"/>
                        <w:left w:val="none" w:sz="0" w:space="0" w:color="auto"/>
                        <w:bottom w:val="none" w:sz="0" w:space="0" w:color="auto"/>
                        <w:right w:val="none" w:sz="0" w:space="0" w:color="auto"/>
                      </w:divBdr>
                    </w:div>
                    <w:div w:id="611285977">
                      <w:marLeft w:val="0"/>
                      <w:marRight w:val="0"/>
                      <w:marTop w:val="0"/>
                      <w:marBottom w:val="0"/>
                      <w:divBdr>
                        <w:top w:val="none" w:sz="0" w:space="0" w:color="auto"/>
                        <w:left w:val="none" w:sz="0" w:space="0" w:color="auto"/>
                        <w:bottom w:val="none" w:sz="0" w:space="0" w:color="auto"/>
                        <w:right w:val="none" w:sz="0" w:space="0" w:color="auto"/>
                      </w:divBdr>
                    </w:div>
                    <w:div w:id="13961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54106">
          <w:marLeft w:val="0"/>
          <w:marRight w:val="0"/>
          <w:marTop w:val="0"/>
          <w:marBottom w:val="0"/>
          <w:divBdr>
            <w:top w:val="none" w:sz="0" w:space="0" w:color="auto"/>
            <w:left w:val="none" w:sz="0" w:space="0" w:color="auto"/>
            <w:bottom w:val="none" w:sz="0" w:space="0" w:color="auto"/>
            <w:right w:val="none" w:sz="0" w:space="0" w:color="auto"/>
          </w:divBdr>
          <w:divsChild>
            <w:div w:id="532117827">
              <w:marLeft w:val="0"/>
              <w:marRight w:val="0"/>
              <w:marTop w:val="0"/>
              <w:marBottom w:val="0"/>
              <w:divBdr>
                <w:top w:val="none" w:sz="0" w:space="0" w:color="auto"/>
                <w:left w:val="none" w:sz="0" w:space="0" w:color="auto"/>
                <w:bottom w:val="none" w:sz="0" w:space="0" w:color="auto"/>
                <w:right w:val="none" w:sz="0" w:space="0" w:color="auto"/>
              </w:divBdr>
              <w:divsChild>
                <w:div w:id="85424141">
                  <w:marLeft w:val="0"/>
                  <w:marRight w:val="0"/>
                  <w:marTop w:val="0"/>
                  <w:marBottom w:val="0"/>
                  <w:divBdr>
                    <w:top w:val="none" w:sz="0" w:space="0" w:color="auto"/>
                    <w:left w:val="none" w:sz="0" w:space="0" w:color="auto"/>
                    <w:bottom w:val="none" w:sz="0" w:space="0" w:color="auto"/>
                    <w:right w:val="none" w:sz="0" w:space="0" w:color="auto"/>
                  </w:divBdr>
                </w:div>
                <w:div w:id="1950164148">
                  <w:marLeft w:val="0"/>
                  <w:marRight w:val="0"/>
                  <w:marTop w:val="0"/>
                  <w:marBottom w:val="0"/>
                  <w:divBdr>
                    <w:top w:val="none" w:sz="0" w:space="0" w:color="auto"/>
                    <w:left w:val="none" w:sz="0" w:space="0" w:color="auto"/>
                    <w:bottom w:val="none" w:sz="0" w:space="0" w:color="auto"/>
                    <w:right w:val="none" w:sz="0" w:space="0" w:color="auto"/>
                  </w:divBdr>
                  <w:divsChild>
                    <w:div w:id="1038428203">
                      <w:marLeft w:val="0"/>
                      <w:marRight w:val="0"/>
                      <w:marTop w:val="0"/>
                      <w:marBottom w:val="0"/>
                      <w:divBdr>
                        <w:top w:val="none" w:sz="0" w:space="0" w:color="auto"/>
                        <w:left w:val="none" w:sz="0" w:space="0" w:color="auto"/>
                        <w:bottom w:val="none" w:sz="0" w:space="0" w:color="auto"/>
                        <w:right w:val="none" w:sz="0" w:space="0" w:color="auto"/>
                      </w:divBdr>
                    </w:div>
                    <w:div w:id="34074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160400">
          <w:marLeft w:val="0"/>
          <w:marRight w:val="0"/>
          <w:marTop w:val="0"/>
          <w:marBottom w:val="0"/>
          <w:divBdr>
            <w:top w:val="none" w:sz="0" w:space="0" w:color="auto"/>
            <w:left w:val="none" w:sz="0" w:space="0" w:color="auto"/>
            <w:bottom w:val="none" w:sz="0" w:space="0" w:color="auto"/>
            <w:right w:val="none" w:sz="0" w:space="0" w:color="auto"/>
          </w:divBdr>
          <w:divsChild>
            <w:div w:id="271788196">
              <w:marLeft w:val="0"/>
              <w:marRight w:val="0"/>
              <w:marTop w:val="0"/>
              <w:marBottom w:val="0"/>
              <w:divBdr>
                <w:top w:val="none" w:sz="0" w:space="0" w:color="auto"/>
                <w:left w:val="none" w:sz="0" w:space="0" w:color="auto"/>
                <w:bottom w:val="none" w:sz="0" w:space="0" w:color="auto"/>
                <w:right w:val="none" w:sz="0" w:space="0" w:color="auto"/>
              </w:divBdr>
              <w:divsChild>
                <w:div w:id="1174876382">
                  <w:marLeft w:val="0"/>
                  <w:marRight w:val="0"/>
                  <w:marTop w:val="0"/>
                  <w:marBottom w:val="0"/>
                  <w:divBdr>
                    <w:top w:val="none" w:sz="0" w:space="0" w:color="auto"/>
                    <w:left w:val="none" w:sz="0" w:space="0" w:color="auto"/>
                    <w:bottom w:val="none" w:sz="0" w:space="0" w:color="auto"/>
                    <w:right w:val="none" w:sz="0" w:space="0" w:color="auto"/>
                  </w:divBdr>
                </w:div>
                <w:div w:id="289942725">
                  <w:marLeft w:val="0"/>
                  <w:marRight w:val="0"/>
                  <w:marTop w:val="0"/>
                  <w:marBottom w:val="0"/>
                  <w:divBdr>
                    <w:top w:val="none" w:sz="0" w:space="0" w:color="auto"/>
                    <w:left w:val="none" w:sz="0" w:space="0" w:color="auto"/>
                    <w:bottom w:val="none" w:sz="0" w:space="0" w:color="auto"/>
                    <w:right w:val="none" w:sz="0" w:space="0" w:color="auto"/>
                  </w:divBdr>
                  <w:divsChild>
                    <w:div w:id="96581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24233">
          <w:marLeft w:val="0"/>
          <w:marRight w:val="0"/>
          <w:marTop w:val="0"/>
          <w:marBottom w:val="0"/>
          <w:divBdr>
            <w:top w:val="none" w:sz="0" w:space="0" w:color="auto"/>
            <w:left w:val="none" w:sz="0" w:space="0" w:color="auto"/>
            <w:bottom w:val="none" w:sz="0" w:space="0" w:color="auto"/>
            <w:right w:val="none" w:sz="0" w:space="0" w:color="auto"/>
          </w:divBdr>
          <w:divsChild>
            <w:div w:id="657153517">
              <w:marLeft w:val="0"/>
              <w:marRight w:val="0"/>
              <w:marTop w:val="0"/>
              <w:marBottom w:val="0"/>
              <w:divBdr>
                <w:top w:val="none" w:sz="0" w:space="0" w:color="auto"/>
                <w:left w:val="none" w:sz="0" w:space="0" w:color="auto"/>
                <w:bottom w:val="none" w:sz="0" w:space="0" w:color="auto"/>
                <w:right w:val="none" w:sz="0" w:space="0" w:color="auto"/>
              </w:divBdr>
              <w:divsChild>
                <w:div w:id="1802654493">
                  <w:marLeft w:val="0"/>
                  <w:marRight w:val="0"/>
                  <w:marTop w:val="0"/>
                  <w:marBottom w:val="0"/>
                  <w:divBdr>
                    <w:top w:val="none" w:sz="0" w:space="0" w:color="auto"/>
                    <w:left w:val="none" w:sz="0" w:space="0" w:color="auto"/>
                    <w:bottom w:val="none" w:sz="0" w:space="0" w:color="auto"/>
                    <w:right w:val="none" w:sz="0" w:space="0" w:color="auto"/>
                  </w:divBdr>
                </w:div>
                <w:div w:id="2089037925">
                  <w:marLeft w:val="0"/>
                  <w:marRight w:val="0"/>
                  <w:marTop w:val="0"/>
                  <w:marBottom w:val="0"/>
                  <w:divBdr>
                    <w:top w:val="none" w:sz="0" w:space="0" w:color="auto"/>
                    <w:left w:val="none" w:sz="0" w:space="0" w:color="auto"/>
                    <w:bottom w:val="none" w:sz="0" w:space="0" w:color="auto"/>
                    <w:right w:val="none" w:sz="0" w:space="0" w:color="auto"/>
                  </w:divBdr>
                  <w:divsChild>
                    <w:div w:id="8622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40129">
          <w:marLeft w:val="0"/>
          <w:marRight w:val="0"/>
          <w:marTop w:val="0"/>
          <w:marBottom w:val="0"/>
          <w:divBdr>
            <w:top w:val="none" w:sz="0" w:space="0" w:color="auto"/>
            <w:left w:val="none" w:sz="0" w:space="0" w:color="auto"/>
            <w:bottom w:val="none" w:sz="0" w:space="0" w:color="auto"/>
            <w:right w:val="none" w:sz="0" w:space="0" w:color="auto"/>
          </w:divBdr>
          <w:divsChild>
            <w:div w:id="791703068">
              <w:marLeft w:val="0"/>
              <w:marRight w:val="0"/>
              <w:marTop w:val="0"/>
              <w:marBottom w:val="0"/>
              <w:divBdr>
                <w:top w:val="none" w:sz="0" w:space="0" w:color="auto"/>
                <w:left w:val="none" w:sz="0" w:space="0" w:color="auto"/>
                <w:bottom w:val="none" w:sz="0" w:space="0" w:color="auto"/>
                <w:right w:val="none" w:sz="0" w:space="0" w:color="auto"/>
              </w:divBdr>
              <w:divsChild>
                <w:div w:id="1962150027">
                  <w:marLeft w:val="0"/>
                  <w:marRight w:val="0"/>
                  <w:marTop w:val="0"/>
                  <w:marBottom w:val="0"/>
                  <w:divBdr>
                    <w:top w:val="none" w:sz="0" w:space="0" w:color="auto"/>
                    <w:left w:val="none" w:sz="0" w:space="0" w:color="auto"/>
                    <w:bottom w:val="none" w:sz="0" w:space="0" w:color="auto"/>
                    <w:right w:val="none" w:sz="0" w:space="0" w:color="auto"/>
                  </w:divBdr>
                </w:div>
                <w:div w:id="1910383970">
                  <w:marLeft w:val="0"/>
                  <w:marRight w:val="0"/>
                  <w:marTop w:val="0"/>
                  <w:marBottom w:val="0"/>
                  <w:divBdr>
                    <w:top w:val="none" w:sz="0" w:space="0" w:color="auto"/>
                    <w:left w:val="none" w:sz="0" w:space="0" w:color="auto"/>
                    <w:bottom w:val="none" w:sz="0" w:space="0" w:color="auto"/>
                    <w:right w:val="none" w:sz="0" w:space="0" w:color="auto"/>
                  </w:divBdr>
                  <w:divsChild>
                    <w:div w:id="1004017526">
                      <w:marLeft w:val="0"/>
                      <w:marRight w:val="0"/>
                      <w:marTop w:val="0"/>
                      <w:marBottom w:val="0"/>
                      <w:divBdr>
                        <w:top w:val="none" w:sz="0" w:space="0" w:color="auto"/>
                        <w:left w:val="none" w:sz="0" w:space="0" w:color="auto"/>
                        <w:bottom w:val="none" w:sz="0" w:space="0" w:color="auto"/>
                        <w:right w:val="none" w:sz="0" w:space="0" w:color="auto"/>
                      </w:divBdr>
                    </w:div>
                    <w:div w:id="1430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027112">
          <w:marLeft w:val="0"/>
          <w:marRight w:val="0"/>
          <w:marTop w:val="0"/>
          <w:marBottom w:val="0"/>
          <w:divBdr>
            <w:top w:val="none" w:sz="0" w:space="0" w:color="auto"/>
            <w:left w:val="none" w:sz="0" w:space="0" w:color="auto"/>
            <w:bottom w:val="none" w:sz="0" w:space="0" w:color="auto"/>
            <w:right w:val="none" w:sz="0" w:space="0" w:color="auto"/>
          </w:divBdr>
          <w:divsChild>
            <w:div w:id="569268622">
              <w:marLeft w:val="0"/>
              <w:marRight w:val="0"/>
              <w:marTop w:val="0"/>
              <w:marBottom w:val="0"/>
              <w:divBdr>
                <w:top w:val="none" w:sz="0" w:space="0" w:color="auto"/>
                <w:left w:val="none" w:sz="0" w:space="0" w:color="auto"/>
                <w:bottom w:val="none" w:sz="0" w:space="0" w:color="auto"/>
                <w:right w:val="none" w:sz="0" w:space="0" w:color="auto"/>
              </w:divBdr>
              <w:divsChild>
                <w:div w:id="1130636245">
                  <w:marLeft w:val="0"/>
                  <w:marRight w:val="0"/>
                  <w:marTop w:val="0"/>
                  <w:marBottom w:val="0"/>
                  <w:divBdr>
                    <w:top w:val="none" w:sz="0" w:space="0" w:color="auto"/>
                    <w:left w:val="none" w:sz="0" w:space="0" w:color="auto"/>
                    <w:bottom w:val="none" w:sz="0" w:space="0" w:color="auto"/>
                    <w:right w:val="none" w:sz="0" w:space="0" w:color="auto"/>
                  </w:divBdr>
                </w:div>
                <w:div w:id="809982616">
                  <w:marLeft w:val="0"/>
                  <w:marRight w:val="0"/>
                  <w:marTop w:val="0"/>
                  <w:marBottom w:val="0"/>
                  <w:divBdr>
                    <w:top w:val="none" w:sz="0" w:space="0" w:color="auto"/>
                    <w:left w:val="none" w:sz="0" w:space="0" w:color="auto"/>
                    <w:bottom w:val="none" w:sz="0" w:space="0" w:color="auto"/>
                    <w:right w:val="none" w:sz="0" w:space="0" w:color="auto"/>
                  </w:divBdr>
                  <w:divsChild>
                    <w:div w:id="888103450">
                      <w:marLeft w:val="0"/>
                      <w:marRight w:val="0"/>
                      <w:marTop w:val="0"/>
                      <w:marBottom w:val="0"/>
                      <w:divBdr>
                        <w:top w:val="none" w:sz="0" w:space="0" w:color="auto"/>
                        <w:left w:val="none" w:sz="0" w:space="0" w:color="auto"/>
                        <w:bottom w:val="none" w:sz="0" w:space="0" w:color="auto"/>
                        <w:right w:val="none" w:sz="0" w:space="0" w:color="auto"/>
                      </w:divBdr>
                    </w:div>
                    <w:div w:id="738987214">
                      <w:marLeft w:val="0"/>
                      <w:marRight w:val="0"/>
                      <w:marTop w:val="0"/>
                      <w:marBottom w:val="0"/>
                      <w:divBdr>
                        <w:top w:val="none" w:sz="0" w:space="0" w:color="auto"/>
                        <w:left w:val="none" w:sz="0" w:space="0" w:color="auto"/>
                        <w:bottom w:val="none" w:sz="0" w:space="0" w:color="auto"/>
                        <w:right w:val="none" w:sz="0" w:space="0" w:color="auto"/>
                      </w:divBdr>
                    </w:div>
                    <w:div w:id="944462186">
                      <w:marLeft w:val="0"/>
                      <w:marRight w:val="0"/>
                      <w:marTop w:val="0"/>
                      <w:marBottom w:val="0"/>
                      <w:divBdr>
                        <w:top w:val="none" w:sz="0" w:space="0" w:color="auto"/>
                        <w:left w:val="none" w:sz="0" w:space="0" w:color="auto"/>
                        <w:bottom w:val="none" w:sz="0" w:space="0" w:color="auto"/>
                        <w:right w:val="none" w:sz="0" w:space="0" w:color="auto"/>
                      </w:divBdr>
                    </w:div>
                    <w:div w:id="140340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429780">
          <w:marLeft w:val="0"/>
          <w:marRight w:val="0"/>
          <w:marTop w:val="0"/>
          <w:marBottom w:val="0"/>
          <w:divBdr>
            <w:top w:val="none" w:sz="0" w:space="0" w:color="auto"/>
            <w:left w:val="none" w:sz="0" w:space="0" w:color="auto"/>
            <w:bottom w:val="none" w:sz="0" w:space="0" w:color="auto"/>
            <w:right w:val="none" w:sz="0" w:space="0" w:color="auto"/>
          </w:divBdr>
          <w:divsChild>
            <w:div w:id="1721636284">
              <w:marLeft w:val="0"/>
              <w:marRight w:val="0"/>
              <w:marTop w:val="0"/>
              <w:marBottom w:val="0"/>
              <w:divBdr>
                <w:top w:val="none" w:sz="0" w:space="0" w:color="auto"/>
                <w:left w:val="none" w:sz="0" w:space="0" w:color="auto"/>
                <w:bottom w:val="none" w:sz="0" w:space="0" w:color="auto"/>
                <w:right w:val="none" w:sz="0" w:space="0" w:color="auto"/>
              </w:divBdr>
              <w:divsChild>
                <w:div w:id="888683827">
                  <w:marLeft w:val="0"/>
                  <w:marRight w:val="0"/>
                  <w:marTop w:val="0"/>
                  <w:marBottom w:val="0"/>
                  <w:divBdr>
                    <w:top w:val="none" w:sz="0" w:space="0" w:color="auto"/>
                    <w:left w:val="none" w:sz="0" w:space="0" w:color="auto"/>
                    <w:bottom w:val="none" w:sz="0" w:space="0" w:color="auto"/>
                    <w:right w:val="none" w:sz="0" w:space="0" w:color="auto"/>
                  </w:divBdr>
                </w:div>
                <w:div w:id="2116827449">
                  <w:marLeft w:val="0"/>
                  <w:marRight w:val="0"/>
                  <w:marTop w:val="0"/>
                  <w:marBottom w:val="0"/>
                  <w:divBdr>
                    <w:top w:val="none" w:sz="0" w:space="0" w:color="auto"/>
                    <w:left w:val="none" w:sz="0" w:space="0" w:color="auto"/>
                    <w:bottom w:val="none" w:sz="0" w:space="0" w:color="auto"/>
                    <w:right w:val="none" w:sz="0" w:space="0" w:color="auto"/>
                  </w:divBdr>
                  <w:divsChild>
                    <w:div w:id="1885672486">
                      <w:marLeft w:val="0"/>
                      <w:marRight w:val="0"/>
                      <w:marTop w:val="0"/>
                      <w:marBottom w:val="0"/>
                      <w:divBdr>
                        <w:top w:val="none" w:sz="0" w:space="0" w:color="auto"/>
                        <w:left w:val="none" w:sz="0" w:space="0" w:color="auto"/>
                        <w:bottom w:val="none" w:sz="0" w:space="0" w:color="auto"/>
                        <w:right w:val="none" w:sz="0" w:space="0" w:color="auto"/>
                      </w:divBdr>
                    </w:div>
                    <w:div w:id="149758798">
                      <w:marLeft w:val="0"/>
                      <w:marRight w:val="0"/>
                      <w:marTop w:val="0"/>
                      <w:marBottom w:val="0"/>
                      <w:divBdr>
                        <w:top w:val="none" w:sz="0" w:space="0" w:color="auto"/>
                        <w:left w:val="none" w:sz="0" w:space="0" w:color="auto"/>
                        <w:bottom w:val="none" w:sz="0" w:space="0" w:color="auto"/>
                        <w:right w:val="none" w:sz="0" w:space="0" w:color="auto"/>
                      </w:divBdr>
                    </w:div>
                    <w:div w:id="1779836590">
                      <w:marLeft w:val="0"/>
                      <w:marRight w:val="0"/>
                      <w:marTop w:val="0"/>
                      <w:marBottom w:val="0"/>
                      <w:divBdr>
                        <w:top w:val="none" w:sz="0" w:space="0" w:color="auto"/>
                        <w:left w:val="none" w:sz="0" w:space="0" w:color="auto"/>
                        <w:bottom w:val="none" w:sz="0" w:space="0" w:color="auto"/>
                        <w:right w:val="none" w:sz="0" w:space="0" w:color="auto"/>
                      </w:divBdr>
                    </w:div>
                    <w:div w:id="10245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21615">
          <w:marLeft w:val="0"/>
          <w:marRight w:val="0"/>
          <w:marTop w:val="0"/>
          <w:marBottom w:val="0"/>
          <w:divBdr>
            <w:top w:val="none" w:sz="0" w:space="0" w:color="auto"/>
            <w:left w:val="none" w:sz="0" w:space="0" w:color="auto"/>
            <w:bottom w:val="none" w:sz="0" w:space="0" w:color="auto"/>
            <w:right w:val="none" w:sz="0" w:space="0" w:color="auto"/>
          </w:divBdr>
          <w:divsChild>
            <w:div w:id="230653299">
              <w:marLeft w:val="0"/>
              <w:marRight w:val="0"/>
              <w:marTop w:val="0"/>
              <w:marBottom w:val="0"/>
              <w:divBdr>
                <w:top w:val="none" w:sz="0" w:space="0" w:color="auto"/>
                <w:left w:val="none" w:sz="0" w:space="0" w:color="auto"/>
                <w:bottom w:val="none" w:sz="0" w:space="0" w:color="auto"/>
                <w:right w:val="none" w:sz="0" w:space="0" w:color="auto"/>
              </w:divBdr>
              <w:divsChild>
                <w:div w:id="2040466026">
                  <w:marLeft w:val="0"/>
                  <w:marRight w:val="0"/>
                  <w:marTop w:val="0"/>
                  <w:marBottom w:val="0"/>
                  <w:divBdr>
                    <w:top w:val="none" w:sz="0" w:space="0" w:color="auto"/>
                    <w:left w:val="none" w:sz="0" w:space="0" w:color="auto"/>
                    <w:bottom w:val="none" w:sz="0" w:space="0" w:color="auto"/>
                    <w:right w:val="none" w:sz="0" w:space="0" w:color="auto"/>
                  </w:divBdr>
                </w:div>
                <w:div w:id="1577010945">
                  <w:marLeft w:val="0"/>
                  <w:marRight w:val="0"/>
                  <w:marTop w:val="0"/>
                  <w:marBottom w:val="0"/>
                  <w:divBdr>
                    <w:top w:val="none" w:sz="0" w:space="0" w:color="auto"/>
                    <w:left w:val="none" w:sz="0" w:space="0" w:color="auto"/>
                    <w:bottom w:val="none" w:sz="0" w:space="0" w:color="auto"/>
                    <w:right w:val="none" w:sz="0" w:space="0" w:color="auto"/>
                  </w:divBdr>
                  <w:divsChild>
                    <w:div w:id="284704688">
                      <w:marLeft w:val="0"/>
                      <w:marRight w:val="0"/>
                      <w:marTop w:val="0"/>
                      <w:marBottom w:val="0"/>
                      <w:divBdr>
                        <w:top w:val="none" w:sz="0" w:space="0" w:color="auto"/>
                        <w:left w:val="none" w:sz="0" w:space="0" w:color="auto"/>
                        <w:bottom w:val="none" w:sz="0" w:space="0" w:color="auto"/>
                        <w:right w:val="none" w:sz="0" w:space="0" w:color="auto"/>
                      </w:divBdr>
                    </w:div>
                    <w:div w:id="176429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87356">
          <w:marLeft w:val="0"/>
          <w:marRight w:val="0"/>
          <w:marTop w:val="0"/>
          <w:marBottom w:val="0"/>
          <w:divBdr>
            <w:top w:val="none" w:sz="0" w:space="0" w:color="auto"/>
            <w:left w:val="none" w:sz="0" w:space="0" w:color="auto"/>
            <w:bottom w:val="none" w:sz="0" w:space="0" w:color="auto"/>
            <w:right w:val="none" w:sz="0" w:space="0" w:color="auto"/>
          </w:divBdr>
          <w:divsChild>
            <w:div w:id="1989092260">
              <w:marLeft w:val="0"/>
              <w:marRight w:val="0"/>
              <w:marTop w:val="0"/>
              <w:marBottom w:val="0"/>
              <w:divBdr>
                <w:top w:val="none" w:sz="0" w:space="0" w:color="auto"/>
                <w:left w:val="none" w:sz="0" w:space="0" w:color="auto"/>
                <w:bottom w:val="none" w:sz="0" w:space="0" w:color="auto"/>
                <w:right w:val="none" w:sz="0" w:space="0" w:color="auto"/>
              </w:divBdr>
              <w:divsChild>
                <w:div w:id="1674919372">
                  <w:marLeft w:val="0"/>
                  <w:marRight w:val="0"/>
                  <w:marTop w:val="0"/>
                  <w:marBottom w:val="0"/>
                  <w:divBdr>
                    <w:top w:val="none" w:sz="0" w:space="0" w:color="auto"/>
                    <w:left w:val="none" w:sz="0" w:space="0" w:color="auto"/>
                    <w:bottom w:val="none" w:sz="0" w:space="0" w:color="auto"/>
                    <w:right w:val="none" w:sz="0" w:space="0" w:color="auto"/>
                  </w:divBdr>
                </w:div>
                <w:div w:id="392851977">
                  <w:marLeft w:val="0"/>
                  <w:marRight w:val="0"/>
                  <w:marTop w:val="0"/>
                  <w:marBottom w:val="0"/>
                  <w:divBdr>
                    <w:top w:val="none" w:sz="0" w:space="0" w:color="auto"/>
                    <w:left w:val="none" w:sz="0" w:space="0" w:color="auto"/>
                    <w:bottom w:val="none" w:sz="0" w:space="0" w:color="auto"/>
                    <w:right w:val="none" w:sz="0" w:space="0" w:color="auto"/>
                  </w:divBdr>
                  <w:divsChild>
                    <w:div w:id="1193104686">
                      <w:marLeft w:val="0"/>
                      <w:marRight w:val="0"/>
                      <w:marTop w:val="0"/>
                      <w:marBottom w:val="0"/>
                      <w:divBdr>
                        <w:top w:val="none" w:sz="0" w:space="0" w:color="auto"/>
                        <w:left w:val="none" w:sz="0" w:space="0" w:color="auto"/>
                        <w:bottom w:val="none" w:sz="0" w:space="0" w:color="auto"/>
                        <w:right w:val="none" w:sz="0" w:space="0" w:color="auto"/>
                      </w:divBdr>
                    </w:div>
                    <w:div w:id="1626738668">
                      <w:marLeft w:val="0"/>
                      <w:marRight w:val="0"/>
                      <w:marTop w:val="0"/>
                      <w:marBottom w:val="0"/>
                      <w:divBdr>
                        <w:top w:val="none" w:sz="0" w:space="0" w:color="auto"/>
                        <w:left w:val="none" w:sz="0" w:space="0" w:color="auto"/>
                        <w:bottom w:val="none" w:sz="0" w:space="0" w:color="auto"/>
                        <w:right w:val="none" w:sz="0" w:space="0" w:color="auto"/>
                      </w:divBdr>
                    </w:div>
                    <w:div w:id="1624845679">
                      <w:marLeft w:val="0"/>
                      <w:marRight w:val="0"/>
                      <w:marTop w:val="0"/>
                      <w:marBottom w:val="0"/>
                      <w:divBdr>
                        <w:top w:val="none" w:sz="0" w:space="0" w:color="auto"/>
                        <w:left w:val="none" w:sz="0" w:space="0" w:color="auto"/>
                        <w:bottom w:val="none" w:sz="0" w:space="0" w:color="auto"/>
                        <w:right w:val="none" w:sz="0" w:space="0" w:color="auto"/>
                      </w:divBdr>
                    </w:div>
                    <w:div w:id="19866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03537">
          <w:marLeft w:val="0"/>
          <w:marRight w:val="0"/>
          <w:marTop w:val="0"/>
          <w:marBottom w:val="0"/>
          <w:divBdr>
            <w:top w:val="none" w:sz="0" w:space="0" w:color="auto"/>
            <w:left w:val="none" w:sz="0" w:space="0" w:color="auto"/>
            <w:bottom w:val="none" w:sz="0" w:space="0" w:color="auto"/>
            <w:right w:val="none" w:sz="0" w:space="0" w:color="auto"/>
          </w:divBdr>
          <w:divsChild>
            <w:div w:id="1684087989">
              <w:marLeft w:val="0"/>
              <w:marRight w:val="0"/>
              <w:marTop w:val="0"/>
              <w:marBottom w:val="0"/>
              <w:divBdr>
                <w:top w:val="none" w:sz="0" w:space="0" w:color="auto"/>
                <w:left w:val="none" w:sz="0" w:space="0" w:color="auto"/>
                <w:bottom w:val="none" w:sz="0" w:space="0" w:color="auto"/>
                <w:right w:val="none" w:sz="0" w:space="0" w:color="auto"/>
              </w:divBdr>
              <w:divsChild>
                <w:div w:id="1850178538">
                  <w:marLeft w:val="0"/>
                  <w:marRight w:val="0"/>
                  <w:marTop w:val="0"/>
                  <w:marBottom w:val="0"/>
                  <w:divBdr>
                    <w:top w:val="none" w:sz="0" w:space="0" w:color="auto"/>
                    <w:left w:val="none" w:sz="0" w:space="0" w:color="auto"/>
                    <w:bottom w:val="none" w:sz="0" w:space="0" w:color="auto"/>
                    <w:right w:val="none" w:sz="0" w:space="0" w:color="auto"/>
                  </w:divBdr>
                </w:div>
                <w:div w:id="791904081">
                  <w:marLeft w:val="0"/>
                  <w:marRight w:val="0"/>
                  <w:marTop w:val="0"/>
                  <w:marBottom w:val="0"/>
                  <w:divBdr>
                    <w:top w:val="none" w:sz="0" w:space="0" w:color="auto"/>
                    <w:left w:val="none" w:sz="0" w:space="0" w:color="auto"/>
                    <w:bottom w:val="none" w:sz="0" w:space="0" w:color="auto"/>
                    <w:right w:val="none" w:sz="0" w:space="0" w:color="auto"/>
                  </w:divBdr>
                  <w:divsChild>
                    <w:div w:id="1555698403">
                      <w:marLeft w:val="0"/>
                      <w:marRight w:val="0"/>
                      <w:marTop w:val="0"/>
                      <w:marBottom w:val="0"/>
                      <w:divBdr>
                        <w:top w:val="none" w:sz="0" w:space="0" w:color="auto"/>
                        <w:left w:val="none" w:sz="0" w:space="0" w:color="auto"/>
                        <w:bottom w:val="none" w:sz="0" w:space="0" w:color="auto"/>
                        <w:right w:val="none" w:sz="0" w:space="0" w:color="auto"/>
                      </w:divBdr>
                    </w:div>
                    <w:div w:id="77478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255384">
          <w:marLeft w:val="0"/>
          <w:marRight w:val="0"/>
          <w:marTop w:val="0"/>
          <w:marBottom w:val="0"/>
          <w:divBdr>
            <w:top w:val="none" w:sz="0" w:space="0" w:color="auto"/>
            <w:left w:val="none" w:sz="0" w:space="0" w:color="auto"/>
            <w:bottom w:val="none" w:sz="0" w:space="0" w:color="auto"/>
            <w:right w:val="none" w:sz="0" w:space="0" w:color="auto"/>
          </w:divBdr>
          <w:divsChild>
            <w:div w:id="1021590645">
              <w:marLeft w:val="0"/>
              <w:marRight w:val="0"/>
              <w:marTop w:val="0"/>
              <w:marBottom w:val="0"/>
              <w:divBdr>
                <w:top w:val="none" w:sz="0" w:space="0" w:color="auto"/>
                <w:left w:val="none" w:sz="0" w:space="0" w:color="auto"/>
                <w:bottom w:val="none" w:sz="0" w:space="0" w:color="auto"/>
                <w:right w:val="none" w:sz="0" w:space="0" w:color="auto"/>
              </w:divBdr>
              <w:divsChild>
                <w:div w:id="1036538335">
                  <w:marLeft w:val="0"/>
                  <w:marRight w:val="0"/>
                  <w:marTop w:val="0"/>
                  <w:marBottom w:val="0"/>
                  <w:divBdr>
                    <w:top w:val="none" w:sz="0" w:space="0" w:color="auto"/>
                    <w:left w:val="none" w:sz="0" w:space="0" w:color="auto"/>
                    <w:bottom w:val="none" w:sz="0" w:space="0" w:color="auto"/>
                    <w:right w:val="none" w:sz="0" w:space="0" w:color="auto"/>
                  </w:divBdr>
                </w:div>
                <w:div w:id="862746424">
                  <w:marLeft w:val="0"/>
                  <w:marRight w:val="0"/>
                  <w:marTop w:val="0"/>
                  <w:marBottom w:val="0"/>
                  <w:divBdr>
                    <w:top w:val="none" w:sz="0" w:space="0" w:color="auto"/>
                    <w:left w:val="none" w:sz="0" w:space="0" w:color="auto"/>
                    <w:bottom w:val="none" w:sz="0" w:space="0" w:color="auto"/>
                    <w:right w:val="none" w:sz="0" w:space="0" w:color="auto"/>
                  </w:divBdr>
                  <w:divsChild>
                    <w:div w:id="3359390">
                      <w:marLeft w:val="0"/>
                      <w:marRight w:val="0"/>
                      <w:marTop w:val="0"/>
                      <w:marBottom w:val="0"/>
                      <w:divBdr>
                        <w:top w:val="none" w:sz="0" w:space="0" w:color="auto"/>
                        <w:left w:val="none" w:sz="0" w:space="0" w:color="auto"/>
                        <w:bottom w:val="none" w:sz="0" w:space="0" w:color="auto"/>
                        <w:right w:val="none" w:sz="0" w:space="0" w:color="auto"/>
                      </w:divBdr>
                    </w:div>
                    <w:div w:id="1165586592">
                      <w:marLeft w:val="0"/>
                      <w:marRight w:val="0"/>
                      <w:marTop w:val="0"/>
                      <w:marBottom w:val="0"/>
                      <w:divBdr>
                        <w:top w:val="none" w:sz="0" w:space="0" w:color="auto"/>
                        <w:left w:val="none" w:sz="0" w:space="0" w:color="auto"/>
                        <w:bottom w:val="none" w:sz="0" w:space="0" w:color="auto"/>
                        <w:right w:val="none" w:sz="0" w:space="0" w:color="auto"/>
                      </w:divBdr>
                    </w:div>
                    <w:div w:id="1203203702">
                      <w:marLeft w:val="0"/>
                      <w:marRight w:val="0"/>
                      <w:marTop w:val="0"/>
                      <w:marBottom w:val="0"/>
                      <w:divBdr>
                        <w:top w:val="none" w:sz="0" w:space="0" w:color="auto"/>
                        <w:left w:val="none" w:sz="0" w:space="0" w:color="auto"/>
                        <w:bottom w:val="none" w:sz="0" w:space="0" w:color="auto"/>
                        <w:right w:val="none" w:sz="0" w:space="0" w:color="auto"/>
                      </w:divBdr>
                    </w:div>
                    <w:div w:id="11269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02882">
          <w:marLeft w:val="0"/>
          <w:marRight w:val="0"/>
          <w:marTop w:val="0"/>
          <w:marBottom w:val="0"/>
          <w:divBdr>
            <w:top w:val="none" w:sz="0" w:space="0" w:color="auto"/>
            <w:left w:val="none" w:sz="0" w:space="0" w:color="auto"/>
            <w:bottom w:val="none" w:sz="0" w:space="0" w:color="auto"/>
            <w:right w:val="none" w:sz="0" w:space="0" w:color="auto"/>
          </w:divBdr>
          <w:divsChild>
            <w:div w:id="1395859950">
              <w:marLeft w:val="0"/>
              <w:marRight w:val="0"/>
              <w:marTop w:val="0"/>
              <w:marBottom w:val="0"/>
              <w:divBdr>
                <w:top w:val="none" w:sz="0" w:space="0" w:color="auto"/>
                <w:left w:val="none" w:sz="0" w:space="0" w:color="auto"/>
                <w:bottom w:val="none" w:sz="0" w:space="0" w:color="auto"/>
                <w:right w:val="none" w:sz="0" w:space="0" w:color="auto"/>
              </w:divBdr>
              <w:divsChild>
                <w:div w:id="445540023">
                  <w:marLeft w:val="0"/>
                  <w:marRight w:val="0"/>
                  <w:marTop w:val="0"/>
                  <w:marBottom w:val="0"/>
                  <w:divBdr>
                    <w:top w:val="none" w:sz="0" w:space="0" w:color="auto"/>
                    <w:left w:val="none" w:sz="0" w:space="0" w:color="auto"/>
                    <w:bottom w:val="none" w:sz="0" w:space="0" w:color="auto"/>
                    <w:right w:val="none" w:sz="0" w:space="0" w:color="auto"/>
                  </w:divBdr>
                </w:div>
                <w:div w:id="887379252">
                  <w:marLeft w:val="0"/>
                  <w:marRight w:val="0"/>
                  <w:marTop w:val="0"/>
                  <w:marBottom w:val="0"/>
                  <w:divBdr>
                    <w:top w:val="none" w:sz="0" w:space="0" w:color="auto"/>
                    <w:left w:val="none" w:sz="0" w:space="0" w:color="auto"/>
                    <w:bottom w:val="none" w:sz="0" w:space="0" w:color="auto"/>
                    <w:right w:val="none" w:sz="0" w:space="0" w:color="auto"/>
                  </w:divBdr>
                  <w:divsChild>
                    <w:div w:id="396829765">
                      <w:marLeft w:val="0"/>
                      <w:marRight w:val="0"/>
                      <w:marTop w:val="0"/>
                      <w:marBottom w:val="0"/>
                      <w:divBdr>
                        <w:top w:val="none" w:sz="0" w:space="0" w:color="auto"/>
                        <w:left w:val="none" w:sz="0" w:space="0" w:color="auto"/>
                        <w:bottom w:val="none" w:sz="0" w:space="0" w:color="auto"/>
                        <w:right w:val="none" w:sz="0" w:space="0" w:color="auto"/>
                      </w:divBdr>
                    </w:div>
                    <w:div w:id="1883636406">
                      <w:marLeft w:val="0"/>
                      <w:marRight w:val="0"/>
                      <w:marTop w:val="0"/>
                      <w:marBottom w:val="0"/>
                      <w:divBdr>
                        <w:top w:val="none" w:sz="0" w:space="0" w:color="auto"/>
                        <w:left w:val="none" w:sz="0" w:space="0" w:color="auto"/>
                        <w:bottom w:val="none" w:sz="0" w:space="0" w:color="auto"/>
                        <w:right w:val="none" w:sz="0" w:space="0" w:color="auto"/>
                      </w:divBdr>
                    </w:div>
                    <w:div w:id="139733454">
                      <w:marLeft w:val="0"/>
                      <w:marRight w:val="0"/>
                      <w:marTop w:val="0"/>
                      <w:marBottom w:val="0"/>
                      <w:divBdr>
                        <w:top w:val="none" w:sz="0" w:space="0" w:color="auto"/>
                        <w:left w:val="none" w:sz="0" w:space="0" w:color="auto"/>
                        <w:bottom w:val="none" w:sz="0" w:space="0" w:color="auto"/>
                        <w:right w:val="none" w:sz="0" w:space="0" w:color="auto"/>
                      </w:divBdr>
                    </w:div>
                    <w:div w:id="15003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6956">
          <w:marLeft w:val="0"/>
          <w:marRight w:val="0"/>
          <w:marTop w:val="0"/>
          <w:marBottom w:val="0"/>
          <w:divBdr>
            <w:top w:val="none" w:sz="0" w:space="0" w:color="auto"/>
            <w:left w:val="none" w:sz="0" w:space="0" w:color="auto"/>
            <w:bottom w:val="none" w:sz="0" w:space="0" w:color="auto"/>
            <w:right w:val="none" w:sz="0" w:space="0" w:color="auto"/>
          </w:divBdr>
          <w:divsChild>
            <w:div w:id="740103911">
              <w:marLeft w:val="0"/>
              <w:marRight w:val="0"/>
              <w:marTop w:val="0"/>
              <w:marBottom w:val="0"/>
              <w:divBdr>
                <w:top w:val="none" w:sz="0" w:space="0" w:color="auto"/>
                <w:left w:val="none" w:sz="0" w:space="0" w:color="auto"/>
                <w:bottom w:val="none" w:sz="0" w:space="0" w:color="auto"/>
                <w:right w:val="none" w:sz="0" w:space="0" w:color="auto"/>
              </w:divBdr>
              <w:divsChild>
                <w:div w:id="1014377107">
                  <w:marLeft w:val="0"/>
                  <w:marRight w:val="0"/>
                  <w:marTop w:val="0"/>
                  <w:marBottom w:val="0"/>
                  <w:divBdr>
                    <w:top w:val="none" w:sz="0" w:space="0" w:color="auto"/>
                    <w:left w:val="none" w:sz="0" w:space="0" w:color="auto"/>
                    <w:bottom w:val="none" w:sz="0" w:space="0" w:color="auto"/>
                    <w:right w:val="none" w:sz="0" w:space="0" w:color="auto"/>
                  </w:divBdr>
                </w:div>
                <w:div w:id="2071538645">
                  <w:marLeft w:val="0"/>
                  <w:marRight w:val="0"/>
                  <w:marTop w:val="0"/>
                  <w:marBottom w:val="0"/>
                  <w:divBdr>
                    <w:top w:val="none" w:sz="0" w:space="0" w:color="auto"/>
                    <w:left w:val="none" w:sz="0" w:space="0" w:color="auto"/>
                    <w:bottom w:val="none" w:sz="0" w:space="0" w:color="auto"/>
                    <w:right w:val="none" w:sz="0" w:space="0" w:color="auto"/>
                  </w:divBdr>
                  <w:divsChild>
                    <w:div w:id="1644194594">
                      <w:marLeft w:val="0"/>
                      <w:marRight w:val="0"/>
                      <w:marTop w:val="0"/>
                      <w:marBottom w:val="0"/>
                      <w:divBdr>
                        <w:top w:val="none" w:sz="0" w:space="0" w:color="auto"/>
                        <w:left w:val="none" w:sz="0" w:space="0" w:color="auto"/>
                        <w:bottom w:val="none" w:sz="0" w:space="0" w:color="auto"/>
                        <w:right w:val="none" w:sz="0" w:space="0" w:color="auto"/>
                      </w:divBdr>
                    </w:div>
                    <w:div w:id="61741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628979">
          <w:marLeft w:val="0"/>
          <w:marRight w:val="0"/>
          <w:marTop w:val="0"/>
          <w:marBottom w:val="0"/>
          <w:divBdr>
            <w:top w:val="none" w:sz="0" w:space="0" w:color="auto"/>
            <w:left w:val="none" w:sz="0" w:space="0" w:color="auto"/>
            <w:bottom w:val="none" w:sz="0" w:space="0" w:color="auto"/>
            <w:right w:val="none" w:sz="0" w:space="0" w:color="auto"/>
          </w:divBdr>
          <w:divsChild>
            <w:div w:id="1726099020">
              <w:marLeft w:val="0"/>
              <w:marRight w:val="0"/>
              <w:marTop w:val="0"/>
              <w:marBottom w:val="0"/>
              <w:divBdr>
                <w:top w:val="none" w:sz="0" w:space="0" w:color="auto"/>
                <w:left w:val="none" w:sz="0" w:space="0" w:color="auto"/>
                <w:bottom w:val="none" w:sz="0" w:space="0" w:color="auto"/>
                <w:right w:val="none" w:sz="0" w:space="0" w:color="auto"/>
              </w:divBdr>
              <w:divsChild>
                <w:div w:id="299531410">
                  <w:marLeft w:val="0"/>
                  <w:marRight w:val="0"/>
                  <w:marTop w:val="0"/>
                  <w:marBottom w:val="0"/>
                  <w:divBdr>
                    <w:top w:val="none" w:sz="0" w:space="0" w:color="auto"/>
                    <w:left w:val="none" w:sz="0" w:space="0" w:color="auto"/>
                    <w:bottom w:val="none" w:sz="0" w:space="0" w:color="auto"/>
                    <w:right w:val="none" w:sz="0" w:space="0" w:color="auto"/>
                  </w:divBdr>
                </w:div>
                <w:div w:id="1039285812">
                  <w:marLeft w:val="0"/>
                  <w:marRight w:val="0"/>
                  <w:marTop w:val="0"/>
                  <w:marBottom w:val="0"/>
                  <w:divBdr>
                    <w:top w:val="none" w:sz="0" w:space="0" w:color="auto"/>
                    <w:left w:val="none" w:sz="0" w:space="0" w:color="auto"/>
                    <w:bottom w:val="none" w:sz="0" w:space="0" w:color="auto"/>
                    <w:right w:val="none" w:sz="0" w:space="0" w:color="auto"/>
                  </w:divBdr>
                  <w:divsChild>
                    <w:div w:id="534779012">
                      <w:marLeft w:val="0"/>
                      <w:marRight w:val="0"/>
                      <w:marTop w:val="0"/>
                      <w:marBottom w:val="0"/>
                      <w:divBdr>
                        <w:top w:val="none" w:sz="0" w:space="0" w:color="auto"/>
                        <w:left w:val="none" w:sz="0" w:space="0" w:color="auto"/>
                        <w:bottom w:val="none" w:sz="0" w:space="0" w:color="auto"/>
                        <w:right w:val="none" w:sz="0" w:space="0" w:color="auto"/>
                      </w:divBdr>
                    </w:div>
                    <w:div w:id="563639200">
                      <w:marLeft w:val="0"/>
                      <w:marRight w:val="0"/>
                      <w:marTop w:val="0"/>
                      <w:marBottom w:val="0"/>
                      <w:divBdr>
                        <w:top w:val="none" w:sz="0" w:space="0" w:color="auto"/>
                        <w:left w:val="none" w:sz="0" w:space="0" w:color="auto"/>
                        <w:bottom w:val="none" w:sz="0" w:space="0" w:color="auto"/>
                        <w:right w:val="none" w:sz="0" w:space="0" w:color="auto"/>
                      </w:divBdr>
                    </w:div>
                    <w:div w:id="20776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08638">
          <w:marLeft w:val="0"/>
          <w:marRight w:val="0"/>
          <w:marTop w:val="0"/>
          <w:marBottom w:val="0"/>
          <w:divBdr>
            <w:top w:val="none" w:sz="0" w:space="0" w:color="auto"/>
            <w:left w:val="none" w:sz="0" w:space="0" w:color="auto"/>
            <w:bottom w:val="none" w:sz="0" w:space="0" w:color="auto"/>
            <w:right w:val="none" w:sz="0" w:space="0" w:color="auto"/>
          </w:divBdr>
          <w:divsChild>
            <w:div w:id="958336632">
              <w:marLeft w:val="0"/>
              <w:marRight w:val="0"/>
              <w:marTop w:val="0"/>
              <w:marBottom w:val="0"/>
              <w:divBdr>
                <w:top w:val="none" w:sz="0" w:space="0" w:color="auto"/>
                <w:left w:val="none" w:sz="0" w:space="0" w:color="auto"/>
                <w:bottom w:val="none" w:sz="0" w:space="0" w:color="auto"/>
                <w:right w:val="none" w:sz="0" w:space="0" w:color="auto"/>
              </w:divBdr>
              <w:divsChild>
                <w:div w:id="1967420348">
                  <w:marLeft w:val="0"/>
                  <w:marRight w:val="0"/>
                  <w:marTop w:val="0"/>
                  <w:marBottom w:val="0"/>
                  <w:divBdr>
                    <w:top w:val="none" w:sz="0" w:space="0" w:color="auto"/>
                    <w:left w:val="none" w:sz="0" w:space="0" w:color="auto"/>
                    <w:bottom w:val="none" w:sz="0" w:space="0" w:color="auto"/>
                    <w:right w:val="none" w:sz="0" w:space="0" w:color="auto"/>
                  </w:divBdr>
                </w:div>
                <w:div w:id="1302424952">
                  <w:marLeft w:val="0"/>
                  <w:marRight w:val="0"/>
                  <w:marTop w:val="0"/>
                  <w:marBottom w:val="0"/>
                  <w:divBdr>
                    <w:top w:val="none" w:sz="0" w:space="0" w:color="auto"/>
                    <w:left w:val="none" w:sz="0" w:space="0" w:color="auto"/>
                    <w:bottom w:val="none" w:sz="0" w:space="0" w:color="auto"/>
                    <w:right w:val="none" w:sz="0" w:space="0" w:color="auto"/>
                  </w:divBdr>
                  <w:divsChild>
                    <w:div w:id="758520501">
                      <w:marLeft w:val="0"/>
                      <w:marRight w:val="0"/>
                      <w:marTop w:val="0"/>
                      <w:marBottom w:val="0"/>
                      <w:divBdr>
                        <w:top w:val="none" w:sz="0" w:space="0" w:color="auto"/>
                        <w:left w:val="none" w:sz="0" w:space="0" w:color="auto"/>
                        <w:bottom w:val="none" w:sz="0" w:space="0" w:color="auto"/>
                        <w:right w:val="none" w:sz="0" w:space="0" w:color="auto"/>
                      </w:divBdr>
                    </w:div>
                    <w:div w:id="653536085">
                      <w:marLeft w:val="0"/>
                      <w:marRight w:val="0"/>
                      <w:marTop w:val="0"/>
                      <w:marBottom w:val="0"/>
                      <w:divBdr>
                        <w:top w:val="none" w:sz="0" w:space="0" w:color="auto"/>
                        <w:left w:val="none" w:sz="0" w:space="0" w:color="auto"/>
                        <w:bottom w:val="none" w:sz="0" w:space="0" w:color="auto"/>
                        <w:right w:val="none" w:sz="0" w:space="0" w:color="auto"/>
                      </w:divBdr>
                    </w:div>
                    <w:div w:id="20244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84891">
          <w:marLeft w:val="0"/>
          <w:marRight w:val="0"/>
          <w:marTop w:val="0"/>
          <w:marBottom w:val="0"/>
          <w:divBdr>
            <w:top w:val="none" w:sz="0" w:space="0" w:color="auto"/>
            <w:left w:val="none" w:sz="0" w:space="0" w:color="auto"/>
            <w:bottom w:val="none" w:sz="0" w:space="0" w:color="auto"/>
            <w:right w:val="none" w:sz="0" w:space="0" w:color="auto"/>
          </w:divBdr>
          <w:divsChild>
            <w:div w:id="2021353369">
              <w:marLeft w:val="0"/>
              <w:marRight w:val="0"/>
              <w:marTop w:val="0"/>
              <w:marBottom w:val="0"/>
              <w:divBdr>
                <w:top w:val="none" w:sz="0" w:space="0" w:color="auto"/>
                <w:left w:val="none" w:sz="0" w:space="0" w:color="auto"/>
                <w:bottom w:val="none" w:sz="0" w:space="0" w:color="auto"/>
                <w:right w:val="none" w:sz="0" w:space="0" w:color="auto"/>
              </w:divBdr>
              <w:divsChild>
                <w:div w:id="165049592">
                  <w:marLeft w:val="0"/>
                  <w:marRight w:val="0"/>
                  <w:marTop w:val="0"/>
                  <w:marBottom w:val="0"/>
                  <w:divBdr>
                    <w:top w:val="none" w:sz="0" w:space="0" w:color="auto"/>
                    <w:left w:val="none" w:sz="0" w:space="0" w:color="auto"/>
                    <w:bottom w:val="none" w:sz="0" w:space="0" w:color="auto"/>
                    <w:right w:val="none" w:sz="0" w:space="0" w:color="auto"/>
                  </w:divBdr>
                </w:div>
                <w:div w:id="1007712211">
                  <w:marLeft w:val="0"/>
                  <w:marRight w:val="0"/>
                  <w:marTop w:val="0"/>
                  <w:marBottom w:val="0"/>
                  <w:divBdr>
                    <w:top w:val="none" w:sz="0" w:space="0" w:color="auto"/>
                    <w:left w:val="none" w:sz="0" w:space="0" w:color="auto"/>
                    <w:bottom w:val="none" w:sz="0" w:space="0" w:color="auto"/>
                    <w:right w:val="none" w:sz="0" w:space="0" w:color="auto"/>
                  </w:divBdr>
                  <w:divsChild>
                    <w:div w:id="86849663">
                      <w:marLeft w:val="0"/>
                      <w:marRight w:val="0"/>
                      <w:marTop w:val="0"/>
                      <w:marBottom w:val="0"/>
                      <w:divBdr>
                        <w:top w:val="none" w:sz="0" w:space="0" w:color="auto"/>
                        <w:left w:val="none" w:sz="0" w:space="0" w:color="auto"/>
                        <w:bottom w:val="none" w:sz="0" w:space="0" w:color="auto"/>
                        <w:right w:val="none" w:sz="0" w:space="0" w:color="auto"/>
                      </w:divBdr>
                    </w:div>
                    <w:div w:id="213825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78871">
          <w:marLeft w:val="0"/>
          <w:marRight w:val="0"/>
          <w:marTop w:val="0"/>
          <w:marBottom w:val="0"/>
          <w:divBdr>
            <w:top w:val="none" w:sz="0" w:space="0" w:color="auto"/>
            <w:left w:val="none" w:sz="0" w:space="0" w:color="auto"/>
            <w:bottom w:val="none" w:sz="0" w:space="0" w:color="auto"/>
            <w:right w:val="none" w:sz="0" w:space="0" w:color="auto"/>
          </w:divBdr>
          <w:divsChild>
            <w:div w:id="1692412968">
              <w:marLeft w:val="0"/>
              <w:marRight w:val="0"/>
              <w:marTop w:val="0"/>
              <w:marBottom w:val="0"/>
              <w:divBdr>
                <w:top w:val="none" w:sz="0" w:space="0" w:color="auto"/>
                <w:left w:val="none" w:sz="0" w:space="0" w:color="auto"/>
                <w:bottom w:val="none" w:sz="0" w:space="0" w:color="auto"/>
                <w:right w:val="none" w:sz="0" w:space="0" w:color="auto"/>
              </w:divBdr>
              <w:divsChild>
                <w:div w:id="1312372102">
                  <w:marLeft w:val="0"/>
                  <w:marRight w:val="0"/>
                  <w:marTop w:val="0"/>
                  <w:marBottom w:val="0"/>
                  <w:divBdr>
                    <w:top w:val="none" w:sz="0" w:space="0" w:color="auto"/>
                    <w:left w:val="none" w:sz="0" w:space="0" w:color="auto"/>
                    <w:bottom w:val="none" w:sz="0" w:space="0" w:color="auto"/>
                    <w:right w:val="none" w:sz="0" w:space="0" w:color="auto"/>
                  </w:divBdr>
                </w:div>
                <w:div w:id="1710688182">
                  <w:marLeft w:val="0"/>
                  <w:marRight w:val="0"/>
                  <w:marTop w:val="0"/>
                  <w:marBottom w:val="0"/>
                  <w:divBdr>
                    <w:top w:val="none" w:sz="0" w:space="0" w:color="auto"/>
                    <w:left w:val="none" w:sz="0" w:space="0" w:color="auto"/>
                    <w:bottom w:val="none" w:sz="0" w:space="0" w:color="auto"/>
                    <w:right w:val="none" w:sz="0" w:space="0" w:color="auto"/>
                  </w:divBdr>
                  <w:divsChild>
                    <w:div w:id="1682050490">
                      <w:marLeft w:val="0"/>
                      <w:marRight w:val="0"/>
                      <w:marTop w:val="0"/>
                      <w:marBottom w:val="0"/>
                      <w:divBdr>
                        <w:top w:val="none" w:sz="0" w:space="0" w:color="auto"/>
                        <w:left w:val="none" w:sz="0" w:space="0" w:color="auto"/>
                        <w:bottom w:val="none" w:sz="0" w:space="0" w:color="auto"/>
                        <w:right w:val="none" w:sz="0" w:space="0" w:color="auto"/>
                      </w:divBdr>
                    </w:div>
                    <w:div w:id="592517511">
                      <w:marLeft w:val="0"/>
                      <w:marRight w:val="0"/>
                      <w:marTop w:val="0"/>
                      <w:marBottom w:val="0"/>
                      <w:divBdr>
                        <w:top w:val="none" w:sz="0" w:space="0" w:color="auto"/>
                        <w:left w:val="none" w:sz="0" w:space="0" w:color="auto"/>
                        <w:bottom w:val="none" w:sz="0" w:space="0" w:color="auto"/>
                        <w:right w:val="none" w:sz="0" w:space="0" w:color="auto"/>
                      </w:divBdr>
                    </w:div>
                    <w:div w:id="1504124787">
                      <w:marLeft w:val="0"/>
                      <w:marRight w:val="0"/>
                      <w:marTop w:val="0"/>
                      <w:marBottom w:val="0"/>
                      <w:divBdr>
                        <w:top w:val="none" w:sz="0" w:space="0" w:color="auto"/>
                        <w:left w:val="none" w:sz="0" w:space="0" w:color="auto"/>
                        <w:bottom w:val="none" w:sz="0" w:space="0" w:color="auto"/>
                        <w:right w:val="none" w:sz="0" w:space="0" w:color="auto"/>
                      </w:divBdr>
                    </w:div>
                    <w:div w:id="146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339261">
          <w:marLeft w:val="0"/>
          <w:marRight w:val="0"/>
          <w:marTop w:val="0"/>
          <w:marBottom w:val="0"/>
          <w:divBdr>
            <w:top w:val="none" w:sz="0" w:space="0" w:color="auto"/>
            <w:left w:val="none" w:sz="0" w:space="0" w:color="auto"/>
            <w:bottom w:val="none" w:sz="0" w:space="0" w:color="auto"/>
            <w:right w:val="none" w:sz="0" w:space="0" w:color="auto"/>
          </w:divBdr>
          <w:divsChild>
            <w:div w:id="1211965252">
              <w:marLeft w:val="0"/>
              <w:marRight w:val="0"/>
              <w:marTop w:val="0"/>
              <w:marBottom w:val="0"/>
              <w:divBdr>
                <w:top w:val="none" w:sz="0" w:space="0" w:color="auto"/>
                <w:left w:val="none" w:sz="0" w:space="0" w:color="auto"/>
                <w:bottom w:val="none" w:sz="0" w:space="0" w:color="auto"/>
                <w:right w:val="none" w:sz="0" w:space="0" w:color="auto"/>
              </w:divBdr>
              <w:divsChild>
                <w:div w:id="1883125974">
                  <w:marLeft w:val="0"/>
                  <w:marRight w:val="0"/>
                  <w:marTop w:val="0"/>
                  <w:marBottom w:val="0"/>
                  <w:divBdr>
                    <w:top w:val="none" w:sz="0" w:space="0" w:color="auto"/>
                    <w:left w:val="none" w:sz="0" w:space="0" w:color="auto"/>
                    <w:bottom w:val="none" w:sz="0" w:space="0" w:color="auto"/>
                    <w:right w:val="none" w:sz="0" w:space="0" w:color="auto"/>
                  </w:divBdr>
                </w:div>
                <w:div w:id="476069424">
                  <w:marLeft w:val="0"/>
                  <w:marRight w:val="0"/>
                  <w:marTop w:val="0"/>
                  <w:marBottom w:val="0"/>
                  <w:divBdr>
                    <w:top w:val="none" w:sz="0" w:space="0" w:color="auto"/>
                    <w:left w:val="none" w:sz="0" w:space="0" w:color="auto"/>
                    <w:bottom w:val="none" w:sz="0" w:space="0" w:color="auto"/>
                    <w:right w:val="none" w:sz="0" w:space="0" w:color="auto"/>
                  </w:divBdr>
                  <w:divsChild>
                    <w:div w:id="9347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427252">
          <w:marLeft w:val="0"/>
          <w:marRight w:val="0"/>
          <w:marTop w:val="0"/>
          <w:marBottom w:val="0"/>
          <w:divBdr>
            <w:top w:val="none" w:sz="0" w:space="0" w:color="auto"/>
            <w:left w:val="none" w:sz="0" w:space="0" w:color="auto"/>
            <w:bottom w:val="none" w:sz="0" w:space="0" w:color="auto"/>
            <w:right w:val="none" w:sz="0" w:space="0" w:color="auto"/>
          </w:divBdr>
          <w:divsChild>
            <w:div w:id="1965572452">
              <w:marLeft w:val="0"/>
              <w:marRight w:val="0"/>
              <w:marTop w:val="0"/>
              <w:marBottom w:val="0"/>
              <w:divBdr>
                <w:top w:val="none" w:sz="0" w:space="0" w:color="auto"/>
                <w:left w:val="none" w:sz="0" w:space="0" w:color="auto"/>
                <w:bottom w:val="none" w:sz="0" w:space="0" w:color="auto"/>
                <w:right w:val="none" w:sz="0" w:space="0" w:color="auto"/>
              </w:divBdr>
              <w:divsChild>
                <w:div w:id="1479229267">
                  <w:marLeft w:val="0"/>
                  <w:marRight w:val="0"/>
                  <w:marTop w:val="0"/>
                  <w:marBottom w:val="0"/>
                  <w:divBdr>
                    <w:top w:val="none" w:sz="0" w:space="0" w:color="auto"/>
                    <w:left w:val="none" w:sz="0" w:space="0" w:color="auto"/>
                    <w:bottom w:val="none" w:sz="0" w:space="0" w:color="auto"/>
                    <w:right w:val="none" w:sz="0" w:space="0" w:color="auto"/>
                  </w:divBdr>
                </w:div>
                <w:div w:id="1631204889">
                  <w:marLeft w:val="0"/>
                  <w:marRight w:val="0"/>
                  <w:marTop w:val="0"/>
                  <w:marBottom w:val="0"/>
                  <w:divBdr>
                    <w:top w:val="none" w:sz="0" w:space="0" w:color="auto"/>
                    <w:left w:val="none" w:sz="0" w:space="0" w:color="auto"/>
                    <w:bottom w:val="none" w:sz="0" w:space="0" w:color="auto"/>
                    <w:right w:val="none" w:sz="0" w:space="0" w:color="auto"/>
                  </w:divBdr>
                  <w:divsChild>
                    <w:div w:id="1994140573">
                      <w:marLeft w:val="0"/>
                      <w:marRight w:val="0"/>
                      <w:marTop w:val="0"/>
                      <w:marBottom w:val="0"/>
                      <w:divBdr>
                        <w:top w:val="none" w:sz="0" w:space="0" w:color="auto"/>
                        <w:left w:val="none" w:sz="0" w:space="0" w:color="auto"/>
                        <w:bottom w:val="none" w:sz="0" w:space="0" w:color="auto"/>
                        <w:right w:val="none" w:sz="0" w:space="0" w:color="auto"/>
                      </w:divBdr>
                    </w:div>
                    <w:div w:id="71801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1706">
          <w:marLeft w:val="0"/>
          <w:marRight w:val="0"/>
          <w:marTop w:val="0"/>
          <w:marBottom w:val="0"/>
          <w:divBdr>
            <w:top w:val="none" w:sz="0" w:space="0" w:color="auto"/>
            <w:left w:val="none" w:sz="0" w:space="0" w:color="auto"/>
            <w:bottom w:val="none" w:sz="0" w:space="0" w:color="auto"/>
            <w:right w:val="none" w:sz="0" w:space="0" w:color="auto"/>
          </w:divBdr>
          <w:divsChild>
            <w:div w:id="57823735">
              <w:marLeft w:val="0"/>
              <w:marRight w:val="0"/>
              <w:marTop w:val="0"/>
              <w:marBottom w:val="0"/>
              <w:divBdr>
                <w:top w:val="none" w:sz="0" w:space="0" w:color="auto"/>
                <w:left w:val="none" w:sz="0" w:space="0" w:color="auto"/>
                <w:bottom w:val="none" w:sz="0" w:space="0" w:color="auto"/>
                <w:right w:val="none" w:sz="0" w:space="0" w:color="auto"/>
              </w:divBdr>
              <w:divsChild>
                <w:div w:id="1366101160">
                  <w:marLeft w:val="0"/>
                  <w:marRight w:val="0"/>
                  <w:marTop w:val="0"/>
                  <w:marBottom w:val="0"/>
                  <w:divBdr>
                    <w:top w:val="none" w:sz="0" w:space="0" w:color="auto"/>
                    <w:left w:val="none" w:sz="0" w:space="0" w:color="auto"/>
                    <w:bottom w:val="none" w:sz="0" w:space="0" w:color="auto"/>
                    <w:right w:val="none" w:sz="0" w:space="0" w:color="auto"/>
                  </w:divBdr>
                </w:div>
                <w:div w:id="1312636776">
                  <w:marLeft w:val="0"/>
                  <w:marRight w:val="0"/>
                  <w:marTop w:val="0"/>
                  <w:marBottom w:val="0"/>
                  <w:divBdr>
                    <w:top w:val="none" w:sz="0" w:space="0" w:color="auto"/>
                    <w:left w:val="none" w:sz="0" w:space="0" w:color="auto"/>
                    <w:bottom w:val="none" w:sz="0" w:space="0" w:color="auto"/>
                    <w:right w:val="none" w:sz="0" w:space="0" w:color="auto"/>
                  </w:divBdr>
                  <w:divsChild>
                    <w:div w:id="261568955">
                      <w:marLeft w:val="0"/>
                      <w:marRight w:val="0"/>
                      <w:marTop w:val="0"/>
                      <w:marBottom w:val="0"/>
                      <w:divBdr>
                        <w:top w:val="none" w:sz="0" w:space="0" w:color="auto"/>
                        <w:left w:val="none" w:sz="0" w:space="0" w:color="auto"/>
                        <w:bottom w:val="none" w:sz="0" w:space="0" w:color="auto"/>
                        <w:right w:val="none" w:sz="0" w:space="0" w:color="auto"/>
                      </w:divBdr>
                    </w:div>
                    <w:div w:id="1569464003">
                      <w:marLeft w:val="0"/>
                      <w:marRight w:val="0"/>
                      <w:marTop w:val="0"/>
                      <w:marBottom w:val="0"/>
                      <w:divBdr>
                        <w:top w:val="none" w:sz="0" w:space="0" w:color="auto"/>
                        <w:left w:val="none" w:sz="0" w:space="0" w:color="auto"/>
                        <w:bottom w:val="none" w:sz="0" w:space="0" w:color="auto"/>
                        <w:right w:val="none" w:sz="0" w:space="0" w:color="auto"/>
                      </w:divBdr>
                    </w:div>
                    <w:div w:id="625811797">
                      <w:marLeft w:val="0"/>
                      <w:marRight w:val="0"/>
                      <w:marTop w:val="0"/>
                      <w:marBottom w:val="0"/>
                      <w:divBdr>
                        <w:top w:val="none" w:sz="0" w:space="0" w:color="auto"/>
                        <w:left w:val="none" w:sz="0" w:space="0" w:color="auto"/>
                        <w:bottom w:val="none" w:sz="0" w:space="0" w:color="auto"/>
                        <w:right w:val="none" w:sz="0" w:space="0" w:color="auto"/>
                      </w:divBdr>
                    </w:div>
                    <w:div w:id="131251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6048">
          <w:marLeft w:val="0"/>
          <w:marRight w:val="0"/>
          <w:marTop w:val="0"/>
          <w:marBottom w:val="0"/>
          <w:divBdr>
            <w:top w:val="none" w:sz="0" w:space="0" w:color="auto"/>
            <w:left w:val="none" w:sz="0" w:space="0" w:color="auto"/>
            <w:bottom w:val="none" w:sz="0" w:space="0" w:color="auto"/>
            <w:right w:val="none" w:sz="0" w:space="0" w:color="auto"/>
          </w:divBdr>
          <w:divsChild>
            <w:div w:id="1447772789">
              <w:marLeft w:val="0"/>
              <w:marRight w:val="0"/>
              <w:marTop w:val="0"/>
              <w:marBottom w:val="0"/>
              <w:divBdr>
                <w:top w:val="none" w:sz="0" w:space="0" w:color="auto"/>
                <w:left w:val="none" w:sz="0" w:space="0" w:color="auto"/>
                <w:bottom w:val="none" w:sz="0" w:space="0" w:color="auto"/>
                <w:right w:val="none" w:sz="0" w:space="0" w:color="auto"/>
              </w:divBdr>
              <w:divsChild>
                <w:div w:id="716321929">
                  <w:marLeft w:val="0"/>
                  <w:marRight w:val="0"/>
                  <w:marTop w:val="0"/>
                  <w:marBottom w:val="0"/>
                  <w:divBdr>
                    <w:top w:val="none" w:sz="0" w:space="0" w:color="auto"/>
                    <w:left w:val="none" w:sz="0" w:space="0" w:color="auto"/>
                    <w:bottom w:val="none" w:sz="0" w:space="0" w:color="auto"/>
                    <w:right w:val="none" w:sz="0" w:space="0" w:color="auto"/>
                  </w:divBdr>
                </w:div>
                <w:div w:id="1562789224">
                  <w:marLeft w:val="0"/>
                  <w:marRight w:val="0"/>
                  <w:marTop w:val="0"/>
                  <w:marBottom w:val="0"/>
                  <w:divBdr>
                    <w:top w:val="none" w:sz="0" w:space="0" w:color="auto"/>
                    <w:left w:val="none" w:sz="0" w:space="0" w:color="auto"/>
                    <w:bottom w:val="none" w:sz="0" w:space="0" w:color="auto"/>
                    <w:right w:val="none" w:sz="0" w:space="0" w:color="auto"/>
                  </w:divBdr>
                  <w:divsChild>
                    <w:div w:id="51587450">
                      <w:marLeft w:val="0"/>
                      <w:marRight w:val="0"/>
                      <w:marTop w:val="0"/>
                      <w:marBottom w:val="0"/>
                      <w:divBdr>
                        <w:top w:val="none" w:sz="0" w:space="0" w:color="auto"/>
                        <w:left w:val="none" w:sz="0" w:space="0" w:color="auto"/>
                        <w:bottom w:val="none" w:sz="0" w:space="0" w:color="auto"/>
                        <w:right w:val="none" w:sz="0" w:space="0" w:color="auto"/>
                      </w:divBdr>
                    </w:div>
                    <w:div w:id="1194267204">
                      <w:marLeft w:val="0"/>
                      <w:marRight w:val="0"/>
                      <w:marTop w:val="0"/>
                      <w:marBottom w:val="0"/>
                      <w:divBdr>
                        <w:top w:val="none" w:sz="0" w:space="0" w:color="auto"/>
                        <w:left w:val="none" w:sz="0" w:space="0" w:color="auto"/>
                        <w:bottom w:val="none" w:sz="0" w:space="0" w:color="auto"/>
                        <w:right w:val="none" w:sz="0" w:space="0" w:color="auto"/>
                      </w:divBdr>
                    </w:div>
                    <w:div w:id="90087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2849">
          <w:marLeft w:val="0"/>
          <w:marRight w:val="0"/>
          <w:marTop w:val="0"/>
          <w:marBottom w:val="0"/>
          <w:divBdr>
            <w:top w:val="none" w:sz="0" w:space="0" w:color="auto"/>
            <w:left w:val="none" w:sz="0" w:space="0" w:color="auto"/>
            <w:bottom w:val="none" w:sz="0" w:space="0" w:color="auto"/>
            <w:right w:val="none" w:sz="0" w:space="0" w:color="auto"/>
          </w:divBdr>
          <w:divsChild>
            <w:div w:id="626853792">
              <w:marLeft w:val="0"/>
              <w:marRight w:val="0"/>
              <w:marTop w:val="0"/>
              <w:marBottom w:val="0"/>
              <w:divBdr>
                <w:top w:val="none" w:sz="0" w:space="0" w:color="auto"/>
                <w:left w:val="none" w:sz="0" w:space="0" w:color="auto"/>
                <w:bottom w:val="none" w:sz="0" w:space="0" w:color="auto"/>
                <w:right w:val="none" w:sz="0" w:space="0" w:color="auto"/>
              </w:divBdr>
              <w:divsChild>
                <w:div w:id="1831824834">
                  <w:marLeft w:val="0"/>
                  <w:marRight w:val="0"/>
                  <w:marTop w:val="0"/>
                  <w:marBottom w:val="0"/>
                  <w:divBdr>
                    <w:top w:val="none" w:sz="0" w:space="0" w:color="auto"/>
                    <w:left w:val="none" w:sz="0" w:space="0" w:color="auto"/>
                    <w:bottom w:val="none" w:sz="0" w:space="0" w:color="auto"/>
                    <w:right w:val="none" w:sz="0" w:space="0" w:color="auto"/>
                  </w:divBdr>
                </w:div>
                <w:div w:id="2105804971">
                  <w:marLeft w:val="0"/>
                  <w:marRight w:val="0"/>
                  <w:marTop w:val="0"/>
                  <w:marBottom w:val="0"/>
                  <w:divBdr>
                    <w:top w:val="none" w:sz="0" w:space="0" w:color="auto"/>
                    <w:left w:val="none" w:sz="0" w:space="0" w:color="auto"/>
                    <w:bottom w:val="none" w:sz="0" w:space="0" w:color="auto"/>
                    <w:right w:val="none" w:sz="0" w:space="0" w:color="auto"/>
                  </w:divBdr>
                  <w:divsChild>
                    <w:div w:id="1705326370">
                      <w:marLeft w:val="0"/>
                      <w:marRight w:val="0"/>
                      <w:marTop w:val="0"/>
                      <w:marBottom w:val="0"/>
                      <w:divBdr>
                        <w:top w:val="none" w:sz="0" w:space="0" w:color="auto"/>
                        <w:left w:val="none" w:sz="0" w:space="0" w:color="auto"/>
                        <w:bottom w:val="none" w:sz="0" w:space="0" w:color="auto"/>
                        <w:right w:val="none" w:sz="0" w:space="0" w:color="auto"/>
                      </w:divBdr>
                    </w:div>
                    <w:div w:id="5362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303052">
          <w:marLeft w:val="0"/>
          <w:marRight w:val="0"/>
          <w:marTop w:val="0"/>
          <w:marBottom w:val="0"/>
          <w:divBdr>
            <w:top w:val="none" w:sz="0" w:space="0" w:color="auto"/>
            <w:left w:val="none" w:sz="0" w:space="0" w:color="auto"/>
            <w:bottom w:val="none" w:sz="0" w:space="0" w:color="auto"/>
            <w:right w:val="none" w:sz="0" w:space="0" w:color="auto"/>
          </w:divBdr>
          <w:divsChild>
            <w:div w:id="2082022181">
              <w:marLeft w:val="0"/>
              <w:marRight w:val="0"/>
              <w:marTop w:val="0"/>
              <w:marBottom w:val="0"/>
              <w:divBdr>
                <w:top w:val="none" w:sz="0" w:space="0" w:color="auto"/>
                <w:left w:val="none" w:sz="0" w:space="0" w:color="auto"/>
                <w:bottom w:val="none" w:sz="0" w:space="0" w:color="auto"/>
                <w:right w:val="none" w:sz="0" w:space="0" w:color="auto"/>
              </w:divBdr>
              <w:divsChild>
                <w:div w:id="840631796">
                  <w:marLeft w:val="0"/>
                  <w:marRight w:val="0"/>
                  <w:marTop w:val="0"/>
                  <w:marBottom w:val="0"/>
                  <w:divBdr>
                    <w:top w:val="none" w:sz="0" w:space="0" w:color="auto"/>
                    <w:left w:val="none" w:sz="0" w:space="0" w:color="auto"/>
                    <w:bottom w:val="none" w:sz="0" w:space="0" w:color="auto"/>
                    <w:right w:val="none" w:sz="0" w:space="0" w:color="auto"/>
                  </w:divBdr>
                </w:div>
                <w:div w:id="222647088">
                  <w:marLeft w:val="0"/>
                  <w:marRight w:val="0"/>
                  <w:marTop w:val="0"/>
                  <w:marBottom w:val="0"/>
                  <w:divBdr>
                    <w:top w:val="none" w:sz="0" w:space="0" w:color="auto"/>
                    <w:left w:val="none" w:sz="0" w:space="0" w:color="auto"/>
                    <w:bottom w:val="none" w:sz="0" w:space="0" w:color="auto"/>
                    <w:right w:val="none" w:sz="0" w:space="0" w:color="auto"/>
                  </w:divBdr>
                  <w:divsChild>
                    <w:div w:id="1581331343">
                      <w:marLeft w:val="0"/>
                      <w:marRight w:val="0"/>
                      <w:marTop w:val="0"/>
                      <w:marBottom w:val="0"/>
                      <w:divBdr>
                        <w:top w:val="none" w:sz="0" w:space="0" w:color="auto"/>
                        <w:left w:val="none" w:sz="0" w:space="0" w:color="auto"/>
                        <w:bottom w:val="none" w:sz="0" w:space="0" w:color="auto"/>
                        <w:right w:val="none" w:sz="0" w:space="0" w:color="auto"/>
                      </w:divBdr>
                    </w:div>
                    <w:div w:id="2054577973">
                      <w:marLeft w:val="0"/>
                      <w:marRight w:val="0"/>
                      <w:marTop w:val="0"/>
                      <w:marBottom w:val="0"/>
                      <w:divBdr>
                        <w:top w:val="none" w:sz="0" w:space="0" w:color="auto"/>
                        <w:left w:val="none" w:sz="0" w:space="0" w:color="auto"/>
                        <w:bottom w:val="none" w:sz="0" w:space="0" w:color="auto"/>
                        <w:right w:val="none" w:sz="0" w:space="0" w:color="auto"/>
                      </w:divBdr>
                    </w:div>
                    <w:div w:id="722411429">
                      <w:marLeft w:val="0"/>
                      <w:marRight w:val="0"/>
                      <w:marTop w:val="0"/>
                      <w:marBottom w:val="0"/>
                      <w:divBdr>
                        <w:top w:val="none" w:sz="0" w:space="0" w:color="auto"/>
                        <w:left w:val="none" w:sz="0" w:space="0" w:color="auto"/>
                        <w:bottom w:val="none" w:sz="0" w:space="0" w:color="auto"/>
                        <w:right w:val="none" w:sz="0" w:space="0" w:color="auto"/>
                      </w:divBdr>
                    </w:div>
                    <w:div w:id="53119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916078">
          <w:marLeft w:val="0"/>
          <w:marRight w:val="0"/>
          <w:marTop w:val="0"/>
          <w:marBottom w:val="0"/>
          <w:divBdr>
            <w:top w:val="none" w:sz="0" w:space="0" w:color="auto"/>
            <w:left w:val="none" w:sz="0" w:space="0" w:color="auto"/>
            <w:bottom w:val="none" w:sz="0" w:space="0" w:color="auto"/>
            <w:right w:val="none" w:sz="0" w:space="0" w:color="auto"/>
          </w:divBdr>
          <w:divsChild>
            <w:div w:id="84154887">
              <w:marLeft w:val="0"/>
              <w:marRight w:val="0"/>
              <w:marTop w:val="0"/>
              <w:marBottom w:val="0"/>
              <w:divBdr>
                <w:top w:val="none" w:sz="0" w:space="0" w:color="auto"/>
                <w:left w:val="none" w:sz="0" w:space="0" w:color="auto"/>
                <w:bottom w:val="none" w:sz="0" w:space="0" w:color="auto"/>
                <w:right w:val="none" w:sz="0" w:space="0" w:color="auto"/>
              </w:divBdr>
              <w:divsChild>
                <w:div w:id="2118676881">
                  <w:marLeft w:val="0"/>
                  <w:marRight w:val="0"/>
                  <w:marTop w:val="0"/>
                  <w:marBottom w:val="0"/>
                  <w:divBdr>
                    <w:top w:val="none" w:sz="0" w:space="0" w:color="auto"/>
                    <w:left w:val="none" w:sz="0" w:space="0" w:color="auto"/>
                    <w:bottom w:val="none" w:sz="0" w:space="0" w:color="auto"/>
                    <w:right w:val="none" w:sz="0" w:space="0" w:color="auto"/>
                  </w:divBdr>
                </w:div>
                <w:div w:id="353657279">
                  <w:marLeft w:val="0"/>
                  <w:marRight w:val="0"/>
                  <w:marTop w:val="0"/>
                  <w:marBottom w:val="0"/>
                  <w:divBdr>
                    <w:top w:val="none" w:sz="0" w:space="0" w:color="auto"/>
                    <w:left w:val="none" w:sz="0" w:space="0" w:color="auto"/>
                    <w:bottom w:val="none" w:sz="0" w:space="0" w:color="auto"/>
                    <w:right w:val="none" w:sz="0" w:space="0" w:color="auto"/>
                  </w:divBdr>
                  <w:divsChild>
                    <w:div w:id="52582869">
                      <w:marLeft w:val="0"/>
                      <w:marRight w:val="0"/>
                      <w:marTop w:val="0"/>
                      <w:marBottom w:val="0"/>
                      <w:divBdr>
                        <w:top w:val="none" w:sz="0" w:space="0" w:color="auto"/>
                        <w:left w:val="none" w:sz="0" w:space="0" w:color="auto"/>
                        <w:bottom w:val="none" w:sz="0" w:space="0" w:color="auto"/>
                        <w:right w:val="none" w:sz="0" w:space="0" w:color="auto"/>
                      </w:divBdr>
                    </w:div>
                    <w:div w:id="1573660923">
                      <w:marLeft w:val="0"/>
                      <w:marRight w:val="0"/>
                      <w:marTop w:val="0"/>
                      <w:marBottom w:val="0"/>
                      <w:divBdr>
                        <w:top w:val="none" w:sz="0" w:space="0" w:color="auto"/>
                        <w:left w:val="none" w:sz="0" w:space="0" w:color="auto"/>
                        <w:bottom w:val="none" w:sz="0" w:space="0" w:color="auto"/>
                        <w:right w:val="none" w:sz="0" w:space="0" w:color="auto"/>
                      </w:divBdr>
                    </w:div>
                    <w:div w:id="812602296">
                      <w:marLeft w:val="0"/>
                      <w:marRight w:val="0"/>
                      <w:marTop w:val="0"/>
                      <w:marBottom w:val="0"/>
                      <w:divBdr>
                        <w:top w:val="none" w:sz="0" w:space="0" w:color="auto"/>
                        <w:left w:val="none" w:sz="0" w:space="0" w:color="auto"/>
                        <w:bottom w:val="none" w:sz="0" w:space="0" w:color="auto"/>
                        <w:right w:val="none" w:sz="0" w:space="0" w:color="auto"/>
                      </w:divBdr>
                    </w:div>
                    <w:div w:id="1771000316">
                      <w:marLeft w:val="0"/>
                      <w:marRight w:val="0"/>
                      <w:marTop w:val="0"/>
                      <w:marBottom w:val="0"/>
                      <w:divBdr>
                        <w:top w:val="none" w:sz="0" w:space="0" w:color="auto"/>
                        <w:left w:val="none" w:sz="0" w:space="0" w:color="auto"/>
                        <w:bottom w:val="none" w:sz="0" w:space="0" w:color="auto"/>
                        <w:right w:val="none" w:sz="0" w:space="0" w:color="auto"/>
                      </w:divBdr>
                    </w:div>
                    <w:div w:id="141546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235952">
          <w:marLeft w:val="0"/>
          <w:marRight w:val="0"/>
          <w:marTop w:val="0"/>
          <w:marBottom w:val="0"/>
          <w:divBdr>
            <w:top w:val="none" w:sz="0" w:space="0" w:color="auto"/>
            <w:left w:val="none" w:sz="0" w:space="0" w:color="auto"/>
            <w:bottom w:val="none" w:sz="0" w:space="0" w:color="auto"/>
            <w:right w:val="none" w:sz="0" w:space="0" w:color="auto"/>
          </w:divBdr>
          <w:divsChild>
            <w:div w:id="1112285386">
              <w:marLeft w:val="0"/>
              <w:marRight w:val="0"/>
              <w:marTop w:val="0"/>
              <w:marBottom w:val="0"/>
              <w:divBdr>
                <w:top w:val="none" w:sz="0" w:space="0" w:color="auto"/>
                <w:left w:val="none" w:sz="0" w:space="0" w:color="auto"/>
                <w:bottom w:val="none" w:sz="0" w:space="0" w:color="auto"/>
                <w:right w:val="none" w:sz="0" w:space="0" w:color="auto"/>
              </w:divBdr>
              <w:divsChild>
                <w:div w:id="1986816457">
                  <w:marLeft w:val="0"/>
                  <w:marRight w:val="0"/>
                  <w:marTop w:val="0"/>
                  <w:marBottom w:val="0"/>
                  <w:divBdr>
                    <w:top w:val="none" w:sz="0" w:space="0" w:color="auto"/>
                    <w:left w:val="none" w:sz="0" w:space="0" w:color="auto"/>
                    <w:bottom w:val="none" w:sz="0" w:space="0" w:color="auto"/>
                    <w:right w:val="none" w:sz="0" w:space="0" w:color="auto"/>
                  </w:divBdr>
                </w:div>
                <w:div w:id="653797073">
                  <w:marLeft w:val="0"/>
                  <w:marRight w:val="0"/>
                  <w:marTop w:val="0"/>
                  <w:marBottom w:val="0"/>
                  <w:divBdr>
                    <w:top w:val="none" w:sz="0" w:space="0" w:color="auto"/>
                    <w:left w:val="none" w:sz="0" w:space="0" w:color="auto"/>
                    <w:bottom w:val="none" w:sz="0" w:space="0" w:color="auto"/>
                    <w:right w:val="none" w:sz="0" w:space="0" w:color="auto"/>
                  </w:divBdr>
                  <w:divsChild>
                    <w:div w:id="2125421538">
                      <w:marLeft w:val="0"/>
                      <w:marRight w:val="0"/>
                      <w:marTop w:val="0"/>
                      <w:marBottom w:val="0"/>
                      <w:divBdr>
                        <w:top w:val="none" w:sz="0" w:space="0" w:color="auto"/>
                        <w:left w:val="none" w:sz="0" w:space="0" w:color="auto"/>
                        <w:bottom w:val="none" w:sz="0" w:space="0" w:color="auto"/>
                        <w:right w:val="none" w:sz="0" w:space="0" w:color="auto"/>
                      </w:divBdr>
                    </w:div>
                    <w:div w:id="585117446">
                      <w:marLeft w:val="0"/>
                      <w:marRight w:val="0"/>
                      <w:marTop w:val="0"/>
                      <w:marBottom w:val="0"/>
                      <w:divBdr>
                        <w:top w:val="none" w:sz="0" w:space="0" w:color="auto"/>
                        <w:left w:val="none" w:sz="0" w:space="0" w:color="auto"/>
                        <w:bottom w:val="none" w:sz="0" w:space="0" w:color="auto"/>
                        <w:right w:val="none" w:sz="0" w:space="0" w:color="auto"/>
                      </w:divBdr>
                    </w:div>
                    <w:div w:id="501818149">
                      <w:marLeft w:val="0"/>
                      <w:marRight w:val="0"/>
                      <w:marTop w:val="0"/>
                      <w:marBottom w:val="0"/>
                      <w:divBdr>
                        <w:top w:val="none" w:sz="0" w:space="0" w:color="auto"/>
                        <w:left w:val="none" w:sz="0" w:space="0" w:color="auto"/>
                        <w:bottom w:val="none" w:sz="0" w:space="0" w:color="auto"/>
                        <w:right w:val="none" w:sz="0" w:space="0" w:color="auto"/>
                      </w:divBdr>
                    </w:div>
                    <w:div w:id="11993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0484">
          <w:marLeft w:val="0"/>
          <w:marRight w:val="0"/>
          <w:marTop w:val="0"/>
          <w:marBottom w:val="0"/>
          <w:divBdr>
            <w:top w:val="none" w:sz="0" w:space="0" w:color="auto"/>
            <w:left w:val="none" w:sz="0" w:space="0" w:color="auto"/>
            <w:bottom w:val="none" w:sz="0" w:space="0" w:color="auto"/>
            <w:right w:val="none" w:sz="0" w:space="0" w:color="auto"/>
          </w:divBdr>
          <w:divsChild>
            <w:div w:id="904024196">
              <w:marLeft w:val="0"/>
              <w:marRight w:val="0"/>
              <w:marTop w:val="0"/>
              <w:marBottom w:val="0"/>
              <w:divBdr>
                <w:top w:val="none" w:sz="0" w:space="0" w:color="auto"/>
                <w:left w:val="none" w:sz="0" w:space="0" w:color="auto"/>
                <w:bottom w:val="none" w:sz="0" w:space="0" w:color="auto"/>
                <w:right w:val="none" w:sz="0" w:space="0" w:color="auto"/>
              </w:divBdr>
              <w:divsChild>
                <w:div w:id="516384954">
                  <w:marLeft w:val="0"/>
                  <w:marRight w:val="0"/>
                  <w:marTop w:val="0"/>
                  <w:marBottom w:val="0"/>
                  <w:divBdr>
                    <w:top w:val="none" w:sz="0" w:space="0" w:color="auto"/>
                    <w:left w:val="none" w:sz="0" w:space="0" w:color="auto"/>
                    <w:bottom w:val="none" w:sz="0" w:space="0" w:color="auto"/>
                    <w:right w:val="none" w:sz="0" w:space="0" w:color="auto"/>
                  </w:divBdr>
                </w:div>
                <w:div w:id="60491721">
                  <w:marLeft w:val="0"/>
                  <w:marRight w:val="0"/>
                  <w:marTop w:val="0"/>
                  <w:marBottom w:val="0"/>
                  <w:divBdr>
                    <w:top w:val="none" w:sz="0" w:space="0" w:color="auto"/>
                    <w:left w:val="none" w:sz="0" w:space="0" w:color="auto"/>
                    <w:bottom w:val="none" w:sz="0" w:space="0" w:color="auto"/>
                    <w:right w:val="none" w:sz="0" w:space="0" w:color="auto"/>
                  </w:divBdr>
                  <w:divsChild>
                    <w:div w:id="15357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273342">
          <w:marLeft w:val="0"/>
          <w:marRight w:val="0"/>
          <w:marTop w:val="0"/>
          <w:marBottom w:val="0"/>
          <w:divBdr>
            <w:top w:val="none" w:sz="0" w:space="0" w:color="auto"/>
            <w:left w:val="none" w:sz="0" w:space="0" w:color="auto"/>
            <w:bottom w:val="none" w:sz="0" w:space="0" w:color="auto"/>
            <w:right w:val="none" w:sz="0" w:space="0" w:color="auto"/>
          </w:divBdr>
          <w:divsChild>
            <w:div w:id="1395006403">
              <w:marLeft w:val="0"/>
              <w:marRight w:val="0"/>
              <w:marTop w:val="0"/>
              <w:marBottom w:val="0"/>
              <w:divBdr>
                <w:top w:val="none" w:sz="0" w:space="0" w:color="auto"/>
                <w:left w:val="none" w:sz="0" w:space="0" w:color="auto"/>
                <w:bottom w:val="none" w:sz="0" w:space="0" w:color="auto"/>
                <w:right w:val="none" w:sz="0" w:space="0" w:color="auto"/>
              </w:divBdr>
              <w:divsChild>
                <w:div w:id="93139601">
                  <w:marLeft w:val="0"/>
                  <w:marRight w:val="0"/>
                  <w:marTop w:val="0"/>
                  <w:marBottom w:val="0"/>
                  <w:divBdr>
                    <w:top w:val="none" w:sz="0" w:space="0" w:color="auto"/>
                    <w:left w:val="none" w:sz="0" w:space="0" w:color="auto"/>
                    <w:bottom w:val="none" w:sz="0" w:space="0" w:color="auto"/>
                    <w:right w:val="none" w:sz="0" w:space="0" w:color="auto"/>
                  </w:divBdr>
                </w:div>
                <w:div w:id="1706952420">
                  <w:marLeft w:val="0"/>
                  <w:marRight w:val="0"/>
                  <w:marTop w:val="0"/>
                  <w:marBottom w:val="0"/>
                  <w:divBdr>
                    <w:top w:val="none" w:sz="0" w:space="0" w:color="auto"/>
                    <w:left w:val="none" w:sz="0" w:space="0" w:color="auto"/>
                    <w:bottom w:val="none" w:sz="0" w:space="0" w:color="auto"/>
                    <w:right w:val="none" w:sz="0" w:space="0" w:color="auto"/>
                  </w:divBdr>
                  <w:divsChild>
                    <w:div w:id="1922061058">
                      <w:marLeft w:val="0"/>
                      <w:marRight w:val="0"/>
                      <w:marTop w:val="0"/>
                      <w:marBottom w:val="0"/>
                      <w:divBdr>
                        <w:top w:val="none" w:sz="0" w:space="0" w:color="auto"/>
                        <w:left w:val="none" w:sz="0" w:space="0" w:color="auto"/>
                        <w:bottom w:val="none" w:sz="0" w:space="0" w:color="auto"/>
                        <w:right w:val="none" w:sz="0" w:space="0" w:color="auto"/>
                      </w:divBdr>
                    </w:div>
                    <w:div w:id="32744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74037">
          <w:marLeft w:val="0"/>
          <w:marRight w:val="0"/>
          <w:marTop w:val="0"/>
          <w:marBottom w:val="0"/>
          <w:divBdr>
            <w:top w:val="none" w:sz="0" w:space="0" w:color="auto"/>
            <w:left w:val="none" w:sz="0" w:space="0" w:color="auto"/>
            <w:bottom w:val="none" w:sz="0" w:space="0" w:color="auto"/>
            <w:right w:val="none" w:sz="0" w:space="0" w:color="auto"/>
          </w:divBdr>
          <w:divsChild>
            <w:div w:id="962156766">
              <w:marLeft w:val="0"/>
              <w:marRight w:val="0"/>
              <w:marTop w:val="0"/>
              <w:marBottom w:val="0"/>
              <w:divBdr>
                <w:top w:val="none" w:sz="0" w:space="0" w:color="auto"/>
                <w:left w:val="none" w:sz="0" w:space="0" w:color="auto"/>
                <w:bottom w:val="none" w:sz="0" w:space="0" w:color="auto"/>
                <w:right w:val="none" w:sz="0" w:space="0" w:color="auto"/>
              </w:divBdr>
              <w:divsChild>
                <w:div w:id="1284461943">
                  <w:marLeft w:val="0"/>
                  <w:marRight w:val="0"/>
                  <w:marTop w:val="0"/>
                  <w:marBottom w:val="0"/>
                  <w:divBdr>
                    <w:top w:val="none" w:sz="0" w:space="0" w:color="auto"/>
                    <w:left w:val="none" w:sz="0" w:space="0" w:color="auto"/>
                    <w:bottom w:val="none" w:sz="0" w:space="0" w:color="auto"/>
                    <w:right w:val="none" w:sz="0" w:space="0" w:color="auto"/>
                  </w:divBdr>
                </w:div>
                <w:div w:id="1540312581">
                  <w:marLeft w:val="0"/>
                  <w:marRight w:val="0"/>
                  <w:marTop w:val="0"/>
                  <w:marBottom w:val="0"/>
                  <w:divBdr>
                    <w:top w:val="none" w:sz="0" w:space="0" w:color="auto"/>
                    <w:left w:val="none" w:sz="0" w:space="0" w:color="auto"/>
                    <w:bottom w:val="none" w:sz="0" w:space="0" w:color="auto"/>
                    <w:right w:val="none" w:sz="0" w:space="0" w:color="auto"/>
                  </w:divBdr>
                  <w:divsChild>
                    <w:div w:id="1720401919">
                      <w:marLeft w:val="0"/>
                      <w:marRight w:val="0"/>
                      <w:marTop w:val="0"/>
                      <w:marBottom w:val="0"/>
                      <w:divBdr>
                        <w:top w:val="none" w:sz="0" w:space="0" w:color="auto"/>
                        <w:left w:val="none" w:sz="0" w:space="0" w:color="auto"/>
                        <w:bottom w:val="none" w:sz="0" w:space="0" w:color="auto"/>
                        <w:right w:val="none" w:sz="0" w:space="0" w:color="auto"/>
                      </w:divBdr>
                    </w:div>
                    <w:div w:id="9841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11832">
          <w:marLeft w:val="0"/>
          <w:marRight w:val="0"/>
          <w:marTop w:val="0"/>
          <w:marBottom w:val="0"/>
          <w:divBdr>
            <w:top w:val="none" w:sz="0" w:space="0" w:color="auto"/>
            <w:left w:val="none" w:sz="0" w:space="0" w:color="auto"/>
            <w:bottom w:val="none" w:sz="0" w:space="0" w:color="auto"/>
            <w:right w:val="none" w:sz="0" w:space="0" w:color="auto"/>
          </w:divBdr>
          <w:divsChild>
            <w:div w:id="614868244">
              <w:marLeft w:val="0"/>
              <w:marRight w:val="0"/>
              <w:marTop w:val="0"/>
              <w:marBottom w:val="0"/>
              <w:divBdr>
                <w:top w:val="none" w:sz="0" w:space="0" w:color="auto"/>
                <w:left w:val="none" w:sz="0" w:space="0" w:color="auto"/>
                <w:bottom w:val="none" w:sz="0" w:space="0" w:color="auto"/>
                <w:right w:val="none" w:sz="0" w:space="0" w:color="auto"/>
              </w:divBdr>
              <w:divsChild>
                <w:div w:id="549532660">
                  <w:marLeft w:val="0"/>
                  <w:marRight w:val="0"/>
                  <w:marTop w:val="0"/>
                  <w:marBottom w:val="0"/>
                  <w:divBdr>
                    <w:top w:val="none" w:sz="0" w:space="0" w:color="auto"/>
                    <w:left w:val="none" w:sz="0" w:space="0" w:color="auto"/>
                    <w:bottom w:val="none" w:sz="0" w:space="0" w:color="auto"/>
                    <w:right w:val="none" w:sz="0" w:space="0" w:color="auto"/>
                  </w:divBdr>
                </w:div>
                <w:div w:id="519857100">
                  <w:marLeft w:val="0"/>
                  <w:marRight w:val="0"/>
                  <w:marTop w:val="0"/>
                  <w:marBottom w:val="0"/>
                  <w:divBdr>
                    <w:top w:val="none" w:sz="0" w:space="0" w:color="auto"/>
                    <w:left w:val="none" w:sz="0" w:space="0" w:color="auto"/>
                    <w:bottom w:val="none" w:sz="0" w:space="0" w:color="auto"/>
                    <w:right w:val="none" w:sz="0" w:space="0" w:color="auto"/>
                  </w:divBdr>
                  <w:divsChild>
                    <w:div w:id="703167715">
                      <w:marLeft w:val="0"/>
                      <w:marRight w:val="0"/>
                      <w:marTop w:val="0"/>
                      <w:marBottom w:val="0"/>
                      <w:divBdr>
                        <w:top w:val="none" w:sz="0" w:space="0" w:color="auto"/>
                        <w:left w:val="none" w:sz="0" w:space="0" w:color="auto"/>
                        <w:bottom w:val="none" w:sz="0" w:space="0" w:color="auto"/>
                        <w:right w:val="none" w:sz="0" w:space="0" w:color="auto"/>
                      </w:divBdr>
                    </w:div>
                    <w:div w:id="94361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016619">
          <w:marLeft w:val="0"/>
          <w:marRight w:val="0"/>
          <w:marTop w:val="0"/>
          <w:marBottom w:val="0"/>
          <w:divBdr>
            <w:top w:val="none" w:sz="0" w:space="0" w:color="auto"/>
            <w:left w:val="none" w:sz="0" w:space="0" w:color="auto"/>
            <w:bottom w:val="none" w:sz="0" w:space="0" w:color="auto"/>
            <w:right w:val="none" w:sz="0" w:space="0" w:color="auto"/>
          </w:divBdr>
          <w:divsChild>
            <w:div w:id="773593317">
              <w:marLeft w:val="0"/>
              <w:marRight w:val="0"/>
              <w:marTop w:val="0"/>
              <w:marBottom w:val="0"/>
              <w:divBdr>
                <w:top w:val="none" w:sz="0" w:space="0" w:color="auto"/>
                <w:left w:val="none" w:sz="0" w:space="0" w:color="auto"/>
                <w:bottom w:val="none" w:sz="0" w:space="0" w:color="auto"/>
                <w:right w:val="none" w:sz="0" w:space="0" w:color="auto"/>
              </w:divBdr>
              <w:divsChild>
                <w:div w:id="1654025539">
                  <w:marLeft w:val="0"/>
                  <w:marRight w:val="0"/>
                  <w:marTop w:val="0"/>
                  <w:marBottom w:val="0"/>
                  <w:divBdr>
                    <w:top w:val="none" w:sz="0" w:space="0" w:color="auto"/>
                    <w:left w:val="none" w:sz="0" w:space="0" w:color="auto"/>
                    <w:bottom w:val="none" w:sz="0" w:space="0" w:color="auto"/>
                    <w:right w:val="none" w:sz="0" w:space="0" w:color="auto"/>
                  </w:divBdr>
                </w:div>
                <w:div w:id="291986823">
                  <w:marLeft w:val="0"/>
                  <w:marRight w:val="0"/>
                  <w:marTop w:val="0"/>
                  <w:marBottom w:val="0"/>
                  <w:divBdr>
                    <w:top w:val="none" w:sz="0" w:space="0" w:color="auto"/>
                    <w:left w:val="none" w:sz="0" w:space="0" w:color="auto"/>
                    <w:bottom w:val="none" w:sz="0" w:space="0" w:color="auto"/>
                    <w:right w:val="none" w:sz="0" w:space="0" w:color="auto"/>
                  </w:divBdr>
                  <w:divsChild>
                    <w:div w:id="1510680696">
                      <w:marLeft w:val="0"/>
                      <w:marRight w:val="0"/>
                      <w:marTop w:val="0"/>
                      <w:marBottom w:val="0"/>
                      <w:divBdr>
                        <w:top w:val="none" w:sz="0" w:space="0" w:color="auto"/>
                        <w:left w:val="none" w:sz="0" w:space="0" w:color="auto"/>
                        <w:bottom w:val="none" w:sz="0" w:space="0" w:color="auto"/>
                        <w:right w:val="none" w:sz="0" w:space="0" w:color="auto"/>
                      </w:divBdr>
                    </w:div>
                    <w:div w:id="6836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627">
          <w:marLeft w:val="0"/>
          <w:marRight w:val="0"/>
          <w:marTop w:val="0"/>
          <w:marBottom w:val="0"/>
          <w:divBdr>
            <w:top w:val="none" w:sz="0" w:space="0" w:color="auto"/>
            <w:left w:val="none" w:sz="0" w:space="0" w:color="auto"/>
            <w:bottom w:val="none" w:sz="0" w:space="0" w:color="auto"/>
            <w:right w:val="none" w:sz="0" w:space="0" w:color="auto"/>
          </w:divBdr>
          <w:divsChild>
            <w:div w:id="1203786325">
              <w:marLeft w:val="0"/>
              <w:marRight w:val="0"/>
              <w:marTop w:val="0"/>
              <w:marBottom w:val="0"/>
              <w:divBdr>
                <w:top w:val="none" w:sz="0" w:space="0" w:color="auto"/>
                <w:left w:val="none" w:sz="0" w:space="0" w:color="auto"/>
                <w:bottom w:val="none" w:sz="0" w:space="0" w:color="auto"/>
                <w:right w:val="none" w:sz="0" w:space="0" w:color="auto"/>
              </w:divBdr>
              <w:divsChild>
                <w:div w:id="2124768184">
                  <w:marLeft w:val="0"/>
                  <w:marRight w:val="0"/>
                  <w:marTop w:val="0"/>
                  <w:marBottom w:val="0"/>
                  <w:divBdr>
                    <w:top w:val="none" w:sz="0" w:space="0" w:color="auto"/>
                    <w:left w:val="none" w:sz="0" w:space="0" w:color="auto"/>
                    <w:bottom w:val="none" w:sz="0" w:space="0" w:color="auto"/>
                    <w:right w:val="none" w:sz="0" w:space="0" w:color="auto"/>
                  </w:divBdr>
                </w:div>
                <w:div w:id="708607587">
                  <w:marLeft w:val="0"/>
                  <w:marRight w:val="0"/>
                  <w:marTop w:val="0"/>
                  <w:marBottom w:val="0"/>
                  <w:divBdr>
                    <w:top w:val="none" w:sz="0" w:space="0" w:color="auto"/>
                    <w:left w:val="none" w:sz="0" w:space="0" w:color="auto"/>
                    <w:bottom w:val="none" w:sz="0" w:space="0" w:color="auto"/>
                    <w:right w:val="none" w:sz="0" w:space="0" w:color="auto"/>
                  </w:divBdr>
                  <w:divsChild>
                    <w:div w:id="824198699">
                      <w:marLeft w:val="0"/>
                      <w:marRight w:val="0"/>
                      <w:marTop w:val="0"/>
                      <w:marBottom w:val="0"/>
                      <w:divBdr>
                        <w:top w:val="none" w:sz="0" w:space="0" w:color="auto"/>
                        <w:left w:val="none" w:sz="0" w:space="0" w:color="auto"/>
                        <w:bottom w:val="none" w:sz="0" w:space="0" w:color="auto"/>
                        <w:right w:val="none" w:sz="0" w:space="0" w:color="auto"/>
                      </w:divBdr>
                    </w:div>
                    <w:div w:id="3258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071072">
          <w:marLeft w:val="0"/>
          <w:marRight w:val="0"/>
          <w:marTop w:val="0"/>
          <w:marBottom w:val="0"/>
          <w:divBdr>
            <w:top w:val="none" w:sz="0" w:space="0" w:color="auto"/>
            <w:left w:val="none" w:sz="0" w:space="0" w:color="auto"/>
            <w:bottom w:val="none" w:sz="0" w:space="0" w:color="auto"/>
            <w:right w:val="none" w:sz="0" w:space="0" w:color="auto"/>
          </w:divBdr>
          <w:divsChild>
            <w:div w:id="940334401">
              <w:marLeft w:val="0"/>
              <w:marRight w:val="0"/>
              <w:marTop w:val="0"/>
              <w:marBottom w:val="0"/>
              <w:divBdr>
                <w:top w:val="none" w:sz="0" w:space="0" w:color="auto"/>
                <w:left w:val="none" w:sz="0" w:space="0" w:color="auto"/>
                <w:bottom w:val="none" w:sz="0" w:space="0" w:color="auto"/>
                <w:right w:val="none" w:sz="0" w:space="0" w:color="auto"/>
              </w:divBdr>
              <w:divsChild>
                <w:div w:id="121969823">
                  <w:marLeft w:val="0"/>
                  <w:marRight w:val="0"/>
                  <w:marTop w:val="0"/>
                  <w:marBottom w:val="0"/>
                  <w:divBdr>
                    <w:top w:val="none" w:sz="0" w:space="0" w:color="auto"/>
                    <w:left w:val="none" w:sz="0" w:space="0" w:color="auto"/>
                    <w:bottom w:val="none" w:sz="0" w:space="0" w:color="auto"/>
                    <w:right w:val="none" w:sz="0" w:space="0" w:color="auto"/>
                  </w:divBdr>
                </w:div>
                <w:div w:id="1520894954">
                  <w:marLeft w:val="0"/>
                  <w:marRight w:val="0"/>
                  <w:marTop w:val="0"/>
                  <w:marBottom w:val="0"/>
                  <w:divBdr>
                    <w:top w:val="none" w:sz="0" w:space="0" w:color="auto"/>
                    <w:left w:val="none" w:sz="0" w:space="0" w:color="auto"/>
                    <w:bottom w:val="none" w:sz="0" w:space="0" w:color="auto"/>
                    <w:right w:val="none" w:sz="0" w:space="0" w:color="auto"/>
                  </w:divBdr>
                  <w:divsChild>
                    <w:div w:id="467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52676">
          <w:marLeft w:val="0"/>
          <w:marRight w:val="0"/>
          <w:marTop w:val="0"/>
          <w:marBottom w:val="0"/>
          <w:divBdr>
            <w:top w:val="none" w:sz="0" w:space="0" w:color="auto"/>
            <w:left w:val="none" w:sz="0" w:space="0" w:color="auto"/>
            <w:bottom w:val="none" w:sz="0" w:space="0" w:color="auto"/>
            <w:right w:val="none" w:sz="0" w:space="0" w:color="auto"/>
          </w:divBdr>
          <w:divsChild>
            <w:div w:id="1682200565">
              <w:marLeft w:val="0"/>
              <w:marRight w:val="0"/>
              <w:marTop w:val="0"/>
              <w:marBottom w:val="0"/>
              <w:divBdr>
                <w:top w:val="none" w:sz="0" w:space="0" w:color="auto"/>
                <w:left w:val="none" w:sz="0" w:space="0" w:color="auto"/>
                <w:bottom w:val="none" w:sz="0" w:space="0" w:color="auto"/>
                <w:right w:val="none" w:sz="0" w:space="0" w:color="auto"/>
              </w:divBdr>
              <w:divsChild>
                <w:div w:id="90397736">
                  <w:marLeft w:val="0"/>
                  <w:marRight w:val="0"/>
                  <w:marTop w:val="0"/>
                  <w:marBottom w:val="0"/>
                  <w:divBdr>
                    <w:top w:val="none" w:sz="0" w:space="0" w:color="auto"/>
                    <w:left w:val="none" w:sz="0" w:space="0" w:color="auto"/>
                    <w:bottom w:val="none" w:sz="0" w:space="0" w:color="auto"/>
                    <w:right w:val="none" w:sz="0" w:space="0" w:color="auto"/>
                  </w:divBdr>
                </w:div>
                <w:div w:id="1289553399">
                  <w:marLeft w:val="0"/>
                  <w:marRight w:val="0"/>
                  <w:marTop w:val="0"/>
                  <w:marBottom w:val="0"/>
                  <w:divBdr>
                    <w:top w:val="none" w:sz="0" w:space="0" w:color="auto"/>
                    <w:left w:val="none" w:sz="0" w:space="0" w:color="auto"/>
                    <w:bottom w:val="none" w:sz="0" w:space="0" w:color="auto"/>
                    <w:right w:val="none" w:sz="0" w:space="0" w:color="auto"/>
                  </w:divBdr>
                  <w:divsChild>
                    <w:div w:id="255096926">
                      <w:marLeft w:val="0"/>
                      <w:marRight w:val="0"/>
                      <w:marTop w:val="0"/>
                      <w:marBottom w:val="0"/>
                      <w:divBdr>
                        <w:top w:val="none" w:sz="0" w:space="0" w:color="auto"/>
                        <w:left w:val="none" w:sz="0" w:space="0" w:color="auto"/>
                        <w:bottom w:val="none" w:sz="0" w:space="0" w:color="auto"/>
                        <w:right w:val="none" w:sz="0" w:space="0" w:color="auto"/>
                      </w:divBdr>
                    </w:div>
                    <w:div w:id="16768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07606">
          <w:marLeft w:val="0"/>
          <w:marRight w:val="0"/>
          <w:marTop w:val="0"/>
          <w:marBottom w:val="0"/>
          <w:divBdr>
            <w:top w:val="none" w:sz="0" w:space="0" w:color="auto"/>
            <w:left w:val="none" w:sz="0" w:space="0" w:color="auto"/>
            <w:bottom w:val="none" w:sz="0" w:space="0" w:color="auto"/>
            <w:right w:val="none" w:sz="0" w:space="0" w:color="auto"/>
          </w:divBdr>
          <w:divsChild>
            <w:div w:id="1116027521">
              <w:marLeft w:val="0"/>
              <w:marRight w:val="0"/>
              <w:marTop w:val="0"/>
              <w:marBottom w:val="0"/>
              <w:divBdr>
                <w:top w:val="none" w:sz="0" w:space="0" w:color="auto"/>
                <w:left w:val="none" w:sz="0" w:space="0" w:color="auto"/>
                <w:bottom w:val="none" w:sz="0" w:space="0" w:color="auto"/>
                <w:right w:val="none" w:sz="0" w:space="0" w:color="auto"/>
              </w:divBdr>
              <w:divsChild>
                <w:div w:id="779960132">
                  <w:marLeft w:val="0"/>
                  <w:marRight w:val="0"/>
                  <w:marTop w:val="0"/>
                  <w:marBottom w:val="0"/>
                  <w:divBdr>
                    <w:top w:val="none" w:sz="0" w:space="0" w:color="auto"/>
                    <w:left w:val="none" w:sz="0" w:space="0" w:color="auto"/>
                    <w:bottom w:val="none" w:sz="0" w:space="0" w:color="auto"/>
                    <w:right w:val="none" w:sz="0" w:space="0" w:color="auto"/>
                  </w:divBdr>
                </w:div>
                <w:div w:id="1060444160">
                  <w:marLeft w:val="0"/>
                  <w:marRight w:val="0"/>
                  <w:marTop w:val="0"/>
                  <w:marBottom w:val="0"/>
                  <w:divBdr>
                    <w:top w:val="none" w:sz="0" w:space="0" w:color="auto"/>
                    <w:left w:val="none" w:sz="0" w:space="0" w:color="auto"/>
                    <w:bottom w:val="none" w:sz="0" w:space="0" w:color="auto"/>
                    <w:right w:val="none" w:sz="0" w:space="0" w:color="auto"/>
                  </w:divBdr>
                  <w:divsChild>
                    <w:div w:id="1050424749">
                      <w:marLeft w:val="0"/>
                      <w:marRight w:val="0"/>
                      <w:marTop w:val="0"/>
                      <w:marBottom w:val="0"/>
                      <w:divBdr>
                        <w:top w:val="none" w:sz="0" w:space="0" w:color="auto"/>
                        <w:left w:val="none" w:sz="0" w:space="0" w:color="auto"/>
                        <w:bottom w:val="none" w:sz="0" w:space="0" w:color="auto"/>
                        <w:right w:val="none" w:sz="0" w:space="0" w:color="auto"/>
                      </w:divBdr>
                    </w:div>
                    <w:div w:id="1117137108">
                      <w:marLeft w:val="0"/>
                      <w:marRight w:val="0"/>
                      <w:marTop w:val="0"/>
                      <w:marBottom w:val="0"/>
                      <w:divBdr>
                        <w:top w:val="none" w:sz="0" w:space="0" w:color="auto"/>
                        <w:left w:val="none" w:sz="0" w:space="0" w:color="auto"/>
                        <w:bottom w:val="none" w:sz="0" w:space="0" w:color="auto"/>
                        <w:right w:val="none" w:sz="0" w:space="0" w:color="auto"/>
                      </w:divBdr>
                    </w:div>
                    <w:div w:id="162283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88856">
          <w:marLeft w:val="0"/>
          <w:marRight w:val="0"/>
          <w:marTop w:val="0"/>
          <w:marBottom w:val="0"/>
          <w:divBdr>
            <w:top w:val="none" w:sz="0" w:space="0" w:color="auto"/>
            <w:left w:val="none" w:sz="0" w:space="0" w:color="auto"/>
            <w:bottom w:val="none" w:sz="0" w:space="0" w:color="auto"/>
            <w:right w:val="none" w:sz="0" w:space="0" w:color="auto"/>
          </w:divBdr>
          <w:divsChild>
            <w:div w:id="64886808">
              <w:marLeft w:val="0"/>
              <w:marRight w:val="0"/>
              <w:marTop w:val="0"/>
              <w:marBottom w:val="0"/>
              <w:divBdr>
                <w:top w:val="none" w:sz="0" w:space="0" w:color="auto"/>
                <w:left w:val="none" w:sz="0" w:space="0" w:color="auto"/>
                <w:bottom w:val="none" w:sz="0" w:space="0" w:color="auto"/>
                <w:right w:val="none" w:sz="0" w:space="0" w:color="auto"/>
              </w:divBdr>
              <w:divsChild>
                <w:div w:id="648828442">
                  <w:marLeft w:val="0"/>
                  <w:marRight w:val="0"/>
                  <w:marTop w:val="0"/>
                  <w:marBottom w:val="0"/>
                  <w:divBdr>
                    <w:top w:val="none" w:sz="0" w:space="0" w:color="auto"/>
                    <w:left w:val="none" w:sz="0" w:space="0" w:color="auto"/>
                    <w:bottom w:val="none" w:sz="0" w:space="0" w:color="auto"/>
                    <w:right w:val="none" w:sz="0" w:space="0" w:color="auto"/>
                  </w:divBdr>
                </w:div>
                <w:div w:id="422649665">
                  <w:marLeft w:val="0"/>
                  <w:marRight w:val="0"/>
                  <w:marTop w:val="0"/>
                  <w:marBottom w:val="0"/>
                  <w:divBdr>
                    <w:top w:val="none" w:sz="0" w:space="0" w:color="auto"/>
                    <w:left w:val="none" w:sz="0" w:space="0" w:color="auto"/>
                    <w:bottom w:val="none" w:sz="0" w:space="0" w:color="auto"/>
                    <w:right w:val="none" w:sz="0" w:space="0" w:color="auto"/>
                  </w:divBdr>
                  <w:divsChild>
                    <w:div w:id="10112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609826">
          <w:marLeft w:val="0"/>
          <w:marRight w:val="0"/>
          <w:marTop w:val="0"/>
          <w:marBottom w:val="0"/>
          <w:divBdr>
            <w:top w:val="none" w:sz="0" w:space="0" w:color="auto"/>
            <w:left w:val="none" w:sz="0" w:space="0" w:color="auto"/>
            <w:bottom w:val="none" w:sz="0" w:space="0" w:color="auto"/>
            <w:right w:val="none" w:sz="0" w:space="0" w:color="auto"/>
          </w:divBdr>
          <w:divsChild>
            <w:div w:id="1757743888">
              <w:marLeft w:val="0"/>
              <w:marRight w:val="0"/>
              <w:marTop w:val="0"/>
              <w:marBottom w:val="0"/>
              <w:divBdr>
                <w:top w:val="none" w:sz="0" w:space="0" w:color="auto"/>
                <w:left w:val="none" w:sz="0" w:space="0" w:color="auto"/>
                <w:bottom w:val="none" w:sz="0" w:space="0" w:color="auto"/>
                <w:right w:val="none" w:sz="0" w:space="0" w:color="auto"/>
              </w:divBdr>
              <w:divsChild>
                <w:div w:id="562372868">
                  <w:marLeft w:val="0"/>
                  <w:marRight w:val="0"/>
                  <w:marTop w:val="0"/>
                  <w:marBottom w:val="0"/>
                  <w:divBdr>
                    <w:top w:val="none" w:sz="0" w:space="0" w:color="auto"/>
                    <w:left w:val="none" w:sz="0" w:space="0" w:color="auto"/>
                    <w:bottom w:val="none" w:sz="0" w:space="0" w:color="auto"/>
                    <w:right w:val="none" w:sz="0" w:space="0" w:color="auto"/>
                  </w:divBdr>
                </w:div>
                <w:div w:id="125632992">
                  <w:marLeft w:val="0"/>
                  <w:marRight w:val="0"/>
                  <w:marTop w:val="0"/>
                  <w:marBottom w:val="0"/>
                  <w:divBdr>
                    <w:top w:val="none" w:sz="0" w:space="0" w:color="auto"/>
                    <w:left w:val="none" w:sz="0" w:space="0" w:color="auto"/>
                    <w:bottom w:val="none" w:sz="0" w:space="0" w:color="auto"/>
                    <w:right w:val="none" w:sz="0" w:space="0" w:color="auto"/>
                  </w:divBdr>
                  <w:divsChild>
                    <w:div w:id="903637284">
                      <w:marLeft w:val="0"/>
                      <w:marRight w:val="0"/>
                      <w:marTop w:val="0"/>
                      <w:marBottom w:val="0"/>
                      <w:divBdr>
                        <w:top w:val="none" w:sz="0" w:space="0" w:color="auto"/>
                        <w:left w:val="none" w:sz="0" w:space="0" w:color="auto"/>
                        <w:bottom w:val="none" w:sz="0" w:space="0" w:color="auto"/>
                        <w:right w:val="none" w:sz="0" w:space="0" w:color="auto"/>
                      </w:divBdr>
                    </w:div>
                    <w:div w:id="7359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558886">
          <w:marLeft w:val="0"/>
          <w:marRight w:val="0"/>
          <w:marTop w:val="0"/>
          <w:marBottom w:val="0"/>
          <w:divBdr>
            <w:top w:val="none" w:sz="0" w:space="0" w:color="auto"/>
            <w:left w:val="none" w:sz="0" w:space="0" w:color="auto"/>
            <w:bottom w:val="none" w:sz="0" w:space="0" w:color="auto"/>
            <w:right w:val="none" w:sz="0" w:space="0" w:color="auto"/>
          </w:divBdr>
          <w:divsChild>
            <w:div w:id="594823847">
              <w:marLeft w:val="0"/>
              <w:marRight w:val="0"/>
              <w:marTop w:val="0"/>
              <w:marBottom w:val="0"/>
              <w:divBdr>
                <w:top w:val="none" w:sz="0" w:space="0" w:color="auto"/>
                <w:left w:val="none" w:sz="0" w:space="0" w:color="auto"/>
                <w:bottom w:val="none" w:sz="0" w:space="0" w:color="auto"/>
                <w:right w:val="none" w:sz="0" w:space="0" w:color="auto"/>
              </w:divBdr>
              <w:divsChild>
                <w:div w:id="606616911">
                  <w:marLeft w:val="0"/>
                  <w:marRight w:val="0"/>
                  <w:marTop w:val="0"/>
                  <w:marBottom w:val="0"/>
                  <w:divBdr>
                    <w:top w:val="none" w:sz="0" w:space="0" w:color="auto"/>
                    <w:left w:val="none" w:sz="0" w:space="0" w:color="auto"/>
                    <w:bottom w:val="none" w:sz="0" w:space="0" w:color="auto"/>
                    <w:right w:val="none" w:sz="0" w:space="0" w:color="auto"/>
                  </w:divBdr>
                </w:div>
                <w:div w:id="514808349">
                  <w:marLeft w:val="0"/>
                  <w:marRight w:val="0"/>
                  <w:marTop w:val="0"/>
                  <w:marBottom w:val="0"/>
                  <w:divBdr>
                    <w:top w:val="none" w:sz="0" w:space="0" w:color="auto"/>
                    <w:left w:val="none" w:sz="0" w:space="0" w:color="auto"/>
                    <w:bottom w:val="none" w:sz="0" w:space="0" w:color="auto"/>
                    <w:right w:val="none" w:sz="0" w:space="0" w:color="auto"/>
                  </w:divBdr>
                  <w:divsChild>
                    <w:div w:id="667756173">
                      <w:marLeft w:val="0"/>
                      <w:marRight w:val="0"/>
                      <w:marTop w:val="0"/>
                      <w:marBottom w:val="0"/>
                      <w:divBdr>
                        <w:top w:val="none" w:sz="0" w:space="0" w:color="auto"/>
                        <w:left w:val="none" w:sz="0" w:space="0" w:color="auto"/>
                        <w:bottom w:val="none" w:sz="0" w:space="0" w:color="auto"/>
                        <w:right w:val="none" w:sz="0" w:space="0" w:color="auto"/>
                      </w:divBdr>
                    </w:div>
                    <w:div w:id="34074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94283">
          <w:marLeft w:val="0"/>
          <w:marRight w:val="0"/>
          <w:marTop w:val="0"/>
          <w:marBottom w:val="0"/>
          <w:divBdr>
            <w:top w:val="none" w:sz="0" w:space="0" w:color="auto"/>
            <w:left w:val="none" w:sz="0" w:space="0" w:color="auto"/>
            <w:bottom w:val="none" w:sz="0" w:space="0" w:color="auto"/>
            <w:right w:val="none" w:sz="0" w:space="0" w:color="auto"/>
          </w:divBdr>
          <w:divsChild>
            <w:div w:id="481695385">
              <w:marLeft w:val="0"/>
              <w:marRight w:val="0"/>
              <w:marTop w:val="0"/>
              <w:marBottom w:val="0"/>
              <w:divBdr>
                <w:top w:val="none" w:sz="0" w:space="0" w:color="auto"/>
                <w:left w:val="none" w:sz="0" w:space="0" w:color="auto"/>
                <w:bottom w:val="none" w:sz="0" w:space="0" w:color="auto"/>
                <w:right w:val="none" w:sz="0" w:space="0" w:color="auto"/>
              </w:divBdr>
              <w:divsChild>
                <w:div w:id="1212424078">
                  <w:marLeft w:val="0"/>
                  <w:marRight w:val="0"/>
                  <w:marTop w:val="0"/>
                  <w:marBottom w:val="0"/>
                  <w:divBdr>
                    <w:top w:val="none" w:sz="0" w:space="0" w:color="auto"/>
                    <w:left w:val="none" w:sz="0" w:space="0" w:color="auto"/>
                    <w:bottom w:val="none" w:sz="0" w:space="0" w:color="auto"/>
                    <w:right w:val="none" w:sz="0" w:space="0" w:color="auto"/>
                  </w:divBdr>
                </w:div>
                <w:div w:id="1315984424">
                  <w:marLeft w:val="0"/>
                  <w:marRight w:val="0"/>
                  <w:marTop w:val="0"/>
                  <w:marBottom w:val="0"/>
                  <w:divBdr>
                    <w:top w:val="none" w:sz="0" w:space="0" w:color="auto"/>
                    <w:left w:val="none" w:sz="0" w:space="0" w:color="auto"/>
                    <w:bottom w:val="none" w:sz="0" w:space="0" w:color="auto"/>
                    <w:right w:val="none" w:sz="0" w:space="0" w:color="auto"/>
                  </w:divBdr>
                  <w:divsChild>
                    <w:div w:id="228462383">
                      <w:marLeft w:val="0"/>
                      <w:marRight w:val="0"/>
                      <w:marTop w:val="0"/>
                      <w:marBottom w:val="0"/>
                      <w:divBdr>
                        <w:top w:val="none" w:sz="0" w:space="0" w:color="auto"/>
                        <w:left w:val="none" w:sz="0" w:space="0" w:color="auto"/>
                        <w:bottom w:val="none" w:sz="0" w:space="0" w:color="auto"/>
                        <w:right w:val="none" w:sz="0" w:space="0" w:color="auto"/>
                      </w:divBdr>
                    </w:div>
                    <w:div w:id="43124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5753">
          <w:marLeft w:val="0"/>
          <w:marRight w:val="0"/>
          <w:marTop w:val="0"/>
          <w:marBottom w:val="0"/>
          <w:divBdr>
            <w:top w:val="none" w:sz="0" w:space="0" w:color="auto"/>
            <w:left w:val="none" w:sz="0" w:space="0" w:color="auto"/>
            <w:bottom w:val="none" w:sz="0" w:space="0" w:color="auto"/>
            <w:right w:val="none" w:sz="0" w:space="0" w:color="auto"/>
          </w:divBdr>
          <w:divsChild>
            <w:div w:id="142695852">
              <w:marLeft w:val="0"/>
              <w:marRight w:val="0"/>
              <w:marTop w:val="0"/>
              <w:marBottom w:val="0"/>
              <w:divBdr>
                <w:top w:val="none" w:sz="0" w:space="0" w:color="auto"/>
                <w:left w:val="none" w:sz="0" w:space="0" w:color="auto"/>
                <w:bottom w:val="none" w:sz="0" w:space="0" w:color="auto"/>
                <w:right w:val="none" w:sz="0" w:space="0" w:color="auto"/>
              </w:divBdr>
              <w:divsChild>
                <w:div w:id="1843162618">
                  <w:marLeft w:val="0"/>
                  <w:marRight w:val="0"/>
                  <w:marTop w:val="0"/>
                  <w:marBottom w:val="0"/>
                  <w:divBdr>
                    <w:top w:val="none" w:sz="0" w:space="0" w:color="auto"/>
                    <w:left w:val="none" w:sz="0" w:space="0" w:color="auto"/>
                    <w:bottom w:val="none" w:sz="0" w:space="0" w:color="auto"/>
                    <w:right w:val="none" w:sz="0" w:space="0" w:color="auto"/>
                  </w:divBdr>
                </w:div>
                <w:div w:id="1803843372">
                  <w:marLeft w:val="0"/>
                  <w:marRight w:val="0"/>
                  <w:marTop w:val="0"/>
                  <w:marBottom w:val="0"/>
                  <w:divBdr>
                    <w:top w:val="none" w:sz="0" w:space="0" w:color="auto"/>
                    <w:left w:val="none" w:sz="0" w:space="0" w:color="auto"/>
                    <w:bottom w:val="none" w:sz="0" w:space="0" w:color="auto"/>
                    <w:right w:val="none" w:sz="0" w:space="0" w:color="auto"/>
                  </w:divBdr>
                  <w:divsChild>
                    <w:div w:id="103843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3164">
          <w:marLeft w:val="0"/>
          <w:marRight w:val="0"/>
          <w:marTop w:val="0"/>
          <w:marBottom w:val="0"/>
          <w:divBdr>
            <w:top w:val="none" w:sz="0" w:space="0" w:color="auto"/>
            <w:left w:val="none" w:sz="0" w:space="0" w:color="auto"/>
            <w:bottom w:val="none" w:sz="0" w:space="0" w:color="auto"/>
            <w:right w:val="none" w:sz="0" w:space="0" w:color="auto"/>
          </w:divBdr>
          <w:divsChild>
            <w:div w:id="1155947919">
              <w:marLeft w:val="0"/>
              <w:marRight w:val="0"/>
              <w:marTop w:val="0"/>
              <w:marBottom w:val="0"/>
              <w:divBdr>
                <w:top w:val="none" w:sz="0" w:space="0" w:color="auto"/>
                <w:left w:val="none" w:sz="0" w:space="0" w:color="auto"/>
                <w:bottom w:val="none" w:sz="0" w:space="0" w:color="auto"/>
                <w:right w:val="none" w:sz="0" w:space="0" w:color="auto"/>
              </w:divBdr>
              <w:divsChild>
                <w:div w:id="193616097">
                  <w:marLeft w:val="0"/>
                  <w:marRight w:val="0"/>
                  <w:marTop w:val="0"/>
                  <w:marBottom w:val="0"/>
                  <w:divBdr>
                    <w:top w:val="none" w:sz="0" w:space="0" w:color="auto"/>
                    <w:left w:val="none" w:sz="0" w:space="0" w:color="auto"/>
                    <w:bottom w:val="none" w:sz="0" w:space="0" w:color="auto"/>
                    <w:right w:val="none" w:sz="0" w:space="0" w:color="auto"/>
                  </w:divBdr>
                </w:div>
                <w:div w:id="1485387928">
                  <w:marLeft w:val="0"/>
                  <w:marRight w:val="0"/>
                  <w:marTop w:val="0"/>
                  <w:marBottom w:val="0"/>
                  <w:divBdr>
                    <w:top w:val="none" w:sz="0" w:space="0" w:color="auto"/>
                    <w:left w:val="none" w:sz="0" w:space="0" w:color="auto"/>
                    <w:bottom w:val="none" w:sz="0" w:space="0" w:color="auto"/>
                    <w:right w:val="none" w:sz="0" w:space="0" w:color="auto"/>
                  </w:divBdr>
                  <w:divsChild>
                    <w:div w:id="1272517892">
                      <w:marLeft w:val="0"/>
                      <w:marRight w:val="0"/>
                      <w:marTop w:val="0"/>
                      <w:marBottom w:val="0"/>
                      <w:divBdr>
                        <w:top w:val="none" w:sz="0" w:space="0" w:color="auto"/>
                        <w:left w:val="none" w:sz="0" w:space="0" w:color="auto"/>
                        <w:bottom w:val="none" w:sz="0" w:space="0" w:color="auto"/>
                        <w:right w:val="none" w:sz="0" w:space="0" w:color="auto"/>
                      </w:divBdr>
                    </w:div>
                    <w:div w:id="13106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04443">
          <w:marLeft w:val="0"/>
          <w:marRight w:val="0"/>
          <w:marTop w:val="0"/>
          <w:marBottom w:val="0"/>
          <w:divBdr>
            <w:top w:val="none" w:sz="0" w:space="0" w:color="auto"/>
            <w:left w:val="none" w:sz="0" w:space="0" w:color="auto"/>
            <w:bottom w:val="none" w:sz="0" w:space="0" w:color="auto"/>
            <w:right w:val="none" w:sz="0" w:space="0" w:color="auto"/>
          </w:divBdr>
          <w:divsChild>
            <w:div w:id="426655503">
              <w:marLeft w:val="0"/>
              <w:marRight w:val="0"/>
              <w:marTop w:val="0"/>
              <w:marBottom w:val="0"/>
              <w:divBdr>
                <w:top w:val="none" w:sz="0" w:space="0" w:color="auto"/>
                <w:left w:val="none" w:sz="0" w:space="0" w:color="auto"/>
                <w:bottom w:val="none" w:sz="0" w:space="0" w:color="auto"/>
                <w:right w:val="none" w:sz="0" w:space="0" w:color="auto"/>
              </w:divBdr>
              <w:divsChild>
                <w:div w:id="903680796">
                  <w:marLeft w:val="0"/>
                  <w:marRight w:val="0"/>
                  <w:marTop w:val="0"/>
                  <w:marBottom w:val="0"/>
                  <w:divBdr>
                    <w:top w:val="none" w:sz="0" w:space="0" w:color="auto"/>
                    <w:left w:val="none" w:sz="0" w:space="0" w:color="auto"/>
                    <w:bottom w:val="none" w:sz="0" w:space="0" w:color="auto"/>
                    <w:right w:val="none" w:sz="0" w:space="0" w:color="auto"/>
                  </w:divBdr>
                </w:div>
                <w:div w:id="1888294123">
                  <w:marLeft w:val="0"/>
                  <w:marRight w:val="0"/>
                  <w:marTop w:val="0"/>
                  <w:marBottom w:val="0"/>
                  <w:divBdr>
                    <w:top w:val="none" w:sz="0" w:space="0" w:color="auto"/>
                    <w:left w:val="none" w:sz="0" w:space="0" w:color="auto"/>
                    <w:bottom w:val="none" w:sz="0" w:space="0" w:color="auto"/>
                    <w:right w:val="none" w:sz="0" w:space="0" w:color="auto"/>
                  </w:divBdr>
                  <w:divsChild>
                    <w:div w:id="782920560">
                      <w:marLeft w:val="0"/>
                      <w:marRight w:val="0"/>
                      <w:marTop w:val="0"/>
                      <w:marBottom w:val="0"/>
                      <w:divBdr>
                        <w:top w:val="none" w:sz="0" w:space="0" w:color="auto"/>
                        <w:left w:val="none" w:sz="0" w:space="0" w:color="auto"/>
                        <w:bottom w:val="none" w:sz="0" w:space="0" w:color="auto"/>
                        <w:right w:val="none" w:sz="0" w:space="0" w:color="auto"/>
                      </w:divBdr>
                    </w:div>
                    <w:div w:id="1191187302">
                      <w:marLeft w:val="0"/>
                      <w:marRight w:val="0"/>
                      <w:marTop w:val="0"/>
                      <w:marBottom w:val="0"/>
                      <w:divBdr>
                        <w:top w:val="none" w:sz="0" w:space="0" w:color="auto"/>
                        <w:left w:val="none" w:sz="0" w:space="0" w:color="auto"/>
                        <w:bottom w:val="none" w:sz="0" w:space="0" w:color="auto"/>
                        <w:right w:val="none" w:sz="0" w:space="0" w:color="auto"/>
                      </w:divBdr>
                    </w:div>
                    <w:div w:id="13484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147928">
          <w:marLeft w:val="0"/>
          <w:marRight w:val="0"/>
          <w:marTop w:val="0"/>
          <w:marBottom w:val="0"/>
          <w:divBdr>
            <w:top w:val="none" w:sz="0" w:space="0" w:color="auto"/>
            <w:left w:val="none" w:sz="0" w:space="0" w:color="auto"/>
            <w:bottom w:val="none" w:sz="0" w:space="0" w:color="auto"/>
            <w:right w:val="none" w:sz="0" w:space="0" w:color="auto"/>
          </w:divBdr>
          <w:divsChild>
            <w:div w:id="2016767145">
              <w:marLeft w:val="0"/>
              <w:marRight w:val="0"/>
              <w:marTop w:val="0"/>
              <w:marBottom w:val="0"/>
              <w:divBdr>
                <w:top w:val="none" w:sz="0" w:space="0" w:color="auto"/>
                <w:left w:val="none" w:sz="0" w:space="0" w:color="auto"/>
                <w:bottom w:val="none" w:sz="0" w:space="0" w:color="auto"/>
                <w:right w:val="none" w:sz="0" w:space="0" w:color="auto"/>
              </w:divBdr>
              <w:divsChild>
                <w:div w:id="1201361796">
                  <w:marLeft w:val="0"/>
                  <w:marRight w:val="0"/>
                  <w:marTop w:val="0"/>
                  <w:marBottom w:val="0"/>
                  <w:divBdr>
                    <w:top w:val="none" w:sz="0" w:space="0" w:color="auto"/>
                    <w:left w:val="none" w:sz="0" w:space="0" w:color="auto"/>
                    <w:bottom w:val="none" w:sz="0" w:space="0" w:color="auto"/>
                    <w:right w:val="none" w:sz="0" w:space="0" w:color="auto"/>
                  </w:divBdr>
                </w:div>
                <w:div w:id="909004605">
                  <w:marLeft w:val="0"/>
                  <w:marRight w:val="0"/>
                  <w:marTop w:val="0"/>
                  <w:marBottom w:val="0"/>
                  <w:divBdr>
                    <w:top w:val="none" w:sz="0" w:space="0" w:color="auto"/>
                    <w:left w:val="none" w:sz="0" w:space="0" w:color="auto"/>
                    <w:bottom w:val="none" w:sz="0" w:space="0" w:color="auto"/>
                    <w:right w:val="none" w:sz="0" w:space="0" w:color="auto"/>
                  </w:divBdr>
                  <w:divsChild>
                    <w:div w:id="54167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14918">
          <w:marLeft w:val="0"/>
          <w:marRight w:val="0"/>
          <w:marTop w:val="0"/>
          <w:marBottom w:val="0"/>
          <w:divBdr>
            <w:top w:val="none" w:sz="0" w:space="0" w:color="auto"/>
            <w:left w:val="none" w:sz="0" w:space="0" w:color="auto"/>
            <w:bottom w:val="none" w:sz="0" w:space="0" w:color="auto"/>
            <w:right w:val="none" w:sz="0" w:space="0" w:color="auto"/>
          </w:divBdr>
          <w:divsChild>
            <w:div w:id="268585536">
              <w:marLeft w:val="0"/>
              <w:marRight w:val="0"/>
              <w:marTop w:val="0"/>
              <w:marBottom w:val="0"/>
              <w:divBdr>
                <w:top w:val="none" w:sz="0" w:space="0" w:color="auto"/>
                <w:left w:val="none" w:sz="0" w:space="0" w:color="auto"/>
                <w:bottom w:val="none" w:sz="0" w:space="0" w:color="auto"/>
                <w:right w:val="none" w:sz="0" w:space="0" w:color="auto"/>
              </w:divBdr>
              <w:divsChild>
                <w:div w:id="337385415">
                  <w:marLeft w:val="0"/>
                  <w:marRight w:val="0"/>
                  <w:marTop w:val="0"/>
                  <w:marBottom w:val="0"/>
                  <w:divBdr>
                    <w:top w:val="none" w:sz="0" w:space="0" w:color="auto"/>
                    <w:left w:val="none" w:sz="0" w:space="0" w:color="auto"/>
                    <w:bottom w:val="none" w:sz="0" w:space="0" w:color="auto"/>
                    <w:right w:val="none" w:sz="0" w:space="0" w:color="auto"/>
                  </w:divBdr>
                </w:div>
                <w:div w:id="842401446">
                  <w:marLeft w:val="0"/>
                  <w:marRight w:val="0"/>
                  <w:marTop w:val="0"/>
                  <w:marBottom w:val="0"/>
                  <w:divBdr>
                    <w:top w:val="none" w:sz="0" w:space="0" w:color="auto"/>
                    <w:left w:val="none" w:sz="0" w:space="0" w:color="auto"/>
                    <w:bottom w:val="none" w:sz="0" w:space="0" w:color="auto"/>
                    <w:right w:val="none" w:sz="0" w:space="0" w:color="auto"/>
                  </w:divBdr>
                  <w:divsChild>
                    <w:div w:id="123315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59765">
          <w:marLeft w:val="0"/>
          <w:marRight w:val="0"/>
          <w:marTop w:val="0"/>
          <w:marBottom w:val="0"/>
          <w:divBdr>
            <w:top w:val="none" w:sz="0" w:space="0" w:color="auto"/>
            <w:left w:val="none" w:sz="0" w:space="0" w:color="auto"/>
            <w:bottom w:val="none" w:sz="0" w:space="0" w:color="auto"/>
            <w:right w:val="none" w:sz="0" w:space="0" w:color="auto"/>
          </w:divBdr>
          <w:divsChild>
            <w:div w:id="2007172939">
              <w:marLeft w:val="0"/>
              <w:marRight w:val="0"/>
              <w:marTop w:val="0"/>
              <w:marBottom w:val="0"/>
              <w:divBdr>
                <w:top w:val="none" w:sz="0" w:space="0" w:color="auto"/>
                <w:left w:val="none" w:sz="0" w:space="0" w:color="auto"/>
                <w:bottom w:val="none" w:sz="0" w:space="0" w:color="auto"/>
                <w:right w:val="none" w:sz="0" w:space="0" w:color="auto"/>
              </w:divBdr>
              <w:divsChild>
                <w:div w:id="1339113883">
                  <w:marLeft w:val="0"/>
                  <w:marRight w:val="0"/>
                  <w:marTop w:val="0"/>
                  <w:marBottom w:val="0"/>
                  <w:divBdr>
                    <w:top w:val="none" w:sz="0" w:space="0" w:color="auto"/>
                    <w:left w:val="none" w:sz="0" w:space="0" w:color="auto"/>
                    <w:bottom w:val="none" w:sz="0" w:space="0" w:color="auto"/>
                    <w:right w:val="none" w:sz="0" w:space="0" w:color="auto"/>
                  </w:divBdr>
                </w:div>
                <w:div w:id="205800956">
                  <w:marLeft w:val="0"/>
                  <w:marRight w:val="0"/>
                  <w:marTop w:val="0"/>
                  <w:marBottom w:val="0"/>
                  <w:divBdr>
                    <w:top w:val="none" w:sz="0" w:space="0" w:color="auto"/>
                    <w:left w:val="none" w:sz="0" w:space="0" w:color="auto"/>
                    <w:bottom w:val="none" w:sz="0" w:space="0" w:color="auto"/>
                    <w:right w:val="none" w:sz="0" w:space="0" w:color="auto"/>
                  </w:divBdr>
                  <w:divsChild>
                    <w:div w:id="1785997911">
                      <w:marLeft w:val="0"/>
                      <w:marRight w:val="0"/>
                      <w:marTop w:val="0"/>
                      <w:marBottom w:val="0"/>
                      <w:divBdr>
                        <w:top w:val="none" w:sz="0" w:space="0" w:color="auto"/>
                        <w:left w:val="none" w:sz="0" w:space="0" w:color="auto"/>
                        <w:bottom w:val="none" w:sz="0" w:space="0" w:color="auto"/>
                        <w:right w:val="none" w:sz="0" w:space="0" w:color="auto"/>
                      </w:divBdr>
                    </w:div>
                    <w:div w:id="1697195056">
                      <w:marLeft w:val="0"/>
                      <w:marRight w:val="0"/>
                      <w:marTop w:val="0"/>
                      <w:marBottom w:val="0"/>
                      <w:divBdr>
                        <w:top w:val="none" w:sz="0" w:space="0" w:color="auto"/>
                        <w:left w:val="none" w:sz="0" w:space="0" w:color="auto"/>
                        <w:bottom w:val="none" w:sz="0" w:space="0" w:color="auto"/>
                        <w:right w:val="none" w:sz="0" w:space="0" w:color="auto"/>
                      </w:divBdr>
                    </w:div>
                    <w:div w:id="1611467658">
                      <w:marLeft w:val="0"/>
                      <w:marRight w:val="0"/>
                      <w:marTop w:val="0"/>
                      <w:marBottom w:val="0"/>
                      <w:divBdr>
                        <w:top w:val="none" w:sz="0" w:space="0" w:color="auto"/>
                        <w:left w:val="none" w:sz="0" w:space="0" w:color="auto"/>
                        <w:bottom w:val="none" w:sz="0" w:space="0" w:color="auto"/>
                        <w:right w:val="none" w:sz="0" w:space="0" w:color="auto"/>
                      </w:divBdr>
                    </w:div>
                    <w:div w:id="118536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94479">
          <w:marLeft w:val="0"/>
          <w:marRight w:val="0"/>
          <w:marTop w:val="0"/>
          <w:marBottom w:val="0"/>
          <w:divBdr>
            <w:top w:val="none" w:sz="0" w:space="0" w:color="auto"/>
            <w:left w:val="none" w:sz="0" w:space="0" w:color="auto"/>
            <w:bottom w:val="none" w:sz="0" w:space="0" w:color="auto"/>
            <w:right w:val="none" w:sz="0" w:space="0" w:color="auto"/>
          </w:divBdr>
          <w:divsChild>
            <w:div w:id="705717895">
              <w:marLeft w:val="0"/>
              <w:marRight w:val="0"/>
              <w:marTop w:val="0"/>
              <w:marBottom w:val="0"/>
              <w:divBdr>
                <w:top w:val="none" w:sz="0" w:space="0" w:color="auto"/>
                <w:left w:val="none" w:sz="0" w:space="0" w:color="auto"/>
                <w:bottom w:val="none" w:sz="0" w:space="0" w:color="auto"/>
                <w:right w:val="none" w:sz="0" w:space="0" w:color="auto"/>
              </w:divBdr>
              <w:divsChild>
                <w:div w:id="1171525891">
                  <w:marLeft w:val="0"/>
                  <w:marRight w:val="0"/>
                  <w:marTop w:val="0"/>
                  <w:marBottom w:val="0"/>
                  <w:divBdr>
                    <w:top w:val="none" w:sz="0" w:space="0" w:color="auto"/>
                    <w:left w:val="none" w:sz="0" w:space="0" w:color="auto"/>
                    <w:bottom w:val="none" w:sz="0" w:space="0" w:color="auto"/>
                    <w:right w:val="none" w:sz="0" w:space="0" w:color="auto"/>
                  </w:divBdr>
                </w:div>
                <w:div w:id="1154761220">
                  <w:marLeft w:val="0"/>
                  <w:marRight w:val="0"/>
                  <w:marTop w:val="0"/>
                  <w:marBottom w:val="0"/>
                  <w:divBdr>
                    <w:top w:val="none" w:sz="0" w:space="0" w:color="auto"/>
                    <w:left w:val="none" w:sz="0" w:space="0" w:color="auto"/>
                    <w:bottom w:val="none" w:sz="0" w:space="0" w:color="auto"/>
                    <w:right w:val="none" w:sz="0" w:space="0" w:color="auto"/>
                  </w:divBdr>
                  <w:divsChild>
                    <w:div w:id="485821859">
                      <w:marLeft w:val="0"/>
                      <w:marRight w:val="0"/>
                      <w:marTop w:val="0"/>
                      <w:marBottom w:val="0"/>
                      <w:divBdr>
                        <w:top w:val="none" w:sz="0" w:space="0" w:color="auto"/>
                        <w:left w:val="none" w:sz="0" w:space="0" w:color="auto"/>
                        <w:bottom w:val="none" w:sz="0" w:space="0" w:color="auto"/>
                        <w:right w:val="none" w:sz="0" w:space="0" w:color="auto"/>
                      </w:divBdr>
                    </w:div>
                    <w:div w:id="726611547">
                      <w:marLeft w:val="0"/>
                      <w:marRight w:val="0"/>
                      <w:marTop w:val="0"/>
                      <w:marBottom w:val="0"/>
                      <w:divBdr>
                        <w:top w:val="none" w:sz="0" w:space="0" w:color="auto"/>
                        <w:left w:val="none" w:sz="0" w:space="0" w:color="auto"/>
                        <w:bottom w:val="none" w:sz="0" w:space="0" w:color="auto"/>
                        <w:right w:val="none" w:sz="0" w:space="0" w:color="auto"/>
                      </w:divBdr>
                    </w:div>
                    <w:div w:id="1700158467">
                      <w:marLeft w:val="0"/>
                      <w:marRight w:val="0"/>
                      <w:marTop w:val="0"/>
                      <w:marBottom w:val="0"/>
                      <w:divBdr>
                        <w:top w:val="none" w:sz="0" w:space="0" w:color="auto"/>
                        <w:left w:val="none" w:sz="0" w:space="0" w:color="auto"/>
                        <w:bottom w:val="none" w:sz="0" w:space="0" w:color="auto"/>
                        <w:right w:val="none" w:sz="0" w:space="0" w:color="auto"/>
                      </w:divBdr>
                    </w:div>
                    <w:div w:id="20813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102">
          <w:marLeft w:val="0"/>
          <w:marRight w:val="0"/>
          <w:marTop w:val="0"/>
          <w:marBottom w:val="0"/>
          <w:divBdr>
            <w:top w:val="none" w:sz="0" w:space="0" w:color="auto"/>
            <w:left w:val="none" w:sz="0" w:space="0" w:color="auto"/>
            <w:bottom w:val="none" w:sz="0" w:space="0" w:color="auto"/>
            <w:right w:val="none" w:sz="0" w:space="0" w:color="auto"/>
          </w:divBdr>
          <w:divsChild>
            <w:div w:id="847868326">
              <w:marLeft w:val="0"/>
              <w:marRight w:val="0"/>
              <w:marTop w:val="0"/>
              <w:marBottom w:val="0"/>
              <w:divBdr>
                <w:top w:val="none" w:sz="0" w:space="0" w:color="auto"/>
                <w:left w:val="none" w:sz="0" w:space="0" w:color="auto"/>
                <w:bottom w:val="none" w:sz="0" w:space="0" w:color="auto"/>
                <w:right w:val="none" w:sz="0" w:space="0" w:color="auto"/>
              </w:divBdr>
              <w:divsChild>
                <w:div w:id="728773646">
                  <w:marLeft w:val="0"/>
                  <w:marRight w:val="0"/>
                  <w:marTop w:val="0"/>
                  <w:marBottom w:val="0"/>
                  <w:divBdr>
                    <w:top w:val="none" w:sz="0" w:space="0" w:color="auto"/>
                    <w:left w:val="none" w:sz="0" w:space="0" w:color="auto"/>
                    <w:bottom w:val="none" w:sz="0" w:space="0" w:color="auto"/>
                    <w:right w:val="none" w:sz="0" w:space="0" w:color="auto"/>
                  </w:divBdr>
                </w:div>
                <w:div w:id="672225204">
                  <w:marLeft w:val="0"/>
                  <w:marRight w:val="0"/>
                  <w:marTop w:val="0"/>
                  <w:marBottom w:val="0"/>
                  <w:divBdr>
                    <w:top w:val="none" w:sz="0" w:space="0" w:color="auto"/>
                    <w:left w:val="none" w:sz="0" w:space="0" w:color="auto"/>
                    <w:bottom w:val="none" w:sz="0" w:space="0" w:color="auto"/>
                    <w:right w:val="none" w:sz="0" w:space="0" w:color="auto"/>
                  </w:divBdr>
                  <w:divsChild>
                    <w:div w:id="597711799">
                      <w:marLeft w:val="0"/>
                      <w:marRight w:val="0"/>
                      <w:marTop w:val="0"/>
                      <w:marBottom w:val="0"/>
                      <w:divBdr>
                        <w:top w:val="none" w:sz="0" w:space="0" w:color="auto"/>
                        <w:left w:val="none" w:sz="0" w:space="0" w:color="auto"/>
                        <w:bottom w:val="none" w:sz="0" w:space="0" w:color="auto"/>
                        <w:right w:val="none" w:sz="0" w:space="0" w:color="auto"/>
                      </w:divBdr>
                    </w:div>
                    <w:div w:id="6267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18775">
          <w:marLeft w:val="0"/>
          <w:marRight w:val="0"/>
          <w:marTop w:val="0"/>
          <w:marBottom w:val="0"/>
          <w:divBdr>
            <w:top w:val="none" w:sz="0" w:space="0" w:color="auto"/>
            <w:left w:val="none" w:sz="0" w:space="0" w:color="auto"/>
            <w:bottom w:val="none" w:sz="0" w:space="0" w:color="auto"/>
            <w:right w:val="none" w:sz="0" w:space="0" w:color="auto"/>
          </w:divBdr>
          <w:divsChild>
            <w:div w:id="1488206623">
              <w:marLeft w:val="0"/>
              <w:marRight w:val="0"/>
              <w:marTop w:val="0"/>
              <w:marBottom w:val="0"/>
              <w:divBdr>
                <w:top w:val="none" w:sz="0" w:space="0" w:color="auto"/>
                <w:left w:val="none" w:sz="0" w:space="0" w:color="auto"/>
                <w:bottom w:val="none" w:sz="0" w:space="0" w:color="auto"/>
                <w:right w:val="none" w:sz="0" w:space="0" w:color="auto"/>
              </w:divBdr>
              <w:divsChild>
                <w:div w:id="1645113275">
                  <w:marLeft w:val="0"/>
                  <w:marRight w:val="0"/>
                  <w:marTop w:val="0"/>
                  <w:marBottom w:val="0"/>
                  <w:divBdr>
                    <w:top w:val="none" w:sz="0" w:space="0" w:color="auto"/>
                    <w:left w:val="none" w:sz="0" w:space="0" w:color="auto"/>
                    <w:bottom w:val="none" w:sz="0" w:space="0" w:color="auto"/>
                    <w:right w:val="none" w:sz="0" w:space="0" w:color="auto"/>
                  </w:divBdr>
                </w:div>
                <w:div w:id="643318344">
                  <w:marLeft w:val="0"/>
                  <w:marRight w:val="0"/>
                  <w:marTop w:val="0"/>
                  <w:marBottom w:val="0"/>
                  <w:divBdr>
                    <w:top w:val="none" w:sz="0" w:space="0" w:color="auto"/>
                    <w:left w:val="none" w:sz="0" w:space="0" w:color="auto"/>
                    <w:bottom w:val="none" w:sz="0" w:space="0" w:color="auto"/>
                    <w:right w:val="none" w:sz="0" w:space="0" w:color="auto"/>
                  </w:divBdr>
                  <w:divsChild>
                    <w:div w:id="1952931771">
                      <w:marLeft w:val="0"/>
                      <w:marRight w:val="0"/>
                      <w:marTop w:val="0"/>
                      <w:marBottom w:val="0"/>
                      <w:divBdr>
                        <w:top w:val="none" w:sz="0" w:space="0" w:color="auto"/>
                        <w:left w:val="none" w:sz="0" w:space="0" w:color="auto"/>
                        <w:bottom w:val="none" w:sz="0" w:space="0" w:color="auto"/>
                        <w:right w:val="none" w:sz="0" w:space="0" w:color="auto"/>
                      </w:divBdr>
                    </w:div>
                    <w:div w:id="983391502">
                      <w:marLeft w:val="0"/>
                      <w:marRight w:val="0"/>
                      <w:marTop w:val="0"/>
                      <w:marBottom w:val="0"/>
                      <w:divBdr>
                        <w:top w:val="none" w:sz="0" w:space="0" w:color="auto"/>
                        <w:left w:val="none" w:sz="0" w:space="0" w:color="auto"/>
                        <w:bottom w:val="none" w:sz="0" w:space="0" w:color="auto"/>
                        <w:right w:val="none" w:sz="0" w:space="0" w:color="auto"/>
                      </w:divBdr>
                    </w:div>
                    <w:div w:id="324434043">
                      <w:marLeft w:val="0"/>
                      <w:marRight w:val="0"/>
                      <w:marTop w:val="0"/>
                      <w:marBottom w:val="0"/>
                      <w:divBdr>
                        <w:top w:val="none" w:sz="0" w:space="0" w:color="auto"/>
                        <w:left w:val="none" w:sz="0" w:space="0" w:color="auto"/>
                        <w:bottom w:val="none" w:sz="0" w:space="0" w:color="auto"/>
                        <w:right w:val="none" w:sz="0" w:space="0" w:color="auto"/>
                      </w:divBdr>
                    </w:div>
                    <w:div w:id="674191527">
                      <w:marLeft w:val="0"/>
                      <w:marRight w:val="0"/>
                      <w:marTop w:val="0"/>
                      <w:marBottom w:val="0"/>
                      <w:divBdr>
                        <w:top w:val="none" w:sz="0" w:space="0" w:color="auto"/>
                        <w:left w:val="none" w:sz="0" w:space="0" w:color="auto"/>
                        <w:bottom w:val="none" w:sz="0" w:space="0" w:color="auto"/>
                        <w:right w:val="none" w:sz="0" w:space="0" w:color="auto"/>
                      </w:divBdr>
                    </w:div>
                    <w:div w:id="48393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86438">
          <w:marLeft w:val="0"/>
          <w:marRight w:val="0"/>
          <w:marTop w:val="0"/>
          <w:marBottom w:val="0"/>
          <w:divBdr>
            <w:top w:val="none" w:sz="0" w:space="0" w:color="auto"/>
            <w:left w:val="none" w:sz="0" w:space="0" w:color="auto"/>
            <w:bottom w:val="none" w:sz="0" w:space="0" w:color="auto"/>
            <w:right w:val="none" w:sz="0" w:space="0" w:color="auto"/>
          </w:divBdr>
          <w:divsChild>
            <w:div w:id="1367563053">
              <w:marLeft w:val="0"/>
              <w:marRight w:val="0"/>
              <w:marTop w:val="0"/>
              <w:marBottom w:val="0"/>
              <w:divBdr>
                <w:top w:val="none" w:sz="0" w:space="0" w:color="auto"/>
                <w:left w:val="none" w:sz="0" w:space="0" w:color="auto"/>
                <w:bottom w:val="none" w:sz="0" w:space="0" w:color="auto"/>
                <w:right w:val="none" w:sz="0" w:space="0" w:color="auto"/>
              </w:divBdr>
              <w:divsChild>
                <w:div w:id="1951162770">
                  <w:marLeft w:val="0"/>
                  <w:marRight w:val="0"/>
                  <w:marTop w:val="0"/>
                  <w:marBottom w:val="0"/>
                  <w:divBdr>
                    <w:top w:val="none" w:sz="0" w:space="0" w:color="auto"/>
                    <w:left w:val="none" w:sz="0" w:space="0" w:color="auto"/>
                    <w:bottom w:val="none" w:sz="0" w:space="0" w:color="auto"/>
                    <w:right w:val="none" w:sz="0" w:space="0" w:color="auto"/>
                  </w:divBdr>
                </w:div>
                <w:div w:id="1733843022">
                  <w:marLeft w:val="0"/>
                  <w:marRight w:val="0"/>
                  <w:marTop w:val="0"/>
                  <w:marBottom w:val="0"/>
                  <w:divBdr>
                    <w:top w:val="none" w:sz="0" w:space="0" w:color="auto"/>
                    <w:left w:val="none" w:sz="0" w:space="0" w:color="auto"/>
                    <w:bottom w:val="none" w:sz="0" w:space="0" w:color="auto"/>
                    <w:right w:val="none" w:sz="0" w:space="0" w:color="auto"/>
                  </w:divBdr>
                  <w:divsChild>
                    <w:div w:id="1285574912">
                      <w:marLeft w:val="0"/>
                      <w:marRight w:val="0"/>
                      <w:marTop w:val="0"/>
                      <w:marBottom w:val="0"/>
                      <w:divBdr>
                        <w:top w:val="none" w:sz="0" w:space="0" w:color="auto"/>
                        <w:left w:val="none" w:sz="0" w:space="0" w:color="auto"/>
                        <w:bottom w:val="none" w:sz="0" w:space="0" w:color="auto"/>
                        <w:right w:val="none" w:sz="0" w:space="0" w:color="auto"/>
                      </w:divBdr>
                    </w:div>
                    <w:div w:id="282081667">
                      <w:marLeft w:val="0"/>
                      <w:marRight w:val="0"/>
                      <w:marTop w:val="0"/>
                      <w:marBottom w:val="0"/>
                      <w:divBdr>
                        <w:top w:val="none" w:sz="0" w:space="0" w:color="auto"/>
                        <w:left w:val="none" w:sz="0" w:space="0" w:color="auto"/>
                        <w:bottom w:val="none" w:sz="0" w:space="0" w:color="auto"/>
                        <w:right w:val="none" w:sz="0" w:space="0" w:color="auto"/>
                      </w:divBdr>
                    </w:div>
                    <w:div w:id="1993560013">
                      <w:marLeft w:val="0"/>
                      <w:marRight w:val="0"/>
                      <w:marTop w:val="0"/>
                      <w:marBottom w:val="0"/>
                      <w:divBdr>
                        <w:top w:val="none" w:sz="0" w:space="0" w:color="auto"/>
                        <w:left w:val="none" w:sz="0" w:space="0" w:color="auto"/>
                        <w:bottom w:val="none" w:sz="0" w:space="0" w:color="auto"/>
                        <w:right w:val="none" w:sz="0" w:space="0" w:color="auto"/>
                      </w:divBdr>
                    </w:div>
                    <w:div w:id="728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838373">
          <w:marLeft w:val="0"/>
          <w:marRight w:val="0"/>
          <w:marTop w:val="0"/>
          <w:marBottom w:val="0"/>
          <w:divBdr>
            <w:top w:val="none" w:sz="0" w:space="0" w:color="auto"/>
            <w:left w:val="none" w:sz="0" w:space="0" w:color="auto"/>
            <w:bottom w:val="none" w:sz="0" w:space="0" w:color="auto"/>
            <w:right w:val="none" w:sz="0" w:space="0" w:color="auto"/>
          </w:divBdr>
          <w:divsChild>
            <w:div w:id="344720342">
              <w:marLeft w:val="0"/>
              <w:marRight w:val="0"/>
              <w:marTop w:val="0"/>
              <w:marBottom w:val="0"/>
              <w:divBdr>
                <w:top w:val="none" w:sz="0" w:space="0" w:color="auto"/>
                <w:left w:val="none" w:sz="0" w:space="0" w:color="auto"/>
                <w:bottom w:val="none" w:sz="0" w:space="0" w:color="auto"/>
                <w:right w:val="none" w:sz="0" w:space="0" w:color="auto"/>
              </w:divBdr>
              <w:divsChild>
                <w:div w:id="1219785855">
                  <w:marLeft w:val="0"/>
                  <w:marRight w:val="0"/>
                  <w:marTop w:val="0"/>
                  <w:marBottom w:val="0"/>
                  <w:divBdr>
                    <w:top w:val="none" w:sz="0" w:space="0" w:color="auto"/>
                    <w:left w:val="none" w:sz="0" w:space="0" w:color="auto"/>
                    <w:bottom w:val="none" w:sz="0" w:space="0" w:color="auto"/>
                    <w:right w:val="none" w:sz="0" w:space="0" w:color="auto"/>
                  </w:divBdr>
                </w:div>
                <w:div w:id="867062740">
                  <w:marLeft w:val="0"/>
                  <w:marRight w:val="0"/>
                  <w:marTop w:val="0"/>
                  <w:marBottom w:val="0"/>
                  <w:divBdr>
                    <w:top w:val="none" w:sz="0" w:space="0" w:color="auto"/>
                    <w:left w:val="none" w:sz="0" w:space="0" w:color="auto"/>
                    <w:bottom w:val="none" w:sz="0" w:space="0" w:color="auto"/>
                    <w:right w:val="none" w:sz="0" w:space="0" w:color="auto"/>
                  </w:divBdr>
                  <w:divsChild>
                    <w:div w:id="1708486425">
                      <w:marLeft w:val="0"/>
                      <w:marRight w:val="0"/>
                      <w:marTop w:val="0"/>
                      <w:marBottom w:val="0"/>
                      <w:divBdr>
                        <w:top w:val="none" w:sz="0" w:space="0" w:color="auto"/>
                        <w:left w:val="none" w:sz="0" w:space="0" w:color="auto"/>
                        <w:bottom w:val="none" w:sz="0" w:space="0" w:color="auto"/>
                        <w:right w:val="none" w:sz="0" w:space="0" w:color="auto"/>
                      </w:divBdr>
                    </w:div>
                    <w:div w:id="111113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938943">
          <w:marLeft w:val="0"/>
          <w:marRight w:val="0"/>
          <w:marTop w:val="0"/>
          <w:marBottom w:val="0"/>
          <w:divBdr>
            <w:top w:val="none" w:sz="0" w:space="0" w:color="auto"/>
            <w:left w:val="none" w:sz="0" w:space="0" w:color="auto"/>
            <w:bottom w:val="none" w:sz="0" w:space="0" w:color="auto"/>
            <w:right w:val="none" w:sz="0" w:space="0" w:color="auto"/>
          </w:divBdr>
          <w:divsChild>
            <w:div w:id="464199862">
              <w:marLeft w:val="0"/>
              <w:marRight w:val="0"/>
              <w:marTop w:val="0"/>
              <w:marBottom w:val="0"/>
              <w:divBdr>
                <w:top w:val="none" w:sz="0" w:space="0" w:color="auto"/>
                <w:left w:val="none" w:sz="0" w:space="0" w:color="auto"/>
                <w:bottom w:val="none" w:sz="0" w:space="0" w:color="auto"/>
                <w:right w:val="none" w:sz="0" w:space="0" w:color="auto"/>
              </w:divBdr>
              <w:divsChild>
                <w:div w:id="1313826679">
                  <w:marLeft w:val="0"/>
                  <w:marRight w:val="0"/>
                  <w:marTop w:val="0"/>
                  <w:marBottom w:val="0"/>
                  <w:divBdr>
                    <w:top w:val="none" w:sz="0" w:space="0" w:color="auto"/>
                    <w:left w:val="none" w:sz="0" w:space="0" w:color="auto"/>
                    <w:bottom w:val="none" w:sz="0" w:space="0" w:color="auto"/>
                    <w:right w:val="none" w:sz="0" w:space="0" w:color="auto"/>
                  </w:divBdr>
                </w:div>
                <w:div w:id="95488975">
                  <w:marLeft w:val="0"/>
                  <w:marRight w:val="0"/>
                  <w:marTop w:val="0"/>
                  <w:marBottom w:val="0"/>
                  <w:divBdr>
                    <w:top w:val="none" w:sz="0" w:space="0" w:color="auto"/>
                    <w:left w:val="none" w:sz="0" w:space="0" w:color="auto"/>
                    <w:bottom w:val="none" w:sz="0" w:space="0" w:color="auto"/>
                    <w:right w:val="none" w:sz="0" w:space="0" w:color="auto"/>
                  </w:divBdr>
                  <w:divsChild>
                    <w:div w:id="183549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331536">
          <w:marLeft w:val="0"/>
          <w:marRight w:val="0"/>
          <w:marTop w:val="0"/>
          <w:marBottom w:val="0"/>
          <w:divBdr>
            <w:top w:val="none" w:sz="0" w:space="0" w:color="auto"/>
            <w:left w:val="none" w:sz="0" w:space="0" w:color="auto"/>
            <w:bottom w:val="none" w:sz="0" w:space="0" w:color="auto"/>
            <w:right w:val="none" w:sz="0" w:space="0" w:color="auto"/>
          </w:divBdr>
          <w:divsChild>
            <w:div w:id="2135824965">
              <w:marLeft w:val="0"/>
              <w:marRight w:val="0"/>
              <w:marTop w:val="0"/>
              <w:marBottom w:val="0"/>
              <w:divBdr>
                <w:top w:val="none" w:sz="0" w:space="0" w:color="auto"/>
                <w:left w:val="none" w:sz="0" w:space="0" w:color="auto"/>
                <w:bottom w:val="none" w:sz="0" w:space="0" w:color="auto"/>
                <w:right w:val="none" w:sz="0" w:space="0" w:color="auto"/>
              </w:divBdr>
              <w:divsChild>
                <w:div w:id="1619606438">
                  <w:marLeft w:val="0"/>
                  <w:marRight w:val="0"/>
                  <w:marTop w:val="0"/>
                  <w:marBottom w:val="0"/>
                  <w:divBdr>
                    <w:top w:val="none" w:sz="0" w:space="0" w:color="auto"/>
                    <w:left w:val="none" w:sz="0" w:space="0" w:color="auto"/>
                    <w:bottom w:val="none" w:sz="0" w:space="0" w:color="auto"/>
                    <w:right w:val="none" w:sz="0" w:space="0" w:color="auto"/>
                  </w:divBdr>
                </w:div>
                <w:div w:id="1417437067">
                  <w:marLeft w:val="0"/>
                  <w:marRight w:val="0"/>
                  <w:marTop w:val="0"/>
                  <w:marBottom w:val="0"/>
                  <w:divBdr>
                    <w:top w:val="none" w:sz="0" w:space="0" w:color="auto"/>
                    <w:left w:val="none" w:sz="0" w:space="0" w:color="auto"/>
                    <w:bottom w:val="none" w:sz="0" w:space="0" w:color="auto"/>
                    <w:right w:val="none" w:sz="0" w:space="0" w:color="auto"/>
                  </w:divBdr>
                  <w:divsChild>
                    <w:div w:id="19417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453888">
          <w:marLeft w:val="0"/>
          <w:marRight w:val="0"/>
          <w:marTop w:val="0"/>
          <w:marBottom w:val="0"/>
          <w:divBdr>
            <w:top w:val="none" w:sz="0" w:space="0" w:color="auto"/>
            <w:left w:val="none" w:sz="0" w:space="0" w:color="auto"/>
            <w:bottom w:val="none" w:sz="0" w:space="0" w:color="auto"/>
            <w:right w:val="none" w:sz="0" w:space="0" w:color="auto"/>
          </w:divBdr>
          <w:divsChild>
            <w:div w:id="1221017962">
              <w:marLeft w:val="0"/>
              <w:marRight w:val="0"/>
              <w:marTop w:val="0"/>
              <w:marBottom w:val="0"/>
              <w:divBdr>
                <w:top w:val="none" w:sz="0" w:space="0" w:color="auto"/>
                <w:left w:val="none" w:sz="0" w:space="0" w:color="auto"/>
                <w:bottom w:val="none" w:sz="0" w:space="0" w:color="auto"/>
                <w:right w:val="none" w:sz="0" w:space="0" w:color="auto"/>
              </w:divBdr>
              <w:divsChild>
                <w:div w:id="545600452">
                  <w:marLeft w:val="0"/>
                  <w:marRight w:val="0"/>
                  <w:marTop w:val="0"/>
                  <w:marBottom w:val="0"/>
                  <w:divBdr>
                    <w:top w:val="none" w:sz="0" w:space="0" w:color="auto"/>
                    <w:left w:val="none" w:sz="0" w:space="0" w:color="auto"/>
                    <w:bottom w:val="none" w:sz="0" w:space="0" w:color="auto"/>
                    <w:right w:val="none" w:sz="0" w:space="0" w:color="auto"/>
                  </w:divBdr>
                </w:div>
                <w:div w:id="1559048060">
                  <w:marLeft w:val="0"/>
                  <w:marRight w:val="0"/>
                  <w:marTop w:val="0"/>
                  <w:marBottom w:val="0"/>
                  <w:divBdr>
                    <w:top w:val="none" w:sz="0" w:space="0" w:color="auto"/>
                    <w:left w:val="none" w:sz="0" w:space="0" w:color="auto"/>
                    <w:bottom w:val="none" w:sz="0" w:space="0" w:color="auto"/>
                    <w:right w:val="none" w:sz="0" w:space="0" w:color="auto"/>
                  </w:divBdr>
                  <w:divsChild>
                    <w:div w:id="95908584">
                      <w:marLeft w:val="0"/>
                      <w:marRight w:val="0"/>
                      <w:marTop w:val="0"/>
                      <w:marBottom w:val="0"/>
                      <w:divBdr>
                        <w:top w:val="none" w:sz="0" w:space="0" w:color="auto"/>
                        <w:left w:val="none" w:sz="0" w:space="0" w:color="auto"/>
                        <w:bottom w:val="none" w:sz="0" w:space="0" w:color="auto"/>
                        <w:right w:val="none" w:sz="0" w:space="0" w:color="auto"/>
                      </w:divBdr>
                    </w:div>
                    <w:div w:id="144881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005165">
          <w:marLeft w:val="0"/>
          <w:marRight w:val="0"/>
          <w:marTop w:val="0"/>
          <w:marBottom w:val="0"/>
          <w:divBdr>
            <w:top w:val="none" w:sz="0" w:space="0" w:color="auto"/>
            <w:left w:val="none" w:sz="0" w:space="0" w:color="auto"/>
            <w:bottom w:val="none" w:sz="0" w:space="0" w:color="auto"/>
            <w:right w:val="none" w:sz="0" w:space="0" w:color="auto"/>
          </w:divBdr>
          <w:divsChild>
            <w:div w:id="1690911039">
              <w:marLeft w:val="0"/>
              <w:marRight w:val="0"/>
              <w:marTop w:val="0"/>
              <w:marBottom w:val="0"/>
              <w:divBdr>
                <w:top w:val="none" w:sz="0" w:space="0" w:color="auto"/>
                <w:left w:val="none" w:sz="0" w:space="0" w:color="auto"/>
                <w:bottom w:val="none" w:sz="0" w:space="0" w:color="auto"/>
                <w:right w:val="none" w:sz="0" w:space="0" w:color="auto"/>
              </w:divBdr>
              <w:divsChild>
                <w:div w:id="1651014144">
                  <w:marLeft w:val="0"/>
                  <w:marRight w:val="0"/>
                  <w:marTop w:val="0"/>
                  <w:marBottom w:val="0"/>
                  <w:divBdr>
                    <w:top w:val="none" w:sz="0" w:space="0" w:color="auto"/>
                    <w:left w:val="none" w:sz="0" w:space="0" w:color="auto"/>
                    <w:bottom w:val="none" w:sz="0" w:space="0" w:color="auto"/>
                    <w:right w:val="none" w:sz="0" w:space="0" w:color="auto"/>
                  </w:divBdr>
                </w:div>
                <w:div w:id="2042972775">
                  <w:marLeft w:val="0"/>
                  <w:marRight w:val="0"/>
                  <w:marTop w:val="0"/>
                  <w:marBottom w:val="0"/>
                  <w:divBdr>
                    <w:top w:val="none" w:sz="0" w:space="0" w:color="auto"/>
                    <w:left w:val="none" w:sz="0" w:space="0" w:color="auto"/>
                    <w:bottom w:val="none" w:sz="0" w:space="0" w:color="auto"/>
                    <w:right w:val="none" w:sz="0" w:space="0" w:color="auto"/>
                  </w:divBdr>
                  <w:divsChild>
                    <w:div w:id="15822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71123">
          <w:marLeft w:val="0"/>
          <w:marRight w:val="0"/>
          <w:marTop w:val="0"/>
          <w:marBottom w:val="0"/>
          <w:divBdr>
            <w:top w:val="none" w:sz="0" w:space="0" w:color="auto"/>
            <w:left w:val="none" w:sz="0" w:space="0" w:color="auto"/>
            <w:bottom w:val="none" w:sz="0" w:space="0" w:color="auto"/>
            <w:right w:val="none" w:sz="0" w:space="0" w:color="auto"/>
          </w:divBdr>
          <w:divsChild>
            <w:div w:id="152379536">
              <w:marLeft w:val="0"/>
              <w:marRight w:val="0"/>
              <w:marTop w:val="0"/>
              <w:marBottom w:val="0"/>
              <w:divBdr>
                <w:top w:val="none" w:sz="0" w:space="0" w:color="auto"/>
                <w:left w:val="none" w:sz="0" w:space="0" w:color="auto"/>
                <w:bottom w:val="none" w:sz="0" w:space="0" w:color="auto"/>
                <w:right w:val="none" w:sz="0" w:space="0" w:color="auto"/>
              </w:divBdr>
              <w:divsChild>
                <w:div w:id="677318145">
                  <w:marLeft w:val="0"/>
                  <w:marRight w:val="0"/>
                  <w:marTop w:val="0"/>
                  <w:marBottom w:val="0"/>
                  <w:divBdr>
                    <w:top w:val="none" w:sz="0" w:space="0" w:color="auto"/>
                    <w:left w:val="none" w:sz="0" w:space="0" w:color="auto"/>
                    <w:bottom w:val="none" w:sz="0" w:space="0" w:color="auto"/>
                    <w:right w:val="none" w:sz="0" w:space="0" w:color="auto"/>
                  </w:divBdr>
                </w:div>
                <w:div w:id="17514824">
                  <w:marLeft w:val="0"/>
                  <w:marRight w:val="0"/>
                  <w:marTop w:val="0"/>
                  <w:marBottom w:val="0"/>
                  <w:divBdr>
                    <w:top w:val="none" w:sz="0" w:space="0" w:color="auto"/>
                    <w:left w:val="none" w:sz="0" w:space="0" w:color="auto"/>
                    <w:bottom w:val="none" w:sz="0" w:space="0" w:color="auto"/>
                    <w:right w:val="none" w:sz="0" w:space="0" w:color="auto"/>
                  </w:divBdr>
                  <w:divsChild>
                    <w:div w:id="10381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20379">
          <w:marLeft w:val="0"/>
          <w:marRight w:val="0"/>
          <w:marTop w:val="0"/>
          <w:marBottom w:val="0"/>
          <w:divBdr>
            <w:top w:val="none" w:sz="0" w:space="0" w:color="auto"/>
            <w:left w:val="none" w:sz="0" w:space="0" w:color="auto"/>
            <w:bottom w:val="none" w:sz="0" w:space="0" w:color="auto"/>
            <w:right w:val="none" w:sz="0" w:space="0" w:color="auto"/>
          </w:divBdr>
          <w:divsChild>
            <w:div w:id="1420443234">
              <w:marLeft w:val="0"/>
              <w:marRight w:val="0"/>
              <w:marTop w:val="0"/>
              <w:marBottom w:val="0"/>
              <w:divBdr>
                <w:top w:val="none" w:sz="0" w:space="0" w:color="auto"/>
                <w:left w:val="none" w:sz="0" w:space="0" w:color="auto"/>
                <w:bottom w:val="none" w:sz="0" w:space="0" w:color="auto"/>
                <w:right w:val="none" w:sz="0" w:space="0" w:color="auto"/>
              </w:divBdr>
              <w:divsChild>
                <w:div w:id="1303579459">
                  <w:marLeft w:val="0"/>
                  <w:marRight w:val="0"/>
                  <w:marTop w:val="0"/>
                  <w:marBottom w:val="0"/>
                  <w:divBdr>
                    <w:top w:val="none" w:sz="0" w:space="0" w:color="auto"/>
                    <w:left w:val="none" w:sz="0" w:space="0" w:color="auto"/>
                    <w:bottom w:val="none" w:sz="0" w:space="0" w:color="auto"/>
                    <w:right w:val="none" w:sz="0" w:space="0" w:color="auto"/>
                  </w:divBdr>
                </w:div>
                <w:div w:id="745960578">
                  <w:marLeft w:val="0"/>
                  <w:marRight w:val="0"/>
                  <w:marTop w:val="0"/>
                  <w:marBottom w:val="0"/>
                  <w:divBdr>
                    <w:top w:val="none" w:sz="0" w:space="0" w:color="auto"/>
                    <w:left w:val="none" w:sz="0" w:space="0" w:color="auto"/>
                    <w:bottom w:val="none" w:sz="0" w:space="0" w:color="auto"/>
                    <w:right w:val="none" w:sz="0" w:space="0" w:color="auto"/>
                  </w:divBdr>
                  <w:divsChild>
                    <w:div w:id="5821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152960">
          <w:marLeft w:val="0"/>
          <w:marRight w:val="0"/>
          <w:marTop w:val="0"/>
          <w:marBottom w:val="0"/>
          <w:divBdr>
            <w:top w:val="none" w:sz="0" w:space="0" w:color="auto"/>
            <w:left w:val="none" w:sz="0" w:space="0" w:color="auto"/>
            <w:bottom w:val="none" w:sz="0" w:space="0" w:color="auto"/>
            <w:right w:val="none" w:sz="0" w:space="0" w:color="auto"/>
          </w:divBdr>
          <w:divsChild>
            <w:div w:id="1588729170">
              <w:marLeft w:val="0"/>
              <w:marRight w:val="0"/>
              <w:marTop w:val="0"/>
              <w:marBottom w:val="0"/>
              <w:divBdr>
                <w:top w:val="none" w:sz="0" w:space="0" w:color="auto"/>
                <w:left w:val="none" w:sz="0" w:space="0" w:color="auto"/>
                <w:bottom w:val="none" w:sz="0" w:space="0" w:color="auto"/>
                <w:right w:val="none" w:sz="0" w:space="0" w:color="auto"/>
              </w:divBdr>
              <w:divsChild>
                <w:div w:id="1796873275">
                  <w:marLeft w:val="0"/>
                  <w:marRight w:val="0"/>
                  <w:marTop w:val="0"/>
                  <w:marBottom w:val="0"/>
                  <w:divBdr>
                    <w:top w:val="none" w:sz="0" w:space="0" w:color="auto"/>
                    <w:left w:val="none" w:sz="0" w:space="0" w:color="auto"/>
                    <w:bottom w:val="none" w:sz="0" w:space="0" w:color="auto"/>
                    <w:right w:val="none" w:sz="0" w:space="0" w:color="auto"/>
                  </w:divBdr>
                </w:div>
                <w:div w:id="1383751435">
                  <w:marLeft w:val="0"/>
                  <w:marRight w:val="0"/>
                  <w:marTop w:val="0"/>
                  <w:marBottom w:val="0"/>
                  <w:divBdr>
                    <w:top w:val="none" w:sz="0" w:space="0" w:color="auto"/>
                    <w:left w:val="none" w:sz="0" w:space="0" w:color="auto"/>
                    <w:bottom w:val="none" w:sz="0" w:space="0" w:color="auto"/>
                    <w:right w:val="none" w:sz="0" w:space="0" w:color="auto"/>
                  </w:divBdr>
                  <w:divsChild>
                    <w:div w:id="32309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134">
          <w:marLeft w:val="0"/>
          <w:marRight w:val="0"/>
          <w:marTop w:val="0"/>
          <w:marBottom w:val="0"/>
          <w:divBdr>
            <w:top w:val="none" w:sz="0" w:space="0" w:color="auto"/>
            <w:left w:val="none" w:sz="0" w:space="0" w:color="auto"/>
            <w:bottom w:val="none" w:sz="0" w:space="0" w:color="auto"/>
            <w:right w:val="none" w:sz="0" w:space="0" w:color="auto"/>
          </w:divBdr>
          <w:divsChild>
            <w:div w:id="1088843736">
              <w:marLeft w:val="0"/>
              <w:marRight w:val="0"/>
              <w:marTop w:val="0"/>
              <w:marBottom w:val="0"/>
              <w:divBdr>
                <w:top w:val="none" w:sz="0" w:space="0" w:color="auto"/>
                <w:left w:val="none" w:sz="0" w:space="0" w:color="auto"/>
                <w:bottom w:val="none" w:sz="0" w:space="0" w:color="auto"/>
                <w:right w:val="none" w:sz="0" w:space="0" w:color="auto"/>
              </w:divBdr>
              <w:divsChild>
                <w:div w:id="1062414202">
                  <w:marLeft w:val="0"/>
                  <w:marRight w:val="0"/>
                  <w:marTop w:val="0"/>
                  <w:marBottom w:val="0"/>
                  <w:divBdr>
                    <w:top w:val="none" w:sz="0" w:space="0" w:color="auto"/>
                    <w:left w:val="none" w:sz="0" w:space="0" w:color="auto"/>
                    <w:bottom w:val="none" w:sz="0" w:space="0" w:color="auto"/>
                    <w:right w:val="none" w:sz="0" w:space="0" w:color="auto"/>
                  </w:divBdr>
                </w:div>
                <w:div w:id="1927809707">
                  <w:marLeft w:val="0"/>
                  <w:marRight w:val="0"/>
                  <w:marTop w:val="0"/>
                  <w:marBottom w:val="0"/>
                  <w:divBdr>
                    <w:top w:val="none" w:sz="0" w:space="0" w:color="auto"/>
                    <w:left w:val="none" w:sz="0" w:space="0" w:color="auto"/>
                    <w:bottom w:val="none" w:sz="0" w:space="0" w:color="auto"/>
                    <w:right w:val="none" w:sz="0" w:space="0" w:color="auto"/>
                  </w:divBdr>
                  <w:divsChild>
                    <w:div w:id="390925122">
                      <w:marLeft w:val="0"/>
                      <w:marRight w:val="0"/>
                      <w:marTop w:val="0"/>
                      <w:marBottom w:val="0"/>
                      <w:divBdr>
                        <w:top w:val="none" w:sz="0" w:space="0" w:color="auto"/>
                        <w:left w:val="none" w:sz="0" w:space="0" w:color="auto"/>
                        <w:bottom w:val="none" w:sz="0" w:space="0" w:color="auto"/>
                        <w:right w:val="none" w:sz="0" w:space="0" w:color="auto"/>
                      </w:divBdr>
                    </w:div>
                    <w:div w:id="162018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4631">
          <w:marLeft w:val="0"/>
          <w:marRight w:val="0"/>
          <w:marTop w:val="0"/>
          <w:marBottom w:val="0"/>
          <w:divBdr>
            <w:top w:val="none" w:sz="0" w:space="0" w:color="auto"/>
            <w:left w:val="none" w:sz="0" w:space="0" w:color="auto"/>
            <w:bottom w:val="none" w:sz="0" w:space="0" w:color="auto"/>
            <w:right w:val="none" w:sz="0" w:space="0" w:color="auto"/>
          </w:divBdr>
          <w:divsChild>
            <w:div w:id="1438479105">
              <w:marLeft w:val="0"/>
              <w:marRight w:val="0"/>
              <w:marTop w:val="0"/>
              <w:marBottom w:val="0"/>
              <w:divBdr>
                <w:top w:val="none" w:sz="0" w:space="0" w:color="auto"/>
                <w:left w:val="none" w:sz="0" w:space="0" w:color="auto"/>
                <w:bottom w:val="none" w:sz="0" w:space="0" w:color="auto"/>
                <w:right w:val="none" w:sz="0" w:space="0" w:color="auto"/>
              </w:divBdr>
              <w:divsChild>
                <w:div w:id="789477322">
                  <w:marLeft w:val="0"/>
                  <w:marRight w:val="0"/>
                  <w:marTop w:val="0"/>
                  <w:marBottom w:val="0"/>
                  <w:divBdr>
                    <w:top w:val="none" w:sz="0" w:space="0" w:color="auto"/>
                    <w:left w:val="none" w:sz="0" w:space="0" w:color="auto"/>
                    <w:bottom w:val="none" w:sz="0" w:space="0" w:color="auto"/>
                    <w:right w:val="none" w:sz="0" w:space="0" w:color="auto"/>
                  </w:divBdr>
                </w:div>
                <w:div w:id="2115510613">
                  <w:marLeft w:val="0"/>
                  <w:marRight w:val="0"/>
                  <w:marTop w:val="0"/>
                  <w:marBottom w:val="0"/>
                  <w:divBdr>
                    <w:top w:val="none" w:sz="0" w:space="0" w:color="auto"/>
                    <w:left w:val="none" w:sz="0" w:space="0" w:color="auto"/>
                    <w:bottom w:val="none" w:sz="0" w:space="0" w:color="auto"/>
                    <w:right w:val="none" w:sz="0" w:space="0" w:color="auto"/>
                  </w:divBdr>
                  <w:divsChild>
                    <w:div w:id="104294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7738">
          <w:marLeft w:val="0"/>
          <w:marRight w:val="0"/>
          <w:marTop w:val="0"/>
          <w:marBottom w:val="0"/>
          <w:divBdr>
            <w:top w:val="none" w:sz="0" w:space="0" w:color="auto"/>
            <w:left w:val="none" w:sz="0" w:space="0" w:color="auto"/>
            <w:bottom w:val="none" w:sz="0" w:space="0" w:color="auto"/>
            <w:right w:val="none" w:sz="0" w:space="0" w:color="auto"/>
          </w:divBdr>
          <w:divsChild>
            <w:div w:id="1888056786">
              <w:marLeft w:val="0"/>
              <w:marRight w:val="0"/>
              <w:marTop w:val="0"/>
              <w:marBottom w:val="0"/>
              <w:divBdr>
                <w:top w:val="none" w:sz="0" w:space="0" w:color="auto"/>
                <w:left w:val="none" w:sz="0" w:space="0" w:color="auto"/>
                <w:bottom w:val="none" w:sz="0" w:space="0" w:color="auto"/>
                <w:right w:val="none" w:sz="0" w:space="0" w:color="auto"/>
              </w:divBdr>
              <w:divsChild>
                <w:div w:id="1832989973">
                  <w:marLeft w:val="0"/>
                  <w:marRight w:val="0"/>
                  <w:marTop w:val="0"/>
                  <w:marBottom w:val="0"/>
                  <w:divBdr>
                    <w:top w:val="none" w:sz="0" w:space="0" w:color="auto"/>
                    <w:left w:val="none" w:sz="0" w:space="0" w:color="auto"/>
                    <w:bottom w:val="none" w:sz="0" w:space="0" w:color="auto"/>
                    <w:right w:val="none" w:sz="0" w:space="0" w:color="auto"/>
                  </w:divBdr>
                </w:div>
                <w:div w:id="1846701674">
                  <w:marLeft w:val="0"/>
                  <w:marRight w:val="0"/>
                  <w:marTop w:val="0"/>
                  <w:marBottom w:val="0"/>
                  <w:divBdr>
                    <w:top w:val="none" w:sz="0" w:space="0" w:color="auto"/>
                    <w:left w:val="none" w:sz="0" w:space="0" w:color="auto"/>
                    <w:bottom w:val="none" w:sz="0" w:space="0" w:color="auto"/>
                    <w:right w:val="none" w:sz="0" w:space="0" w:color="auto"/>
                  </w:divBdr>
                  <w:divsChild>
                    <w:div w:id="265387434">
                      <w:marLeft w:val="0"/>
                      <w:marRight w:val="0"/>
                      <w:marTop w:val="0"/>
                      <w:marBottom w:val="0"/>
                      <w:divBdr>
                        <w:top w:val="none" w:sz="0" w:space="0" w:color="auto"/>
                        <w:left w:val="none" w:sz="0" w:space="0" w:color="auto"/>
                        <w:bottom w:val="none" w:sz="0" w:space="0" w:color="auto"/>
                        <w:right w:val="none" w:sz="0" w:space="0" w:color="auto"/>
                      </w:divBdr>
                    </w:div>
                    <w:div w:id="5983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80214">
          <w:marLeft w:val="0"/>
          <w:marRight w:val="0"/>
          <w:marTop w:val="0"/>
          <w:marBottom w:val="0"/>
          <w:divBdr>
            <w:top w:val="none" w:sz="0" w:space="0" w:color="auto"/>
            <w:left w:val="none" w:sz="0" w:space="0" w:color="auto"/>
            <w:bottom w:val="none" w:sz="0" w:space="0" w:color="auto"/>
            <w:right w:val="none" w:sz="0" w:space="0" w:color="auto"/>
          </w:divBdr>
          <w:divsChild>
            <w:div w:id="1615795216">
              <w:marLeft w:val="0"/>
              <w:marRight w:val="0"/>
              <w:marTop w:val="0"/>
              <w:marBottom w:val="0"/>
              <w:divBdr>
                <w:top w:val="none" w:sz="0" w:space="0" w:color="auto"/>
                <w:left w:val="none" w:sz="0" w:space="0" w:color="auto"/>
                <w:bottom w:val="none" w:sz="0" w:space="0" w:color="auto"/>
                <w:right w:val="none" w:sz="0" w:space="0" w:color="auto"/>
              </w:divBdr>
              <w:divsChild>
                <w:div w:id="895122779">
                  <w:marLeft w:val="0"/>
                  <w:marRight w:val="0"/>
                  <w:marTop w:val="0"/>
                  <w:marBottom w:val="0"/>
                  <w:divBdr>
                    <w:top w:val="none" w:sz="0" w:space="0" w:color="auto"/>
                    <w:left w:val="none" w:sz="0" w:space="0" w:color="auto"/>
                    <w:bottom w:val="none" w:sz="0" w:space="0" w:color="auto"/>
                    <w:right w:val="none" w:sz="0" w:space="0" w:color="auto"/>
                  </w:divBdr>
                </w:div>
                <w:div w:id="2085836508">
                  <w:marLeft w:val="0"/>
                  <w:marRight w:val="0"/>
                  <w:marTop w:val="0"/>
                  <w:marBottom w:val="0"/>
                  <w:divBdr>
                    <w:top w:val="none" w:sz="0" w:space="0" w:color="auto"/>
                    <w:left w:val="none" w:sz="0" w:space="0" w:color="auto"/>
                    <w:bottom w:val="none" w:sz="0" w:space="0" w:color="auto"/>
                    <w:right w:val="none" w:sz="0" w:space="0" w:color="auto"/>
                  </w:divBdr>
                  <w:divsChild>
                    <w:div w:id="1032918211">
                      <w:marLeft w:val="0"/>
                      <w:marRight w:val="0"/>
                      <w:marTop w:val="0"/>
                      <w:marBottom w:val="0"/>
                      <w:divBdr>
                        <w:top w:val="none" w:sz="0" w:space="0" w:color="auto"/>
                        <w:left w:val="none" w:sz="0" w:space="0" w:color="auto"/>
                        <w:bottom w:val="none" w:sz="0" w:space="0" w:color="auto"/>
                        <w:right w:val="none" w:sz="0" w:space="0" w:color="auto"/>
                      </w:divBdr>
                    </w:div>
                    <w:div w:id="79064466">
                      <w:marLeft w:val="0"/>
                      <w:marRight w:val="0"/>
                      <w:marTop w:val="0"/>
                      <w:marBottom w:val="0"/>
                      <w:divBdr>
                        <w:top w:val="none" w:sz="0" w:space="0" w:color="auto"/>
                        <w:left w:val="none" w:sz="0" w:space="0" w:color="auto"/>
                        <w:bottom w:val="none" w:sz="0" w:space="0" w:color="auto"/>
                        <w:right w:val="none" w:sz="0" w:space="0" w:color="auto"/>
                      </w:divBdr>
                    </w:div>
                    <w:div w:id="532041233">
                      <w:marLeft w:val="0"/>
                      <w:marRight w:val="0"/>
                      <w:marTop w:val="0"/>
                      <w:marBottom w:val="0"/>
                      <w:divBdr>
                        <w:top w:val="none" w:sz="0" w:space="0" w:color="auto"/>
                        <w:left w:val="none" w:sz="0" w:space="0" w:color="auto"/>
                        <w:bottom w:val="none" w:sz="0" w:space="0" w:color="auto"/>
                        <w:right w:val="none" w:sz="0" w:space="0" w:color="auto"/>
                      </w:divBdr>
                    </w:div>
                    <w:div w:id="1857380449">
                      <w:marLeft w:val="0"/>
                      <w:marRight w:val="0"/>
                      <w:marTop w:val="0"/>
                      <w:marBottom w:val="0"/>
                      <w:divBdr>
                        <w:top w:val="none" w:sz="0" w:space="0" w:color="auto"/>
                        <w:left w:val="none" w:sz="0" w:space="0" w:color="auto"/>
                        <w:bottom w:val="none" w:sz="0" w:space="0" w:color="auto"/>
                        <w:right w:val="none" w:sz="0" w:space="0" w:color="auto"/>
                      </w:divBdr>
                    </w:div>
                    <w:div w:id="47225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8350">
          <w:marLeft w:val="0"/>
          <w:marRight w:val="0"/>
          <w:marTop w:val="0"/>
          <w:marBottom w:val="0"/>
          <w:divBdr>
            <w:top w:val="none" w:sz="0" w:space="0" w:color="auto"/>
            <w:left w:val="none" w:sz="0" w:space="0" w:color="auto"/>
            <w:bottom w:val="none" w:sz="0" w:space="0" w:color="auto"/>
            <w:right w:val="none" w:sz="0" w:space="0" w:color="auto"/>
          </w:divBdr>
          <w:divsChild>
            <w:div w:id="1701281164">
              <w:marLeft w:val="0"/>
              <w:marRight w:val="0"/>
              <w:marTop w:val="0"/>
              <w:marBottom w:val="0"/>
              <w:divBdr>
                <w:top w:val="none" w:sz="0" w:space="0" w:color="auto"/>
                <w:left w:val="none" w:sz="0" w:space="0" w:color="auto"/>
                <w:bottom w:val="none" w:sz="0" w:space="0" w:color="auto"/>
                <w:right w:val="none" w:sz="0" w:space="0" w:color="auto"/>
              </w:divBdr>
              <w:divsChild>
                <w:div w:id="196620784">
                  <w:marLeft w:val="0"/>
                  <w:marRight w:val="0"/>
                  <w:marTop w:val="0"/>
                  <w:marBottom w:val="0"/>
                  <w:divBdr>
                    <w:top w:val="none" w:sz="0" w:space="0" w:color="auto"/>
                    <w:left w:val="none" w:sz="0" w:space="0" w:color="auto"/>
                    <w:bottom w:val="none" w:sz="0" w:space="0" w:color="auto"/>
                    <w:right w:val="none" w:sz="0" w:space="0" w:color="auto"/>
                  </w:divBdr>
                </w:div>
                <w:div w:id="1852573195">
                  <w:marLeft w:val="0"/>
                  <w:marRight w:val="0"/>
                  <w:marTop w:val="0"/>
                  <w:marBottom w:val="0"/>
                  <w:divBdr>
                    <w:top w:val="none" w:sz="0" w:space="0" w:color="auto"/>
                    <w:left w:val="none" w:sz="0" w:space="0" w:color="auto"/>
                    <w:bottom w:val="none" w:sz="0" w:space="0" w:color="auto"/>
                    <w:right w:val="none" w:sz="0" w:space="0" w:color="auto"/>
                  </w:divBdr>
                  <w:divsChild>
                    <w:div w:id="1247881585">
                      <w:marLeft w:val="0"/>
                      <w:marRight w:val="0"/>
                      <w:marTop w:val="0"/>
                      <w:marBottom w:val="0"/>
                      <w:divBdr>
                        <w:top w:val="none" w:sz="0" w:space="0" w:color="auto"/>
                        <w:left w:val="none" w:sz="0" w:space="0" w:color="auto"/>
                        <w:bottom w:val="none" w:sz="0" w:space="0" w:color="auto"/>
                        <w:right w:val="none" w:sz="0" w:space="0" w:color="auto"/>
                      </w:divBdr>
                    </w:div>
                    <w:div w:id="1604148432">
                      <w:marLeft w:val="0"/>
                      <w:marRight w:val="0"/>
                      <w:marTop w:val="0"/>
                      <w:marBottom w:val="0"/>
                      <w:divBdr>
                        <w:top w:val="none" w:sz="0" w:space="0" w:color="auto"/>
                        <w:left w:val="none" w:sz="0" w:space="0" w:color="auto"/>
                        <w:bottom w:val="none" w:sz="0" w:space="0" w:color="auto"/>
                        <w:right w:val="none" w:sz="0" w:space="0" w:color="auto"/>
                      </w:divBdr>
                    </w:div>
                    <w:div w:id="96308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35232">
          <w:marLeft w:val="0"/>
          <w:marRight w:val="0"/>
          <w:marTop w:val="0"/>
          <w:marBottom w:val="0"/>
          <w:divBdr>
            <w:top w:val="none" w:sz="0" w:space="0" w:color="auto"/>
            <w:left w:val="none" w:sz="0" w:space="0" w:color="auto"/>
            <w:bottom w:val="none" w:sz="0" w:space="0" w:color="auto"/>
            <w:right w:val="none" w:sz="0" w:space="0" w:color="auto"/>
          </w:divBdr>
          <w:divsChild>
            <w:div w:id="1153832989">
              <w:marLeft w:val="0"/>
              <w:marRight w:val="0"/>
              <w:marTop w:val="0"/>
              <w:marBottom w:val="0"/>
              <w:divBdr>
                <w:top w:val="none" w:sz="0" w:space="0" w:color="auto"/>
                <w:left w:val="none" w:sz="0" w:space="0" w:color="auto"/>
                <w:bottom w:val="none" w:sz="0" w:space="0" w:color="auto"/>
                <w:right w:val="none" w:sz="0" w:space="0" w:color="auto"/>
              </w:divBdr>
              <w:divsChild>
                <w:div w:id="1651404050">
                  <w:marLeft w:val="0"/>
                  <w:marRight w:val="0"/>
                  <w:marTop w:val="0"/>
                  <w:marBottom w:val="0"/>
                  <w:divBdr>
                    <w:top w:val="none" w:sz="0" w:space="0" w:color="auto"/>
                    <w:left w:val="none" w:sz="0" w:space="0" w:color="auto"/>
                    <w:bottom w:val="none" w:sz="0" w:space="0" w:color="auto"/>
                    <w:right w:val="none" w:sz="0" w:space="0" w:color="auto"/>
                  </w:divBdr>
                </w:div>
                <w:div w:id="1862086494">
                  <w:marLeft w:val="0"/>
                  <w:marRight w:val="0"/>
                  <w:marTop w:val="0"/>
                  <w:marBottom w:val="0"/>
                  <w:divBdr>
                    <w:top w:val="none" w:sz="0" w:space="0" w:color="auto"/>
                    <w:left w:val="none" w:sz="0" w:space="0" w:color="auto"/>
                    <w:bottom w:val="none" w:sz="0" w:space="0" w:color="auto"/>
                    <w:right w:val="none" w:sz="0" w:space="0" w:color="auto"/>
                  </w:divBdr>
                  <w:divsChild>
                    <w:div w:id="1670675469">
                      <w:marLeft w:val="0"/>
                      <w:marRight w:val="0"/>
                      <w:marTop w:val="0"/>
                      <w:marBottom w:val="0"/>
                      <w:divBdr>
                        <w:top w:val="none" w:sz="0" w:space="0" w:color="auto"/>
                        <w:left w:val="none" w:sz="0" w:space="0" w:color="auto"/>
                        <w:bottom w:val="none" w:sz="0" w:space="0" w:color="auto"/>
                        <w:right w:val="none" w:sz="0" w:space="0" w:color="auto"/>
                      </w:divBdr>
                    </w:div>
                    <w:div w:id="606696076">
                      <w:marLeft w:val="0"/>
                      <w:marRight w:val="0"/>
                      <w:marTop w:val="0"/>
                      <w:marBottom w:val="0"/>
                      <w:divBdr>
                        <w:top w:val="none" w:sz="0" w:space="0" w:color="auto"/>
                        <w:left w:val="none" w:sz="0" w:space="0" w:color="auto"/>
                        <w:bottom w:val="none" w:sz="0" w:space="0" w:color="auto"/>
                        <w:right w:val="none" w:sz="0" w:space="0" w:color="auto"/>
                      </w:divBdr>
                    </w:div>
                    <w:div w:id="2107381095">
                      <w:marLeft w:val="0"/>
                      <w:marRight w:val="0"/>
                      <w:marTop w:val="0"/>
                      <w:marBottom w:val="0"/>
                      <w:divBdr>
                        <w:top w:val="none" w:sz="0" w:space="0" w:color="auto"/>
                        <w:left w:val="none" w:sz="0" w:space="0" w:color="auto"/>
                        <w:bottom w:val="none" w:sz="0" w:space="0" w:color="auto"/>
                        <w:right w:val="none" w:sz="0" w:space="0" w:color="auto"/>
                      </w:divBdr>
                    </w:div>
                    <w:div w:id="510216834">
                      <w:marLeft w:val="0"/>
                      <w:marRight w:val="0"/>
                      <w:marTop w:val="0"/>
                      <w:marBottom w:val="0"/>
                      <w:divBdr>
                        <w:top w:val="none" w:sz="0" w:space="0" w:color="auto"/>
                        <w:left w:val="none" w:sz="0" w:space="0" w:color="auto"/>
                        <w:bottom w:val="none" w:sz="0" w:space="0" w:color="auto"/>
                        <w:right w:val="none" w:sz="0" w:space="0" w:color="auto"/>
                      </w:divBdr>
                    </w:div>
                    <w:div w:id="202836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767868">
          <w:marLeft w:val="0"/>
          <w:marRight w:val="0"/>
          <w:marTop w:val="0"/>
          <w:marBottom w:val="0"/>
          <w:divBdr>
            <w:top w:val="none" w:sz="0" w:space="0" w:color="auto"/>
            <w:left w:val="none" w:sz="0" w:space="0" w:color="auto"/>
            <w:bottom w:val="none" w:sz="0" w:space="0" w:color="auto"/>
            <w:right w:val="none" w:sz="0" w:space="0" w:color="auto"/>
          </w:divBdr>
          <w:divsChild>
            <w:div w:id="1537543805">
              <w:marLeft w:val="0"/>
              <w:marRight w:val="0"/>
              <w:marTop w:val="0"/>
              <w:marBottom w:val="0"/>
              <w:divBdr>
                <w:top w:val="none" w:sz="0" w:space="0" w:color="auto"/>
                <w:left w:val="none" w:sz="0" w:space="0" w:color="auto"/>
                <w:bottom w:val="none" w:sz="0" w:space="0" w:color="auto"/>
                <w:right w:val="none" w:sz="0" w:space="0" w:color="auto"/>
              </w:divBdr>
              <w:divsChild>
                <w:div w:id="1317996405">
                  <w:marLeft w:val="0"/>
                  <w:marRight w:val="0"/>
                  <w:marTop w:val="0"/>
                  <w:marBottom w:val="0"/>
                  <w:divBdr>
                    <w:top w:val="none" w:sz="0" w:space="0" w:color="auto"/>
                    <w:left w:val="none" w:sz="0" w:space="0" w:color="auto"/>
                    <w:bottom w:val="none" w:sz="0" w:space="0" w:color="auto"/>
                    <w:right w:val="none" w:sz="0" w:space="0" w:color="auto"/>
                  </w:divBdr>
                </w:div>
                <w:div w:id="1439836699">
                  <w:marLeft w:val="0"/>
                  <w:marRight w:val="0"/>
                  <w:marTop w:val="0"/>
                  <w:marBottom w:val="0"/>
                  <w:divBdr>
                    <w:top w:val="none" w:sz="0" w:space="0" w:color="auto"/>
                    <w:left w:val="none" w:sz="0" w:space="0" w:color="auto"/>
                    <w:bottom w:val="none" w:sz="0" w:space="0" w:color="auto"/>
                    <w:right w:val="none" w:sz="0" w:space="0" w:color="auto"/>
                  </w:divBdr>
                  <w:divsChild>
                    <w:div w:id="67418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366658">
          <w:marLeft w:val="0"/>
          <w:marRight w:val="0"/>
          <w:marTop w:val="0"/>
          <w:marBottom w:val="0"/>
          <w:divBdr>
            <w:top w:val="none" w:sz="0" w:space="0" w:color="auto"/>
            <w:left w:val="none" w:sz="0" w:space="0" w:color="auto"/>
            <w:bottom w:val="none" w:sz="0" w:space="0" w:color="auto"/>
            <w:right w:val="none" w:sz="0" w:space="0" w:color="auto"/>
          </w:divBdr>
          <w:divsChild>
            <w:div w:id="1902445826">
              <w:marLeft w:val="0"/>
              <w:marRight w:val="0"/>
              <w:marTop w:val="0"/>
              <w:marBottom w:val="0"/>
              <w:divBdr>
                <w:top w:val="none" w:sz="0" w:space="0" w:color="auto"/>
                <w:left w:val="none" w:sz="0" w:space="0" w:color="auto"/>
                <w:bottom w:val="none" w:sz="0" w:space="0" w:color="auto"/>
                <w:right w:val="none" w:sz="0" w:space="0" w:color="auto"/>
              </w:divBdr>
              <w:divsChild>
                <w:div w:id="477068173">
                  <w:marLeft w:val="0"/>
                  <w:marRight w:val="0"/>
                  <w:marTop w:val="0"/>
                  <w:marBottom w:val="0"/>
                  <w:divBdr>
                    <w:top w:val="none" w:sz="0" w:space="0" w:color="auto"/>
                    <w:left w:val="none" w:sz="0" w:space="0" w:color="auto"/>
                    <w:bottom w:val="none" w:sz="0" w:space="0" w:color="auto"/>
                    <w:right w:val="none" w:sz="0" w:space="0" w:color="auto"/>
                  </w:divBdr>
                </w:div>
                <w:div w:id="532963157">
                  <w:marLeft w:val="0"/>
                  <w:marRight w:val="0"/>
                  <w:marTop w:val="0"/>
                  <w:marBottom w:val="0"/>
                  <w:divBdr>
                    <w:top w:val="none" w:sz="0" w:space="0" w:color="auto"/>
                    <w:left w:val="none" w:sz="0" w:space="0" w:color="auto"/>
                    <w:bottom w:val="none" w:sz="0" w:space="0" w:color="auto"/>
                    <w:right w:val="none" w:sz="0" w:space="0" w:color="auto"/>
                  </w:divBdr>
                  <w:divsChild>
                    <w:div w:id="947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321067">
          <w:marLeft w:val="0"/>
          <w:marRight w:val="0"/>
          <w:marTop w:val="0"/>
          <w:marBottom w:val="0"/>
          <w:divBdr>
            <w:top w:val="none" w:sz="0" w:space="0" w:color="auto"/>
            <w:left w:val="none" w:sz="0" w:space="0" w:color="auto"/>
            <w:bottom w:val="none" w:sz="0" w:space="0" w:color="auto"/>
            <w:right w:val="none" w:sz="0" w:space="0" w:color="auto"/>
          </w:divBdr>
          <w:divsChild>
            <w:div w:id="1805999504">
              <w:marLeft w:val="0"/>
              <w:marRight w:val="0"/>
              <w:marTop w:val="0"/>
              <w:marBottom w:val="0"/>
              <w:divBdr>
                <w:top w:val="none" w:sz="0" w:space="0" w:color="auto"/>
                <w:left w:val="none" w:sz="0" w:space="0" w:color="auto"/>
                <w:bottom w:val="none" w:sz="0" w:space="0" w:color="auto"/>
                <w:right w:val="none" w:sz="0" w:space="0" w:color="auto"/>
              </w:divBdr>
              <w:divsChild>
                <w:div w:id="1281689619">
                  <w:marLeft w:val="0"/>
                  <w:marRight w:val="0"/>
                  <w:marTop w:val="0"/>
                  <w:marBottom w:val="0"/>
                  <w:divBdr>
                    <w:top w:val="none" w:sz="0" w:space="0" w:color="auto"/>
                    <w:left w:val="none" w:sz="0" w:space="0" w:color="auto"/>
                    <w:bottom w:val="none" w:sz="0" w:space="0" w:color="auto"/>
                    <w:right w:val="none" w:sz="0" w:space="0" w:color="auto"/>
                  </w:divBdr>
                </w:div>
                <w:div w:id="717439280">
                  <w:marLeft w:val="0"/>
                  <w:marRight w:val="0"/>
                  <w:marTop w:val="0"/>
                  <w:marBottom w:val="0"/>
                  <w:divBdr>
                    <w:top w:val="none" w:sz="0" w:space="0" w:color="auto"/>
                    <w:left w:val="none" w:sz="0" w:space="0" w:color="auto"/>
                    <w:bottom w:val="none" w:sz="0" w:space="0" w:color="auto"/>
                    <w:right w:val="none" w:sz="0" w:space="0" w:color="auto"/>
                  </w:divBdr>
                  <w:divsChild>
                    <w:div w:id="119927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139138">
          <w:marLeft w:val="0"/>
          <w:marRight w:val="0"/>
          <w:marTop w:val="0"/>
          <w:marBottom w:val="0"/>
          <w:divBdr>
            <w:top w:val="none" w:sz="0" w:space="0" w:color="auto"/>
            <w:left w:val="none" w:sz="0" w:space="0" w:color="auto"/>
            <w:bottom w:val="none" w:sz="0" w:space="0" w:color="auto"/>
            <w:right w:val="none" w:sz="0" w:space="0" w:color="auto"/>
          </w:divBdr>
          <w:divsChild>
            <w:div w:id="77561465">
              <w:marLeft w:val="0"/>
              <w:marRight w:val="0"/>
              <w:marTop w:val="0"/>
              <w:marBottom w:val="0"/>
              <w:divBdr>
                <w:top w:val="none" w:sz="0" w:space="0" w:color="auto"/>
                <w:left w:val="none" w:sz="0" w:space="0" w:color="auto"/>
                <w:bottom w:val="none" w:sz="0" w:space="0" w:color="auto"/>
                <w:right w:val="none" w:sz="0" w:space="0" w:color="auto"/>
              </w:divBdr>
              <w:divsChild>
                <w:div w:id="613252775">
                  <w:marLeft w:val="0"/>
                  <w:marRight w:val="0"/>
                  <w:marTop w:val="0"/>
                  <w:marBottom w:val="0"/>
                  <w:divBdr>
                    <w:top w:val="none" w:sz="0" w:space="0" w:color="auto"/>
                    <w:left w:val="none" w:sz="0" w:space="0" w:color="auto"/>
                    <w:bottom w:val="none" w:sz="0" w:space="0" w:color="auto"/>
                    <w:right w:val="none" w:sz="0" w:space="0" w:color="auto"/>
                  </w:divBdr>
                </w:div>
                <w:div w:id="446588758">
                  <w:marLeft w:val="0"/>
                  <w:marRight w:val="0"/>
                  <w:marTop w:val="0"/>
                  <w:marBottom w:val="0"/>
                  <w:divBdr>
                    <w:top w:val="none" w:sz="0" w:space="0" w:color="auto"/>
                    <w:left w:val="none" w:sz="0" w:space="0" w:color="auto"/>
                    <w:bottom w:val="none" w:sz="0" w:space="0" w:color="auto"/>
                    <w:right w:val="none" w:sz="0" w:space="0" w:color="auto"/>
                  </w:divBdr>
                  <w:divsChild>
                    <w:div w:id="191820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39447">
          <w:marLeft w:val="0"/>
          <w:marRight w:val="0"/>
          <w:marTop w:val="0"/>
          <w:marBottom w:val="0"/>
          <w:divBdr>
            <w:top w:val="none" w:sz="0" w:space="0" w:color="auto"/>
            <w:left w:val="none" w:sz="0" w:space="0" w:color="auto"/>
            <w:bottom w:val="none" w:sz="0" w:space="0" w:color="auto"/>
            <w:right w:val="none" w:sz="0" w:space="0" w:color="auto"/>
          </w:divBdr>
          <w:divsChild>
            <w:div w:id="1793207693">
              <w:marLeft w:val="0"/>
              <w:marRight w:val="0"/>
              <w:marTop w:val="0"/>
              <w:marBottom w:val="0"/>
              <w:divBdr>
                <w:top w:val="none" w:sz="0" w:space="0" w:color="auto"/>
                <w:left w:val="none" w:sz="0" w:space="0" w:color="auto"/>
                <w:bottom w:val="none" w:sz="0" w:space="0" w:color="auto"/>
                <w:right w:val="none" w:sz="0" w:space="0" w:color="auto"/>
              </w:divBdr>
              <w:divsChild>
                <w:div w:id="1334838262">
                  <w:marLeft w:val="0"/>
                  <w:marRight w:val="0"/>
                  <w:marTop w:val="0"/>
                  <w:marBottom w:val="0"/>
                  <w:divBdr>
                    <w:top w:val="none" w:sz="0" w:space="0" w:color="auto"/>
                    <w:left w:val="none" w:sz="0" w:space="0" w:color="auto"/>
                    <w:bottom w:val="none" w:sz="0" w:space="0" w:color="auto"/>
                    <w:right w:val="none" w:sz="0" w:space="0" w:color="auto"/>
                  </w:divBdr>
                </w:div>
                <w:div w:id="686643032">
                  <w:marLeft w:val="0"/>
                  <w:marRight w:val="0"/>
                  <w:marTop w:val="0"/>
                  <w:marBottom w:val="0"/>
                  <w:divBdr>
                    <w:top w:val="none" w:sz="0" w:space="0" w:color="auto"/>
                    <w:left w:val="none" w:sz="0" w:space="0" w:color="auto"/>
                    <w:bottom w:val="none" w:sz="0" w:space="0" w:color="auto"/>
                    <w:right w:val="none" w:sz="0" w:space="0" w:color="auto"/>
                  </w:divBdr>
                  <w:divsChild>
                    <w:div w:id="22217597">
                      <w:marLeft w:val="0"/>
                      <w:marRight w:val="0"/>
                      <w:marTop w:val="0"/>
                      <w:marBottom w:val="0"/>
                      <w:divBdr>
                        <w:top w:val="none" w:sz="0" w:space="0" w:color="auto"/>
                        <w:left w:val="none" w:sz="0" w:space="0" w:color="auto"/>
                        <w:bottom w:val="none" w:sz="0" w:space="0" w:color="auto"/>
                        <w:right w:val="none" w:sz="0" w:space="0" w:color="auto"/>
                      </w:divBdr>
                    </w:div>
                    <w:div w:id="12902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5192">
          <w:marLeft w:val="0"/>
          <w:marRight w:val="0"/>
          <w:marTop w:val="0"/>
          <w:marBottom w:val="0"/>
          <w:divBdr>
            <w:top w:val="none" w:sz="0" w:space="0" w:color="auto"/>
            <w:left w:val="none" w:sz="0" w:space="0" w:color="auto"/>
            <w:bottom w:val="none" w:sz="0" w:space="0" w:color="auto"/>
            <w:right w:val="none" w:sz="0" w:space="0" w:color="auto"/>
          </w:divBdr>
          <w:divsChild>
            <w:div w:id="1205673112">
              <w:marLeft w:val="0"/>
              <w:marRight w:val="0"/>
              <w:marTop w:val="0"/>
              <w:marBottom w:val="0"/>
              <w:divBdr>
                <w:top w:val="none" w:sz="0" w:space="0" w:color="auto"/>
                <w:left w:val="none" w:sz="0" w:space="0" w:color="auto"/>
                <w:bottom w:val="none" w:sz="0" w:space="0" w:color="auto"/>
                <w:right w:val="none" w:sz="0" w:space="0" w:color="auto"/>
              </w:divBdr>
              <w:divsChild>
                <w:div w:id="1565800918">
                  <w:marLeft w:val="0"/>
                  <w:marRight w:val="0"/>
                  <w:marTop w:val="0"/>
                  <w:marBottom w:val="0"/>
                  <w:divBdr>
                    <w:top w:val="none" w:sz="0" w:space="0" w:color="auto"/>
                    <w:left w:val="none" w:sz="0" w:space="0" w:color="auto"/>
                    <w:bottom w:val="none" w:sz="0" w:space="0" w:color="auto"/>
                    <w:right w:val="none" w:sz="0" w:space="0" w:color="auto"/>
                  </w:divBdr>
                </w:div>
                <w:div w:id="1538542579">
                  <w:marLeft w:val="0"/>
                  <w:marRight w:val="0"/>
                  <w:marTop w:val="0"/>
                  <w:marBottom w:val="0"/>
                  <w:divBdr>
                    <w:top w:val="none" w:sz="0" w:space="0" w:color="auto"/>
                    <w:left w:val="none" w:sz="0" w:space="0" w:color="auto"/>
                    <w:bottom w:val="none" w:sz="0" w:space="0" w:color="auto"/>
                    <w:right w:val="none" w:sz="0" w:space="0" w:color="auto"/>
                  </w:divBdr>
                  <w:divsChild>
                    <w:div w:id="1425683043">
                      <w:marLeft w:val="0"/>
                      <w:marRight w:val="0"/>
                      <w:marTop w:val="0"/>
                      <w:marBottom w:val="0"/>
                      <w:divBdr>
                        <w:top w:val="none" w:sz="0" w:space="0" w:color="auto"/>
                        <w:left w:val="none" w:sz="0" w:space="0" w:color="auto"/>
                        <w:bottom w:val="none" w:sz="0" w:space="0" w:color="auto"/>
                        <w:right w:val="none" w:sz="0" w:space="0" w:color="auto"/>
                      </w:divBdr>
                    </w:div>
                    <w:div w:id="9648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04380">
          <w:marLeft w:val="0"/>
          <w:marRight w:val="0"/>
          <w:marTop w:val="0"/>
          <w:marBottom w:val="0"/>
          <w:divBdr>
            <w:top w:val="none" w:sz="0" w:space="0" w:color="auto"/>
            <w:left w:val="none" w:sz="0" w:space="0" w:color="auto"/>
            <w:bottom w:val="none" w:sz="0" w:space="0" w:color="auto"/>
            <w:right w:val="none" w:sz="0" w:space="0" w:color="auto"/>
          </w:divBdr>
          <w:divsChild>
            <w:div w:id="1626424717">
              <w:marLeft w:val="0"/>
              <w:marRight w:val="0"/>
              <w:marTop w:val="0"/>
              <w:marBottom w:val="0"/>
              <w:divBdr>
                <w:top w:val="none" w:sz="0" w:space="0" w:color="auto"/>
                <w:left w:val="none" w:sz="0" w:space="0" w:color="auto"/>
                <w:bottom w:val="none" w:sz="0" w:space="0" w:color="auto"/>
                <w:right w:val="none" w:sz="0" w:space="0" w:color="auto"/>
              </w:divBdr>
              <w:divsChild>
                <w:div w:id="1928080191">
                  <w:marLeft w:val="0"/>
                  <w:marRight w:val="0"/>
                  <w:marTop w:val="0"/>
                  <w:marBottom w:val="0"/>
                  <w:divBdr>
                    <w:top w:val="none" w:sz="0" w:space="0" w:color="auto"/>
                    <w:left w:val="none" w:sz="0" w:space="0" w:color="auto"/>
                    <w:bottom w:val="none" w:sz="0" w:space="0" w:color="auto"/>
                    <w:right w:val="none" w:sz="0" w:space="0" w:color="auto"/>
                  </w:divBdr>
                </w:div>
                <w:div w:id="272445422">
                  <w:marLeft w:val="0"/>
                  <w:marRight w:val="0"/>
                  <w:marTop w:val="0"/>
                  <w:marBottom w:val="0"/>
                  <w:divBdr>
                    <w:top w:val="none" w:sz="0" w:space="0" w:color="auto"/>
                    <w:left w:val="none" w:sz="0" w:space="0" w:color="auto"/>
                    <w:bottom w:val="none" w:sz="0" w:space="0" w:color="auto"/>
                    <w:right w:val="none" w:sz="0" w:space="0" w:color="auto"/>
                  </w:divBdr>
                  <w:divsChild>
                    <w:div w:id="52633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46768">
          <w:marLeft w:val="0"/>
          <w:marRight w:val="0"/>
          <w:marTop w:val="0"/>
          <w:marBottom w:val="0"/>
          <w:divBdr>
            <w:top w:val="none" w:sz="0" w:space="0" w:color="auto"/>
            <w:left w:val="none" w:sz="0" w:space="0" w:color="auto"/>
            <w:bottom w:val="none" w:sz="0" w:space="0" w:color="auto"/>
            <w:right w:val="none" w:sz="0" w:space="0" w:color="auto"/>
          </w:divBdr>
          <w:divsChild>
            <w:div w:id="987709931">
              <w:marLeft w:val="0"/>
              <w:marRight w:val="0"/>
              <w:marTop w:val="0"/>
              <w:marBottom w:val="0"/>
              <w:divBdr>
                <w:top w:val="none" w:sz="0" w:space="0" w:color="auto"/>
                <w:left w:val="none" w:sz="0" w:space="0" w:color="auto"/>
                <w:bottom w:val="none" w:sz="0" w:space="0" w:color="auto"/>
                <w:right w:val="none" w:sz="0" w:space="0" w:color="auto"/>
              </w:divBdr>
              <w:divsChild>
                <w:div w:id="465590379">
                  <w:marLeft w:val="0"/>
                  <w:marRight w:val="0"/>
                  <w:marTop w:val="0"/>
                  <w:marBottom w:val="0"/>
                  <w:divBdr>
                    <w:top w:val="none" w:sz="0" w:space="0" w:color="auto"/>
                    <w:left w:val="none" w:sz="0" w:space="0" w:color="auto"/>
                    <w:bottom w:val="none" w:sz="0" w:space="0" w:color="auto"/>
                    <w:right w:val="none" w:sz="0" w:space="0" w:color="auto"/>
                  </w:divBdr>
                </w:div>
                <w:div w:id="2008904090">
                  <w:marLeft w:val="0"/>
                  <w:marRight w:val="0"/>
                  <w:marTop w:val="0"/>
                  <w:marBottom w:val="0"/>
                  <w:divBdr>
                    <w:top w:val="none" w:sz="0" w:space="0" w:color="auto"/>
                    <w:left w:val="none" w:sz="0" w:space="0" w:color="auto"/>
                    <w:bottom w:val="none" w:sz="0" w:space="0" w:color="auto"/>
                    <w:right w:val="none" w:sz="0" w:space="0" w:color="auto"/>
                  </w:divBdr>
                  <w:divsChild>
                    <w:div w:id="32816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844188">
          <w:marLeft w:val="0"/>
          <w:marRight w:val="0"/>
          <w:marTop w:val="0"/>
          <w:marBottom w:val="0"/>
          <w:divBdr>
            <w:top w:val="none" w:sz="0" w:space="0" w:color="auto"/>
            <w:left w:val="none" w:sz="0" w:space="0" w:color="auto"/>
            <w:bottom w:val="none" w:sz="0" w:space="0" w:color="auto"/>
            <w:right w:val="none" w:sz="0" w:space="0" w:color="auto"/>
          </w:divBdr>
          <w:divsChild>
            <w:div w:id="1434786714">
              <w:marLeft w:val="0"/>
              <w:marRight w:val="0"/>
              <w:marTop w:val="0"/>
              <w:marBottom w:val="0"/>
              <w:divBdr>
                <w:top w:val="none" w:sz="0" w:space="0" w:color="auto"/>
                <w:left w:val="none" w:sz="0" w:space="0" w:color="auto"/>
                <w:bottom w:val="none" w:sz="0" w:space="0" w:color="auto"/>
                <w:right w:val="none" w:sz="0" w:space="0" w:color="auto"/>
              </w:divBdr>
              <w:divsChild>
                <w:div w:id="788625165">
                  <w:marLeft w:val="0"/>
                  <w:marRight w:val="0"/>
                  <w:marTop w:val="0"/>
                  <w:marBottom w:val="0"/>
                  <w:divBdr>
                    <w:top w:val="none" w:sz="0" w:space="0" w:color="auto"/>
                    <w:left w:val="none" w:sz="0" w:space="0" w:color="auto"/>
                    <w:bottom w:val="none" w:sz="0" w:space="0" w:color="auto"/>
                    <w:right w:val="none" w:sz="0" w:space="0" w:color="auto"/>
                  </w:divBdr>
                </w:div>
                <w:div w:id="303046337">
                  <w:marLeft w:val="0"/>
                  <w:marRight w:val="0"/>
                  <w:marTop w:val="0"/>
                  <w:marBottom w:val="0"/>
                  <w:divBdr>
                    <w:top w:val="none" w:sz="0" w:space="0" w:color="auto"/>
                    <w:left w:val="none" w:sz="0" w:space="0" w:color="auto"/>
                    <w:bottom w:val="none" w:sz="0" w:space="0" w:color="auto"/>
                    <w:right w:val="none" w:sz="0" w:space="0" w:color="auto"/>
                  </w:divBdr>
                  <w:divsChild>
                    <w:div w:id="1252395168">
                      <w:marLeft w:val="0"/>
                      <w:marRight w:val="0"/>
                      <w:marTop w:val="0"/>
                      <w:marBottom w:val="0"/>
                      <w:divBdr>
                        <w:top w:val="none" w:sz="0" w:space="0" w:color="auto"/>
                        <w:left w:val="none" w:sz="0" w:space="0" w:color="auto"/>
                        <w:bottom w:val="none" w:sz="0" w:space="0" w:color="auto"/>
                        <w:right w:val="none" w:sz="0" w:space="0" w:color="auto"/>
                      </w:divBdr>
                    </w:div>
                    <w:div w:id="198030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15252">
          <w:marLeft w:val="0"/>
          <w:marRight w:val="0"/>
          <w:marTop w:val="0"/>
          <w:marBottom w:val="0"/>
          <w:divBdr>
            <w:top w:val="none" w:sz="0" w:space="0" w:color="auto"/>
            <w:left w:val="none" w:sz="0" w:space="0" w:color="auto"/>
            <w:bottom w:val="none" w:sz="0" w:space="0" w:color="auto"/>
            <w:right w:val="none" w:sz="0" w:space="0" w:color="auto"/>
          </w:divBdr>
          <w:divsChild>
            <w:div w:id="1146513283">
              <w:marLeft w:val="0"/>
              <w:marRight w:val="0"/>
              <w:marTop w:val="0"/>
              <w:marBottom w:val="0"/>
              <w:divBdr>
                <w:top w:val="none" w:sz="0" w:space="0" w:color="auto"/>
                <w:left w:val="none" w:sz="0" w:space="0" w:color="auto"/>
                <w:bottom w:val="none" w:sz="0" w:space="0" w:color="auto"/>
                <w:right w:val="none" w:sz="0" w:space="0" w:color="auto"/>
              </w:divBdr>
              <w:divsChild>
                <w:div w:id="8521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30544">
      <w:bodyDiv w:val="1"/>
      <w:marLeft w:val="0"/>
      <w:marRight w:val="0"/>
      <w:marTop w:val="0"/>
      <w:marBottom w:val="0"/>
      <w:divBdr>
        <w:top w:val="none" w:sz="0" w:space="0" w:color="auto"/>
        <w:left w:val="none" w:sz="0" w:space="0" w:color="auto"/>
        <w:bottom w:val="none" w:sz="0" w:space="0" w:color="auto"/>
        <w:right w:val="none" w:sz="0" w:space="0" w:color="auto"/>
      </w:divBdr>
    </w:div>
    <w:div w:id="1746411596">
      <w:bodyDiv w:val="1"/>
      <w:marLeft w:val="0"/>
      <w:marRight w:val="0"/>
      <w:marTop w:val="0"/>
      <w:marBottom w:val="0"/>
      <w:divBdr>
        <w:top w:val="none" w:sz="0" w:space="0" w:color="auto"/>
        <w:left w:val="none" w:sz="0" w:space="0" w:color="auto"/>
        <w:bottom w:val="none" w:sz="0" w:space="0" w:color="auto"/>
        <w:right w:val="none" w:sz="0" w:space="0" w:color="auto"/>
      </w:divBdr>
      <w:divsChild>
        <w:div w:id="338898646">
          <w:marLeft w:val="547"/>
          <w:marRight w:val="0"/>
          <w:marTop w:val="150"/>
          <w:marBottom w:val="0"/>
          <w:divBdr>
            <w:top w:val="none" w:sz="0" w:space="0" w:color="auto"/>
            <w:left w:val="none" w:sz="0" w:space="0" w:color="auto"/>
            <w:bottom w:val="none" w:sz="0" w:space="0" w:color="auto"/>
            <w:right w:val="none" w:sz="0" w:space="0" w:color="auto"/>
          </w:divBdr>
        </w:div>
      </w:divsChild>
    </w:div>
    <w:div w:id="20769271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8" Type="http://schemas.openxmlformats.org/officeDocument/2006/relationships/hyperlink" Target="https://psychiatryonline.org/doi/epdf/10.1176/appi.focus.20190041" TargetMode="External"/><Relationship Id="rId13" Type="http://schemas.openxmlformats.org/officeDocument/2006/relationships/hyperlink" Target="https://socialwork.illinois.edu/wp-content/uploads/2025/02/Master-Learner-Workbook-Cultural-Humility-1.pdf" TargetMode="External"/><Relationship Id="rId3" Type="http://schemas.openxmlformats.org/officeDocument/2006/relationships/hyperlink" Target="https://pmc.ncbi.nlm.nih.gov/articles/PMC8318337/pdf/nihms-1669903.pdf" TargetMode="External"/><Relationship Id="rId7" Type="http://schemas.openxmlformats.org/officeDocument/2006/relationships/hyperlink" Target="https://pmc.ncbi.nlm.nih.gov/articles/PMC7011228/" TargetMode="External"/><Relationship Id="rId12" Type="http://schemas.openxmlformats.org/officeDocument/2006/relationships/hyperlink" Target="https://pdf.sciencedirectassets.com/272430/1-s2.0-S8755722320X00020/1-s2.0-S8755722319300869/main.pdf?X-Amz-Security-Token=IQoJb3JpZ2luX2VjEEMaCXVzLWVhc3QtMSJIMEYCIQCWsC74JGBuDTrdByiI%2Fp8tt%2FJ3fXJDitHb8YbRtd09VAIhAK9dWdf2fj%2F9UI95Poop26lguCd%2FzD2gIqONmDtuOIUGKrIFCBsQBRoMMDU5MDAzNTQ2ODY1IgzYLnWkcIhCLO817FYqjwUIaouCu4o3BLdAWbSBXZZSradWl62BntI9bRglPaXlYgBveVIDW%2FsnQW+SjnKGJqNrVcevDXpn8VcCb+dzaJMH2mwOwpjxkOl2a9aLoDzQZS3zlNE6DIWxIwZAXJAVSo2%2FbeVxIWr8S30z9OIgIc1jFuDGQlO4ts6avsEHfhkPbo%2Fnp+LhaNLZ6wXvvK2FN96nIXaVrx1uLyI%2FuQ+RheP%2FX3OE3PXCLt%2Fc9MCz1qjSL3jBpRpoNiqR0mWGjkqxqzSedQU%2FOHbFkrqj1jkk9kUh4klwinQbbTFjB5AsUt6pGBfETWin7YET37GKVn5Rd6JP5Q%2FuhUnRsmLcZ57sc7NvW6d6z49x+d7XcY5JpMg%2F9PIP32NBEggoAzby6590GIuJHbBrqtk29pkJ9aTLbi+weeDNZPy7oc0a5y7%2F%2FC%2FPkASZJaaPFLEQ9FvJNJbD3keU07msz2ChQpR5i7dMh1tEIyzOwj67r6RtckWwtDLr5AGHs7vbyrvKtwKUcMO5UTiCUtwsi0QT4JjYz99n1WUpQnSkGhLnkYqZTRiWEIV7yX3OcyCfjafttz9iwShp2+LHyr90oTc2o50rfO+p3WCXDqhBlT7oOVOXLHp5QN3q3tN5mNk7C9rhZPpwoKHzCRsyjvGAeDXjomBKiRSZ9ILp6MNlwXd1SvHRfMSOg8m7kzepJaRpuwtfvuAfFlVVxKGS96hPOmLsZa2qlqKZh8JddtGrzs4cTw0fudfGrN+k6V6ajTuoW7bqC5vQhgV13gy7VIxUtwsN98NR85frHTX27vAbaSlqYA7pkzH7ZFMnaDm6gPCfZmaPbc23eBo+KujSZ3cYuw%2FJyukZ2Eg36qDvr0yKnoRKnYp42An0TD+VMLf2%2FMEGOrABs0k3M+oJhEKGB3mRNN77YzKzxfxwdyrsA8TKVb7JCPHH2moHH%2F0Eye2MR%2F+xLoKgfxwZOOiLQyeDz3zBaVcCYTR%2FK+3avbERv7%2Fd6UFQe2X63CnMPRZXbSfx%2FF1SfjmSOqvgTwR7Hy32jd%2F4BD++Welh%2FElLYML8kA45DRaMJXY1rgM7fAYXM2pnm8bVqRgaRTKmVq7TsuP4iMWYROUzjYuYjrhnNBa4fvI2sZhbCFg=&amp;X-Amz-Algorithm=AWS4-HMAC-SHA256&amp;X-Amz-Date=20250603T184811Z&amp;X-Amz-SignedHeaders=host&amp;X-Amz-Expires=300&amp;X-Amz-Credential=ASIAQ3PHCVTYVA5UUWP7%2F20250603%2Fus-east-1%2Fs3%2Faws4_request&amp;X-Amz-Signature=3805d5a115da99450637799b3b553b5a99b0fe76931927756377bafb77aa021e&amp;hash=d599adec5004dbded323773f019dc0b0b59785ac7a9628d881191659bc98cc1b&amp;host=68042c943591013ac2b2430a89b270f6af2c76d8dfd086a07176afe7c76c2c61&amp;pii=S8755722319300869&amp;tid=spdf-bbbf63c4-4e04-4983-b343-66fa15a7412f&amp;sid=259e391b2aff06411a4819b615c2950d13c0gxrqa&amp;type=client&amp;tsoh=d3d3LnNjaWVuY2VkaXJlY3QuY29t&amp;rh=d3d3LnNjaWVuY2VkaXJlY3QuY29t&amp;ua=0f135" TargetMode="External"/><Relationship Id="rId2" Type="http://schemas.openxmlformats.org/officeDocument/2006/relationships/hyperlink" Target="https://mariannejeffreys.com/cultural-competence/journal-articles-cc/" TargetMode="External"/><Relationship Id="rId1" Type="http://schemas.openxmlformats.org/officeDocument/2006/relationships/hyperlink" Target="https://mariannejeffreys.com/" TargetMode="External"/><Relationship Id="rId6" Type="http://schemas.openxmlformats.org/officeDocument/2006/relationships/hyperlink" Target="https://www.youtube.com/watch?v=c_wOnJJEfxE" TargetMode="External"/><Relationship Id="rId11" Type="http://schemas.openxmlformats.org/officeDocument/2006/relationships/hyperlink" Target="https://psychiatryonline.org/doi/epdf/10.1176/appi.focus.20190027" TargetMode="External"/><Relationship Id="rId5" Type="http://schemas.openxmlformats.org/officeDocument/2006/relationships/hyperlink" Target="https://transculturalcare.net/the-process-of-cultural-competence-in-the-delivery-of-healthcare-services/" TargetMode="External"/><Relationship Id="rId10" Type="http://schemas.openxmlformats.org/officeDocument/2006/relationships/hyperlink" Target="https://healthcity.bmc.org/cultural-humility-vs-cultural-competence-providers-need-both/" TargetMode="External"/><Relationship Id="rId4" Type="http://schemas.openxmlformats.org/officeDocument/2006/relationships/hyperlink" Target="https://med.libretexts.org/Bookshelves/Nursing/Leadership_and_Influencing_Change_in_Nursing_(Wagner)/02%3A_Diversity_in_Health_Care_Organizations/2.07%3A_Theories_and_Models_of_Cultural_Competency" TargetMode="External"/><Relationship Id="rId9" Type="http://schemas.openxmlformats.org/officeDocument/2006/relationships/hyperlink" Target="https://pmc.ncbi.nlm.nih.gov/articles/PMC6834807/pdf/40617_2019_Article_343.pdf" TargetMode="External"/><Relationship Id="rId14" Type="http://schemas.openxmlformats.org/officeDocument/2006/relationships/hyperlink" Target="https://www.psychiatryonline.org/doi/epub/10.1176/appi.pn.2025.01.1.39"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doi.org/10.7861/fhj.2020-0233" TargetMode="External"/><Relationship Id="rId21" Type="http://schemas.openxmlformats.org/officeDocument/2006/relationships/hyperlink" Target="https://doi.org/10.1037/pro0000469" TargetMode="External"/><Relationship Id="rId42" Type="http://schemas.openxmlformats.org/officeDocument/2006/relationships/hyperlink" Target="https://doi.org/10.1177/10436596231152212" TargetMode="External"/><Relationship Id="rId47" Type="http://schemas.openxmlformats.org/officeDocument/2006/relationships/image" Target="media/image3.jpeg"/><Relationship Id="rId63" Type="http://schemas.openxmlformats.org/officeDocument/2006/relationships/image" Target="media/image13.png"/><Relationship Id="rId68" Type="http://schemas.openxmlformats.org/officeDocument/2006/relationships/image" Target="media/image18.png"/><Relationship Id="rId84" Type="http://schemas.openxmlformats.org/officeDocument/2006/relationships/image" Target="media/image34.png"/><Relationship Id="rId89" Type="http://schemas.openxmlformats.org/officeDocument/2006/relationships/image" Target="media/image39.png"/><Relationship Id="rId16" Type="http://schemas.openxmlformats.org/officeDocument/2006/relationships/hyperlink" Target="https://psnet.ahrq.gov/perspective/cultural-competence-and-patient-safety" TargetMode="External"/><Relationship Id="rId11" Type="http://schemas.openxmlformats.org/officeDocument/2006/relationships/comments" Target="comments.xml"/><Relationship Id="rId32" Type="http://schemas.openxmlformats.org/officeDocument/2006/relationships/hyperlink" Target="https://doi.org/10.1016/j.nedt.2020.104385" TargetMode="External"/><Relationship Id="rId37" Type="http://schemas.openxmlformats.org/officeDocument/2006/relationships/hyperlink" Target="https://doi.org/10.1097/GOX.0000000000002219" TargetMode="External"/><Relationship Id="rId53" Type="http://schemas.openxmlformats.org/officeDocument/2006/relationships/footer" Target="footer1.xml"/><Relationship Id="rId58" Type="http://schemas.openxmlformats.org/officeDocument/2006/relationships/image" Target="media/image8.png"/><Relationship Id="rId74" Type="http://schemas.openxmlformats.org/officeDocument/2006/relationships/image" Target="media/image24.png"/><Relationship Id="rId79" Type="http://schemas.openxmlformats.org/officeDocument/2006/relationships/image" Target="media/image29.png"/><Relationship Id="rId102" Type="http://schemas.openxmlformats.org/officeDocument/2006/relationships/glossaryDocument" Target="glossary/document.xml"/><Relationship Id="rId5" Type="http://schemas.openxmlformats.org/officeDocument/2006/relationships/numbering" Target="numbering.xml"/><Relationship Id="rId90" Type="http://schemas.openxmlformats.org/officeDocument/2006/relationships/image" Target="media/image40.png"/><Relationship Id="rId95" Type="http://schemas.openxmlformats.org/officeDocument/2006/relationships/header" Target="header5.xml"/><Relationship Id="rId22" Type="http://schemas.openxmlformats.org/officeDocument/2006/relationships/hyperlink" Target="https://doi.org/10.1371/journal.pone.0211620" TargetMode="External"/><Relationship Id="rId27" Type="http://schemas.openxmlformats.org/officeDocument/2006/relationships/hyperlink" Target="https://doi.org/10.1371/journal.pone.0219971" TargetMode="External"/><Relationship Id="rId43" Type="http://schemas.openxmlformats.org/officeDocument/2006/relationships/hyperlink" Target="https://doi.org/10.1186/s12912-024-02001-z" TargetMode="External"/><Relationship Id="rId48" Type="http://schemas.openxmlformats.org/officeDocument/2006/relationships/image" Target="media/image4.png"/><Relationship Id="rId64" Type="http://schemas.openxmlformats.org/officeDocument/2006/relationships/image" Target="media/image14.png"/><Relationship Id="rId69" Type="http://schemas.openxmlformats.org/officeDocument/2006/relationships/image" Target="media/image19.png"/><Relationship Id="rId80" Type="http://schemas.openxmlformats.org/officeDocument/2006/relationships/image" Target="media/image30.png"/><Relationship Id="rId85" Type="http://schemas.openxmlformats.org/officeDocument/2006/relationships/image" Target="media/image35.png"/><Relationship Id="rId12" Type="http://schemas.microsoft.com/office/2011/relationships/commentsExtended" Target="commentsExtended.xml"/><Relationship Id="rId17" Type="http://schemas.openxmlformats.org/officeDocument/2006/relationships/hyperlink" Target="https://doi.org/10.1016/j.heliyon.2023.e22667" TargetMode="External"/><Relationship Id="rId25" Type="http://schemas.openxmlformats.org/officeDocument/2006/relationships/hyperlink" Target="https://doi.org/10.1007/s40894-020-00133-2" TargetMode="External"/><Relationship Id="rId33" Type="http://schemas.openxmlformats.org/officeDocument/2006/relationships/hyperlink" Target="https://doi.org/10.1111/tct.13269" TargetMode="External"/><Relationship Id="rId38" Type="http://schemas.openxmlformats.org/officeDocument/2006/relationships/hyperlink" Target="https://npin.cdc.gov/pages/cultural-competence-health-and-human-services" TargetMode="External"/><Relationship Id="rId46" Type="http://schemas.openxmlformats.org/officeDocument/2006/relationships/image" Target="media/image2.png"/><Relationship Id="rId59" Type="http://schemas.openxmlformats.org/officeDocument/2006/relationships/image" Target="media/image9.png"/><Relationship Id="rId67" Type="http://schemas.openxmlformats.org/officeDocument/2006/relationships/image" Target="media/image17.png"/><Relationship Id="rId103" Type="http://schemas.openxmlformats.org/officeDocument/2006/relationships/theme" Target="theme/theme1.xml"/><Relationship Id="rId20" Type="http://schemas.openxmlformats.org/officeDocument/2006/relationships/hyperlink" Target="https://doi.org/10.1111/jjns.12326" TargetMode="External"/><Relationship Id="rId41" Type="http://schemas.openxmlformats.org/officeDocument/2006/relationships/hyperlink" Target="https://doi.org/10.4103/jfmpc.jfmpc_2503_21" TargetMode="External"/><Relationship Id="rId54" Type="http://schemas.openxmlformats.org/officeDocument/2006/relationships/footer" Target="footer2.xml"/><Relationship Id="rId62" Type="http://schemas.openxmlformats.org/officeDocument/2006/relationships/image" Target="media/image12.png"/><Relationship Id="rId70" Type="http://schemas.openxmlformats.org/officeDocument/2006/relationships/image" Target="media/image20.png"/><Relationship Id="rId75" Type="http://schemas.openxmlformats.org/officeDocument/2006/relationships/image" Target="media/image25.png"/><Relationship Id="rId83" Type="http://schemas.openxmlformats.org/officeDocument/2006/relationships/image" Target="media/image33.png"/><Relationship Id="rId88" Type="http://schemas.openxmlformats.org/officeDocument/2006/relationships/image" Target="media/image38.png"/><Relationship Id="rId91" Type="http://schemas.openxmlformats.org/officeDocument/2006/relationships/image" Target="media/image41.jpeg"/><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doi.org/10.1037/amp0000621" TargetMode="External"/><Relationship Id="rId28" Type="http://schemas.openxmlformats.org/officeDocument/2006/relationships/hyperlink" Target="https://doi.org/10.1186/s12912-019-0363-x" TargetMode="External"/><Relationship Id="rId36" Type="http://schemas.openxmlformats.org/officeDocument/2006/relationships/hyperlink" Target="https://doi.org/10.3390/su151813793" TargetMode="External"/><Relationship Id="rId49" Type="http://schemas.openxmlformats.org/officeDocument/2006/relationships/image" Target="media/image5.jpeg"/><Relationship Id="rId57" Type="http://schemas.openxmlformats.org/officeDocument/2006/relationships/image" Target="media/image7.png"/><Relationship Id="rId10" Type="http://schemas.openxmlformats.org/officeDocument/2006/relationships/endnotes" Target="endnotes.xml"/><Relationship Id="rId31" Type="http://schemas.openxmlformats.org/officeDocument/2006/relationships/hyperlink" Target="https://doi.org/10.1186/s12909-023-04800-5" TargetMode="External"/><Relationship Id="rId44" Type="http://schemas.openxmlformats.org/officeDocument/2006/relationships/hyperlink" Target="https://doi.org/10.1111/jan.14245" TargetMode="External"/><Relationship Id="rId52" Type="http://schemas.openxmlformats.org/officeDocument/2006/relationships/header" Target="header2.xml"/><Relationship Id="rId60" Type="http://schemas.openxmlformats.org/officeDocument/2006/relationships/image" Target="media/image10.png"/><Relationship Id="rId65" Type="http://schemas.openxmlformats.org/officeDocument/2006/relationships/image" Target="media/image15.png"/><Relationship Id="rId73" Type="http://schemas.openxmlformats.org/officeDocument/2006/relationships/image" Target="media/image23.png"/><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image" Target="media/image36.png"/><Relationship Id="rId94" Type="http://schemas.openxmlformats.org/officeDocument/2006/relationships/header" Target="header4.xml"/><Relationship Id="rId99" Type="http://schemas.openxmlformats.org/officeDocument/2006/relationships/footer" Target="footer6.xml"/><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hyperlink" Target="https://doi.org/10.3390/ijerph191811282" TargetMode="External"/><Relationship Id="rId39" Type="http://schemas.openxmlformats.org/officeDocument/2006/relationships/hyperlink" Target="https://doi.org/10.1007/s11013-024-09867-3" TargetMode="External"/><Relationship Id="rId34" Type="http://schemas.openxmlformats.org/officeDocument/2006/relationships/hyperlink" Target="https://doi.org/10.1111/jonm.13631" TargetMode="External"/><Relationship Id="rId50" Type="http://schemas.openxmlformats.org/officeDocument/2006/relationships/image" Target="media/image6.png"/><Relationship Id="rId55" Type="http://schemas.openxmlformats.org/officeDocument/2006/relationships/header" Target="header3.xml"/><Relationship Id="rId76" Type="http://schemas.openxmlformats.org/officeDocument/2006/relationships/image" Target="media/image26.png"/><Relationship Id="rId97"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image" Target="media/image21.png"/><Relationship Id="rId92"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hyperlink" Target="https://www.hopkinsmedicine.org/nursing/center-nursing-inquiry/nursing-inquiry/evidence-based-practice" TargetMode="External"/><Relationship Id="rId24" Type="http://schemas.openxmlformats.org/officeDocument/2006/relationships/hyperlink" Target="https://doi.org/10.1016/S2215-0366(21)00285-6" TargetMode="External"/><Relationship Id="rId40" Type="http://schemas.openxmlformats.org/officeDocument/2006/relationships/hyperlink" Target="https://doi.org/10.1016/j.jclinepi.2020.09.031" TargetMode="External"/><Relationship Id="rId45" Type="http://schemas.openxmlformats.org/officeDocument/2006/relationships/hyperlink" Target="https://doi.org/10.1176/appi.focus.20190041" TargetMode="External"/><Relationship Id="rId66" Type="http://schemas.openxmlformats.org/officeDocument/2006/relationships/image" Target="media/image16.png"/><Relationship Id="rId87" Type="http://schemas.openxmlformats.org/officeDocument/2006/relationships/image" Target="media/image37.png"/><Relationship Id="rId61" Type="http://schemas.openxmlformats.org/officeDocument/2006/relationships/image" Target="media/image11.png"/><Relationship Id="rId82" Type="http://schemas.openxmlformats.org/officeDocument/2006/relationships/image" Target="media/image32.png"/><Relationship Id="rId19" Type="http://schemas.openxmlformats.org/officeDocument/2006/relationships/hyperlink" Target="https://doi.org/10.3352/jeehp.2021.18.3" TargetMode="External"/><Relationship Id="rId14" Type="http://schemas.microsoft.com/office/2018/08/relationships/commentsExtensible" Target="commentsExtensible.xml"/><Relationship Id="rId30" Type="http://schemas.openxmlformats.org/officeDocument/2006/relationships/hyperlink" Target="https://doi.org/10.1186/s12912-019-0363-x" TargetMode="External"/><Relationship Id="rId35" Type="http://schemas.openxmlformats.org/officeDocument/2006/relationships/hyperlink" Target="https://doi.org/10.1093/infdis/jiz214" TargetMode="External"/><Relationship Id="rId56" Type="http://schemas.openxmlformats.org/officeDocument/2006/relationships/footer" Target="footer3.xml"/><Relationship Id="rId77" Type="http://schemas.openxmlformats.org/officeDocument/2006/relationships/image" Target="media/image27.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xml"/><Relationship Id="rId72" Type="http://schemas.openxmlformats.org/officeDocument/2006/relationships/image" Target="media/image22.png"/><Relationship Id="rId93" Type="http://schemas.openxmlformats.org/officeDocument/2006/relationships/hyperlink" Target="mailto:bnsu987@regiscollege.edu" TargetMode="External"/><Relationship Id="rId98" Type="http://schemas.openxmlformats.org/officeDocument/2006/relationships/header" Target="header6.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4C549BAA3AF4A4ABB7390206393E051"/>
        <w:category>
          <w:name w:val="General"/>
          <w:gallery w:val="placeholder"/>
        </w:category>
        <w:types>
          <w:type w:val="bbPlcHdr"/>
        </w:types>
        <w:behaviors>
          <w:behavior w:val="content"/>
        </w:behaviors>
        <w:guid w:val="{4DEF3103-4A0E-49AD-99BA-213AB8EC401F}"/>
      </w:docPartPr>
      <w:docPartBody>
        <w:p w:rsidR="00A45C0A" w:rsidRDefault="00A45C0A" w:rsidP="00A45C0A">
          <w:pPr>
            <w:pStyle w:val="C4C549BAA3AF4A4ABB7390206393E051"/>
          </w:pPr>
          <w:r>
            <w:rPr>
              <w:rStyle w:val="PlaceholderText"/>
            </w:rPr>
            <w:t>Enter any content that you want to repeat, including other content controls. You can also insert this control around table rows in order to repeat parts of a table.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imes">
    <w:altName w:val="﷽﷽﷽﷽﷽﷽ꏰᙃ"/>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C0A"/>
    <w:rsid w:val="002E0540"/>
    <w:rsid w:val="005C705F"/>
    <w:rsid w:val="006A7E14"/>
    <w:rsid w:val="00745501"/>
    <w:rsid w:val="00757A81"/>
    <w:rsid w:val="0091768E"/>
    <w:rsid w:val="00993CD1"/>
    <w:rsid w:val="009C329F"/>
    <w:rsid w:val="00A45C0A"/>
    <w:rsid w:val="00B20D2E"/>
    <w:rsid w:val="00D00CDB"/>
    <w:rsid w:val="00E55136"/>
    <w:rsid w:val="00F907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5C0A"/>
    <w:rPr>
      <w:color w:val="808080"/>
    </w:rPr>
  </w:style>
  <w:style w:type="paragraph" w:customStyle="1" w:styleId="C4C549BAA3AF4A4ABB7390206393E051">
    <w:name w:val="C4C549BAA3AF4A4ABB7390206393E051"/>
    <w:rsid w:val="00A45C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73848600C7384A95915CABA92DF751" ma:contentTypeVersion="7" ma:contentTypeDescription="Create a new document." ma:contentTypeScope="" ma:versionID="df41e54c4b4413225133a3289c87d159">
  <xsd:schema xmlns:xsd="http://www.w3.org/2001/XMLSchema" xmlns:xs="http://www.w3.org/2001/XMLSchema" xmlns:p="http://schemas.microsoft.com/office/2006/metadata/properties" xmlns:ns2="17e919ac-1fd1-4237-8f61-2ed1154a3be6" xmlns:ns3="0071fc9d-6657-428f-841f-6807ab233232" targetNamespace="http://schemas.microsoft.com/office/2006/metadata/properties" ma:root="true" ma:fieldsID="1972edccc78ba32952734d1442871454" ns2:_="" ns3:_="">
    <xsd:import namespace="17e919ac-1fd1-4237-8f61-2ed1154a3be6"/>
    <xsd:import namespace="0071fc9d-6657-428f-841f-6807ab23323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919ac-1fd1-4237-8f61-2ed1154a3be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71fc9d-6657-428f-841f-6807ab233232"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32AC5-5816-4110-B155-48CBED7EF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e919ac-1fd1-4237-8f61-2ed1154a3be6"/>
    <ds:schemaRef ds:uri="0071fc9d-6657-428f-841f-6807ab2332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5F788-19FE-42AC-8B47-5E2D857E4D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52EE7D3-3B74-4137-A3E5-207D92AC8C91}">
  <ds:schemaRefs>
    <ds:schemaRef ds:uri="http://schemas.microsoft.com/sharepoint/v3/contenttype/forms"/>
  </ds:schemaRefs>
</ds:datastoreItem>
</file>

<file path=customXml/itemProps4.xml><?xml version="1.0" encoding="utf-8"?>
<ds:datastoreItem xmlns:ds="http://schemas.openxmlformats.org/officeDocument/2006/customXml" ds:itemID="{1DF0A332-AB7E-4082-BD17-370198283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13943</Words>
  <Characters>95655</Characters>
  <Application>Microsoft Office Word</Application>
  <DocSecurity>0</DocSecurity>
  <Lines>2733</Lines>
  <Paragraphs>961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Bruce Nsubuga</cp:lastModifiedBy>
  <cp:revision>2</cp:revision>
  <dcterms:created xsi:type="dcterms:W3CDTF">2025-06-24T01:42:00Z</dcterms:created>
  <dcterms:modified xsi:type="dcterms:W3CDTF">2025-06-24T01:42:00Z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0x010100F073848600C7384A95915CABA92DF751</vt:lpwstr>
  </property>
  <property fmtid="{D5CDD505-2E9C-101B-9397-08002B2CF9AE}" pid="3" name="GrammarlyDocumentId">
    <vt:lpwstr>10eb9549e55685f5147836a8521a4b9e424943194f7d4066bedd88e7f94882f0</vt:lpwstr>
  </property>
</Properties>
</file>